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3D3D4" w14:textId="3AC5C602" w:rsidR="006075E2" w:rsidRPr="003D3033" w:rsidRDefault="006075E2" w:rsidP="006075E2">
      <w:pPr>
        <w:widowControl w:val="0"/>
        <w:autoSpaceDE w:val="0"/>
        <w:autoSpaceDN w:val="0"/>
        <w:adjustRightInd w:val="0"/>
        <w:spacing w:after="0" w:line="240" w:lineRule="auto"/>
        <w:jc w:val="center"/>
        <w:rPr>
          <w:rFonts w:ascii="Calibri,Arial,Times New Roman" w:hAnsi="Calibri,Arial,Times New Roman"/>
          <w:b/>
          <w:color w:val="000000"/>
          <w:spacing w:val="-1"/>
          <w:sz w:val="24"/>
        </w:rPr>
      </w:pPr>
      <w:r>
        <w:rPr>
          <w:noProof/>
          <w:lang w:eastAsia="fr-FR"/>
        </w:rPr>
        <w:drawing>
          <wp:inline distT="0" distB="0" distL="0" distR="0" wp14:anchorId="0C54E6F5" wp14:editId="73337E3A">
            <wp:extent cx="1181687" cy="675250"/>
            <wp:effectExtent l="0" t="0" r="0" b="0"/>
            <wp:docPr id="1" name="Picture 8" descr="WB-WBG-vertical-RGB-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B-WBG-vertical-RGB-web"/>
                    <pic:cNvPicPr>
                      <a:picLocks noChangeAspect="1" noChangeArrowheads="1"/>
                    </pic:cNvPicPr>
                  </pic:nvPicPr>
                  <pic:blipFill>
                    <a:blip r:embed="rId11"/>
                    <a:srcRect/>
                    <a:stretch>
                      <a:fillRect/>
                    </a:stretch>
                  </pic:blipFill>
                  <pic:spPr bwMode="auto">
                    <a:xfrm>
                      <a:off x="0" y="0"/>
                      <a:ext cx="1188332" cy="679047"/>
                    </a:xfrm>
                    <a:prstGeom prst="rect">
                      <a:avLst/>
                    </a:prstGeom>
                    <a:noFill/>
                    <a:ln w="9525">
                      <a:noFill/>
                      <a:miter lim="800000"/>
                      <a:headEnd/>
                      <a:tailEnd/>
                    </a:ln>
                  </pic:spPr>
                </pic:pic>
              </a:graphicData>
            </a:graphic>
          </wp:inline>
        </w:drawing>
      </w:r>
    </w:p>
    <w:p w14:paraId="4DB57D48" w14:textId="0C43C197" w:rsidR="006075E2" w:rsidRPr="00D3271B" w:rsidRDefault="006075E2" w:rsidP="006075E2">
      <w:pPr>
        <w:widowControl w:val="0"/>
        <w:autoSpaceDE w:val="0"/>
        <w:autoSpaceDN w:val="0"/>
        <w:adjustRightInd w:val="0"/>
        <w:spacing w:after="0" w:line="240" w:lineRule="auto"/>
        <w:jc w:val="center"/>
        <w:rPr>
          <w:rFonts w:eastAsia="Times New Roman" w:cs="Arial"/>
          <w:b/>
          <w:bCs/>
          <w:color w:val="000000"/>
          <w:sz w:val="24"/>
          <w:szCs w:val="24"/>
          <w:lang w:val="fr-FR"/>
        </w:rPr>
      </w:pPr>
      <w:r w:rsidRPr="00D3271B">
        <w:rPr>
          <w:rFonts w:eastAsia="Times New Roman" w:cs="Arial"/>
          <w:b/>
          <w:color w:val="000000"/>
          <w:spacing w:val="-1"/>
          <w:sz w:val="24"/>
          <w:szCs w:val="24"/>
          <w:lang w:val="fr-FR"/>
        </w:rPr>
        <w:t>R</w:t>
      </w:r>
      <w:r w:rsidRPr="00D3271B">
        <w:rPr>
          <w:b/>
          <w:sz w:val="24"/>
          <w:lang w:val="fr-FR"/>
        </w:rPr>
        <w:t>É</w:t>
      </w:r>
      <w:r w:rsidRPr="00D3271B">
        <w:rPr>
          <w:rFonts w:eastAsia="Times New Roman" w:cs="Arial"/>
          <w:b/>
          <w:color w:val="000000"/>
          <w:spacing w:val="-1"/>
          <w:sz w:val="24"/>
          <w:szCs w:val="24"/>
          <w:lang w:val="fr-FR"/>
        </w:rPr>
        <w:t>SERV</w:t>
      </w:r>
      <w:r w:rsidRPr="00D3271B">
        <w:rPr>
          <w:b/>
          <w:sz w:val="24"/>
          <w:lang w:val="fr-FR"/>
        </w:rPr>
        <w:t>É</w:t>
      </w:r>
      <w:r w:rsidRPr="00D3271B">
        <w:rPr>
          <w:rFonts w:eastAsia="Times New Roman" w:cs="Arial"/>
          <w:b/>
          <w:color w:val="000000"/>
          <w:spacing w:val="-1"/>
          <w:sz w:val="24"/>
          <w:szCs w:val="24"/>
          <w:lang w:val="fr-FR"/>
        </w:rPr>
        <w:t xml:space="preserve"> A UN USAGE OFFICIEL</w:t>
      </w:r>
    </w:p>
    <w:p w14:paraId="4694207A" w14:textId="77777777" w:rsidR="006075E2" w:rsidRPr="00D3271B" w:rsidRDefault="006075E2" w:rsidP="006075E2">
      <w:pPr>
        <w:widowControl w:val="0"/>
        <w:autoSpaceDE w:val="0"/>
        <w:autoSpaceDN w:val="0"/>
        <w:adjustRightInd w:val="0"/>
        <w:spacing w:after="0" w:line="240" w:lineRule="auto"/>
        <w:jc w:val="right"/>
        <w:rPr>
          <w:rFonts w:cs="Calibri"/>
          <w:color w:val="000000"/>
          <w:sz w:val="24"/>
          <w:szCs w:val="24"/>
          <w:lang w:val="fr-FR"/>
        </w:rPr>
      </w:pPr>
    </w:p>
    <w:p w14:paraId="3BAEC2AF" w14:textId="503BDCF0" w:rsidR="006075E2" w:rsidRPr="002D7819" w:rsidRDefault="006075E2" w:rsidP="006075E2">
      <w:pPr>
        <w:widowControl w:val="0"/>
        <w:autoSpaceDE w:val="0"/>
        <w:autoSpaceDN w:val="0"/>
        <w:adjustRightInd w:val="0"/>
        <w:spacing w:after="0" w:line="240" w:lineRule="auto"/>
        <w:jc w:val="right"/>
        <w:rPr>
          <w:rFonts w:cs="Calibri"/>
          <w:color w:val="000000"/>
          <w:sz w:val="24"/>
          <w:szCs w:val="24"/>
          <w:lang w:val="fr-FR"/>
        </w:rPr>
      </w:pPr>
      <w:r w:rsidRPr="002D7819">
        <w:rPr>
          <w:rFonts w:cs="Calibri"/>
          <w:color w:val="000000"/>
          <w:sz w:val="24"/>
          <w:szCs w:val="24"/>
          <w:lang w:val="fr-FR"/>
        </w:rPr>
        <w:t xml:space="preserve">Rapport N° </w:t>
      </w:r>
      <w:r w:rsidR="00462F62" w:rsidRPr="002D7819">
        <w:rPr>
          <w:rFonts w:cs="Calibri"/>
          <w:color w:val="000000"/>
          <w:sz w:val="24"/>
          <w:szCs w:val="24"/>
          <w:lang w:val="fr-FR"/>
        </w:rPr>
        <w:t>P</w:t>
      </w:r>
      <w:r w:rsidRPr="002D7819">
        <w:rPr>
          <w:rFonts w:cs="Calibri"/>
          <w:color w:val="000000"/>
          <w:sz w:val="24"/>
          <w:szCs w:val="24"/>
          <w:lang w:val="fr-FR"/>
        </w:rPr>
        <w:t xml:space="preserve">AD3393 </w:t>
      </w:r>
    </w:p>
    <w:p w14:paraId="3A6F8FA9" w14:textId="77777777" w:rsidR="006075E2" w:rsidRPr="00D3271B" w:rsidRDefault="006075E2" w:rsidP="006075E2">
      <w:pPr>
        <w:widowControl w:val="0"/>
        <w:autoSpaceDE w:val="0"/>
        <w:autoSpaceDN w:val="0"/>
        <w:adjustRightInd w:val="0"/>
        <w:spacing w:after="0" w:line="240" w:lineRule="auto"/>
        <w:jc w:val="center"/>
        <w:rPr>
          <w:rFonts w:eastAsia="Times New Roman"/>
          <w:bCs/>
          <w:i/>
          <w:color w:val="262626"/>
          <w:kern w:val="24"/>
          <w:sz w:val="24"/>
          <w:szCs w:val="24"/>
          <w:lang w:val="fr-FR"/>
        </w:rPr>
      </w:pPr>
    </w:p>
    <w:p w14:paraId="64E7294C" w14:textId="77777777" w:rsidR="006075E2" w:rsidRPr="00D3271B" w:rsidRDefault="006075E2" w:rsidP="006075E2">
      <w:pPr>
        <w:widowControl w:val="0"/>
        <w:autoSpaceDE w:val="0"/>
        <w:autoSpaceDN w:val="0"/>
        <w:adjustRightInd w:val="0"/>
        <w:spacing w:after="120" w:line="240" w:lineRule="auto"/>
        <w:jc w:val="center"/>
        <w:rPr>
          <w:rFonts w:eastAsia="Times New Roman"/>
          <w:bCs/>
          <w:color w:val="262626"/>
          <w:kern w:val="24"/>
          <w:lang w:val="fr-FR"/>
        </w:rPr>
      </w:pPr>
      <w:r w:rsidRPr="00D3271B">
        <w:rPr>
          <w:rFonts w:eastAsia="Times New Roman"/>
          <w:bCs/>
          <w:color w:val="262626"/>
          <w:kern w:val="24"/>
          <w:lang w:val="fr-FR"/>
        </w:rPr>
        <w:t>ASSOCIATION INTERNATIONALE DE D</w:t>
      </w:r>
      <w:r w:rsidRPr="00D3271B">
        <w:rPr>
          <w:lang w:val="fr-FR"/>
        </w:rPr>
        <w:t>É</w:t>
      </w:r>
      <w:r w:rsidRPr="00D3271B">
        <w:rPr>
          <w:rFonts w:eastAsia="Times New Roman"/>
          <w:bCs/>
          <w:color w:val="262626"/>
          <w:kern w:val="24"/>
          <w:lang w:val="fr-FR"/>
        </w:rPr>
        <w:t>VELOPPEMENT</w:t>
      </w:r>
    </w:p>
    <w:p w14:paraId="13283FD3" w14:textId="77777777" w:rsidR="006075E2" w:rsidRPr="00D3271B" w:rsidRDefault="006075E2" w:rsidP="006075E2">
      <w:pPr>
        <w:widowControl w:val="0"/>
        <w:autoSpaceDE w:val="0"/>
        <w:autoSpaceDN w:val="0"/>
        <w:adjustRightInd w:val="0"/>
        <w:spacing w:after="120" w:line="240" w:lineRule="auto"/>
        <w:jc w:val="center"/>
        <w:rPr>
          <w:rFonts w:eastAsia="Times New Roman"/>
          <w:caps/>
          <w:color w:val="000000"/>
          <w:lang w:val="fr-FR"/>
        </w:rPr>
      </w:pPr>
      <w:r w:rsidRPr="00D3271B">
        <w:rPr>
          <w:rFonts w:eastAsia="Times New Roman"/>
          <w:caps/>
          <w:color w:val="000000"/>
          <w:lang w:val="fr-FR"/>
        </w:rPr>
        <w:t>Document D’</w:t>
      </w:r>
      <w:r w:rsidRPr="00D3271B">
        <w:rPr>
          <w:lang w:val="fr-FR"/>
        </w:rPr>
        <w:t>É</w:t>
      </w:r>
      <w:r w:rsidRPr="00D3271B">
        <w:rPr>
          <w:rFonts w:eastAsia="Times New Roman"/>
          <w:caps/>
          <w:color w:val="000000"/>
          <w:lang w:val="fr-FR"/>
        </w:rPr>
        <w:t>VALUATION DE PROJET</w:t>
      </w:r>
    </w:p>
    <w:p w14:paraId="0A2534C2" w14:textId="77777777" w:rsidR="006075E2" w:rsidRPr="00D3271B" w:rsidRDefault="006075E2" w:rsidP="006075E2">
      <w:pPr>
        <w:widowControl w:val="0"/>
        <w:autoSpaceDE w:val="0"/>
        <w:autoSpaceDN w:val="0"/>
        <w:adjustRightInd w:val="0"/>
        <w:spacing w:after="120" w:line="240" w:lineRule="auto"/>
        <w:jc w:val="center"/>
        <w:rPr>
          <w:rFonts w:eastAsia="Times New Roman"/>
          <w:caps/>
          <w:color w:val="000000"/>
          <w:lang w:val="fr-FR"/>
        </w:rPr>
      </w:pPr>
      <w:r w:rsidRPr="00D3271B">
        <w:rPr>
          <w:rFonts w:eastAsia="Times New Roman"/>
          <w:caps/>
          <w:color w:val="000000"/>
          <w:lang w:val="fr-FR"/>
        </w:rPr>
        <w:t>RELATIF A</w:t>
      </w:r>
    </w:p>
    <w:p w14:paraId="5065A54E" w14:textId="77777777" w:rsidR="006075E2" w:rsidRPr="00D3271B" w:rsidRDefault="006075E2" w:rsidP="006075E2">
      <w:pPr>
        <w:widowControl w:val="0"/>
        <w:autoSpaceDE w:val="0"/>
        <w:autoSpaceDN w:val="0"/>
        <w:adjustRightInd w:val="0"/>
        <w:spacing w:after="120" w:line="240" w:lineRule="auto"/>
        <w:jc w:val="center"/>
        <w:rPr>
          <w:rFonts w:eastAsia="Times New Roman"/>
          <w:caps/>
          <w:color w:val="000000"/>
          <w:lang w:val="fr-FR"/>
        </w:rPr>
      </w:pPr>
      <w:r w:rsidRPr="00D3271B">
        <w:rPr>
          <w:rFonts w:eastAsia="Times New Roman"/>
          <w:caps/>
          <w:color w:val="000000"/>
          <w:lang w:val="fr-FR"/>
        </w:rPr>
        <w:t>des PROPOSITIONS DE CR</w:t>
      </w:r>
      <w:r w:rsidRPr="00D3271B">
        <w:rPr>
          <w:lang w:val="fr-FR"/>
        </w:rPr>
        <w:t>É</w:t>
      </w:r>
      <w:r w:rsidRPr="00D3271B">
        <w:rPr>
          <w:rFonts w:eastAsia="Times New Roman"/>
          <w:caps/>
          <w:color w:val="000000"/>
          <w:lang w:val="fr-FR"/>
        </w:rPr>
        <w:t>DITs</w:t>
      </w:r>
    </w:p>
    <w:p w14:paraId="66838F54" w14:textId="0E052C0E" w:rsidR="006075E2" w:rsidRPr="00D3271B" w:rsidRDefault="006075E2" w:rsidP="004035AC">
      <w:pPr>
        <w:widowControl w:val="0"/>
        <w:autoSpaceDE w:val="0"/>
        <w:autoSpaceDN w:val="0"/>
        <w:adjustRightInd w:val="0"/>
        <w:spacing w:before="240" w:after="0" w:line="240" w:lineRule="auto"/>
        <w:jc w:val="center"/>
        <w:rPr>
          <w:caps/>
          <w:color w:val="000000"/>
          <w:lang w:val="fr-FR"/>
        </w:rPr>
      </w:pPr>
      <w:r w:rsidRPr="00D3271B">
        <w:rPr>
          <w:caps/>
          <w:color w:val="000000"/>
          <w:lang w:val="fr-FR"/>
        </w:rPr>
        <w:t xml:space="preserve">a l’intention DE </w:t>
      </w:r>
    </w:p>
    <w:p w14:paraId="0C945780" w14:textId="02941EF0" w:rsidR="006075E2" w:rsidRPr="007D0A49" w:rsidRDefault="006075E2" w:rsidP="004035AC">
      <w:pPr>
        <w:widowControl w:val="0"/>
        <w:autoSpaceDE w:val="0"/>
        <w:autoSpaceDN w:val="0"/>
        <w:adjustRightInd w:val="0"/>
        <w:spacing w:before="240" w:after="0" w:line="240" w:lineRule="auto"/>
        <w:jc w:val="center"/>
        <w:rPr>
          <w:caps/>
          <w:color w:val="000000"/>
          <w:lang w:val="fr-FR"/>
        </w:rPr>
      </w:pPr>
      <w:r w:rsidRPr="00D3271B">
        <w:rPr>
          <w:caps/>
          <w:color w:val="000000"/>
          <w:lang w:val="fr-FR"/>
        </w:rPr>
        <w:t>REPUBLIQUE Du BENIN POUR UN MONTANT DE</w:t>
      </w:r>
      <w:r w:rsidR="00E54BAA" w:rsidRPr="00D3271B">
        <w:rPr>
          <w:caps/>
          <w:color w:val="000000"/>
          <w:lang w:val="fr-FR"/>
        </w:rPr>
        <w:t xml:space="preserve"> </w:t>
      </w:r>
      <w:r w:rsidR="00793724">
        <w:rPr>
          <w:caps/>
          <w:color w:val="000000"/>
          <w:lang w:val="fr-FR"/>
        </w:rPr>
        <w:t xml:space="preserve">1,9 </w:t>
      </w:r>
      <w:r w:rsidR="0095357A">
        <w:rPr>
          <w:caps/>
          <w:color w:val="000000"/>
          <w:lang w:val="fr-FR"/>
        </w:rPr>
        <w:t xml:space="preserve">millions </w:t>
      </w:r>
      <w:r w:rsidR="00793724">
        <w:rPr>
          <w:caps/>
          <w:color w:val="000000"/>
          <w:lang w:val="fr-FR"/>
        </w:rPr>
        <w:t>EURO</w:t>
      </w:r>
      <w:r w:rsidR="00E54BAA" w:rsidRPr="00D3271B">
        <w:rPr>
          <w:caps/>
          <w:color w:val="000000"/>
          <w:lang w:val="fr-FR"/>
        </w:rPr>
        <w:t xml:space="preserve"> </w:t>
      </w:r>
      <w:r w:rsidRPr="00D3271B">
        <w:rPr>
          <w:caps/>
          <w:color w:val="000000"/>
          <w:lang w:val="fr-FR"/>
        </w:rPr>
        <w:t xml:space="preserve">(Equivalent </w:t>
      </w:r>
      <w:r w:rsidR="00AC2162">
        <w:rPr>
          <w:caps/>
          <w:color w:val="000000"/>
          <w:lang w:val="fr-FR"/>
        </w:rPr>
        <w:t>a</w:t>
      </w:r>
      <w:r w:rsidRPr="00D3271B">
        <w:rPr>
          <w:caps/>
          <w:color w:val="000000"/>
          <w:lang w:val="fr-FR"/>
        </w:rPr>
        <w:t xml:space="preserve"> 2</w:t>
      </w:r>
      <w:r w:rsidR="00793724">
        <w:rPr>
          <w:caps/>
          <w:color w:val="000000"/>
          <w:lang w:val="fr-FR"/>
        </w:rPr>
        <w:t>,0</w:t>
      </w:r>
      <w:r w:rsidRPr="00D3271B">
        <w:rPr>
          <w:caps/>
          <w:color w:val="000000"/>
          <w:lang w:val="fr-FR"/>
        </w:rPr>
        <w:t xml:space="preserve"> mllions usd)</w:t>
      </w:r>
    </w:p>
    <w:p w14:paraId="5698DC53" w14:textId="5F209A1A" w:rsidR="006075E2" w:rsidRPr="007D0A49" w:rsidRDefault="006075E2" w:rsidP="00DC6624">
      <w:pPr>
        <w:widowControl w:val="0"/>
        <w:autoSpaceDE w:val="0"/>
        <w:autoSpaceDN w:val="0"/>
        <w:adjustRightInd w:val="0"/>
        <w:spacing w:after="0" w:line="240" w:lineRule="auto"/>
        <w:jc w:val="center"/>
        <w:rPr>
          <w:caps/>
          <w:color w:val="000000"/>
          <w:lang w:val="fr-FR"/>
        </w:rPr>
      </w:pPr>
      <w:r w:rsidRPr="00D3271B">
        <w:rPr>
          <w:caps/>
          <w:color w:val="000000"/>
          <w:lang w:val="fr-FR"/>
        </w:rPr>
        <w:t>republique du niger POUR UN MONTANT DE</w:t>
      </w:r>
      <w:r w:rsidR="00AC2162">
        <w:rPr>
          <w:caps/>
          <w:color w:val="000000"/>
          <w:lang w:val="fr-FR"/>
        </w:rPr>
        <w:t xml:space="preserve"> </w:t>
      </w:r>
      <w:r w:rsidR="0095357A">
        <w:rPr>
          <w:caps/>
          <w:color w:val="000000"/>
          <w:lang w:val="fr-FR"/>
        </w:rPr>
        <w:t>4</w:t>
      </w:r>
      <w:r w:rsidR="007A6791">
        <w:rPr>
          <w:caps/>
          <w:color w:val="000000"/>
          <w:lang w:val="fr-FR"/>
        </w:rPr>
        <w:t>,</w:t>
      </w:r>
      <w:r w:rsidR="0095357A">
        <w:rPr>
          <w:caps/>
          <w:color w:val="000000"/>
          <w:lang w:val="fr-FR"/>
        </w:rPr>
        <w:t xml:space="preserve">6 millions </w:t>
      </w:r>
      <w:r w:rsidR="00493996">
        <w:rPr>
          <w:caps/>
          <w:color w:val="000000"/>
          <w:lang w:val="fr-FR"/>
        </w:rPr>
        <w:t>EURO</w:t>
      </w:r>
      <w:r w:rsidRPr="00D3271B">
        <w:rPr>
          <w:caps/>
          <w:color w:val="000000"/>
          <w:lang w:val="fr-FR"/>
        </w:rPr>
        <w:t xml:space="preserve"> (Equivalent </w:t>
      </w:r>
      <w:r w:rsidR="00AC2162">
        <w:rPr>
          <w:caps/>
          <w:color w:val="000000"/>
          <w:lang w:val="fr-FR"/>
        </w:rPr>
        <w:t>a</w:t>
      </w:r>
      <w:r w:rsidRPr="00D3271B">
        <w:rPr>
          <w:caps/>
          <w:color w:val="000000"/>
          <w:lang w:val="fr-FR"/>
        </w:rPr>
        <w:t xml:space="preserve"> 5</w:t>
      </w:r>
      <w:r w:rsidR="007A6791">
        <w:rPr>
          <w:caps/>
          <w:color w:val="000000"/>
          <w:lang w:val="fr-FR"/>
        </w:rPr>
        <w:t>,0</w:t>
      </w:r>
      <w:r w:rsidRPr="00D3271B">
        <w:rPr>
          <w:caps/>
          <w:color w:val="000000"/>
          <w:lang w:val="fr-FR"/>
        </w:rPr>
        <w:t xml:space="preserve"> mllions usd)</w:t>
      </w:r>
    </w:p>
    <w:p w14:paraId="31ED8931" w14:textId="2D5F975B" w:rsidR="006075E2" w:rsidRPr="007A6791" w:rsidRDefault="006075E2" w:rsidP="00495AB9">
      <w:pPr>
        <w:widowControl w:val="0"/>
        <w:autoSpaceDE w:val="0"/>
        <w:autoSpaceDN w:val="0"/>
        <w:adjustRightInd w:val="0"/>
        <w:spacing w:after="0" w:line="240" w:lineRule="auto"/>
        <w:jc w:val="center"/>
        <w:rPr>
          <w:rFonts w:eastAsia="Times New Roman"/>
          <w:caps/>
          <w:color w:val="000000"/>
          <w:lang w:val="fr-FR"/>
        </w:rPr>
      </w:pPr>
      <w:r w:rsidRPr="00D3271B">
        <w:rPr>
          <w:caps/>
          <w:color w:val="000000"/>
          <w:lang w:val="fr-FR"/>
        </w:rPr>
        <w:t xml:space="preserve">republique federable du nigeria POUR UN MONTANT DE </w:t>
      </w:r>
      <w:r w:rsidR="007A6791">
        <w:rPr>
          <w:caps/>
          <w:color w:val="000000"/>
          <w:lang w:val="fr-FR"/>
        </w:rPr>
        <w:t>55,1 millions</w:t>
      </w:r>
      <w:r w:rsidR="007A6791" w:rsidRPr="00D3271B" w:rsidDel="007A6791">
        <w:rPr>
          <w:caps/>
          <w:color w:val="000000"/>
          <w:lang w:val="fr-FR"/>
        </w:rPr>
        <w:t xml:space="preserve"> </w:t>
      </w:r>
      <w:r w:rsidR="00E54BAA" w:rsidRPr="007A6791">
        <w:rPr>
          <w:caps/>
          <w:color w:val="000000"/>
          <w:lang w:val="fr-FR"/>
        </w:rPr>
        <w:t xml:space="preserve">DTS </w:t>
      </w:r>
      <w:r w:rsidRPr="007A6791">
        <w:rPr>
          <w:caps/>
          <w:color w:val="000000"/>
          <w:lang w:val="fr-FR"/>
        </w:rPr>
        <w:t xml:space="preserve">(Equivalent </w:t>
      </w:r>
      <w:r w:rsidR="00AC2162" w:rsidRPr="007A6791">
        <w:rPr>
          <w:caps/>
          <w:color w:val="000000"/>
          <w:lang w:val="fr-FR"/>
        </w:rPr>
        <w:t>a</w:t>
      </w:r>
      <w:r w:rsidRPr="007A6791">
        <w:rPr>
          <w:caps/>
          <w:color w:val="000000"/>
          <w:lang w:val="fr-FR"/>
        </w:rPr>
        <w:t xml:space="preserve"> 75</w:t>
      </w:r>
      <w:r w:rsidR="005E0410">
        <w:rPr>
          <w:caps/>
          <w:color w:val="000000"/>
          <w:lang w:val="fr-FR"/>
        </w:rPr>
        <w:t>,0</w:t>
      </w:r>
      <w:r w:rsidRPr="007A6791">
        <w:rPr>
          <w:caps/>
          <w:color w:val="000000"/>
          <w:lang w:val="fr-FR"/>
        </w:rPr>
        <w:t xml:space="preserve"> mllions usd)</w:t>
      </w:r>
    </w:p>
    <w:p w14:paraId="4925E7CB" w14:textId="473E38CD" w:rsidR="00AC2162" w:rsidRPr="007D0A49" w:rsidRDefault="00AC2162" w:rsidP="00510B7A">
      <w:pPr>
        <w:widowControl w:val="0"/>
        <w:autoSpaceDE w:val="0"/>
        <w:autoSpaceDN w:val="0"/>
        <w:adjustRightInd w:val="0"/>
        <w:spacing w:after="0" w:line="240" w:lineRule="auto"/>
        <w:jc w:val="center"/>
        <w:rPr>
          <w:caps/>
          <w:color w:val="000000"/>
          <w:lang w:val="fr-FR"/>
        </w:rPr>
      </w:pPr>
      <w:r w:rsidRPr="00D3271B">
        <w:rPr>
          <w:caps/>
          <w:color w:val="000000"/>
          <w:lang w:val="fr-FR"/>
        </w:rPr>
        <w:t>republique Du togo</w:t>
      </w:r>
      <w:r w:rsidRPr="00D3271B">
        <w:rPr>
          <w:rFonts w:ascii="Calibri,Times New Roman" w:hAnsi="Calibri,Times New Roman"/>
          <w:caps/>
          <w:color w:val="000000"/>
          <w:lang w:val="fr-FR"/>
        </w:rPr>
        <w:t xml:space="preserve"> </w:t>
      </w:r>
      <w:r w:rsidRPr="00D3271B">
        <w:rPr>
          <w:caps/>
          <w:color w:val="000000"/>
          <w:lang w:val="fr-FR"/>
        </w:rPr>
        <w:t xml:space="preserve">POUR UN MONTANT DE </w:t>
      </w:r>
      <w:r w:rsidR="00AA295C">
        <w:rPr>
          <w:caps/>
          <w:color w:val="000000"/>
          <w:lang w:val="fr-FR"/>
        </w:rPr>
        <w:t>11,0 millions</w:t>
      </w:r>
      <w:r w:rsidR="00AA295C" w:rsidRPr="00D3271B">
        <w:rPr>
          <w:caps/>
          <w:color w:val="000000"/>
          <w:lang w:val="fr-FR"/>
        </w:rPr>
        <w:t xml:space="preserve"> </w:t>
      </w:r>
      <w:r w:rsidRPr="00D3271B">
        <w:rPr>
          <w:caps/>
          <w:color w:val="000000"/>
          <w:lang w:val="fr-FR"/>
        </w:rPr>
        <w:t>(Equivalent de 12</w:t>
      </w:r>
      <w:r w:rsidR="00807210">
        <w:rPr>
          <w:caps/>
          <w:color w:val="000000"/>
          <w:lang w:val="fr-FR"/>
        </w:rPr>
        <w:t>,0</w:t>
      </w:r>
      <w:r w:rsidRPr="00D3271B">
        <w:rPr>
          <w:caps/>
          <w:color w:val="000000"/>
          <w:lang w:val="fr-FR"/>
        </w:rPr>
        <w:t xml:space="preserve"> mllions usd)</w:t>
      </w:r>
    </w:p>
    <w:p w14:paraId="00B4DF6B" w14:textId="77777777" w:rsidR="006075E2" w:rsidRPr="00D3271B" w:rsidRDefault="006075E2" w:rsidP="006075E2">
      <w:pPr>
        <w:widowControl w:val="0"/>
        <w:autoSpaceDE w:val="0"/>
        <w:autoSpaceDN w:val="0"/>
        <w:adjustRightInd w:val="0"/>
        <w:spacing w:after="0" w:line="240" w:lineRule="auto"/>
        <w:jc w:val="center"/>
        <w:rPr>
          <w:caps/>
          <w:color w:val="000000"/>
          <w:lang w:val="fr-FR"/>
        </w:rPr>
      </w:pPr>
    </w:p>
    <w:p w14:paraId="2D190D89" w14:textId="77777777" w:rsidR="006075E2" w:rsidRPr="007D0A49" w:rsidRDefault="006075E2" w:rsidP="006075E2">
      <w:pPr>
        <w:widowControl w:val="0"/>
        <w:autoSpaceDE w:val="0"/>
        <w:autoSpaceDN w:val="0"/>
        <w:adjustRightInd w:val="0"/>
        <w:spacing w:after="120" w:line="240" w:lineRule="auto"/>
        <w:jc w:val="center"/>
        <w:rPr>
          <w:rFonts w:ascii="Calibri" w:eastAsia="Calibri" w:hAnsi="Calibri" w:cs="Times New Roman"/>
          <w:caps/>
          <w:color w:val="000000"/>
          <w:lang w:val="fr-FR"/>
        </w:rPr>
      </w:pPr>
      <w:r w:rsidRPr="007D0A49">
        <w:rPr>
          <w:caps/>
          <w:color w:val="000000"/>
          <w:lang w:val="fr-FR"/>
        </w:rPr>
        <w:t>ET DES PROPOSITIONS DE DON</w:t>
      </w:r>
    </w:p>
    <w:p w14:paraId="35291969" w14:textId="634DACA1" w:rsidR="006075E2" w:rsidRPr="00D3271B" w:rsidRDefault="006075E2" w:rsidP="006075E2">
      <w:pPr>
        <w:widowControl w:val="0"/>
        <w:autoSpaceDE w:val="0"/>
        <w:autoSpaceDN w:val="0"/>
        <w:adjustRightInd w:val="0"/>
        <w:spacing w:after="120" w:line="240" w:lineRule="auto"/>
        <w:jc w:val="center"/>
        <w:rPr>
          <w:rFonts w:ascii="Calibri" w:eastAsia="Calibri" w:hAnsi="Calibri" w:cs="Times New Roman"/>
          <w:caps/>
          <w:color w:val="000000"/>
          <w:lang w:val="fr-FR"/>
        </w:rPr>
      </w:pPr>
      <w:r w:rsidRPr="007D0A49">
        <w:rPr>
          <w:caps/>
          <w:color w:val="000000"/>
          <w:lang w:val="fr-FR"/>
        </w:rPr>
        <w:t>A L’INTENTION</w:t>
      </w:r>
      <w:r w:rsidR="00E54BAA" w:rsidRPr="007D0A49">
        <w:rPr>
          <w:rFonts w:eastAsia="Calibri,Times New Roman" w:cstheme="minorHAnsi"/>
          <w:caps/>
          <w:color w:val="000000"/>
          <w:lang w:val="fr-FR"/>
        </w:rPr>
        <w:t xml:space="preserve"> de</w:t>
      </w:r>
    </w:p>
    <w:p w14:paraId="2FD0ADF1" w14:textId="209A7957" w:rsidR="00E54BAA" w:rsidRPr="00D3271B" w:rsidRDefault="00E54BAA" w:rsidP="00E54BAA">
      <w:pPr>
        <w:widowControl w:val="0"/>
        <w:autoSpaceDE w:val="0"/>
        <w:autoSpaceDN w:val="0"/>
        <w:adjustRightInd w:val="0"/>
        <w:spacing w:after="0" w:line="240" w:lineRule="auto"/>
        <w:jc w:val="center"/>
        <w:rPr>
          <w:caps/>
          <w:color w:val="000000"/>
          <w:lang w:val="fr-FR"/>
        </w:rPr>
      </w:pPr>
      <w:r w:rsidRPr="00D3271B">
        <w:rPr>
          <w:caps/>
          <w:color w:val="000000"/>
          <w:lang w:val="fr-FR"/>
        </w:rPr>
        <w:t xml:space="preserve">REPUBLIQUE Du BENIN POUR UN MONTANT DE </w:t>
      </w:r>
      <w:r w:rsidR="00904A1F">
        <w:rPr>
          <w:caps/>
          <w:color w:val="000000"/>
          <w:lang w:val="fr-FR"/>
        </w:rPr>
        <w:t>3,0</w:t>
      </w:r>
      <w:r w:rsidRPr="00D3271B">
        <w:rPr>
          <w:caps/>
          <w:color w:val="000000"/>
          <w:lang w:val="fr-FR"/>
        </w:rPr>
        <w:t xml:space="preserve"> </w:t>
      </w:r>
      <w:r w:rsidR="008C7F88" w:rsidRPr="00D3271B">
        <w:rPr>
          <w:caps/>
          <w:color w:val="000000"/>
          <w:lang w:val="fr-FR"/>
        </w:rPr>
        <w:t>m</w:t>
      </w:r>
      <w:r w:rsidR="008C7F88">
        <w:rPr>
          <w:caps/>
          <w:color w:val="000000"/>
          <w:lang w:val="fr-FR"/>
        </w:rPr>
        <w:t>I</w:t>
      </w:r>
      <w:r w:rsidR="008C7F88" w:rsidRPr="00D3271B">
        <w:rPr>
          <w:caps/>
          <w:color w:val="000000"/>
          <w:lang w:val="fr-FR"/>
        </w:rPr>
        <w:t xml:space="preserve">llions </w:t>
      </w:r>
      <w:r w:rsidRPr="00D3271B">
        <w:rPr>
          <w:caps/>
          <w:color w:val="000000"/>
          <w:lang w:val="fr-FR"/>
        </w:rPr>
        <w:t xml:space="preserve">DTS (Equivalent </w:t>
      </w:r>
      <w:r w:rsidR="00700531">
        <w:rPr>
          <w:caps/>
          <w:color w:val="000000"/>
          <w:lang w:val="fr-FR"/>
        </w:rPr>
        <w:t>A</w:t>
      </w:r>
      <w:r w:rsidRPr="00D3271B">
        <w:rPr>
          <w:caps/>
          <w:color w:val="000000"/>
          <w:lang w:val="fr-FR"/>
        </w:rPr>
        <w:t xml:space="preserve"> 4</w:t>
      </w:r>
      <w:r w:rsidR="00904A1F">
        <w:rPr>
          <w:caps/>
          <w:color w:val="000000"/>
          <w:lang w:val="fr-FR"/>
        </w:rPr>
        <w:t>,0</w:t>
      </w:r>
      <w:r w:rsidRPr="00D3271B">
        <w:rPr>
          <w:caps/>
          <w:color w:val="000000"/>
          <w:lang w:val="fr-FR"/>
        </w:rPr>
        <w:t xml:space="preserve"> m</w:t>
      </w:r>
      <w:r w:rsidR="009D2ADB">
        <w:rPr>
          <w:caps/>
          <w:color w:val="000000"/>
          <w:lang w:val="fr-FR"/>
        </w:rPr>
        <w:t>I</w:t>
      </w:r>
      <w:r w:rsidRPr="00D3271B">
        <w:rPr>
          <w:caps/>
          <w:color w:val="000000"/>
          <w:lang w:val="fr-FR"/>
        </w:rPr>
        <w:t xml:space="preserve">llions usd) </w:t>
      </w:r>
    </w:p>
    <w:p w14:paraId="01553883" w14:textId="43D156AF" w:rsidR="00E54BAA" w:rsidRPr="00D3271B" w:rsidRDefault="00E54BAA" w:rsidP="00954111">
      <w:pPr>
        <w:widowControl w:val="0"/>
        <w:autoSpaceDE w:val="0"/>
        <w:autoSpaceDN w:val="0"/>
        <w:adjustRightInd w:val="0"/>
        <w:spacing w:after="0" w:line="240" w:lineRule="auto"/>
        <w:jc w:val="center"/>
        <w:rPr>
          <w:caps/>
          <w:color w:val="000000"/>
          <w:lang w:val="fr-FR"/>
        </w:rPr>
      </w:pPr>
      <w:r w:rsidRPr="00D3271B">
        <w:rPr>
          <w:caps/>
          <w:color w:val="000000"/>
          <w:lang w:val="fr-FR"/>
        </w:rPr>
        <w:t xml:space="preserve">republique de gambie POUR UN MONTANT DE </w:t>
      </w:r>
      <w:r w:rsidR="00700531">
        <w:rPr>
          <w:caps/>
          <w:color w:val="000000"/>
          <w:lang w:val="fr-FR"/>
        </w:rPr>
        <w:t>8,9</w:t>
      </w:r>
      <w:r w:rsidRPr="00D3271B">
        <w:rPr>
          <w:caps/>
          <w:color w:val="000000"/>
          <w:lang w:val="fr-FR"/>
        </w:rPr>
        <w:t xml:space="preserve"> </w:t>
      </w:r>
      <w:r w:rsidR="008C7F88" w:rsidRPr="00D3271B">
        <w:rPr>
          <w:caps/>
          <w:color w:val="000000"/>
          <w:lang w:val="fr-FR"/>
        </w:rPr>
        <w:t>m</w:t>
      </w:r>
      <w:r w:rsidR="008C7F88">
        <w:rPr>
          <w:caps/>
          <w:color w:val="000000"/>
          <w:lang w:val="fr-FR"/>
        </w:rPr>
        <w:t>I</w:t>
      </w:r>
      <w:r w:rsidR="008C7F88" w:rsidRPr="00D3271B">
        <w:rPr>
          <w:caps/>
          <w:color w:val="000000"/>
          <w:lang w:val="fr-FR"/>
        </w:rPr>
        <w:t xml:space="preserve">llions </w:t>
      </w:r>
      <w:r w:rsidRPr="00D3271B">
        <w:rPr>
          <w:caps/>
          <w:color w:val="000000"/>
          <w:lang w:val="fr-FR"/>
        </w:rPr>
        <w:t xml:space="preserve">DTS (Equivalent </w:t>
      </w:r>
      <w:r w:rsidR="00D4556E">
        <w:rPr>
          <w:caps/>
          <w:color w:val="000000"/>
          <w:lang w:val="fr-FR"/>
        </w:rPr>
        <w:t>A</w:t>
      </w:r>
      <w:r w:rsidRPr="00D3271B">
        <w:rPr>
          <w:caps/>
          <w:color w:val="000000"/>
          <w:lang w:val="fr-FR"/>
        </w:rPr>
        <w:t xml:space="preserve"> 12</w:t>
      </w:r>
      <w:r w:rsidR="00700531">
        <w:rPr>
          <w:caps/>
          <w:color w:val="000000"/>
          <w:lang w:val="fr-FR"/>
        </w:rPr>
        <w:t>,0</w:t>
      </w:r>
      <w:r w:rsidRPr="00D3271B">
        <w:rPr>
          <w:caps/>
          <w:color w:val="000000"/>
          <w:lang w:val="fr-FR"/>
        </w:rPr>
        <w:t xml:space="preserve"> m</w:t>
      </w:r>
      <w:r w:rsidR="009D2ADB">
        <w:rPr>
          <w:caps/>
          <w:color w:val="000000"/>
          <w:lang w:val="fr-FR"/>
        </w:rPr>
        <w:t>I</w:t>
      </w:r>
      <w:r w:rsidRPr="00D3271B">
        <w:rPr>
          <w:caps/>
          <w:color w:val="000000"/>
          <w:lang w:val="fr-FR"/>
        </w:rPr>
        <w:t>llions usd)</w:t>
      </w:r>
    </w:p>
    <w:p w14:paraId="65D2B56A" w14:textId="410AB2E8" w:rsidR="00807210" w:rsidRDefault="00E54BAA" w:rsidP="00807210">
      <w:pPr>
        <w:widowControl w:val="0"/>
        <w:autoSpaceDE w:val="0"/>
        <w:autoSpaceDN w:val="0"/>
        <w:adjustRightInd w:val="0"/>
        <w:spacing w:after="0" w:line="240" w:lineRule="auto"/>
        <w:jc w:val="center"/>
        <w:rPr>
          <w:caps/>
          <w:color w:val="000000"/>
          <w:lang w:val="fr-FR"/>
        </w:rPr>
      </w:pPr>
      <w:r w:rsidRPr="00D3271B">
        <w:rPr>
          <w:caps/>
          <w:color w:val="000000"/>
          <w:lang w:val="fr-FR"/>
        </w:rPr>
        <w:t xml:space="preserve">republique du niger POUR UN MONTANT DE </w:t>
      </w:r>
      <w:r w:rsidR="00593C2F">
        <w:rPr>
          <w:caps/>
          <w:color w:val="000000"/>
          <w:lang w:val="fr-FR"/>
        </w:rPr>
        <w:t>7,4</w:t>
      </w:r>
      <w:r w:rsidRPr="00D3271B">
        <w:rPr>
          <w:caps/>
          <w:color w:val="000000"/>
          <w:lang w:val="fr-FR"/>
        </w:rPr>
        <w:t xml:space="preserve"> </w:t>
      </w:r>
      <w:r w:rsidR="008B2C6D" w:rsidRPr="00D3271B">
        <w:rPr>
          <w:caps/>
          <w:color w:val="000000"/>
          <w:lang w:val="fr-FR"/>
        </w:rPr>
        <w:t>m</w:t>
      </w:r>
      <w:r w:rsidR="008B2C6D">
        <w:rPr>
          <w:caps/>
          <w:color w:val="000000"/>
          <w:lang w:val="fr-FR"/>
        </w:rPr>
        <w:t>I</w:t>
      </w:r>
      <w:r w:rsidR="008B2C6D" w:rsidRPr="00D3271B">
        <w:rPr>
          <w:caps/>
          <w:color w:val="000000"/>
          <w:lang w:val="fr-FR"/>
        </w:rPr>
        <w:t xml:space="preserve">llions </w:t>
      </w:r>
      <w:r w:rsidRPr="00D3271B">
        <w:rPr>
          <w:caps/>
          <w:color w:val="000000"/>
          <w:lang w:val="fr-FR"/>
        </w:rPr>
        <w:t xml:space="preserve">DTS (Equivalent </w:t>
      </w:r>
      <w:r w:rsidR="00D4556E">
        <w:rPr>
          <w:caps/>
          <w:color w:val="000000"/>
          <w:lang w:val="fr-FR"/>
        </w:rPr>
        <w:t>A</w:t>
      </w:r>
      <w:r w:rsidRPr="00D3271B">
        <w:rPr>
          <w:caps/>
          <w:color w:val="000000"/>
          <w:lang w:val="fr-FR"/>
        </w:rPr>
        <w:t xml:space="preserve"> 10</w:t>
      </w:r>
      <w:r w:rsidR="00593C2F">
        <w:rPr>
          <w:caps/>
          <w:color w:val="000000"/>
          <w:lang w:val="fr-FR"/>
        </w:rPr>
        <w:t>,0</w:t>
      </w:r>
      <w:r w:rsidRPr="00D3271B">
        <w:rPr>
          <w:caps/>
          <w:color w:val="000000"/>
          <w:lang w:val="fr-FR"/>
        </w:rPr>
        <w:t xml:space="preserve"> m</w:t>
      </w:r>
      <w:r w:rsidR="009D2ADB">
        <w:rPr>
          <w:caps/>
          <w:color w:val="000000"/>
          <w:lang w:val="fr-FR"/>
        </w:rPr>
        <w:t>I</w:t>
      </w:r>
      <w:r w:rsidRPr="00D3271B">
        <w:rPr>
          <w:caps/>
          <w:color w:val="000000"/>
          <w:lang w:val="fr-FR"/>
        </w:rPr>
        <w:t xml:space="preserve">llions usd) </w:t>
      </w:r>
    </w:p>
    <w:p w14:paraId="61753BDD" w14:textId="1B3F3A26" w:rsidR="00807210" w:rsidRPr="00D3271B" w:rsidRDefault="00807210" w:rsidP="00807210">
      <w:pPr>
        <w:widowControl w:val="0"/>
        <w:autoSpaceDE w:val="0"/>
        <w:autoSpaceDN w:val="0"/>
        <w:adjustRightInd w:val="0"/>
        <w:spacing w:after="0" w:line="240" w:lineRule="auto"/>
        <w:jc w:val="center"/>
        <w:rPr>
          <w:caps/>
          <w:color w:val="000000"/>
          <w:lang w:val="fr-FR"/>
        </w:rPr>
      </w:pPr>
      <w:r w:rsidRPr="00D3271B">
        <w:rPr>
          <w:caps/>
          <w:color w:val="000000"/>
          <w:lang w:val="fr-FR"/>
        </w:rPr>
        <w:t>republique Du togo</w:t>
      </w:r>
      <w:r w:rsidRPr="00D3271B">
        <w:rPr>
          <w:rFonts w:ascii="Calibri,Times New Roman" w:hAnsi="Calibri,Times New Roman"/>
          <w:caps/>
          <w:color w:val="000000"/>
          <w:lang w:val="fr-FR"/>
        </w:rPr>
        <w:t xml:space="preserve"> </w:t>
      </w:r>
      <w:r w:rsidRPr="00D3271B">
        <w:rPr>
          <w:caps/>
          <w:color w:val="000000"/>
          <w:lang w:val="fr-FR"/>
        </w:rPr>
        <w:t xml:space="preserve">POUR UN MONTANT DE </w:t>
      </w:r>
      <w:r w:rsidR="00593C2F">
        <w:rPr>
          <w:caps/>
          <w:color w:val="000000"/>
          <w:lang w:val="fr-FR"/>
        </w:rPr>
        <w:t>4,5</w:t>
      </w:r>
      <w:r w:rsidRPr="00D3271B">
        <w:rPr>
          <w:caps/>
          <w:color w:val="000000"/>
          <w:lang w:val="fr-FR"/>
        </w:rPr>
        <w:t xml:space="preserve"> m</w:t>
      </w:r>
      <w:r>
        <w:rPr>
          <w:caps/>
          <w:color w:val="000000"/>
          <w:lang w:val="fr-FR"/>
        </w:rPr>
        <w:t>I</w:t>
      </w:r>
      <w:r w:rsidRPr="00D3271B">
        <w:rPr>
          <w:caps/>
          <w:color w:val="000000"/>
          <w:lang w:val="fr-FR"/>
        </w:rPr>
        <w:t xml:space="preserve">llions DTS (Equivalent </w:t>
      </w:r>
      <w:r w:rsidR="00D4556E">
        <w:rPr>
          <w:caps/>
          <w:color w:val="000000"/>
          <w:lang w:val="fr-FR"/>
        </w:rPr>
        <w:t>A</w:t>
      </w:r>
      <w:r w:rsidRPr="00D3271B">
        <w:rPr>
          <w:caps/>
          <w:color w:val="000000"/>
          <w:lang w:val="fr-FR"/>
        </w:rPr>
        <w:t xml:space="preserve"> 6</w:t>
      </w:r>
      <w:r w:rsidR="00593C2F">
        <w:rPr>
          <w:caps/>
          <w:color w:val="000000"/>
          <w:lang w:val="fr-FR"/>
        </w:rPr>
        <w:t>,0</w:t>
      </w:r>
      <w:r w:rsidRPr="00D3271B">
        <w:rPr>
          <w:caps/>
          <w:color w:val="000000"/>
          <w:lang w:val="fr-FR"/>
        </w:rPr>
        <w:t xml:space="preserve"> m</w:t>
      </w:r>
      <w:r>
        <w:rPr>
          <w:caps/>
          <w:color w:val="000000"/>
          <w:lang w:val="fr-FR"/>
        </w:rPr>
        <w:t>I</w:t>
      </w:r>
      <w:r w:rsidRPr="00D3271B">
        <w:rPr>
          <w:caps/>
          <w:color w:val="000000"/>
          <w:lang w:val="fr-FR"/>
        </w:rPr>
        <w:t xml:space="preserve">llions usd) </w:t>
      </w:r>
    </w:p>
    <w:p w14:paraId="6CB06E8D" w14:textId="09E5EBF7" w:rsidR="00E54BAA" w:rsidRPr="00D3271B" w:rsidRDefault="00E54BAA" w:rsidP="00E54BAA">
      <w:pPr>
        <w:widowControl w:val="0"/>
        <w:autoSpaceDE w:val="0"/>
        <w:autoSpaceDN w:val="0"/>
        <w:adjustRightInd w:val="0"/>
        <w:spacing w:after="0" w:line="240" w:lineRule="auto"/>
        <w:jc w:val="center"/>
        <w:rPr>
          <w:caps/>
          <w:color w:val="000000"/>
          <w:lang w:val="fr-FR"/>
        </w:rPr>
      </w:pPr>
    </w:p>
    <w:p w14:paraId="32B96653" w14:textId="04C7B07F" w:rsidR="00E54BAA" w:rsidRPr="00D3271B" w:rsidRDefault="00E54BAA" w:rsidP="00E54BAA">
      <w:pPr>
        <w:widowControl w:val="0"/>
        <w:autoSpaceDE w:val="0"/>
        <w:autoSpaceDN w:val="0"/>
        <w:adjustRightInd w:val="0"/>
        <w:spacing w:after="0" w:line="240" w:lineRule="auto"/>
        <w:jc w:val="center"/>
        <w:rPr>
          <w:caps/>
          <w:color w:val="000000"/>
          <w:lang w:val="fr-FR"/>
        </w:rPr>
      </w:pPr>
      <w:r w:rsidRPr="00D3271B">
        <w:rPr>
          <w:caps/>
          <w:color w:val="000000"/>
          <w:lang w:val="fr-FR"/>
        </w:rPr>
        <w:t xml:space="preserve">l’association des universites africaines POUR UN MONTANT DE </w:t>
      </w:r>
      <w:r w:rsidR="006A3613">
        <w:rPr>
          <w:caps/>
          <w:color w:val="000000"/>
          <w:lang w:val="fr-FR"/>
        </w:rPr>
        <w:t>3,7</w:t>
      </w:r>
      <w:r w:rsidRPr="00D3271B">
        <w:rPr>
          <w:caps/>
          <w:color w:val="000000"/>
          <w:lang w:val="fr-FR"/>
        </w:rPr>
        <w:t xml:space="preserve"> </w:t>
      </w:r>
      <w:r w:rsidR="008B2C6D" w:rsidRPr="00D3271B">
        <w:rPr>
          <w:caps/>
          <w:color w:val="000000"/>
          <w:lang w:val="fr-FR"/>
        </w:rPr>
        <w:t>m</w:t>
      </w:r>
      <w:r w:rsidR="008B2C6D">
        <w:rPr>
          <w:caps/>
          <w:color w:val="000000"/>
          <w:lang w:val="fr-FR"/>
        </w:rPr>
        <w:t>I</w:t>
      </w:r>
      <w:r w:rsidR="008B2C6D" w:rsidRPr="00D3271B">
        <w:rPr>
          <w:caps/>
          <w:color w:val="000000"/>
          <w:lang w:val="fr-FR"/>
        </w:rPr>
        <w:t xml:space="preserve">llions </w:t>
      </w:r>
      <w:r w:rsidRPr="00D3271B">
        <w:rPr>
          <w:caps/>
          <w:color w:val="000000"/>
          <w:lang w:val="fr-FR"/>
        </w:rPr>
        <w:t xml:space="preserve">DTS (Equivalent </w:t>
      </w:r>
      <w:r w:rsidR="006A3613">
        <w:rPr>
          <w:caps/>
          <w:color w:val="000000"/>
          <w:lang w:val="fr-FR"/>
        </w:rPr>
        <w:t>A</w:t>
      </w:r>
      <w:r w:rsidRPr="00D3271B">
        <w:rPr>
          <w:caps/>
          <w:color w:val="000000"/>
          <w:lang w:val="fr-FR"/>
        </w:rPr>
        <w:t xml:space="preserve"> 5</w:t>
      </w:r>
      <w:r w:rsidR="006A3613">
        <w:rPr>
          <w:caps/>
          <w:color w:val="000000"/>
          <w:lang w:val="fr-FR"/>
        </w:rPr>
        <w:t>,0</w:t>
      </w:r>
      <w:r w:rsidRPr="00D3271B">
        <w:rPr>
          <w:caps/>
          <w:color w:val="000000"/>
          <w:lang w:val="fr-FR"/>
        </w:rPr>
        <w:t xml:space="preserve"> m</w:t>
      </w:r>
      <w:r w:rsidR="009D2ADB">
        <w:rPr>
          <w:caps/>
          <w:color w:val="000000"/>
          <w:lang w:val="fr-FR"/>
        </w:rPr>
        <w:t>I</w:t>
      </w:r>
      <w:r w:rsidRPr="00D3271B">
        <w:rPr>
          <w:caps/>
          <w:color w:val="000000"/>
          <w:lang w:val="fr-FR"/>
        </w:rPr>
        <w:t>llions usd)</w:t>
      </w:r>
    </w:p>
    <w:p w14:paraId="3AC9931F" w14:textId="77777777" w:rsidR="00E437F7" w:rsidRDefault="00E437F7" w:rsidP="004035AC">
      <w:pPr>
        <w:widowControl w:val="0"/>
        <w:autoSpaceDE w:val="0"/>
        <w:autoSpaceDN w:val="0"/>
        <w:adjustRightInd w:val="0"/>
        <w:spacing w:after="0" w:line="240" w:lineRule="auto"/>
        <w:jc w:val="center"/>
        <w:rPr>
          <w:caps/>
          <w:color w:val="000000"/>
          <w:lang w:val="fr-FR"/>
        </w:rPr>
      </w:pPr>
    </w:p>
    <w:p w14:paraId="6F97F8EC" w14:textId="2A091DD1" w:rsidR="006075E2" w:rsidRPr="00D3271B" w:rsidRDefault="006075E2" w:rsidP="006075E2">
      <w:pPr>
        <w:widowControl w:val="0"/>
        <w:autoSpaceDE w:val="0"/>
        <w:autoSpaceDN w:val="0"/>
        <w:adjustRightInd w:val="0"/>
        <w:spacing w:after="120" w:line="240" w:lineRule="auto"/>
        <w:jc w:val="center"/>
        <w:rPr>
          <w:caps/>
          <w:color w:val="000000"/>
          <w:lang w:val="fr-FR"/>
        </w:rPr>
      </w:pPr>
      <w:r w:rsidRPr="00D3271B">
        <w:rPr>
          <w:caps/>
          <w:color w:val="000000"/>
          <w:lang w:val="fr-FR"/>
        </w:rPr>
        <w:t>POUR LE</w:t>
      </w:r>
    </w:p>
    <w:p w14:paraId="34355F02" w14:textId="279129F2" w:rsidR="006075E2" w:rsidRPr="00D3271B" w:rsidRDefault="00E54BAA" w:rsidP="006075E2">
      <w:pPr>
        <w:widowControl w:val="0"/>
        <w:autoSpaceDE w:val="0"/>
        <w:autoSpaceDN w:val="0"/>
        <w:adjustRightInd w:val="0"/>
        <w:spacing w:after="120" w:line="240" w:lineRule="auto"/>
        <w:jc w:val="center"/>
        <w:rPr>
          <w:rFonts w:eastAsia="Times New Roman"/>
          <w:caps/>
          <w:color w:val="000000"/>
          <w:lang w:val="fr-FR"/>
        </w:rPr>
      </w:pPr>
      <w:r w:rsidRPr="00D3271B">
        <w:rPr>
          <w:rFonts w:eastAsia="Times New Roman" w:cstheme="minorHAnsi"/>
          <w:caps/>
          <w:color w:val="000000"/>
          <w:lang w:val="fr-FR"/>
        </w:rPr>
        <w:t>DEUXI</w:t>
      </w:r>
      <w:r w:rsidR="00FB330E" w:rsidRPr="00D3271B">
        <w:rPr>
          <w:rFonts w:eastAsia="Times New Roman" w:cstheme="minorHAnsi"/>
          <w:caps/>
          <w:color w:val="000000"/>
          <w:lang w:val="fr-FR"/>
        </w:rPr>
        <w:t>E</w:t>
      </w:r>
      <w:r w:rsidRPr="00D3271B">
        <w:rPr>
          <w:rFonts w:eastAsia="Times New Roman" w:cstheme="minorHAnsi"/>
          <w:caps/>
          <w:color w:val="000000"/>
          <w:lang w:val="fr-FR"/>
        </w:rPr>
        <w:t>ME</w:t>
      </w:r>
      <w:r w:rsidRPr="00D3271B">
        <w:rPr>
          <w:caps/>
          <w:color w:val="000000"/>
          <w:lang w:val="fr-FR"/>
        </w:rPr>
        <w:t xml:space="preserve"> </w:t>
      </w:r>
      <w:r w:rsidR="006075E2" w:rsidRPr="00D3271B">
        <w:rPr>
          <w:caps/>
          <w:color w:val="000000"/>
          <w:lang w:val="fr-FR"/>
        </w:rPr>
        <w:t xml:space="preserve">PROJET DE CENTRES D’EXCELLENCE </w:t>
      </w:r>
      <w:r w:rsidR="00E95992" w:rsidRPr="00D3271B">
        <w:rPr>
          <w:rFonts w:eastAsia="Times New Roman" w:cstheme="minorHAnsi"/>
          <w:caps/>
          <w:color w:val="000000"/>
          <w:lang w:val="fr-FR"/>
        </w:rPr>
        <w:t xml:space="preserve">D’ENSEIGNEMENT SUPERIEUR </w:t>
      </w:r>
      <w:r w:rsidR="006075E2" w:rsidRPr="00D3271B">
        <w:rPr>
          <w:caps/>
          <w:color w:val="000000"/>
          <w:lang w:val="fr-FR"/>
        </w:rPr>
        <w:t>d’AFRIque</w:t>
      </w:r>
      <w:r w:rsidR="006075E2" w:rsidRPr="00D3271B">
        <w:rPr>
          <w:rFonts w:eastAsia="Times New Roman"/>
          <w:caps/>
          <w:color w:val="000000"/>
          <w:lang w:val="fr-FR"/>
        </w:rPr>
        <w:t xml:space="preserve"> POUR </w:t>
      </w:r>
      <w:r w:rsidR="00E95992">
        <w:rPr>
          <w:rFonts w:eastAsia="Times New Roman"/>
          <w:caps/>
          <w:color w:val="000000"/>
          <w:lang w:val="fr-FR"/>
        </w:rPr>
        <w:t>l’</w:t>
      </w:r>
      <w:r w:rsidR="006075E2" w:rsidRPr="00D3271B">
        <w:rPr>
          <w:rFonts w:eastAsia="Times New Roman"/>
          <w:caps/>
          <w:color w:val="000000"/>
          <w:lang w:val="fr-FR"/>
        </w:rPr>
        <w:t>IMPACT SUR LE D</w:t>
      </w:r>
      <w:r w:rsidR="006075E2" w:rsidRPr="00D3271B">
        <w:rPr>
          <w:lang w:val="fr-FR"/>
        </w:rPr>
        <w:t>É</w:t>
      </w:r>
      <w:r w:rsidR="006075E2" w:rsidRPr="00D3271B">
        <w:rPr>
          <w:rFonts w:eastAsia="Times New Roman"/>
          <w:caps/>
          <w:color w:val="000000"/>
          <w:lang w:val="fr-FR"/>
        </w:rPr>
        <w:t xml:space="preserve">VELOPPEMENT </w:t>
      </w:r>
    </w:p>
    <w:p w14:paraId="478E80C3" w14:textId="77777777" w:rsidR="00F822AF" w:rsidRPr="00D3271B" w:rsidRDefault="00F822AF" w:rsidP="00F822AF">
      <w:pPr>
        <w:widowControl w:val="0"/>
        <w:autoSpaceDE w:val="0"/>
        <w:autoSpaceDN w:val="0"/>
        <w:adjustRightInd w:val="0"/>
        <w:spacing w:after="0" w:line="276" w:lineRule="auto"/>
        <w:jc w:val="center"/>
        <w:rPr>
          <w:rFonts w:eastAsia="Times New Roman"/>
          <w:caps/>
          <w:color w:val="000000"/>
          <w:lang w:val="fr-FR"/>
        </w:rPr>
      </w:pPr>
    </w:p>
    <w:p w14:paraId="40EE8C16" w14:textId="1496F0F3" w:rsidR="00F822AF" w:rsidRPr="00D3271B" w:rsidRDefault="00F822AF" w:rsidP="00A339BB">
      <w:pPr>
        <w:widowControl w:val="0"/>
        <w:autoSpaceDE w:val="0"/>
        <w:autoSpaceDN w:val="0"/>
        <w:adjustRightInd w:val="0"/>
        <w:spacing w:after="0" w:line="276" w:lineRule="auto"/>
        <w:jc w:val="center"/>
        <w:rPr>
          <w:color w:val="000000"/>
          <w:lang w:val="fr-FR"/>
        </w:rPr>
      </w:pPr>
      <w:r w:rsidRPr="00D3271B">
        <w:rPr>
          <w:rFonts w:cs="Calibri"/>
          <w:caps/>
          <w:color w:val="000000"/>
          <w:lang w:val="fr-FR"/>
        </w:rPr>
        <w:t xml:space="preserve"> </w:t>
      </w:r>
      <w:r w:rsidR="00A94089">
        <w:rPr>
          <w:rFonts w:cs="Calibri"/>
          <w:caps/>
          <w:color w:val="000000"/>
          <w:lang w:val="fr-FR"/>
        </w:rPr>
        <w:t xml:space="preserve"> 5 N</w:t>
      </w:r>
      <w:r w:rsidR="00E95992">
        <w:rPr>
          <w:rFonts w:cs="Calibri"/>
          <w:caps/>
          <w:color w:val="000000"/>
          <w:lang w:val="fr-FR"/>
        </w:rPr>
        <w:t>ovembre</w:t>
      </w:r>
      <w:r w:rsidR="0009011D" w:rsidRPr="00D3271B">
        <w:rPr>
          <w:rFonts w:cs="Calibri"/>
          <w:caps/>
          <w:color w:val="000000"/>
          <w:lang w:val="fr-FR"/>
        </w:rPr>
        <w:t xml:space="preserve"> 2019</w:t>
      </w:r>
    </w:p>
    <w:p w14:paraId="1A80FA44" w14:textId="77777777" w:rsidR="008D46E6" w:rsidRPr="00D3271B" w:rsidRDefault="008D46E6" w:rsidP="00CC738E">
      <w:pPr>
        <w:widowControl w:val="0"/>
        <w:autoSpaceDE w:val="0"/>
        <w:autoSpaceDN w:val="0"/>
        <w:adjustRightInd w:val="0"/>
        <w:spacing w:after="0" w:line="240" w:lineRule="auto"/>
        <w:ind w:left="-270"/>
        <w:rPr>
          <w:rFonts w:eastAsia="Times New Roman"/>
          <w:noProof/>
          <w:color w:val="000000"/>
          <w:lang w:val="fr-FR"/>
        </w:rPr>
      </w:pPr>
    </w:p>
    <w:p w14:paraId="610DC71C" w14:textId="77777777" w:rsidR="002A2784" w:rsidRPr="00D3271B" w:rsidRDefault="002A2784" w:rsidP="00CC738E">
      <w:pPr>
        <w:widowControl w:val="0"/>
        <w:autoSpaceDE w:val="0"/>
        <w:autoSpaceDN w:val="0"/>
        <w:adjustRightInd w:val="0"/>
        <w:spacing w:after="0" w:line="240" w:lineRule="auto"/>
        <w:ind w:left="-270"/>
        <w:rPr>
          <w:rFonts w:eastAsia="Times New Roman"/>
          <w:noProof/>
          <w:color w:val="000000"/>
          <w:lang w:val="fr-FR"/>
        </w:rPr>
      </w:pPr>
    </w:p>
    <w:p w14:paraId="689C7727" w14:textId="271CF87E" w:rsidR="00997C36" w:rsidRPr="00D3271B" w:rsidRDefault="005D39DC" w:rsidP="00997C36">
      <w:pPr>
        <w:widowControl w:val="0"/>
        <w:autoSpaceDE w:val="0"/>
        <w:autoSpaceDN w:val="0"/>
        <w:adjustRightInd w:val="0"/>
        <w:spacing w:after="0" w:line="240" w:lineRule="auto"/>
        <w:ind w:left="-270"/>
        <w:rPr>
          <w:rFonts w:eastAsia="Times New Roman"/>
          <w:noProof/>
          <w:color w:val="000000"/>
          <w:lang w:val="fr-FR"/>
        </w:rPr>
      </w:pPr>
      <w:r>
        <w:rPr>
          <w:rFonts w:eastAsia="Times New Roman"/>
          <w:noProof/>
          <w:color w:val="000000"/>
          <w:lang w:val="fr-FR"/>
        </w:rPr>
        <w:t xml:space="preserve">Pratique mondiale </w:t>
      </w:r>
      <w:r w:rsidR="000224CE">
        <w:rPr>
          <w:rFonts w:eastAsia="Times New Roman"/>
          <w:noProof/>
          <w:color w:val="000000"/>
          <w:lang w:val="fr-FR"/>
        </w:rPr>
        <w:t>Education</w:t>
      </w:r>
    </w:p>
    <w:p w14:paraId="64272053" w14:textId="77777777" w:rsidR="006075E2" w:rsidRPr="00646B5B" w:rsidRDefault="006075E2" w:rsidP="006075E2">
      <w:pPr>
        <w:widowControl w:val="0"/>
        <w:autoSpaceDE w:val="0"/>
        <w:autoSpaceDN w:val="0"/>
        <w:adjustRightInd w:val="0"/>
        <w:spacing w:after="0" w:line="240" w:lineRule="auto"/>
        <w:ind w:left="-270"/>
        <w:rPr>
          <w:rFonts w:eastAsia="Times New Roman"/>
          <w:noProof/>
          <w:color w:val="000000"/>
          <w:lang w:val="fr-FR"/>
        </w:rPr>
      </w:pPr>
      <w:r w:rsidRPr="00646B5B">
        <w:rPr>
          <w:rFonts w:eastAsia="Times New Roman"/>
          <w:noProof/>
          <w:color w:val="000000"/>
          <w:lang w:val="fr-FR"/>
        </w:rPr>
        <w:t>Région Afrique</w:t>
      </w:r>
    </w:p>
    <w:p w14:paraId="1B31E730" w14:textId="77777777" w:rsidR="006075E2" w:rsidRPr="004C2AFE" w:rsidRDefault="006075E2" w:rsidP="006075E2">
      <w:pPr>
        <w:widowControl w:val="0"/>
        <w:autoSpaceDE w:val="0"/>
        <w:autoSpaceDN w:val="0"/>
        <w:adjustRightInd w:val="0"/>
        <w:spacing w:after="0" w:line="240" w:lineRule="auto"/>
        <w:ind w:left="-270"/>
        <w:rPr>
          <w:rFonts w:eastAsia="Times New Roman"/>
          <w:noProof/>
          <w:color w:val="000000"/>
        </w:rPr>
      </w:pPr>
      <w:r w:rsidRPr="00442D86">
        <w:rPr>
          <w:noProof/>
        </w:rPr>
        <mc:AlternateContent>
          <mc:Choice Requires="wps">
            <w:drawing>
              <wp:inline distT="0" distB="0" distL="0" distR="0" wp14:anchorId="474583DE" wp14:editId="50E0A42E">
                <wp:extent cx="5943600" cy="697230"/>
                <wp:effectExtent l="0" t="0" r="19050" b="26670"/>
                <wp:docPr id="23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97230"/>
                        </a:xfrm>
                        <a:prstGeom prst="rect">
                          <a:avLst/>
                        </a:prstGeom>
                        <a:solidFill>
                          <a:srgbClr val="FFFFFF"/>
                        </a:solidFill>
                        <a:ln w="12700">
                          <a:solidFill>
                            <a:srgbClr val="D9D9D9"/>
                          </a:solidFill>
                          <a:miter lim="800000"/>
                          <a:headEnd/>
                          <a:tailEnd/>
                        </a:ln>
                      </wps:spPr>
                      <wps:txbx>
                        <w:txbxContent>
                          <w:p w14:paraId="0CB9E2E8" w14:textId="77777777" w:rsidR="006A25C5" w:rsidRPr="00646B5B" w:rsidRDefault="006A25C5" w:rsidP="006075E2">
                            <w:pPr>
                              <w:jc w:val="both"/>
                              <w:rPr>
                                <w:color w:val="808080"/>
                                <w:lang w:val="fr-FR"/>
                              </w:rPr>
                            </w:pPr>
                            <w:r w:rsidRPr="00646B5B">
                              <w:rPr>
                                <w:color w:val="808080"/>
                                <w:lang w:val="fr-FR"/>
                              </w:rPr>
                              <w:t>Ce document a une distribution restreinte et ne peut être utilisé par les destinataires que dans l'exercice de leurs fonctions officielles. Son contenu ne peut être autrement divulgué sans l'autorisation de la Banque mondiale.</w:t>
                            </w:r>
                          </w:p>
                        </w:txbxContent>
                      </wps:txbx>
                      <wps:bodyPr rot="0" vert="horz" wrap="square" lIns="91440" tIns="45720" rIns="91440" bIns="45720" anchor="ctr" anchorCtr="0" upright="1">
                        <a:noAutofit/>
                      </wps:bodyPr>
                    </wps:wsp>
                  </a:graphicData>
                </a:graphic>
              </wp:inline>
            </w:drawing>
          </mc:Choice>
          <mc:Fallback>
            <w:pict>
              <v:rect w14:anchorId="474583DE" id="Rectangle 6" o:spid="_x0000_s1026" style="width:468pt;height:5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" strokecolor="#d9d9d9" strokeweight="1pt">
                <v:textbox>
                  <w:txbxContent>
                    <w:p w14:paraId="0CB9E2E8" w14:textId="77777777" w:rsidR="006A25C5" w:rsidRPr="00646B5B" w:rsidRDefault="006A25C5" w:rsidP="006075E2">
                      <w:pPr>
                        <w:jc w:val="both"/>
                        <w:rPr>
                          <w:color w:val="808080"/>
                          <w:lang w:val="fr-FR"/>
                        </w:rPr>
                      </w:pPr>
                      <w:r w:rsidRPr="00646B5B">
                        <w:rPr>
                          <w:color w:val="808080"/>
                          <w:lang w:val="fr-FR"/>
                        </w:rPr>
                        <w:t>Ce document a une distribution restreinte et ne peut être utilisé par les destinataires que dans l'exercice de leurs fonctions officielles. Son contenu ne peut être autrement divulgué sans l'autorisation de la Banque mondiale.</w:t>
                      </w:r>
                    </w:p>
                  </w:txbxContent>
                </v:textbox>
                <w10:anchorlock/>
              </v:rect>
            </w:pict>
          </mc:Fallback>
        </mc:AlternateContent>
      </w:r>
    </w:p>
    <w:tbl>
      <w:tblPr>
        <w:tblW w:w="12456" w:type="dxa"/>
        <w:jc w:val="center"/>
        <w:tblLook w:val="04A0" w:firstRow="1" w:lastRow="0" w:firstColumn="1" w:lastColumn="0" w:noHBand="0" w:noVBand="1"/>
      </w:tblPr>
      <w:tblGrid>
        <w:gridCol w:w="12456"/>
      </w:tblGrid>
      <w:tr w:rsidR="006075E2" w:rsidRPr="00316316" w14:paraId="775F5E9E" w14:textId="77777777" w:rsidTr="00626A95">
        <w:trPr>
          <w:jc w:val="center"/>
        </w:trPr>
        <w:tc>
          <w:tcPr>
            <w:tcW w:w="12456" w:type="dxa"/>
            <w:shd w:val="clear" w:color="auto" w:fill="auto"/>
            <w:vAlign w:val="center"/>
          </w:tcPr>
          <w:p w14:paraId="72D254F5" w14:textId="77777777" w:rsidR="006075E2" w:rsidRPr="007D0A49" w:rsidRDefault="006075E2" w:rsidP="00626A95">
            <w:pPr>
              <w:spacing w:after="0" w:line="240" w:lineRule="auto"/>
              <w:jc w:val="center"/>
              <w:rPr>
                <w:rFonts w:ascii="Times New Roman" w:hAnsi="Times New Roman"/>
                <w:b/>
                <w:lang w:val="fr-FR"/>
              </w:rPr>
            </w:pPr>
            <w:bookmarkStart w:id="0" w:name="_Hlk520463815"/>
            <w:bookmarkEnd w:id="0"/>
            <w:r w:rsidRPr="007D0A49">
              <w:rPr>
                <w:b/>
                <w:lang w:val="fr-FR"/>
              </w:rPr>
              <w:t xml:space="preserve">ÉQUIVALENTS DE MONNAIE </w:t>
            </w:r>
          </w:p>
          <w:p w14:paraId="0A1233F1" w14:textId="77777777" w:rsidR="006075E2" w:rsidRPr="007D0A49" w:rsidRDefault="006075E2" w:rsidP="00626A95">
            <w:pPr>
              <w:spacing w:after="0" w:line="240" w:lineRule="auto"/>
              <w:jc w:val="center"/>
              <w:rPr>
                <w:lang w:val="fr-FR"/>
              </w:rPr>
            </w:pPr>
          </w:p>
        </w:tc>
      </w:tr>
      <w:tr w:rsidR="006075E2" w:rsidRPr="005D7B38" w14:paraId="0B96865A" w14:textId="77777777" w:rsidTr="00626A95">
        <w:trPr>
          <w:trHeight w:val="288"/>
          <w:jc w:val="center"/>
        </w:trPr>
        <w:tc>
          <w:tcPr>
            <w:tcW w:w="12456" w:type="dxa"/>
            <w:shd w:val="clear" w:color="auto" w:fill="auto"/>
            <w:vAlign w:val="center"/>
            <w:hideMark/>
          </w:tcPr>
          <w:p w14:paraId="20BDCAD6" w14:textId="70CF78D9" w:rsidR="006075E2" w:rsidRPr="007D0A49" w:rsidRDefault="006075E2" w:rsidP="00626A95">
            <w:pPr>
              <w:spacing w:after="0" w:line="240" w:lineRule="auto"/>
              <w:jc w:val="center"/>
              <w:rPr>
                <w:lang w:val="fr-FR"/>
              </w:rPr>
            </w:pPr>
            <w:r w:rsidRPr="007D0A49">
              <w:rPr>
                <w:color w:val="595959"/>
                <w:lang w:val="fr-FR"/>
              </w:rPr>
              <w:t>(</w:t>
            </w:r>
            <w:r w:rsidRPr="00A84123">
              <w:rPr>
                <w:rFonts w:eastAsiaTheme="minorEastAsia" w:cs="Times New Roman"/>
                <w:color w:val="595959" w:themeColor="text1" w:themeTint="A6"/>
                <w:sz w:val="24"/>
                <w:szCs w:val="24"/>
                <w:lang w:val="fr-FR"/>
              </w:rPr>
              <w:t xml:space="preserve">Taux de change en vigueur </w:t>
            </w:r>
            <w:r w:rsidR="00E54BAA" w:rsidRPr="00A84123">
              <w:rPr>
                <w:rFonts w:eastAsiaTheme="minorEastAsia" w:cs="Times New Roman"/>
                <w:color w:val="595959" w:themeColor="text1" w:themeTint="A6"/>
                <w:sz w:val="24"/>
                <w:szCs w:val="24"/>
                <w:lang w:val="fr-FR"/>
              </w:rPr>
              <w:t xml:space="preserve">au </w:t>
            </w:r>
            <w:r w:rsidR="00954111">
              <w:rPr>
                <w:rFonts w:eastAsiaTheme="minorEastAsia" w:cs="Times New Roman"/>
                <w:color w:val="595959" w:themeColor="text1" w:themeTint="A6"/>
                <w:sz w:val="24"/>
                <w:szCs w:val="24"/>
                <w:lang w:val="fr-FR"/>
              </w:rPr>
              <w:t>30 Septembre</w:t>
            </w:r>
            <w:r w:rsidR="00E54BAA" w:rsidRPr="00A84123">
              <w:rPr>
                <w:rFonts w:eastAsiaTheme="minorEastAsia" w:cs="Times New Roman"/>
                <w:color w:val="595959" w:themeColor="text1" w:themeTint="A6"/>
                <w:sz w:val="24"/>
                <w:szCs w:val="24"/>
                <w:lang w:val="fr-FR"/>
              </w:rPr>
              <w:t xml:space="preserve"> 2019</w:t>
            </w:r>
            <w:r w:rsidRPr="007D0A49">
              <w:rPr>
                <w:lang w:val="fr-FR"/>
              </w:rPr>
              <w:t>)</w:t>
            </w:r>
          </w:p>
          <w:p w14:paraId="2C1B3BE6" w14:textId="058E00B8" w:rsidR="006075E2" w:rsidRPr="006C6D6A" w:rsidRDefault="006075E2" w:rsidP="00626A95">
            <w:pPr>
              <w:spacing w:after="0" w:line="240" w:lineRule="auto"/>
              <w:jc w:val="center"/>
              <w:rPr>
                <w:lang w:val="fr-FR"/>
              </w:rPr>
            </w:pPr>
          </w:p>
          <w:tbl>
            <w:tblPr>
              <w:tblStyle w:val="TableGrid"/>
              <w:tblpPr w:leftFromText="180" w:rightFromText="180" w:vertAnchor="text" w:horzAnchor="page" w:tblpX="987" w:tblpY="2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1"/>
              <w:gridCol w:w="2084"/>
            </w:tblGrid>
            <w:tr w:rsidR="005F0C91" w:rsidRPr="006C6D6A" w14:paraId="18293164" w14:textId="77777777" w:rsidTr="004035AC">
              <w:trPr>
                <w:trHeight w:val="257"/>
              </w:trPr>
              <w:tc>
                <w:tcPr>
                  <w:tcW w:w="6181" w:type="dxa"/>
                  <w:vAlign w:val="center"/>
                </w:tcPr>
                <w:p w14:paraId="1F694C07" w14:textId="77777777" w:rsidR="005F0C91" w:rsidRPr="00941EE5" w:rsidRDefault="005F0C91" w:rsidP="005F0C91">
                  <w:pPr>
                    <w:spacing w:after="0"/>
                    <w:jc w:val="right"/>
                    <w:rPr>
                      <w:lang w:val="fr-FR"/>
                    </w:rPr>
                  </w:pPr>
                  <w:r w:rsidRPr="007D0A49">
                    <w:rPr>
                      <w:lang w:val="fr-FR"/>
                    </w:rPr>
                    <w:t xml:space="preserve">Unité monétaire    =                                    </w:t>
                  </w:r>
                </w:p>
              </w:tc>
              <w:tc>
                <w:tcPr>
                  <w:tcW w:w="2084" w:type="dxa"/>
                  <w:vAlign w:val="center"/>
                </w:tcPr>
                <w:p w14:paraId="25967592" w14:textId="77777777" w:rsidR="005F0C91" w:rsidRPr="00941EE5" w:rsidRDefault="005F0C91" w:rsidP="005F0C91">
                  <w:pPr>
                    <w:spacing w:after="0"/>
                    <w:jc w:val="both"/>
                    <w:rPr>
                      <w:lang w:val="fr-FR"/>
                    </w:rPr>
                  </w:pPr>
                  <w:r w:rsidRPr="00941EE5">
                    <w:rPr>
                      <w:lang w:val="fr-FR"/>
                    </w:rPr>
                    <w:t>Dollars Américains</w:t>
                  </w:r>
                </w:p>
              </w:tc>
            </w:tr>
            <w:tr w:rsidR="005F0C91" w:rsidRPr="006C6D6A" w14:paraId="1E7A52AF" w14:textId="77777777" w:rsidTr="004035AC">
              <w:trPr>
                <w:trHeight w:val="251"/>
              </w:trPr>
              <w:tc>
                <w:tcPr>
                  <w:tcW w:w="6181" w:type="dxa"/>
                  <w:vAlign w:val="center"/>
                </w:tcPr>
                <w:p w14:paraId="7F588A83" w14:textId="77777777" w:rsidR="005F0C91" w:rsidRPr="007D0A49" w:rsidRDefault="005F0C91" w:rsidP="005F0C91">
                  <w:pPr>
                    <w:spacing w:after="0"/>
                    <w:jc w:val="right"/>
                    <w:rPr>
                      <w:lang w:val="fr-FR"/>
                    </w:rPr>
                  </w:pPr>
                  <w:r>
                    <w:rPr>
                      <w:lang w:val="fr-FR"/>
                    </w:rPr>
                    <w:t xml:space="preserve">Dalasi Gambien (GMD) 50,16 = </w:t>
                  </w:r>
                </w:p>
              </w:tc>
              <w:tc>
                <w:tcPr>
                  <w:tcW w:w="2084" w:type="dxa"/>
                </w:tcPr>
                <w:p w14:paraId="02C6C4D8" w14:textId="2E310482" w:rsidR="005F0C91" w:rsidRPr="007D0A49" w:rsidRDefault="005F0C91" w:rsidP="005F0C91">
                  <w:pPr>
                    <w:spacing w:after="0"/>
                    <w:jc w:val="both"/>
                    <w:rPr>
                      <w:lang w:val="fr-FR"/>
                    </w:rPr>
                  </w:pPr>
                  <w:r w:rsidRPr="00C145A9">
                    <w:rPr>
                      <w:lang w:val="fr-FR"/>
                    </w:rPr>
                    <w:t>1</w:t>
                  </w:r>
                  <w:r w:rsidR="00DD0B8D">
                    <w:rPr>
                      <w:lang w:val="fr-FR"/>
                    </w:rPr>
                    <w:t xml:space="preserve"> </w:t>
                  </w:r>
                  <w:r w:rsidRPr="00C145A9">
                    <w:rPr>
                      <w:lang w:val="fr-FR"/>
                    </w:rPr>
                    <w:t>USD</w:t>
                  </w:r>
                </w:p>
              </w:tc>
            </w:tr>
            <w:tr w:rsidR="005F0C91" w:rsidRPr="006C6D6A" w14:paraId="27CB6419" w14:textId="77777777" w:rsidTr="004035AC">
              <w:trPr>
                <w:trHeight w:val="251"/>
              </w:trPr>
              <w:tc>
                <w:tcPr>
                  <w:tcW w:w="6181" w:type="dxa"/>
                  <w:vAlign w:val="center"/>
                </w:tcPr>
                <w:p w14:paraId="55C2D09A" w14:textId="77777777" w:rsidR="005F0C91" w:rsidRPr="00941EE5" w:rsidRDefault="005F0C91" w:rsidP="005F0C91">
                  <w:pPr>
                    <w:spacing w:after="0"/>
                    <w:jc w:val="right"/>
                    <w:rPr>
                      <w:lang w:val="fr-FR"/>
                    </w:rPr>
                  </w:pPr>
                  <w:r>
                    <w:rPr>
                      <w:lang w:val="fr-FR"/>
                    </w:rPr>
                    <w:t xml:space="preserve">Niara (NGN) 361.5 = </w:t>
                  </w:r>
                </w:p>
              </w:tc>
              <w:tc>
                <w:tcPr>
                  <w:tcW w:w="2084" w:type="dxa"/>
                </w:tcPr>
                <w:p w14:paraId="2DC98A4C" w14:textId="791ED07B" w:rsidR="005F0C91" w:rsidRPr="00941EE5" w:rsidRDefault="005F0C91" w:rsidP="005F0C91">
                  <w:pPr>
                    <w:spacing w:after="0"/>
                    <w:jc w:val="both"/>
                    <w:rPr>
                      <w:lang w:val="fr-FR"/>
                    </w:rPr>
                  </w:pPr>
                  <w:r w:rsidRPr="00C145A9">
                    <w:rPr>
                      <w:lang w:val="fr-FR"/>
                    </w:rPr>
                    <w:t>1</w:t>
                  </w:r>
                  <w:r w:rsidR="00DD0B8D">
                    <w:rPr>
                      <w:lang w:val="fr-FR"/>
                    </w:rPr>
                    <w:t xml:space="preserve"> </w:t>
                  </w:r>
                  <w:r w:rsidRPr="00C145A9">
                    <w:rPr>
                      <w:lang w:val="fr-FR"/>
                    </w:rPr>
                    <w:t>USD</w:t>
                  </w:r>
                </w:p>
              </w:tc>
            </w:tr>
            <w:tr w:rsidR="005F0C91" w:rsidRPr="006C6D6A" w14:paraId="5BFC5D6B" w14:textId="77777777" w:rsidTr="004035AC">
              <w:trPr>
                <w:trHeight w:val="257"/>
              </w:trPr>
              <w:tc>
                <w:tcPr>
                  <w:tcW w:w="6181" w:type="dxa"/>
                  <w:vAlign w:val="center"/>
                </w:tcPr>
                <w:p w14:paraId="40CBC86E" w14:textId="77777777" w:rsidR="005F0C91" w:rsidRPr="00941EE5" w:rsidRDefault="005F0C91" w:rsidP="005F0C91">
                  <w:pPr>
                    <w:spacing w:after="0"/>
                    <w:jc w:val="right"/>
                    <w:rPr>
                      <w:lang w:val="fr-FR"/>
                    </w:rPr>
                  </w:pPr>
                  <w:r>
                    <w:rPr>
                      <w:lang w:val="fr-FR"/>
                    </w:rPr>
                    <w:t>Franc CFA Afrique de l’Ouest (Bénin, Niger, Togo) (XOF)</w:t>
                  </w:r>
                  <w:r w:rsidRPr="00272DC5">
                    <w:rPr>
                      <w:lang w:val="fr-FR"/>
                    </w:rPr>
                    <w:t xml:space="preserve"> </w:t>
                  </w:r>
                  <w:r>
                    <w:rPr>
                      <w:lang w:val="fr-FR"/>
                    </w:rPr>
                    <w:t xml:space="preserve">601.83 </w:t>
                  </w:r>
                  <w:r w:rsidRPr="007D0A49">
                    <w:rPr>
                      <w:lang w:val="fr-FR"/>
                    </w:rPr>
                    <w:t>=</w:t>
                  </w:r>
                </w:p>
              </w:tc>
              <w:tc>
                <w:tcPr>
                  <w:tcW w:w="2084" w:type="dxa"/>
                </w:tcPr>
                <w:p w14:paraId="64D50A63" w14:textId="2986B297" w:rsidR="005F0C91" w:rsidRPr="00941EE5" w:rsidRDefault="005F0C91" w:rsidP="005F0C91">
                  <w:pPr>
                    <w:spacing w:after="0"/>
                    <w:jc w:val="both"/>
                    <w:rPr>
                      <w:lang w:val="fr-FR"/>
                    </w:rPr>
                  </w:pPr>
                  <w:r w:rsidRPr="00C145A9">
                    <w:rPr>
                      <w:lang w:val="fr-FR"/>
                    </w:rPr>
                    <w:t>1</w:t>
                  </w:r>
                  <w:r w:rsidR="00DD0B8D">
                    <w:rPr>
                      <w:lang w:val="fr-FR"/>
                    </w:rPr>
                    <w:t xml:space="preserve"> </w:t>
                  </w:r>
                  <w:r w:rsidRPr="00C145A9">
                    <w:rPr>
                      <w:lang w:val="fr-FR"/>
                    </w:rPr>
                    <w:t>USD</w:t>
                  </w:r>
                </w:p>
              </w:tc>
            </w:tr>
            <w:tr w:rsidR="005F0C91" w:rsidRPr="006C6D6A" w14:paraId="5602540D" w14:textId="77777777" w:rsidTr="004035AC">
              <w:trPr>
                <w:trHeight w:val="251"/>
              </w:trPr>
              <w:tc>
                <w:tcPr>
                  <w:tcW w:w="6181" w:type="dxa"/>
                  <w:vAlign w:val="center"/>
                </w:tcPr>
                <w:p w14:paraId="7B98A975" w14:textId="77777777" w:rsidR="005F0C91" w:rsidRPr="007D0A49" w:rsidRDefault="005F0C91" w:rsidP="005F0C91">
                  <w:pPr>
                    <w:spacing w:after="0"/>
                    <w:jc w:val="right"/>
                    <w:rPr>
                      <w:lang w:val="fr-FR"/>
                    </w:rPr>
                  </w:pPr>
                  <w:r>
                    <w:rPr>
                      <w:lang w:val="fr-FR"/>
                    </w:rPr>
                    <w:t xml:space="preserve">DTS 0.733 </w:t>
                  </w:r>
                  <w:r w:rsidRPr="007D0A49">
                    <w:rPr>
                      <w:lang w:val="fr-FR"/>
                    </w:rPr>
                    <w:t xml:space="preserve">= </w:t>
                  </w:r>
                </w:p>
              </w:tc>
              <w:tc>
                <w:tcPr>
                  <w:tcW w:w="2084" w:type="dxa"/>
                </w:tcPr>
                <w:p w14:paraId="2AA9FAAC" w14:textId="63D47FF6" w:rsidR="005F0C91" w:rsidRPr="007D0A49" w:rsidRDefault="005F0C91" w:rsidP="005F0C91">
                  <w:pPr>
                    <w:spacing w:after="0"/>
                    <w:jc w:val="both"/>
                    <w:rPr>
                      <w:lang w:val="fr-FR"/>
                    </w:rPr>
                  </w:pPr>
                  <w:r w:rsidRPr="00C145A9">
                    <w:rPr>
                      <w:lang w:val="fr-FR"/>
                    </w:rPr>
                    <w:t>1</w:t>
                  </w:r>
                  <w:r w:rsidR="00DD0B8D">
                    <w:rPr>
                      <w:lang w:val="fr-FR"/>
                    </w:rPr>
                    <w:t xml:space="preserve"> </w:t>
                  </w:r>
                  <w:r w:rsidRPr="00C145A9">
                    <w:rPr>
                      <w:lang w:val="fr-FR"/>
                    </w:rPr>
                    <w:t>USD</w:t>
                  </w:r>
                </w:p>
              </w:tc>
            </w:tr>
            <w:tr w:rsidR="005F0C91" w:rsidRPr="006C6D6A" w14:paraId="5784BD4D" w14:textId="77777777" w:rsidTr="004035AC">
              <w:trPr>
                <w:trHeight w:val="251"/>
              </w:trPr>
              <w:tc>
                <w:tcPr>
                  <w:tcW w:w="6181" w:type="dxa"/>
                  <w:vAlign w:val="center"/>
                </w:tcPr>
                <w:p w14:paraId="325F6013" w14:textId="77777777" w:rsidR="005F0C91" w:rsidRDefault="005F0C91" w:rsidP="005F0C91">
                  <w:pPr>
                    <w:spacing w:after="0"/>
                    <w:jc w:val="right"/>
                    <w:rPr>
                      <w:lang w:val="fr-FR"/>
                    </w:rPr>
                  </w:pPr>
                  <w:r>
                    <w:rPr>
                      <w:lang w:val="fr-FR"/>
                    </w:rPr>
                    <w:t>EUR 0.916 =</w:t>
                  </w:r>
                </w:p>
              </w:tc>
              <w:tc>
                <w:tcPr>
                  <w:tcW w:w="2084" w:type="dxa"/>
                </w:tcPr>
                <w:p w14:paraId="0FF57B38" w14:textId="77777777" w:rsidR="005F0C91" w:rsidRPr="00C145A9" w:rsidRDefault="005F0C91" w:rsidP="005F0C91">
                  <w:pPr>
                    <w:spacing w:after="0"/>
                    <w:jc w:val="both"/>
                    <w:rPr>
                      <w:lang w:val="fr-FR"/>
                    </w:rPr>
                  </w:pPr>
                  <w:r>
                    <w:rPr>
                      <w:lang w:val="fr-FR"/>
                    </w:rPr>
                    <w:t>1 USD</w:t>
                  </w:r>
                </w:p>
              </w:tc>
            </w:tr>
          </w:tbl>
          <w:p w14:paraId="2BD5BD53" w14:textId="77777777" w:rsidR="006075E2" w:rsidRPr="007D0A49" w:rsidRDefault="006075E2" w:rsidP="00626A95">
            <w:pPr>
              <w:spacing w:after="0" w:line="240" w:lineRule="auto"/>
              <w:jc w:val="center"/>
              <w:rPr>
                <w:rFonts w:ascii="Times New Roman" w:hAnsi="Times New Roman"/>
                <w:color w:val="595959"/>
                <w:lang w:val="fr-FR"/>
              </w:rPr>
            </w:pPr>
          </w:p>
          <w:p w14:paraId="4B8C1098" w14:textId="77777777" w:rsidR="006075E2" w:rsidRPr="007D0A49" w:rsidRDefault="006075E2" w:rsidP="00626A95">
            <w:pPr>
              <w:spacing w:after="0" w:line="240" w:lineRule="auto"/>
              <w:jc w:val="center"/>
              <w:rPr>
                <w:lang w:val="fr-FR"/>
              </w:rPr>
            </w:pPr>
          </w:p>
          <w:p w14:paraId="57657C98" w14:textId="77777777" w:rsidR="006075E2" w:rsidRPr="007D0A49" w:rsidRDefault="006075E2" w:rsidP="00626A95">
            <w:pPr>
              <w:spacing w:after="0" w:line="240" w:lineRule="auto"/>
              <w:jc w:val="center"/>
              <w:rPr>
                <w:lang w:val="fr-FR"/>
              </w:rPr>
            </w:pPr>
          </w:p>
          <w:p w14:paraId="5FF315C1" w14:textId="3591FAE1" w:rsidR="006075E2" w:rsidRPr="007D0A49" w:rsidRDefault="006075E2" w:rsidP="00E54BAA">
            <w:pPr>
              <w:spacing w:after="0" w:line="240" w:lineRule="auto"/>
              <w:jc w:val="center"/>
              <w:rPr>
                <w:rFonts w:ascii="Times New Roman" w:hAnsi="Times New Roman"/>
                <w:color w:val="595959"/>
                <w:lang w:val="fr-FR"/>
              </w:rPr>
            </w:pPr>
          </w:p>
        </w:tc>
      </w:tr>
      <w:tr w:rsidR="006075E2" w:rsidRPr="005D7B38" w14:paraId="0A38D6A5" w14:textId="77777777" w:rsidTr="00626A95">
        <w:trPr>
          <w:trHeight w:val="20"/>
          <w:jc w:val="center"/>
        </w:trPr>
        <w:tc>
          <w:tcPr>
            <w:tcW w:w="12456" w:type="dxa"/>
            <w:shd w:val="clear" w:color="auto" w:fill="auto"/>
            <w:vAlign w:val="center"/>
          </w:tcPr>
          <w:p w14:paraId="28ACDA20" w14:textId="77777777" w:rsidR="006075E2" w:rsidRPr="007D0A49" w:rsidRDefault="006075E2" w:rsidP="00626A95">
            <w:pPr>
              <w:spacing w:after="0" w:line="240" w:lineRule="auto"/>
              <w:jc w:val="center"/>
              <w:rPr>
                <w:lang w:val="fr-FR"/>
              </w:rPr>
            </w:pPr>
          </w:p>
        </w:tc>
      </w:tr>
      <w:tr w:rsidR="006075E2" w:rsidRPr="00316316" w14:paraId="2B4B0783" w14:textId="77777777" w:rsidTr="00626A95">
        <w:trPr>
          <w:jc w:val="center"/>
        </w:trPr>
        <w:tc>
          <w:tcPr>
            <w:tcW w:w="12456" w:type="dxa"/>
            <w:shd w:val="clear" w:color="auto" w:fill="auto"/>
            <w:vAlign w:val="center"/>
            <w:hideMark/>
          </w:tcPr>
          <w:p w14:paraId="418F2353" w14:textId="77777777" w:rsidR="006075E2" w:rsidRPr="007D0A49" w:rsidRDefault="006075E2" w:rsidP="00626A95">
            <w:pPr>
              <w:spacing w:after="0" w:line="240" w:lineRule="auto"/>
              <w:jc w:val="center"/>
              <w:rPr>
                <w:lang w:val="fr-FR"/>
              </w:rPr>
            </w:pPr>
          </w:p>
        </w:tc>
      </w:tr>
      <w:tr w:rsidR="006075E2" w:rsidRPr="006574AE" w14:paraId="16F7CE7E" w14:textId="77777777" w:rsidTr="00626A95">
        <w:trPr>
          <w:jc w:val="center"/>
        </w:trPr>
        <w:tc>
          <w:tcPr>
            <w:tcW w:w="12456" w:type="dxa"/>
            <w:shd w:val="clear" w:color="auto" w:fill="auto"/>
            <w:vAlign w:val="center"/>
          </w:tcPr>
          <w:p w14:paraId="786BF6B1" w14:textId="77777777" w:rsidR="006075E2" w:rsidRPr="007D0A49" w:rsidRDefault="006075E2" w:rsidP="00626A95">
            <w:pPr>
              <w:spacing w:after="0" w:line="240" w:lineRule="auto"/>
              <w:jc w:val="center"/>
              <w:rPr>
                <w:lang w:val="fr-FR"/>
              </w:rPr>
            </w:pPr>
          </w:p>
          <w:p w14:paraId="60E3D6CA" w14:textId="7BEB020F" w:rsidR="006075E2" w:rsidRPr="007D0A49" w:rsidRDefault="006075E2" w:rsidP="00626A95">
            <w:pPr>
              <w:spacing w:after="0" w:line="240" w:lineRule="auto"/>
              <w:ind w:left="-900" w:firstLine="900"/>
              <w:jc w:val="center"/>
              <w:rPr>
                <w:rFonts w:ascii="Calibri" w:eastAsia="Calibri" w:hAnsi="Calibri" w:cs="Times New Roman"/>
                <w:b/>
                <w:lang w:val="fr-FR"/>
              </w:rPr>
            </w:pPr>
            <w:r w:rsidRPr="007D0A49">
              <w:rPr>
                <w:b/>
                <w:lang w:val="fr-FR"/>
              </w:rPr>
              <w:t xml:space="preserve">ANNEE </w:t>
            </w:r>
            <w:r w:rsidRPr="006C6D6A">
              <w:rPr>
                <w:b/>
                <w:lang w:val="fr-FR"/>
              </w:rPr>
              <w:t>FISCAL</w:t>
            </w:r>
            <w:r w:rsidR="00E54BAA" w:rsidRPr="006C6D6A">
              <w:rPr>
                <w:b/>
                <w:lang w:val="fr-FR"/>
              </w:rPr>
              <w:t>E</w:t>
            </w:r>
          </w:p>
          <w:p w14:paraId="1FB3F234" w14:textId="77777777" w:rsidR="006075E2" w:rsidRPr="007D0A49" w:rsidRDefault="006075E2" w:rsidP="00626A95">
            <w:pPr>
              <w:spacing w:after="0" w:line="240" w:lineRule="auto"/>
              <w:ind w:left="-900" w:firstLine="900"/>
              <w:jc w:val="center"/>
              <w:rPr>
                <w:lang w:val="fr-FR"/>
              </w:rPr>
            </w:pPr>
          </w:p>
          <w:p w14:paraId="555F812B" w14:textId="77777777" w:rsidR="006075E2" w:rsidRPr="007D0A49" w:rsidRDefault="006075E2" w:rsidP="00626A95">
            <w:pPr>
              <w:spacing w:after="0" w:line="240" w:lineRule="auto"/>
              <w:jc w:val="center"/>
              <w:rPr>
                <w:rFonts w:ascii="Times New Roman" w:eastAsia="Calibri" w:hAnsi="Times New Roman" w:cs="Times New Roman"/>
                <w:lang w:val="fr-FR"/>
              </w:rPr>
            </w:pPr>
            <w:r w:rsidRPr="007D0A49">
              <w:rPr>
                <w:lang w:val="fr-FR"/>
              </w:rPr>
              <w:t>1er janvier – 31 décembre</w:t>
            </w:r>
          </w:p>
          <w:p w14:paraId="4BEB2503" w14:textId="77777777" w:rsidR="006075E2" w:rsidRPr="007D0A49" w:rsidRDefault="006075E2" w:rsidP="00626A95">
            <w:pPr>
              <w:spacing w:after="0" w:line="240" w:lineRule="auto"/>
              <w:ind w:left="-900" w:firstLine="900"/>
              <w:jc w:val="center"/>
              <w:rPr>
                <w:lang w:val="fr-FR"/>
              </w:rPr>
            </w:pPr>
          </w:p>
        </w:tc>
      </w:tr>
    </w:tbl>
    <w:p w14:paraId="3BB9688D" w14:textId="77777777" w:rsidR="006075E2" w:rsidRDefault="006075E2" w:rsidP="006075E2"/>
    <w:p w14:paraId="52ECCC94" w14:textId="77777777" w:rsidR="006075E2" w:rsidRDefault="006075E2" w:rsidP="006075E2"/>
    <w:p w14:paraId="61711E0F" w14:textId="77777777" w:rsidR="006075E2" w:rsidRDefault="006075E2" w:rsidP="006075E2"/>
    <w:p w14:paraId="4B9B0C8D" w14:textId="77777777" w:rsidR="006075E2" w:rsidRDefault="006075E2" w:rsidP="006075E2"/>
    <w:p w14:paraId="163D54AB" w14:textId="77777777" w:rsidR="006075E2" w:rsidRDefault="006075E2" w:rsidP="006075E2"/>
    <w:p w14:paraId="49E5D69F" w14:textId="77777777" w:rsidR="006075E2" w:rsidRDefault="006075E2" w:rsidP="006075E2"/>
    <w:p w14:paraId="11677BF0" w14:textId="77777777" w:rsidR="006075E2" w:rsidRDefault="006075E2" w:rsidP="006075E2"/>
    <w:p w14:paraId="4A0A686C" w14:textId="6109581A" w:rsidR="006075E2" w:rsidRPr="00F926DC" w:rsidRDefault="006075E2" w:rsidP="006075E2"/>
    <w:p w14:paraId="48769357" w14:textId="3E85CAB1" w:rsidR="009B197A" w:rsidRDefault="00E36C50" w:rsidP="009B197A">
      <w:pPr>
        <w:spacing w:line="14" w:lineRule="exact"/>
        <w:ind w:left="-907"/>
        <w:rPr>
          <w:sz w:val="20"/>
        </w:rPr>
      </w:pPr>
      <w:r>
        <w:rPr>
          <w:rFonts w:ascii="Times New Roman" w:hAnsi="Times New Roman"/>
          <w:noProof/>
        </w:rPr>
        <mc:AlternateContent>
          <mc:Choice Requires="wps">
            <w:drawing>
              <wp:anchor distT="45720" distB="45720" distL="114300" distR="114300" simplePos="0" relativeHeight="251658246" behindDoc="0" locked="0" layoutInCell="1" allowOverlap="1" wp14:anchorId="55074BF5" wp14:editId="3935FEFE">
                <wp:simplePos x="0" y="0"/>
                <wp:positionH relativeFrom="margin">
                  <wp:posOffset>140335</wp:posOffset>
                </wp:positionH>
                <wp:positionV relativeFrom="paragraph">
                  <wp:posOffset>119380</wp:posOffset>
                </wp:positionV>
                <wp:extent cx="6105525" cy="1729740"/>
                <wp:effectExtent l="0" t="0" r="28575" b="22860"/>
                <wp:wrapSquare wrapText="bothSides"/>
                <wp:docPr id="23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729740"/>
                        </a:xfrm>
                        <a:prstGeom prst="rect">
                          <a:avLst/>
                        </a:prstGeom>
                        <a:noFill/>
                        <a:ln w="9525">
                          <a:solidFill>
                            <a:schemeClr val="bg1">
                              <a:lumMod val="85000"/>
                            </a:schemeClr>
                          </a:solidFill>
                          <a:miter lim="800000"/>
                          <a:headEnd/>
                          <a:tailEnd/>
                        </a:ln>
                      </wps:spPr>
                      <wps:txbx>
                        <w:txbxContent>
                          <w:tbl>
                            <w:tblPr>
                              <w:tblStyle w:val="TableGrid338"/>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5109"/>
                            </w:tblGrid>
                            <w:tr w:rsidR="006A25C5" w:rsidRPr="00D43986" w14:paraId="57FD5090" w14:textId="77777777" w:rsidTr="003644F4">
                              <w:trPr>
                                <w:trHeight w:val="459"/>
                              </w:trPr>
                              <w:tc>
                                <w:tcPr>
                                  <w:tcW w:w="4315" w:type="dxa"/>
                                  <w:hideMark/>
                                </w:tcPr>
                                <w:p w14:paraId="5242A610" w14:textId="77777777" w:rsidR="006A25C5" w:rsidRPr="006C6D6A" w:rsidRDefault="006A25C5" w:rsidP="00626A95">
                                  <w:pPr>
                                    <w:jc w:val="right"/>
                                    <w:rPr>
                                      <w:rFonts w:cstheme="minorHAnsi"/>
                                    </w:rPr>
                                  </w:pPr>
                                  <w:r w:rsidRPr="006C6D6A">
                                    <w:rPr>
                                      <w:rFonts w:cstheme="minorHAnsi"/>
                                    </w:rPr>
                                    <w:t>Vice-Président Régional :</w:t>
                                  </w:r>
                                </w:p>
                              </w:tc>
                              <w:tc>
                                <w:tcPr>
                                  <w:tcW w:w="5109" w:type="dxa"/>
                                  <w:hideMark/>
                                </w:tcPr>
                                <w:p w14:paraId="61E98E19" w14:textId="51A9F35C" w:rsidR="006A25C5" w:rsidRPr="006C6D6A" w:rsidRDefault="006A25C5" w:rsidP="00626A95">
                                  <w:pPr>
                                    <w:rPr>
                                      <w:rFonts w:cstheme="minorHAnsi"/>
                                    </w:rPr>
                                  </w:pPr>
                                  <w:r w:rsidRPr="006C6D6A">
                                    <w:rPr>
                                      <w:rFonts w:cstheme="minorHAnsi"/>
                                    </w:rPr>
                                    <w:t xml:space="preserve">Hafez M. H. Ghanem, </w:t>
                                  </w:r>
                                </w:p>
                              </w:tc>
                            </w:tr>
                            <w:tr w:rsidR="006A25C5" w14:paraId="60243140" w14:textId="77777777" w:rsidTr="003644F4">
                              <w:trPr>
                                <w:trHeight w:val="459"/>
                              </w:trPr>
                              <w:tc>
                                <w:tcPr>
                                  <w:tcW w:w="4315" w:type="dxa"/>
                                  <w:hideMark/>
                                </w:tcPr>
                                <w:p w14:paraId="2C088B57" w14:textId="597CC170" w:rsidR="006A25C5" w:rsidRPr="006C6D6A" w:rsidRDefault="006A25C5" w:rsidP="00626A95">
                                  <w:pPr>
                                    <w:jc w:val="right"/>
                                    <w:rPr>
                                      <w:rFonts w:cstheme="minorHAnsi"/>
                                    </w:rPr>
                                  </w:pPr>
                                  <w:r>
                                    <w:rPr>
                                      <w:rFonts w:cstheme="minorHAnsi"/>
                                    </w:rPr>
                                    <w:t>Directeur de l’Intégration Régionale</w:t>
                                  </w:r>
                                  <w:r w:rsidRPr="006C6D6A">
                                    <w:rPr>
                                      <w:rFonts w:cstheme="minorHAnsi"/>
                                    </w:rPr>
                                    <w:t xml:space="preserve"> :</w:t>
                                  </w:r>
                                </w:p>
                              </w:tc>
                              <w:tc>
                                <w:tcPr>
                                  <w:tcW w:w="5109" w:type="dxa"/>
                                  <w:hideMark/>
                                </w:tcPr>
                                <w:p w14:paraId="5ED65914" w14:textId="489C7485" w:rsidR="006A25C5" w:rsidRPr="006C6D6A" w:rsidRDefault="006A25C5" w:rsidP="00626A95">
                                  <w:pPr>
                                    <w:rPr>
                                      <w:rFonts w:cstheme="minorHAnsi"/>
                                    </w:rPr>
                                  </w:pPr>
                                  <w:r w:rsidRPr="006C6D6A">
                                    <w:rPr>
                                      <w:rFonts w:cstheme="minorHAnsi"/>
                                    </w:rPr>
                                    <w:t>Deborah Wetzel</w:t>
                                  </w:r>
                                </w:p>
                              </w:tc>
                            </w:tr>
                            <w:tr w:rsidR="006A25C5" w14:paraId="49AD62A5" w14:textId="77777777" w:rsidTr="003644F4">
                              <w:trPr>
                                <w:trHeight w:val="459"/>
                              </w:trPr>
                              <w:tc>
                                <w:tcPr>
                                  <w:tcW w:w="4315" w:type="dxa"/>
                                  <w:hideMark/>
                                </w:tcPr>
                                <w:p w14:paraId="67824E0C" w14:textId="11335E27" w:rsidR="006A25C5" w:rsidRPr="006C6D6A" w:rsidRDefault="006A25C5" w:rsidP="00626A95">
                                  <w:pPr>
                                    <w:jc w:val="right"/>
                                    <w:rPr>
                                      <w:rFonts w:cstheme="minorHAnsi"/>
                                    </w:rPr>
                                  </w:pPr>
                                  <w:r w:rsidRPr="006C6D6A">
                                    <w:rPr>
                                      <w:rFonts w:cstheme="minorHAnsi"/>
                                    </w:rPr>
                                    <w:t xml:space="preserve">Directeur Principal </w:t>
                                  </w:r>
                                  <w:r>
                                    <w:rPr>
                                      <w:rFonts w:cstheme="minorHAnsi"/>
                                    </w:rPr>
                                    <w:t xml:space="preserve">de la </w:t>
                                  </w:r>
                                  <w:r>
                                    <w:rPr>
                                      <w:rFonts w:eastAsia="Times New Roman"/>
                                      <w:noProof/>
                                      <w:color w:val="000000"/>
                                    </w:rPr>
                                    <w:t xml:space="preserve">Pratique mondiale </w:t>
                                  </w:r>
                                  <w:r w:rsidRPr="006C6D6A">
                                    <w:rPr>
                                      <w:rFonts w:cstheme="minorHAnsi"/>
                                    </w:rPr>
                                    <w:t>:</w:t>
                                  </w:r>
                                </w:p>
                              </w:tc>
                              <w:tc>
                                <w:tcPr>
                                  <w:tcW w:w="5109" w:type="dxa"/>
                                  <w:hideMark/>
                                </w:tcPr>
                                <w:p w14:paraId="0CF90E7C" w14:textId="77777777" w:rsidR="006A25C5" w:rsidRPr="006C6D6A" w:rsidRDefault="006A25C5" w:rsidP="00626A95">
                                  <w:pPr>
                                    <w:rPr>
                                      <w:rFonts w:cstheme="minorHAnsi"/>
                                    </w:rPr>
                                  </w:pPr>
                                  <w:r w:rsidRPr="006C6D6A">
                                    <w:rPr>
                                      <w:rFonts w:cstheme="minorHAnsi"/>
                                    </w:rPr>
                                    <w:t>Jaime Saavedra Chanduvi</w:t>
                                  </w:r>
                                </w:p>
                              </w:tc>
                            </w:tr>
                            <w:tr w:rsidR="006A25C5" w14:paraId="5FCFBDAA" w14:textId="77777777" w:rsidTr="003644F4">
                              <w:trPr>
                                <w:trHeight w:val="459"/>
                              </w:trPr>
                              <w:tc>
                                <w:tcPr>
                                  <w:tcW w:w="4315" w:type="dxa"/>
                                </w:tcPr>
                                <w:p w14:paraId="2645ED9E" w14:textId="194C69DE" w:rsidR="006A25C5" w:rsidRPr="006C6D6A" w:rsidRDefault="006A25C5" w:rsidP="00626A95">
                                  <w:pPr>
                                    <w:jc w:val="right"/>
                                    <w:rPr>
                                      <w:rFonts w:cstheme="minorHAnsi"/>
                                    </w:rPr>
                                  </w:pPr>
                                  <w:r>
                                    <w:rPr>
                                      <w:rFonts w:cstheme="minorHAnsi"/>
                                    </w:rPr>
                                    <w:t xml:space="preserve">Directeurs Régionaux : </w:t>
                                  </w:r>
                                </w:p>
                              </w:tc>
                              <w:tc>
                                <w:tcPr>
                                  <w:tcW w:w="5109" w:type="dxa"/>
                                </w:tcPr>
                                <w:p w14:paraId="63B98928" w14:textId="3B7B3C09" w:rsidR="006A25C5" w:rsidRPr="004035AC" w:rsidRDefault="006A25C5" w:rsidP="00626A95">
                                  <w:pPr>
                                    <w:rPr>
                                      <w:rFonts w:cstheme="minorHAnsi"/>
                                      <w:lang w:val="en-US"/>
                                    </w:rPr>
                                  </w:pPr>
                                  <w:r w:rsidRPr="004035AC">
                                    <w:rPr>
                                      <w:rFonts w:cstheme="minorHAnsi"/>
                                      <w:lang w:val="en-US"/>
                                    </w:rPr>
                                    <w:t xml:space="preserve">Dena Ringold </w:t>
                                  </w:r>
                                  <w:r>
                                    <w:rPr>
                                      <w:rFonts w:cstheme="minorHAnsi"/>
                                      <w:lang w:val="en-US"/>
                                    </w:rPr>
                                    <w:t xml:space="preserve">et </w:t>
                                  </w:r>
                                  <w:r w:rsidRPr="004035AC">
                                    <w:rPr>
                                      <w:rFonts w:cstheme="minorHAnsi"/>
                                      <w:lang w:val="en-US"/>
                                    </w:rPr>
                                    <w:t>Amit Dar</w:t>
                                  </w:r>
                                </w:p>
                              </w:tc>
                            </w:tr>
                            <w:tr w:rsidR="006A25C5" w14:paraId="1E3FFF5F" w14:textId="77777777" w:rsidTr="003644F4">
                              <w:trPr>
                                <w:trHeight w:val="459"/>
                              </w:trPr>
                              <w:tc>
                                <w:tcPr>
                                  <w:tcW w:w="4315" w:type="dxa"/>
                                  <w:hideMark/>
                                </w:tcPr>
                                <w:p w14:paraId="1BAE253E" w14:textId="5A159E2D" w:rsidR="006A25C5" w:rsidRPr="006C6D6A" w:rsidRDefault="006A25C5" w:rsidP="00626A95">
                                  <w:pPr>
                                    <w:jc w:val="right"/>
                                    <w:rPr>
                                      <w:rFonts w:cstheme="minorHAnsi"/>
                                    </w:rPr>
                                  </w:pPr>
                                  <w:r w:rsidRPr="006C6D6A">
                                    <w:rPr>
                                      <w:rFonts w:cstheme="minorHAnsi"/>
                                    </w:rPr>
                                    <w:t xml:space="preserve">Responsable </w:t>
                                  </w:r>
                                  <w:r>
                                    <w:rPr>
                                      <w:rFonts w:cstheme="minorHAnsi"/>
                                    </w:rPr>
                                    <w:t xml:space="preserve">de la </w:t>
                                  </w:r>
                                  <w:r>
                                    <w:rPr>
                                      <w:rFonts w:eastAsia="Times New Roman"/>
                                      <w:noProof/>
                                      <w:color w:val="000000"/>
                                    </w:rPr>
                                    <w:t xml:space="preserve">Pratique mondiale </w:t>
                                  </w:r>
                                  <w:r w:rsidRPr="006C6D6A">
                                    <w:rPr>
                                      <w:rFonts w:cstheme="minorHAnsi"/>
                                    </w:rPr>
                                    <w:t>:</w:t>
                                  </w:r>
                                </w:p>
                              </w:tc>
                              <w:tc>
                                <w:tcPr>
                                  <w:tcW w:w="5109" w:type="dxa"/>
                                  <w:hideMark/>
                                </w:tcPr>
                                <w:p w14:paraId="02D77213" w14:textId="77777777" w:rsidR="006A25C5" w:rsidRPr="006C6D6A" w:rsidRDefault="006A25C5" w:rsidP="00626A95">
                                  <w:pPr>
                                    <w:rPr>
                                      <w:rFonts w:cstheme="minorHAnsi"/>
                                    </w:rPr>
                                  </w:pPr>
                                  <w:r w:rsidRPr="006C6D6A">
                                    <w:rPr>
                                      <w:rFonts w:cstheme="minorHAnsi"/>
                                    </w:rPr>
                                    <w:t>Halil Dundar</w:t>
                                  </w:r>
                                </w:p>
                              </w:tc>
                            </w:tr>
                            <w:tr w:rsidR="006A25C5" w:rsidRPr="00D43986" w14:paraId="1313E420" w14:textId="77777777" w:rsidTr="003644F4">
                              <w:trPr>
                                <w:trHeight w:val="459"/>
                              </w:trPr>
                              <w:tc>
                                <w:tcPr>
                                  <w:tcW w:w="4315" w:type="dxa"/>
                                  <w:hideMark/>
                                </w:tcPr>
                                <w:p w14:paraId="1834A965" w14:textId="77777777" w:rsidR="006A25C5" w:rsidRPr="006C6D6A" w:rsidRDefault="006A25C5" w:rsidP="00626A95">
                                  <w:pPr>
                                    <w:jc w:val="right"/>
                                    <w:rPr>
                                      <w:rFonts w:cstheme="minorHAnsi"/>
                                    </w:rPr>
                                  </w:pPr>
                                  <w:r w:rsidRPr="006C6D6A">
                                    <w:rPr>
                                      <w:rFonts w:cstheme="minorHAnsi"/>
                                    </w:rPr>
                                    <w:t>Chefs de Projet :</w:t>
                                  </w:r>
                                </w:p>
                              </w:tc>
                              <w:tc>
                                <w:tcPr>
                                  <w:tcW w:w="5109" w:type="dxa"/>
                                  <w:hideMark/>
                                </w:tcPr>
                                <w:p w14:paraId="375355EB" w14:textId="0570E456" w:rsidR="006A25C5" w:rsidRPr="00F42B80" w:rsidRDefault="006A25C5" w:rsidP="00626A95">
                                  <w:pPr>
                                    <w:rPr>
                                      <w:rFonts w:cstheme="minorHAnsi"/>
                                      <w:lang w:val="en-US"/>
                                    </w:rPr>
                                  </w:pPr>
                                  <w:r w:rsidRPr="00F42B80">
                                    <w:rPr>
                                      <w:rFonts w:cstheme="minorHAnsi"/>
                                      <w:lang w:val="en-US"/>
                                    </w:rPr>
                                    <w:t>Ekua Nuama Bentil, Himdat Bayusuf</w:t>
                                  </w:r>
                                </w:p>
                              </w:tc>
                            </w:tr>
                          </w:tbl>
                          <w:p w14:paraId="7D236B99" w14:textId="77777777" w:rsidR="006A25C5" w:rsidRPr="00064B7D" w:rsidRDefault="006A25C5" w:rsidP="006075E2">
                            <w:pPr>
                              <w:spacing w:line="14" w:lineRule="exact"/>
                              <w:rPr>
                                <w:lang w:val="en-US"/>
                              </w:rPr>
                            </w:pPr>
                          </w:p>
                        </w:txbxContent>
                      </wps:txbx>
                      <wps:bodyPr rot="0" vert="horz" wrap="square"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5074BF5" id="_x0000_t202" coordsize="21600,21600" o:spt="202" path="m,l,21600r21600,l21600,xe">
                <v:stroke joinstyle="miter"/>
                <v:path gradientshapeok="t" o:connecttype="rect"/>
              </v:shapetype>
              <v:shape id="Text Box 13" o:spid="_x0000_s1027" type="#_x0000_t202" style="position:absolute;left:0;text-align:left;margin-left:11.05pt;margin-top:9.4pt;width:480.75pt;height:136.2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" filled="f" strokecolor="#d8d8d8 [2732]">
                <v:textbox>
                  <w:txbxContent>
                    <w:tbl>
                      <w:tblPr>
                        <w:tblStyle w:val="TableGrid338"/>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5109"/>
                      </w:tblGrid>
                      <w:tr w:rsidR="006A25C5" w:rsidRPr="00D43986" w14:paraId="57FD5090" w14:textId="77777777" w:rsidTr="003644F4">
                        <w:trPr>
                          <w:trHeight w:val="459"/>
                        </w:trPr>
                        <w:tc>
                          <w:tcPr>
                            <w:tcW w:w="4315" w:type="dxa"/>
                            <w:hideMark/>
                          </w:tcPr>
                          <w:p w14:paraId="5242A610" w14:textId="77777777" w:rsidR="006A25C5" w:rsidRPr="006C6D6A" w:rsidRDefault="006A25C5" w:rsidP="00626A95">
                            <w:pPr>
                              <w:jc w:val="right"/>
                              <w:rPr>
                                <w:rFonts w:cstheme="minorHAnsi"/>
                              </w:rPr>
                            </w:pPr>
                            <w:r w:rsidRPr="006C6D6A">
                              <w:rPr>
                                <w:rFonts w:cstheme="minorHAnsi"/>
                              </w:rPr>
                              <w:t>Vice-Président Régional :</w:t>
                            </w:r>
                          </w:p>
                        </w:tc>
                        <w:tc>
                          <w:tcPr>
                            <w:tcW w:w="5109" w:type="dxa"/>
                            <w:hideMark/>
                          </w:tcPr>
                          <w:p w14:paraId="61E98E19" w14:textId="51A9F35C" w:rsidR="006A25C5" w:rsidRPr="006C6D6A" w:rsidRDefault="006A25C5" w:rsidP="00626A95">
                            <w:pPr>
                              <w:rPr>
                                <w:rFonts w:cstheme="minorHAnsi"/>
                              </w:rPr>
                            </w:pPr>
                            <w:r w:rsidRPr="006C6D6A">
                              <w:rPr>
                                <w:rFonts w:cstheme="minorHAnsi"/>
                              </w:rPr>
                              <w:t xml:space="preserve">Hafez M. H. Ghanem, </w:t>
                            </w:r>
                          </w:p>
                        </w:tc>
                      </w:tr>
                      <w:tr w:rsidR="006A25C5" w14:paraId="60243140" w14:textId="77777777" w:rsidTr="003644F4">
                        <w:trPr>
                          <w:trHeight w:val="459"/>
                        </w:trPr>
                        <w:tc>
                          <w:tcPr>
                            <w:tcW w:w="4315" w:type="dxa"/>
                            <w:hideMark/>
                          </w:tcPr>
                          <w:p w14:paraId="2C088B57" w14:textId="597CC170" w:rsidR="006A25C5" w:rsidRPr="006C6D6A" w:rsidRDefault="006A25C5" w:rsidP="00626A95">
                            <w:pPr>
                              <w:jc w:val="right"/>
                              <w:rPr>
                                <w:rFonts w:cstheme="minorHAnsi"/>
                              </w:rPr>
                            </w:pPr>
                            <w:r>
                              <w:rPr>
                                <w:rFonts w:cstheme="minorHAnsi"/>
                              </w:rPr>
                              <w:t>Directeur de l’Intégration Régionale</w:t>
                            </w:r>
                            <w:r w:rsidRPr="006C6D6A">
                              <w:rPr>
                                <w:rFonts w:cstheme="minorHAnsi"/>
                              </w:rPr>
                              <w:t xml:space="preserve"> :</w:t>
                            </w:r>
                          </w:p>
                        </w:tc>
                        <w:tc>
                          <w:tcPr>
                            <w:tcW w:w="5109" w:type="dxa"/>
                            <w:hideMark/>
                          </w:tcPr>
                          <w:p w14:paraId="5ED65914" w14:textId="489C7485" w:rsidR="006A25C5" w:rsidRPr="006C6D6A" w:rsidRDefault="006A25C5" w:rsidP="00626A95">
                            <w:pPr>
                              <w:rPr>
                                <w:rFonts w:cstheme="minorHAnsi"/>
                              </w:rPr>
                            </w:pPr>
                            <w:r w:rsidRPr="006C6D6A">
                              <w:rPr>
                                <w:rFonts w:cstheme="minorHAnsi"/>
                              </w:rPr>
                              <w:t>Deborah Wetzel</w:t>
                            </w:r>
                          </w:p>
                        </w:tc>
                      </w:tr>
                      <w:tr w:rsidR="006A25C5" w14:paraId="49AD62A5" w14:textId="77777777" w:rsidTr="003644F4">
                        <w:trPr>
                          <w:trHeight w:val="459"/>
                        </w:trPr>
                        <w:tc>
                          <w:tcPr>
                            <w:tcW w:w="4315" w:type="dxa"/>
                            <w:hideMark/>
                          </w:tcPr>
                          <w:p w14:paraId="67824E0C" w14:textId="11335E27" w:rsidR="006A25C5" w:rsidRPr="006C6D6A" w:rsidRDefault="006A25C5" w:rsidP="00626A95">
                            <w:pPr>
                              <w:jc w:val="right"/>
                              <w:rPr>
                                <w:rFonts w:cstheme="minorHAnsi"/>
                              </w:rPr>
                            </w:pPr>
                            <w:r w:rsidRPr="006C6D6A">
                              <w:rPr>
                                <w:rFonts w:cstheme="minorHAnsi"/>
                              </w:rPr>
                              <w:t xml:space="preserve">Directeur Principal </w:t>
                            </w:r>
                            <w:r>
                              <w:rPr>
                                <w:rFonts w:cstheme="minorHAnsi"/>
                              </w:rPr>
                              <w:t xml:space="preserve">de la </w:t>
                            </w:r>
                            <w:r>
                              <w:rPr>
                                <w:rFonts w:eastAsia="Times New Roman"/>
                                <w:noProof/>
                                <w:color w:val="000000"/>
                              </w:rPr>
                              <w:t xml:space="preserve">Pratique mondiale </w:t>
                            </w:r>
                            <w:r w:rsidRPr="006C6D6A">
                              <w:rPr>
                                <w:rFonts w:cstheme="minorHAnsi"/>
                              </w:rPr>
                              <w:t>:</w:t>
                            </w:r>
                          </w:p>
                        </w:tc>
                        <w:tc>
                          <w:tcPr>
                            <w:tcW w:w="5109" w:type="dxa"/>
                            <w:hideMark/>
                          </w:tcPr>
                          <w:p w14:paraId="0CF90E7C" w14:textId="77777777" w:rsidR="006A25C5" w:rsidRPr="006C6D6A" w:rsidRDefault="006A25C5" w:rsidP="00626A95">
                            <w:pPr>
                              <w:rPr>
                                <w:rFonts w:cstheme="minorHAnsi"/>
                              </w:rPr>
                            </w:pPr>
                            <w:r w:rsidRPr="006C6D6A">
                              <w:rPr>
                                <w:rFonts w:cstheme="minorHAnsi"/>
                              </w:rPr>
                              <w:t>Jaime Saavedra Chanduvi</w:t>
                            </w:r>
                          </w:p>
                        </w:tc>
                      </w:tr>
                      <w:tr w:rsidR="006A25C5" w14:paraId="5FCFBDAA" w14:textId="77777777" w:rsidTr="003644F4">
                        <w:trPr>
                          <w:trHeight w:val="459"/>
                        </w:trPr>
                        <w:tc>
                          <w:tcPr>
                            <w:tcW w:w="4315" w:type="dxa"/>
                          </w:tcPr>
                          <w:p w14:paraId="2645ED9E" w14:textId="194C69DE" w:rsidR="006A25C5" w:rsidRPr="006C6D6A" w:rsidRDefault="006A25C5" w:rsidP="00626A95">
                            <w:pPr>
                              <w:jc w:val="right"/>
                              <w:rPr>
                                <w:rFonts w:cstheme="minorHAnsi"/>
                              </w:rPr>
                            </w:pPr>
                            <w:r>
                              <w:rPr>
                                <w:rFonts w:cstheme="minorHAnsi"/>
                              </w:rPr>
                              <w:t xml:space="preserve">Directeurs Régionaux : </w:t>
                            </w:r>
                          </w:p>
                        </w:tc>
                        <w:tc>
                          <w:tcPr>
                            <w:tcW w:w="5109" w:type="dxa"/>
                          </w:tcPr>
                          <w:p w14:paraId="63B98928" w14:textId="3B7B3C09" w:rsidR="006A25C5" w:rsidRPr="004035AC" w:rsidRDefault="006A25C5" w:rsidP="00626A95">
                            <w:pPr>
                              <w:rPr>
                                <w:rFonts w:cstheme="minorHAnsi"/>
                                <w:lang w:val="en-US"/>
                              </w:rPr>
                            </w:pPr>
                            <w:r w:rsidRPr="004035AC">
                              <w:rPr>
                                <w:rFonts w:cstheme="minorHAnsi"/>
                                <w:lang w:val="en-US"/>
                              </w:rPr>
                              <w:t xml:space="preserve">Dena Ringold </w:t>
                            </w:r>
                            <w:r>
                              <w:rPr>
                                <w:rFonts w:cstheme="minorHAnsi"/>
                                <w:lang w:val="en-US"/>
                              </w:rPr>
                              <w:t xml:space="preserve">et </w:t>
                            </w:r>
                            <w:r w:rsidRPr="004035AC">
                              <w:rPr>
                                <w:rFonts w:cstheme="minorHAnsi"/>
                                <w:lang w:val="en-US"/>
                              </w:rPr>
                              <w:t>Amit Dar</w:t>
                            </w:r>
                          </w:p>
                        </w:tc>
                      </w:tr>
                      <w:tr w:rsidR="006A25C5" w14:paraId="1E3FFF5F" w14:textId="77777777" w:rsidTr="003644F4">
                        <w:trPr>
                          <w:trHeight w:val="459"/>
                        </w:trPr>
                        <w:tc>
                          <w:tcPr>
                            <w:tcW w:w="4315" w:type="dxa"/>
                            <w:hideMark/>
                          </w:tcPr>
                          <w:p w14:paraId="1BAE253E" w14:textId="5A159E2D" w:rsidR="006A25C5" w:rsidRPr="006C6D6A" w:rsidRDefault="006A25C5" w:rsidP="00626A95">
                            <w:pPr>
                              <w:jc w:val="right"/>
                              <w:rPr>
                                <w:rFonts w:cstheme="minorHAnsi"/>
                              </w:rPr>
                            </w:pPr>
                            <w:r w:rsidRPr="006C6D6A">
                              <w:rPr>
                                <w:rFonts w:cstheme="minorHAnsi"/>
                              </w:rPr>
                              <w:t xml:space="preserve">Responsable </w:t>
                            </w:r>
                            <w:r>
                              <w:rPr>
                                <w:rFonts w:cstheme="minorHAnsi"/>
                              </w:rPr>
                              <w:t xml:space="preserve">de la </w:t>
                            </w:r>
                            <w:r>
                              <w:rPr>
                                <w:rFonts w:eastAsia="Times New Roman"/>
                                <w:noProof/>
                                <w:color w:val="000000"/>
                              </w:rPr>
                              <w:t xml:space="preserve">Pratique mondiale </w:t>
                            </w:r>
                            <w:r w:rsidRPr="006C6D6A">
                              <w:rPr>
                                <w:rFonts w:cstheme="minorHAnsi"/>
                              </w:rPr>
                              <w:t>:</w:t>
                            </w:r>
                          </w:p>
                        </w:tc>
                        <w:tc>
                          <w:tcPr>
                            <w:tcW w:w="5109" w:type="dxa"/>
                            <w:hideMark/>
                          </w:tcPr>
                          <w:p w14:paraId="02D77213" w14:textId="77777777" w:rsidR="006A25C5" w:rsidRPr="006C6D6A" w:rsidRDefault="006A25C5" w:rsidP="00626A95">
                            <w:pPr>
                              <w:rPr>
                                <w:rFonts w:cstheme="minorHAnsi"/>
                              </w:rPr>
                            </w:pPr>
                            <w:r w:rsidRPr="006C6D6A">
                              <w:rPr>
                                <w:rFonts w:cstheme="minorHAnsi"/>
                              </w:rPr>
                              <w:t>Halil Dundar</w:t>
                            </w:r>
                          </w:p>
                        </w:tc>
                      </w:tr>
                      <w:tr w:rsidR="006A25C5" w:rsidRPr="00D43986" w14:paraId="1313E420" w14:textId="77777777" w:rsidTr="003644F4">
                        <w:trPr>
                          <w:trHeight w:val="459"/>
                        </w:trPr>
                        <w:tc>
                          <w:tcPr>
                            <w:tcW w:w="4315" w:type="dxa"/>
                            <w:hideMark/>
                          </w:tcPr>
                          <w:p w14:paraId="1834A965" w14:textId="77777777" w:rsidR="006A25C5" w:rsidRPr="006C6D6A" w:rsidRDefault="006A25C5" w:rsidP="00626A95">
                            <w:pPr>
                              <w:jc w:val="right"/>
                              <w:rPr>
                                <w:rFonts w:cstheme="minorHAnsi"/>
                              </w:rPr>
                            </w:pPr>
                            <w:r w:rsidRPr="006C6D6A">
                              <w:rPr>
                                <w:rFonts w:cstheme="minorHAnsi"/>
                              </w:rPr>
                              <w:t>Chefs de Projet :</w:t>
                            </w:r>
                          </w:p>
                        </w:tc>
                        <w:tc>
                          <w:tcPr>
                            <w:tcW w:w="5109" w:type="dxa"/>
                            <w:hideMark/>
                          </w:tcPr>
                          <w:p w14:paraId="375355EB" w14:textId="0570E456" w:rsidR="006A25C5" w:rsidRPr="00F42B80" w:rsidRDefault="006A25C5" w:rsidP="00626A95">
                            <w:pPr>
                              <w:rPr>
                                <w:rFonts w:cstheme="minorHAnsi"/>
                                <w:lang w:val="en-US"/>
                              </w:rPr>
                            </w:pPr>
                            <w:r w:rsidRPr="00F42B80">
                              <w:rPr>
                                <w:rFonts w:cstheme="minorHAnsi"/>
                                <w:lang w:val="en-US"/>
                              </w:rPr>
                              <w:t>Ekua Nuama Bentil, Himdat Bayusuf</w:t>
                            </w:r>
                          </w:p>
                        </w:tc>
                      </w:tr>
                    </w:tbl>
                    <w:p w14:paraId="7D236B99" w14:textId="77777777" w:rsidR="006A25C5" w:rsidRPr="00064B7D" w:rsidRDefault="006A25C5" w:rsidP="006075E2">
                      <w:pPr>
                        <w:spacing w:line="14" w:lineRule="exact"/>
                        <w:rPr>
                          <w:lang w:val="en-US"/>
                        </w:rPr>
                      </w:pPr>
                    </w:p>
                  </w:txbxContent>
                </v:textbox>
                <w10:wrap type="square" anchorx="margin"/>
              </v:shape>
            </w:pict>
          </mc:Fallback>
        </mc:AlternateContent>
      </w:r>
    </w:p>
    <w:p w14:paraId="07FF438E" w14:textId="77777777" w:rsidR="009B197A" w:rsidRDefault="009B197A" w:rsidP="009B197A">
      <w:pPr>
        <w:spacing w:line="14" w:lineRule="exact"/>
        <w:ind w:left="-907"/>
        <w:rPr>
          <w:sz w:val="20"/>
        </w:rPr>
      </w:pPr>
    </w:p>
    <w:p w14:paraId="7B86514E" w14:textId="77777777" w:rsidR="00E54BAA" w:rsidRDefault="00E54BAA">
      <w:r>
        <w:br w:type="page"/>
      </w:r>
    </w:p>
    <w:tbl>
      <w:tblPr>
        <w:tblStyle w:val="TableGrid"/>
        <w:tblW w:w="9684" w:type="dxa"/>
        <w:jc w:val="center"/>
        <w:tblLook w:val="04A0" w:firstRow="1" w:lastRow="0" w:firstColumn="1" w:lastColumn="0" w:noHBand="0" w:noVBand="1"/>
      </w:tblPr>
      <w:tblGrid>
        <w:gridCol w:w="9684"/>
      </w:tblGrid>
      <w:tr w:rsidR="009B197A" w14:paraId="3AFC1C71" w14:textId="77777777" w:rsidTr="007D0A49">
        <w:trPr>
          <w:jc w:val="center"/>
        </w:trPr>
        <w:tc>
          <w:tcPr>
            <w:tcW w:w="9684" w:type="dxa"/>
            <w:tcBorders>
              <w:top w:val="nil"/>
              <w:left w:val="nil"/>
              <w:bottom w:val="nil"/>
              <w:right w:val="nil"/>
            </w:tcBorders>
            <w:vAlign w:val="center"/>
            <w:hideMark/>
          </w:tcPr>
          <w:p w14:paraId="66CF54FB" w14:textId="56F47701" w:rsidR="009B197A" w:rsidRPr="007D0A49" w:rsidRDefault="009B197A" w:rsidP="007D0A49">
            <w:pPr>
              <w:spacing w:after="0"/>
              <w:ind w:left="-900" w:firstLine="900"/>
              <w:jc w:val="center"/>
              <w:rPr>
                <w:color w:val="000000"/>
                <w:sz w:val="24"/>
              </w:rPr>
            </w:pPr>
            <w:r>
              <w:rPr>
                <w:rFonts w:ascii="Calibri" w:eastAsia="Calibri" w:hAnsi="Calibri" w:cs="Calibri"/>
                <w:b/>
                <w:bCs/>
                <w:bdr w:val="nil"/>
                <w:lang w:val="fr-FR"/>
              </w:rPr>
              <w:t>ABRÉVIATIONS ET ACRONYMES</w:t>
            </w:r>
          </w:p>
        </w:tc>
      </w:tr>
    </w:tbl>
    <w:p w14:paraId="74DBED2B" w14:textId="77777777" w:rsidR="009B197A" w:rsidRPr="007D0A49" w:rsidRDefault="009B197A" w:rsidP="007D0A49">
      <w:pPr>
        <w:spacing w:after="0" w:line="240" w:lineRule="auto"/>
        <w:ind w:left="-907"/>
      </w:pPr>
    </w:p>
    <w:tbl>
      <w:tblPr>
        <w:tblStyle w:val="TableGrid10"/>
        <w:tblW w:w="106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43"/>
      </w:tblGrid>
      <w:tr w:rsidR="009B197A" w:rsidRPr="00814D35" w14:paraId="3F8C28B7" w14:textId="77777777" w:rsidTr="00D7110B">
        <w:trPr>
          <w:jc w:val="center"/>
        </w:trPr>
        <w:tc>
          <w:tcPr>
            <w:tcW w:w="10627" w:type="dxa"/>
          </w:tcPr>
          <w:tbl>
            <w:tblPr>
              <w:tblStyle w:val="TableGrid4230"/>
              <w:tblW w:w="9900" w:type="dxa"/>
              <w:tblInd w:w="1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7808"/>
              <w:gridCol w:w="289"/>
            </w:tblGrid>
            <w:tr w:rsidR="00E54BAA" w14:paraId="3AF552C4" w14:textId="77777777" w:rsidTr="004035AC">
              <w:trPr>
                <w:trHeight w:val="257"/>
              </w:trPr>
              <w:tc>
                <w:tcPr>
                  <w:tcW w:w="1803" w:type="dxa"/>
                </w:tcPr>
                <w:p w14:paraId="7FE915E7" w14:textId="77777777" w:rsidR="00E54BAA" w:rsidRPr="004D7B01" w:rsidRDefault="00E54BAA" w:rsidP="00E00C8E">
                  <w:pPr>
                    <w:spacing w:after="0"/>
                    <w:ind w:left="-900" w:firstLine="900"/>
                  </w:pPr>
                  <w:bookmarkStart w:id="1" w:name="SECTION2"/>
                  <w:bookmarkStart w:id="2" w:name="_Hlk521050073"/>
                  <w:bookmarkEnd w:id="1"/>
                  <w:r>
                    <w:rPr>
                      <w:rFonts w:ascii="Calibri" w:eastAsia="Calibri" w:hAnsi="Calibri" w:cs="Calibri"/>
                      <w:bdr w:val="nil"/>
                      <w:lang w:val="fr-FR"/>
                    </w:rPr>
                    <w:t>ABU</w:t>
                  </w:r>
                </w:p>
              </w:tc>
              <w:tc>
                <w:tcPr>
                  <w:tcW w:w="8097" w:type="dxa"/>
                  <w:gridSpan w:val="2"/>
                </w:tcPr>
                <w:p w14:paraId="2BFA4351" w14:textId="232A077C" w:rsidR="00E54BAA" w:rsidRPr="004D7B01" w:rsidRDefault="00E54BAA" w:rsidP="00E00C8E">
                  <w:pPr>
                    <w:spacing w:after="0"/>
                    <w:ind w:left="-900" w:firstLine="900"/>
                  </w:pPr>
                  <w:r>
                    <w:rPr>
                      <w:rFonts w:ascii="Calibri" w:eastAsia="Calibri" w:hAnsi="Calibri" w:cs="Calibri"/>
                      <w:bdr w:val="nil"/>
                      <w:lang w:val="fr-FR"/>
                    </w:rPr>
                    <w:t>Université Ahmadu Bello</w:t>
                  </w:r>
                  <w:r w:rsidR="00022EAB">
                    <w:rPr>
                      <w:rFonts w:ascii="Calibri" w:eastAsia="Calibri" w:hAnsi="Calibri" w:cs="Calibri"/>
                      <w:bdr w:val="nil"/>
                      <w:lang w:val="fr-FR"/>
                    </w:rPr>
                    <w:t>, Nigéria</w:t>
                  </w:r>
                  <w:r>
                    <w:rPr>
                      <w:rFonts w:ascii="Calibri" w:eastAsia="Calibri" w:hAnsi="Calibri" w:cs="Calibri"/>
                      <w:bdr w:val="nil"/>
                      <w:lang w:val="fr-FR"/>
                    </w:rPr>
                    <w:t xml:space="preserve"> </w:t>
                  </w:r>
                </w:p>
              </w:tc>
            </w:tr>
            <w:tr w:rsidR="00E54BAA" w14:paraId="08E2BCF4" w14:textId="77777777" w:rsidTr="004035AC">
              <w:trPr>
                <w:trHeight w:val="257"/>
              </w:trPr>
              <w:tc>
                <w:tcPr>
                  <w:tcW w:w="1803" w:type="dxa"/>
                </w:tcPr>
                <w:p w14:paraId="707508F5" w14:textId="77777777" w:rsidR="00E54BAA" w:rsidRPr="004D7B01" w:rsidRDefault="00E54BAA" w:rsidP="00E00C8E">
                  <w:pPr>
                    <w:spacing w:after="0"/>
                    <w:ind w:left="-900" w:firstLine="900"/>
                  </w:pPr>
                  <w:r>
                    <w:rPr>
                      <w:rFonts w:ascii="Calibri" w:eastAsia="Calibri" w:hAnsi="Calibri" w:cs="Calibri"/>
                      <w:bdr w:val="nil"/>
                      <w:lang w:val="fr-FR"/>
                    </w:rPr>
                    <w:t>ACA</w:t>
                  </w:r>
                </w:p>
              </w:tc>
              <w:tc>
                <w:tcPr>
                  <w:tcW w:w="8097" w:type="dxa"/>
                  <w:gridSpan w:val="2"/>
                </w:tcPr>
                <w:p w14:paraId="54E5A473" w14:textId="77777777" w:rsidR="00E54BAA" w:rsidRPr="004D7B01" w:rsidRDefault="00E54BAA" w:rsidP="00E00C8E">
                  <w:pPr>
                    <w:spacing w:after="0"/>
                    <w:ind w:left="-900" w:firstLine="900"/>
                  </w:pPr>
                  <w:r>
                    <w:rPr>
                      <w:rFonts w:ascii="Calibri" w:eastAsia="Calibri" w:hAnsi="Calibri" w:cs="Calibri"/>
                      <w:bdr w:val="nil"/>
                      <w:lang w:val="fr-FR"/>
                    </w:rPr>
                    <w:t>Analyse coûts-avantages</w:t>
                  </w:r>
                </w:p>
              </w:tc>
            </w:tr>
            <w:tr w:rsidR="00E54BAA" w14:paraId="1F40D014" w14:textId="77777777" w:rsidTr="004035AC">
              <w:trPr>
                <w:gridAfter w:val="1"/>
                <w:wAfter w:w="289" w:type="dxa"/>
                <w:trHeight w:val="257"/>
              </w:trPr>
              <w:tc>
                <w:tcPr>
                  <w:tcW w:w="1803" w:type="dxa"/>
                </w:tcPr>
                <w:p w14:paraId="7D7782B3" w14:textId="77777777" w:rsidR="00E54BAA" w:rsidRPr="004D7B01" w:rsidRDefault="00E54BAA" w:rsidP="00E00C8E">
                  <w:pPr>
                    <w:spacing w:after="0"/>
                    <w:ind w:left="-900" w:firstLine="900"/>
                  </w:pPr>
                  <w:r>
                    <w:rPr>
                      <w:rFonts w:ascii="Calibri" w:eastAsia="Calibri" w:hAnsi="Calibri" w:cs="Calibri"/>
                      <w:bdr w:val="nil"/>
                      <w:lang w:val="fr-FR"/>
                    </w:rPr>
                    <w:t>AF</w:t>
                  </w:r>
                </w:p>
              </w:tc>
              <w:tc>
                <w:tcPr>
                  <w:tcW w:w="7808" w:type="dxa"/>
                </w:tcPr>
                <w:p w14:paraId="6CDE17B8" w14:textId="77777777" w:rsidR="00E54BAA" w:rsidRPr="004D7B01" w:rsidRDefault="00E54BAA" w:rsidP="00E00C8E">
                  <w:pPr>
                    <w:spacing w:after="0"/>
                    <w:ind w:left="-900" w:firstLine="900"/>
                  </w:pPr>
                  <w:r>
                    <w:rPr>
                      <w:rFonts w:ascii="Calibri" w:eastAsia="Calibri" w:hAnsi="Calibri" w:cs="Calibri"/>
                      <w:bdr w:val="nil"/>
                      <w:lang w:val="fr-FR"/>
                    </w:rPr>
                    <w:t>Accord de financement</w:t>
                  </w:r>
                </w:p>
              </w:tc>
            </w:tr>
            <w:tr w:rsidR="00E54BAA" w14:paraId="37585A9F" w14:textId="77777777" w:rsidTr="004035AC">
              <w:trPr>
                <w:trHeight w:val="257"/>
              </w:trPr>
              <w:tc>
                <w:tcPr>
                  <w:tcW w:w="1803" w:type="dxa"/>
                </w:tcPr>
                <w:p w14:paraId="147B47D7" w14:textId="77777777" w:rsidR="00E54BAA" w:rsidRPr="004D7B01" w:rsidRDefault="00E54BAA" w:rsidP="00E00C8E">
                  <w:pPr>
                    <w:spacing w:after="0"/>
                    <w:ind w:left="-900" w:firstLine="900"/>
                  </w:pPr>
                  <w:r>
                    <w:rPr>
                      <w:rFonts w:ascii="Calibri" w:eastAsia="Calibri" w:hAnsi="Calibri" w:cs="Calibri"/>
                      <w:bdr w:val="nil"/>
                      <w:lang w:val="fr-FR"/>
                    </w:rPr>
                    <w:t>AFD</w:t>
                  </w:r>
                </w:p>
              </w:tc>
              <w:tc>
                <w:tcPr>
                  <w:tcW w:w="8097" w:type="dxa"/>
                  <w:gridSpan w:val="2"/>
                </w:tcPr>
                <w:p w14:paraId="587FBBE6" w14:textId="77777777" w:rsidR="00E54BAA" w:rsidRPr="00257F7B" w:rsidRDefault="00E54BAA" w:rsidP="00E00C8E">
                  <w:pPr>
                    <w:spacing w:after="0"/>
                    <w:ind w:left="-900" w:firstLine="900"/>
                    <w:rPr>
                      <w:lang w:val="fr-FR"/>
                    </w:rPr>
                  </w:pPr>
                  <w:r>
                    <w:rPr>
                      <w:rFonts w:ascii="Calibri" w:eastAsia="Calibri" w:hAnsi="Calibri" w:cs="Calibri"/>
                      <w:bdr w:val="nil"/>
                      <w:lang w:val="fr-FR"/>
                    </w:rPr>
                    <w:t>Agence Française de Développement</w:t>
                  </w:r>
                </w:p>
              </w:tc>
            </w:tr>
            <w:tr w:rsidR="00E54BAA" w:rsidRPr="00814D35" w14:paraId="2ECA0C8B" w14:textId="77777777" w:rsidTr="004035AC">
              <w:trPr>
                <w:trHeight w:val="257"/>
              </w:trPr>
              <w:tc>
                <w:tcPr>
                  <w:tcW w:w="1803" w:type="dxa"/>
                </w:tcPr>
                <w:p w14:paraId="53994719" w14:textId="77777777" w:rsidR="00E54BAA" w:rsidRPr="004D7B01" w:rsidRDefault="00E54BAA" w:rsidP="00E00C8E">
                  <w:pPr>
                    <w:spacing w:after="0"/>
                    <w:ind w:left="-900" w:firstLine="900"/>
                  </w:pPr>
                  <w:r>
                    <w:rPr>
                      <w:rFonts w:ascii="Calibri" w:eastAsia="Calibri" w:hAnsi="Calibri" w:cs="Calibri"/>
                      <w:bdr w:val="nil"/>
                      <w:lang w:val="fr-FR"/>
                    </w:rPr>
                    <w:t>ANR</w:t>
                  </w:r>
                </w:p>
              </w:tc>
              <w:tc>
                <w:tcPr>
                  <w:tcW w:w="8097" w:type="dxa"/>
                  <w:gridSpan w:val="2"/>
                </w:tcPr>
                <w:p w14:paraId="3A4972E8" w14:textId="77777777" w:rsidR="00E54BAA" w:rsidRPr="003651BD" w:rsidRDefault="00E54BAA" w:rsidP="00E00C8E">
                  <w:pPr>
                    <w:spacing w:after="0"/>
                    <w:ind w:left="-900" w:firstLine="900"/>
                    <w:rPr>
                      <w:lang w:val="fr-FR"/>
                    </w:rPr>
                  </w:pPr>
                  <w:r>
                    <w:rPr>
                      <w:rFonts w:ascii="Calibri" w:eastAsia="Calibri" w:hAnsi="Calibri" w:cs="Calibri"/>
                      <w:bdr w:val="nil"/>
                      <w:lang w:val="fr-FR"/>
                    </w:rPr>
                    <w:t>Agence Nationale de la Recherche</w:t>
                  </w:r>
                </w:p>
              </w:tc>
            </w:tr>
            <w:tr w:rsidR="00E54BAA" w14:paraId="7E9B182A" w14:textId="77777777" w:rsidTr="004035AC">
              <w:trPr>
                <w:gridAfter w:val="1"/>
                <w:wAfter w:w="289" w:type="dxa"/>
                <w:trHeight w:val="257"/>
              </w:trPr>
              <w:tc>
                <w:tcPr>
                  <w:tcW w:w="1803" w:type="dxa"/>
                </w:tcPr>
                <w:p w14:paraId="184FF74E" w14:textId="77777777" w:rsidR="00E54BAA" w:rsidRPr="004D7B01" w:rsidRDefault="00E54BAA" w:rsidP="00E00C8E">
                  <w:pPr>
                    <w:spacing w:after="0"/>
                    <w:ind w:left="-900" w:firstLine="900"/>
                  </w:pPr>
                  <w:r>
                    <w:rPr>
                      <w:rFonts w:ascii="Calibri" w:eastAsia="Calibri" w:hAnsi="Calibri" w:cs="Calibri"/>
                      <w:bdr w:val="nil"/>
                      <w:lang w:val="fr-FR"/>
                    </w:rPr>
                    <w:t>AO</w:t>
                  </w:r>
                </w:p>
              </w:tc>
              <w:tc>
                <w:tcPr>
                  <w:tcW w:w="7808" w:type="dxa"/>
                </w:tcPr>
                <w:p w14:paraId="4ECF37C3" w14:textId="77777777" w:rsidR="00E54BAA" w:rsidRPr="004D7B01" w:rsidRDefault="00E54BAA" w:rsidP="00E00C8E">
                  <w:pPr>
                    <w:spacing w:after="0"/>
                    <w:ind w:left="-900" w:firstLine="900"/>
                  </w:pPr>
                  <w:r>
                    <w:rPr>
                      <w:rFonts w:ascii="Calibri" w:eastAsia="Calibri" w:hAnsi="Calibri" w:cs="Calibri"/>
                      <w:bdr w:val="nil"/>
                      <w:lang w:val="fr-FR"/>
                    </w:rPr>
                    <w:t>Appel d'offre</w:t>
                  </w:r>
                </w:p>
              </w:tc>
            </w:tr>
            <w:tr w:rsidR="00E54BAA" w14:paraId="2E100C21" w14:textId="77777777" w:rsidTr="004035AC">
              <w:trPr>
                <w:gridAfter w:val="1"/>
                <w:wAfter w:w="289" w:type="dxa"/>
                <w:trHeight w:val="257"/>
              </w:trPr>
              <w:tc>
                <w:tcPr>
                  <w:tcW w:w="1803" w:type="dxa"/>
                </w:tcPr>
                <w:p w14:paraId="1EFB0BC8" w14:textId="77777777" w:rsidR="00E54BAA" w:rsidRPr="004D7B01" w:rsidRDefault="00E54BAA" w:rsidP="00E00C8E">
                  <w:pPr>
                    <w:spacing w:after="0"/>
                    <w:ind w:left="-900" w:firstLine="900"/>
                  </w:pPr>
                  <w:r>
                    <w:rPr>
                      <w:rFonts w:ascii="Calibri" w:eastAsia="Calibri" w:hAnsi="Calibri" w:cs="Calibri"/>
                      <w:bdr w:val="nil"/>
                      <w:lang w:val="fr-FR"/>
                    </w:rPr>
                    <w:t>AP</w:t>
                  </w:r>
                </w:p>
              </w:tc>
              <w:tc>
                <w:tcPr>
                  <w:tcW w:w="7808" w:type="dxa"/>
                </w:tcPr>
                <w:p w14:paraId="1FFFA956" w14:textId="77777777" w:rsidR="00E54BAA" w:rsidRPr="004D7B01" w:rsidRDefault="00E54BAA" w:rsidP="00E00C8E">
                  <w:pPr>
                    <w:spacing w:after="0"/>
                    <w:ind w:left="-900" w:firstLine="900"/>
                  </w:pPr>
                  <w:r>
                    <w:rPr>
                      <w:rFonts w:ascii="Calibri" w:eastAsia="Calibri" w:hAnsi="Calibri" w:cs="Calibri"/>
                      <w:bdr w:val="nil"/>
                      <w:lang w:val="fr-FR"/>
                    </w:rPr>
                    <w:t>Appel à propositions</w:t>
                  </w:r>
                </w:p>
              </w:tc>
            </w:tr>
            <w:tr w:rsidR="00E54BAA" w:rsidRPr="00814D35" w14:paraId="2415829A" w14:textId="77777777" w:rsidTr="004035AC">
              <w:trPr>
                <w:gridAfter w:val="1"/>
                <w:wAfter w:w="289" w:type="dxa"/>
                <w:trHeight w:val="257"/>
              </w:trPr>
              <w:tc>
                <w:tcPr>
                  <w:tcW w:w="1803" w:type="dxa"/>
                </w:tcPr>
                <w:p w14:paraId="38AE1732" w14:textId="77777777" w:rsidR="00E54BAA" w:rsidRPr="004D7B01" w:rsidRDefault="00E54BAA" w:rsidP="00E00C8E">
                  <w:pPr>
                    <w:spacing w:after="0"/>
                    <w:ind w:left="-900" w:firstLine="900"/>
                  </w:pPr>
                  <w:r>
                    <w:rPr>
                      <w:rFonts w:ascii="Calibri" w:eastAsia="Calibri" w:hAnsi="Calibri" w:cs="Calibri"/>
                      <w:bdr w:val="nil"/>
                      <w:lang w:val="fr-FR"/>
                    </w:rPr>
                    <w:t>APF</w:t>
                  </w:r>
                </w:p>
              </w:tc>
              <w:tc>
                <w:tcPr>
                  <w:tcW w:w="7808" w:type="dxa"/>
                </w:tcPr>
                <w:p w14:paraId="09BC9E67" w14:textId="77777777" w:rsidR="00E54BAA" w:rsidRPr="00D3271B" w:rsidRDefault="00E54BAA" w:rsidP="00E00C8E">
                  <w:pPr>
                    <w:spacing w:after="0"/>
                    <w:ind w:left="-900" w:firstLine="900"/>
                    <w:rPr>
                      <w:lang w:val="fr-FR"/>
                    </w:rPr>
                  </w:pPr>
                  <w:r>
                    <w:rPr>
                      <w:rFonts w:ascii="Calibri" w:eastAsia="Calibri" w:hAnsi="Calibri" w:cs="Calibri"/>
                      <w:bdr w:val="nil"/>
                      <w:lang w:val="fr-FR"/>
                    </w:rPr>
                    <w:t>Accord de performance et de financement</w:t>
                  </w:r>
                </w:p>
              </w:tc>
            </w:tr>
            <w:tr w:rsidR="00E54BAA" w14:paraId="695169A2" w14:textId="77777777" w:rsidTr="004035AC">
              <w:trPr>
                <w:gridAfter w:val="1"/>
                <w:wAfter w:w="289" w:type="dxa"/>
                <w:trHeight w:val="257"/>
              </w:trPr>
              <w:tc>
                <w:tcPr>
                  <w:tcW w:w="1803" w:type="dxa"/>
                </w:tcPr>
                <w:p w14:paraId="1A5689A9" w14:textId="77777777" w:rsidR="00E54BAA" w:rsidRPr="004D7B01" w:rsidRDefault="00E54BAA" w:rsidP="00E00C8E">
                  <w:pPr>
                    <w:spacing w:after="0"/>
                    <w:ind w:left="-900" w:firstLine="900"/>
                  </w:pPr>
                  <w:r>
                    <w:rPr>
                      <w:rFonts w:ascii="Calibri" w:eastAsia="Calibri" w:hAnsi="Calibri" w:cs="Calibri"/>
                      <w:bdr w:val="nil"/>
                      <w:lang w:val="fr-FR"/>
                    </w:rPr>
                    <w:t xml:space="preserve">ASS </w:t>
                  </w:r>
                </w:p>
              </w:tc>
              <w:tc>
                <w:tcPr>
                  <w:tcW w:w="7808" w:type="dxa"/>
                </w:tcPr>
                <w:p w14:paraId="04EBE8DF" w14:textId="77777777" w:rsidR="00E54BAA" w:rsidRPr="004D7B01" w:rsidRDefault="00E54BAA" w:rsidP="00E00C8E">
                  <w:pPr>
                    <w:spacing w:after="0"/>
                    <w:ind w:left="-900" w:firstLine="900"/>
                  </w:pPr>
                  <w:r>
                    <w:rPr>
                      <w:rFonts w:ascii="Calibri" w:eastAsia="Calibri" w:hAnsi="Calibri" w:cs="Calibri"/>
                      <w:bdr w:val="nil"/>
                      <w:lang w:val="fr-FR"/>
                    </w:rPr>
                    <w:t xml:space="preserve">Afrique sub-saharienne </w:t>
                  </w:r>
                </w:p>
              </w:tc>
            </w:tr>
            <w:tr w:rsidR="00E54BAA" w14:paraId="5C620CA2" w14:textId="77777777" w:rsidTr="004035AC">
              <w:trPr>
                <w:gridAfter w:val="1"/>
                <w:wAfter w:w="289" w:type="dxa"/>
                <w:trHeight w:val="257"/>
              </w:trPr>
              <w:tc>
                <w:tcPr>
                  <w:tcW w:w="1803" w:type="dxa"/>
                </w:tcPr>
                <w:p w14:paraId="734E55A6" w14:textId="77777777" w:rsidR="00E54BAA" w:rsidRPr="004D7B01" w:rsidRDefault="00E54BAA" w:rsidP="00E00C8E">
                  <w:pPr>
                    <w:spacing w:after="0"/>
                    <w:ind w:left="-900" w:firstLine="900"/>
                  </w:pPr>
                  <w:r>
                    <w:rPr>
                      <w:rFonts w:ascii="Calibri" w:eastAsia="Calibri" w:hAnsi="Calibri" w:cs="Calibri"/>
                      <w:bdr w:val="nil"/>
                      <w:lang w:val="fr-FR"/>
                    </w:rPr>
                    <w:t>AT</w:t>
                  </w:r>
                </w:p>
              </w:tc>
              <w:tc>
                <w:tcPr>
                  <w:tcW w:w="7808" w:type="dxa"/>
                </w:tcPr>
                <w:p w14:paraId="1F38AD6E" w14:textId="77777777" w:rsidR="00E54BAA" w:rsidRPr="004D7B01" w:rsidRDefault="00E54BAA" w:rsidP="00E00C8E">
                  <w:pPr>
                    <w:spacing w:after="0"/>
                    <w:ind w:left="-900" w:firstLine="900"/>
                  </w:pPr>
                  <w:r>
                    <w:rPr>
                      <w:rFonts w:ascii="Calibri" w:eastAsia="Calibri" w:hAnsi="Calibri" w:cs="Calibri"/>
                      <w:bdr w:val="nil"/>
                      <w:lang w:val="fr-FR"/>
                    </w:rPr>
                    <w:t>Assistance technique</w:t>
                  </w:r>
                </w:p>
              </w:tc>
            </w:tr>
            <w:tr w:rsidR="00E54BAA" w14:paraId="27B07125" w14:textId="77777777" w:rsidTr="004035AC">
              <w:trPr>
                <w:trHeight w:val="257"/>
              </w:trPr>
              <w:tc>
                <w:tcPr>
                  <w:tcW w:w="1803" w:type="dxa"/>
                </w:tcPr>
                <w:p w14:paraId="388B7B1E" w14:textId="77777777" w:rsidR="00E54BAA" w:rsidRPr="004D7B01" w:rsidRDefault="00E54BAA" w:rsidP="00E00C8E">
                  <w:pPr>
                    <w:spacing w:after="0"/>
                    <w:ind w:left="-900" w:firstLine="900"/>
                  </w:pPr>
                  <w:r>
                    <w:rPr>
                      <w:rFonts w:ascii="Calibri" w:eastAsia="Calibri" w:hAnsi="Calibri" w:cs="Calibri"/>
                      <w:bdr w:val="nil"/>
                      <w:lang w:val="fr-FR"/>
                    </w:rPr>
                    <w:t>AUA</w:t>
                  </w:r>
                </w:p>
              </w:tc>
              <w:tc>
                <w:tcPr>
                  <w:tcW w:w="8097" w:type="dxa"/>
                  <w:gridSpan w:val="2"/>
                </w:tcPr>
                <w:p w14:paraId="59FF06B0" w14:textId="77777777" w:rsidR="00E54BAA" w:rsidRPr="004D7B01" w:rsidRDefault="00E54BAA" w:rsidP="00E00C8E">
                  <w:pPr>
                    <w:spacing w:after="0"/>
                    <w:ind w:left="-900" w:firstLine="900"/>
                  </w:pPr>
                  <w:r>
                    <w:rPr>
                      <w:rFonts w:ascii="Calibri" w:eastAsia="Calibri" w:hAnsi="Calibri" w:cs="Calibri"/>
                      <w:bdr w:val="nil"/>
                      <w:lang w:val="fr-FR"/>
                    </w:rPr>
                    <w:t>Association des universités africaines</w:t>
                  </w:r>
                </w:p>
              </w:tc>
            </w:tr>
            <w:tr w:rsidR="00E54BAA" w:rsidRPr="00814D35" w14:paraId="66FAE3D5" w14:textId="77777777" w:rsidTr="004035AC">
              <w:trPr>
                <w:trHeight w:val="257"/>
              </w:trPr>
              <w:tc>
                <w:tcPr>
                  <w:tcW w:w="1803" w:type="dxa"/>
                </w:tcPr>
                <w:p w14:paraId="36F15ECD" w14:textId="77777777" w:rsidR="00E54BAA" w:rsidRPr="004D7B01" w:rsidRDefault="00E54BAA" w:rsidP="00E00C8E">
                  <w:pPr>
                    <w:spacing w:after="0"/>
                    <w:ind w:left="-900" w:firstLine="900"/>
                  </w:pPr>
                  <w:r>
                    <w:rPr>
                      <w:rFonts w:ascii="Calibri" w:eastAsia="Calibri" w:hAnsi="Calibri" w:cs="Calibri"/>
                      <w:bdr w:val="nil"/>
                      <w:lang w:val="fr-FR"/>
                    </w:rPr>
                    <w:t>BGC</w:t>
                  </w:r>
                </w:p>
              </w:tc>
              <w:tc>
                <w:tcPr>
                  <w:tcW w:w="8097" w:type="dxa"/>
                  <w:gridSpan w:val="2"/>
                </w:tcPr>
                <w:p w14:paraId="64CEA773" w14:textId="77777777" w:rsidR="00E54BAA" w:rsidRPr="00D3271B" w:rsidRDefault="00E54BAA" w:rsidP="00E00C8E">
                  <w:pPr>
                    <w:spacing w:after="0"/>
                    <w:ind w:left="-900" w:firstLine="900"/>
                    <w:rPr>
                      <w:lang w:val="fr-FR"/>
                    </w:rPr>
                  </w:pPr>
                  <w:r>
                    <w:rPr>
                      <w:rFonts w:ascii="Calibri" w:eastAsia="Calibri" w:hAnsi="Calibri" w:cs="Calibri"/>
                      <w:bdr w:val="nil"/>
                      <w:lang w:val="fr-FR"/>
                    </w:rPr>
                    <w:t>Bureau de gestion de centre</w:t>
                  </w:r>
                </w:p>
              </w:tc>
            </w:tr>
            <w:tr w:rsidR="00E54BAA" w:rsidRPr="00814D35" w14:paraId="77E3ADFC" w14:textId="77777777" w:rsidTr="004035AC">
              <w:trPr>
                <w:trHeight w:val="247"/>
              </w:trPr>
              <w:tc>
                <w:tcPr>
                  <w:tcW w:w="1803" w:type="dxa"/>
                </w:tcPr>
                <w:p w14:paraId="4203424A" w14:textId="77777777" w:rsidR="00E54BAA" w:rsidRPr="004D7B01" w:rsidRDefault="00E54BAA" w:rsidP="00E00C8E">
                  <w:pPr>
                    <w:spacing w:after="0"/>
                    <w:ind w:left="-900" w:firstLine="900"/>
                  </w:pPr>
                  <w:r>
                    <w:rPr>
                      <w:rFonts w:ascii="Calibri" w:eastAsia="Calibri" w:hAnsi="Calibri" w:cs="Calibri"/>
                      <w:bdr w:val="nil"/>
                      <w:lang w:val="fr-FR"/>
                    </w:rPr>
                    <w:t>BIRD</w:t>
                  </w:r>
                </w:p>
              </w:tc>
              <w:tc>
                <w:tcPr>
                  <w:tcW w:w="8097" w:type="dxa"/>
                  <w:gridSpan w:val="2"/>
                </w:tcPr>
                <w:p w14:paraId="1212D78B" w14:textId="01461522" w:rsidR="00E54BAA" w:rsidRPr="00D3271B" w:rsidRDefault="00E54BAA" w:rsidP="00E00C8E">
                  <w:pPr>
                    <w:spacing w:after="0"/>
                    <w:ind w:left="-900" w:firstLine="900"/>
                    <w:rPr>
                      <w:lang w:val="fr-FR"/>
                    </w:rPr>
                  </w:pPr>
                  <w:r>
                    <w:rPr>
                      <w:rFonts w:ascii="Calibri" w:eastAsia="Calibri" w:hAnsi="Calibri" w:cs="Calibri"/>
                      <w:bdr w:val="nil"/>
                      <w:lang w:val="fr-FR"/>
                    </w:rPr>
                    <w:t>Banque internationale pour la reconstruction et le dév</w:t>
                  </w:r>
                  <w:r w:rsidR="006C6D6A">
                    <w:rPr>
                      <w:rFonts w:ascii="Calibri" w:eastAsia="Calibri" w:hAnsi="Calibri" w:cs="Calibri"/>
                      <w:bdr w:val="nil"/>
                      <w:lang w:val="fr-FR"/>
                    </w:rPr>
                    <w:t>e</w:t>
                  </w:r>
                  <w:r>
                    <w:rPr>
                      <w:rFonts w:ascii="Calibri" w:eastAsia="Calibri" w:hAnsi="Calibri" w:cs="Calibri"/>
                      <w:bdr w:val="nil"/>
                      <w:lang w:val="fr-FR"/>
                    </w:rPr>
                    <w:t>loppement</w:t>
                  </w:r>
                </w:p>
              </w:tc>
            </w:tr>
            <w:tr w:rsidR="00E54BAA" w:rsidRPr="00D3271B" w14:paraId="6901E037" w14:textId="77777777" w:rsidTr="004035AC">
              <w:trPr>
                <w:trHeight w:val="257"/>
              </w:trPr>
              <w:tc>
                <w:tcPr>
                  <w:tcW w:w="1803" w:type="dxa"/>
                </w:tcPr>
                <w:p w14:paraId="7496891D" w14:textId="77777777" w:rsidR="00E54BAA" w:rsidRPr="004D7B01" w:rsidRDefault="00E54BAA" w:rsidP="00E00C8E">
                  <w:pPr>
                    <w:spacing w:after="0"/>
                    <w:ind w:left="-900" w:firstLine="900"/>
                  </w:pPr>
                  <w:r>
                    <w:rPr>
                      <w:rFonts w:ascii="Calibri" w:eastAsia="Calibri" w:hAnsi="Calibri" w:cs="Calibri"/>
                      <w:bdr w:val="nil"/>
                      <w:lang w:val="fr-FR"/>
                    </w:rPr>
                    <w:t>BMBF</w:t>
                  </w:r>
                </w:p>
              </w:tc>
              <w:tc>
                <w:tcPr>
                  <w:tcW w:w="8097" w:type="dxa"/>
                  <w:gridSpan w:val="2"/>
                </w:tcPr>
                <w:p w14:paraId="7BEDEF6D" w14:textId="77777777" w:rsidR="003644F4" w:rsidRDefault="00E54BAA" w:rsidP="003644F4">
                  <w:pPr>
                    <w:spacing w:after="0"/>
                    <w:rPr>
                      <w:rFonts w:ascii="Calibri" w:eastAsia="Calibri" w:hAnsi="Calibri" w:cs="Calibri"/>
                      <w:bdr w:val="nil"/>
                      <w:lang w:val="fr-FR"/>
                    </w:rPr>
                  </w:pPr>
                  <w:r>
                    <w:rPr>
                      <w:rFonts w:ascii="Calibri" w:eastAsia="Calibri" w:hAnsi="Calibri" w:cs="Calibri"/>
                      <w:bdr w:val="nil"/>
                      <w:lang w:val="fr-FR"/>
                    </w:rPr>
                    <w:t>Ministère allemand de l'éducation et de la recherche</w:t>
                  </w:r>
                </w:p>
                <w:p w14:paraId="4E172561" w14:textId="039811C2" w:rsidR="00E54BAA" w:rsidRPr="003644F4" w:rsidRDefault="00E54BAA" w:rsidP="003644F4">
                  <w:pPr>
                    <w:spacing w:after="0"/>
                    <w:rPr>
                      <w:rFonts w:ascii="Calibri" w:eastAsia="Calibri" w:hAnsi="Calibri" w:cs="Calibri"/>
                      <w:bdr w:val="nil"/>
                    </w:rPr>
                  </w:pPr>
                  <w:r w:rsidRPr="00646B5B">
                    <w:rPr>
                      <w:rFonts w:ascii="Calibri" w:eastAsia="Calibri" w:hAnsi="Calibri" w:cs="Calibri"/>
                      <w:bdr w:val="nil"/>
                    </w:rPr>
                    <w:t>(</w:t>
                  </w:r>
                  <w:r w:rsidRPr="004035AC">
                    <w:rPr>
                      <w:rFonts w:ascii="Calibri" w:eastAsia="Calibri" w:hAnsi="Calibri" w:cs="Calibri"/>
                      <w:i/>
                      <w:bdr w:val="nil"/>
                    </w:rPr>
                    <w:t>Bundesministerium für Bildung und Forschung</w:t>
                  </w:r>
                  <w:r w:rsidRPr="00646B5B">
                    <w:rPr>
                      <w:rFonts w:ascii="Calibri" w:eastAsia="Calibri" w:hAnsi="Calibri" w:cs="Calibri"/>
                      <w:bdr w:val="nil"/>
                    </w:rPr>
                    <w:t>)</w:t>
                  </w:r>
                </w:p>
              </w:tc>
            </w:tr>
            <w:tr w:rsidR="00BE4D84" w:rsidRPr="00814D35" w14:paraId="32D77322" w14:textId="77777777" w:rsidTr="004035AC">
              <w:trPr>
                <w:trHeight w:val="257"/>
              </w:trPr>
              <w:tc>
                <w:tcPr>
                  <w:tcW w:w="1803" w:type="dxa"/>
                </w:tcPr>
                <w:p w14:paraId="243A9D43" w14:textId="5A307771" w:rsidR="00BE4D84" w:rsidRDefault="00BE4D84" w:rsidP="00E00C8E">
                  <w:pPr>
                    <w:spacing w:after="0"/>
                    <w:ind w:left="-900" w:firstLine="900"/>
                    <w:rPr>
                      <w:rFonts w:ascii="Calibri" w:eastAsia="Calibri" w:hAnsi="Calibri" w:cs="Calibri"/>
                      <w:bdr w:val="nil"/>
                      <w:lang w:val="fr-FR"/>
                    </w:rPr>
                  </w:pPr>
                  <w:r>
                    <w:rPr>
                      <w:rFonts w:ascii="Calibri" w:eastAsia="Calibri" w:hAnsi="Calibri" w:cs="Calibri"/>
                      <w:bdr w:val="nil"/>
                      <w:lang w:val="fr-FR"/>
                    </w:rPr>
                    <w:t>BPP</w:t>
                  </w:r>
                </w:p>
              </w:tc>
              <w:tc>
                <w:tcPr>
                  <w:tcW w:w="8097" w:type="dxa"/>
                  <w:gridSpan w:val="2"/>
                </w:tcPr>
                <w:p w14:paraId="77AFEB01" w14:textId="715A3BBB" w:rsidR="00BE4D84" w:rsidRPr="00495AB9" w:rsidRDefault="003A04CB" w:rsidP="003A04CB">
                  <w:pPr>
                    <w:spacing w:after="0"/>
                    <w:rPr>
                      <w:rFonts w:ascii="Calibri" w:eastAsia="Calibri" w:hAnsi="Calibri" w:cs="Calibri"/>
                      <w:bdr w:val="nil"/>
                      <w:lang w:val="fr-FR"/>
                    </w:rPr>
                  </w:pPr>
                  <w:r w:rsidRPr="004035AC">
                    <w:rPr>
                      <w:rFonts w:ascii="Calibri" w:eastAsia="Calibri" w:hAnsi="Calibri" w:cs="Calibri"/>
                      <w:bdr w:val="nil"/>
                      <w:lang w:val="fr-FR"/>
                    </w:rPr>
                    <w:t xml:space="preserve">Bureau des marchés publics </w:t>
                  </w:r>
                  <w:r w:rsidR="00940A94" w:rsidRPr="004035AC">
                    <w:rPr>
                      <w:rFonts w:ascii="Calibri" w:eastAsia="Calibri" w:hAnsi="Calibri" w:cs="Calibri"/>
                      <w:bdr w:val="nil"/>
                      <w:lang w:val="fr-FR"/>
                    </w:rPr>
                    <w:t>(</w:t>
                  </w:r>
                  <w:r w:rsidR="00940A94" w:rsidRPr="004035AC">
                    <w:rPr>
                      <w:rFonts w:ascii="Calibri" w:eastAsia="Calibri" w:hAnsi="Calibri" w:cs="Calibri"/>
                      <w:i/>
                      <w:bdr w:val="nil"/>
                      <w:lang w:val="fr-FR"/>
                    </w:rPr>
                    <w:t>Bureau of Public Procurement</w:t>
                  </w:r>
                  <w:r w:rsidR="00940A94" w:rsidRPr="004035AC">
                    <w:rPr>
                      <w:rFonts w:ascii="Calibri" w:eastAsia="Calibri" w:hAnsi="Calibri" w:cs="Calibri"/>
                      <w:bdr w:val="nil"/>
                      <w:lang w:val="fr-FR"/>
                    </w:rPr>
                    <w:t>)</w:t>
                  </w:r>
                </w:p>
              </w:tc>
            </w:tr>
            <w:tr w:rsidR="00E54BAA" w:rsidRPr="00814D35" w14:paraId="23ACC0D7" w14:textId="77777777" w:rsidTr="004035AC">
              <w:trPr>
                <w:trHeight w:val="257"/>
              </w:trPr>
              <w:tc>
                <w:tcPr>
                  <w:tcW w:w="1803" w:type="dxa"/>
                </w:tcPr>
                <w:p w14:paraId="08037FFE" w14:textId="77777777" w:rsidR="00E54BAA" w:rsidRPr="004D7B01" w:rsidRDefault="00E54BAA" w:rsidP="00E00C8E">
                  <w:pPr>
                    <w:spacing w:after="0"/>
                    <w:ind w:left="-900" w:firstLine="900"/>
                  </w:pPr>
                  <w:r>
                    <w:rPr>
                      <w:rFonts w:ascii="Calibri" w:eastAsia="Calibri" w:hAnsi="Calibri" w:cs="Calibri"/>
                      <w:bdr w:val="nil"/>
                      <w:lang w:val="fr-FR"/>
                    </w:rPr>
                    <w:t>BSU</w:t>
                  </w:r>
                </w:p>
              </w:tc>
              <w:tc>
                <w:tcPr>
                  <w:tcW w:w="8097" w:type="dxa"/>
                  <w:gridSpan w:val="2"/>
                </w:tcPr>
                <w:p w14:paraId="0951D6DE" w14:textId="6EB8901A" w:rsidR="00E54BAA" w:rsidRPr="004035AC" w:rsidRDefault="00E54BAA" w:rsidP="00E00C8E">
                  <w:pPr>
                    <w:spacing w:after="0"/>
                    <w:ind w:left="-900" w:firstLine="900"/>
                    <w:rPr>
                      <w:lang w:val="fr-FR"/>
                    </w:rPr>
                  </w:pPr>
                  <w:r>
                    <w:rPr>
                      <w:rFonts w:ascii="Calibri" w:eastAsia="Calibri" w:hAnsi="Calibri" w:cs="Calibri"/>
                      <w:bdr w:val="nil"/>
                      <w:lang w:val="fr-FR"/>
                    </w:rPr>
                    <w:t xml:space="preserve"> Université d'État de Benue</w:t>
                  </w:r>
                  <w:r w:rsidR="00940A94">
                    <w:rPr>
                      <w:rFonts w:ascii="Calibri" w:eastAsia="Calibri" w:hAnsi="Calibri" w:cs="Calibri"/>
                      <w:bdr w:val="nil"/>
                      <w:lang w:val="fr-FR"/>
                    </w:rPr>
                    <w:t>, Nigéria</w:t>
                  </w:r>
                  <w:r>
                    <w:rPr>
                      <w:rFonts w:ascii="Calibri" w:eastAsia="Calibri" w:hAnsi="Calibri" w:cs="Calibri"/>
                      <w:bdr w:val="nil"/>
                      <w:lang w:val="fr-FR"/>
                    </w:rPr>
                    <w:t xml:space="preserve"> </w:t>
                  </w:r>
                </w:p>
              </w:tc>
            </w:tr>
            <w:tr w:rsidR="00E54BAA" w14:paraId="6AD69738" w14:textId="77777777" w:rsidTr="004035AC">
              <w:trPr>
                <w:trHeight w:val="257"/>
              </w:trPr>
              <w:tc>
                <w:tcPr>
                  <w:tcW w:w="1803" w:type="dxa"/>
                </w:tcPr>
                <w:p w14:paraId="356EC8CE" w14:textId="77777777" w:rsidR="00E54BAA" w:rsidRPr="004D7B01" w:rsidRDefault="00E54BAA" w:rsidP="00E00C8E">
                  <w:pPr>
                    <w:spacing w:after="0"/>
                    <w:ind w:left="-900" w:firstLine="900"/>
                  </w:pPr>
                  <w:r>
                    <w:rPr>
                      <w:rFonts w:ascii="Calibri" w:eastAsia="Calibri" w:hAnsi="Calibri" w:cs="Calibri"/>
                      <w:bdr w:val="nil"/>
                      <w:lang w:val="fr-FR"/>
                    </w:rPr>
                    <w:t>BUK</w:t>
                  </w:r>
                </w:p>
              </w:tc>
              <w:tc>
                <w:tcPr>
                  <w:tcW w:w="8097" w:type="dxa"/>
                  <w:gridSpan w:val="2"/>
                </w:tcPr>
                <w:p w14:paraId="761A525C" w14:textId="397D2F81" w:rsidR="00E54BAA" w:rsidRPr="004D7B01" w:rsidRDefault="00E54BAA" w:rsidP="00E00C8E">
                  <w:pPr>
                    <w:spacing w:after="0"/>
                    <w:ind w:left="-900" w:firstLine="900"/>
                  </w:pPr>
                  <w:r>
                    <w:rPr>
                      <w:rFonts w:ascii="Calibri" w:eastAsia="Calibri" w:hAnsi="Calibri" w:cs="Calibri"/>
                      <w:bdr w:val="nil"/>
                      <w:lang w:val="fr-FR"/>
                    </w:rPr>
                    <w:t xml:space="preserve"> Université Bayero - Kano</w:t>
                  </w:r>
                  <w:r w:rsidR="00940A94">
                    <w:rPr>
                      <w:rFonts w:ascii="Calibri" w:eastAsia="Calibri" w:hAnsi="Calibri" w:cs="Calibri"/>
                      <w:bdr w:val="nil"/>
                      <w:lang w:val="fr-FR"/>
                    </w:rPr>
                    <w:t>, Nigéria</w:t>
                  </w:r>
                  <w:r>
                    <w:rPr>
                      <w:rFonts w:ascii="Calibri" w:eastAsia="Calibri" w:hAnsi="Calibri" w:cs="Calibri"/>
                      <w:bdr w:val="nil"/>
                      <w:lang w:val="fr-FR"/>
                    </w:rPr>
                    <w:t xml:space="preserve"> </w:t>
                  </w:r>
                </w:p>
              </w:tc>
            </w:tr>
            <w:tr w:rsidR="00210C33" w:rsidRPr="00814D35" w14:paraId="233E10B2" w14:textId="77777777" w:rsidTr="004035AC">
              <w:trPr>
                <w:trHeight w:val="257"/>
              </w:trPr>
              <w:tc>
                <w:tcPr>
                  <w:tcW w:w="1803" w:type="dxa"/>
                </w:tcPr>
                <w:p w14:paraId="53AA72D2" w14:textId="1C276BF8" w:rsidR="00210C33" w:rsidRDefault="00210C33" w:rsidP="00210C33">
                  <w:pPr>
                    <w:spacing w:after="0"/>
                    <w:ind w:left="-900" w:firstLine="900"/>
                    <w:rPr>
                      <w:rFonts w:ascii="Calibri" w:eastAsia="Calibri" w:hAnsi="Calibri" w:cs="Calibri"/>
                      <w:bdr w:val="nil"/>
                      <w:lang w:val="fr-FR"/>
                    </w:rPr>
                  </w:pPr>
                  <w:r w:rsidRPr="00E672D2">
                    <w:t>C2EA</w:t>
                  </w:r>
                </w:p>
              </w:tc>
              <w:tc>
                <w:tcPr>
                  <w:tcW w:w="8097" w:type="dxa"/>
                  <w:gridSpan w:val="2"/>
                </w:tcPr>
                <w:p w14:paraId="4D03BB87" w14:textId="3059AA66" w:rsidR="00210C33" w:rsidRPr="00495AB9" w:rsidRDefault="00210C33" w:rsidP="00210C33">
                  <w:pPr>
                    <w:spacing w:after="0"/>
                    <w:ind w:left="-900" w:firstLine="900"/>
                    <w:rPr>
                      <w:rFonts w:ascii="Calibri" w:eastAsia="Calibri" w:hAnsi="Calibri" w:cs="Calibri"/>
                      <w:bdr w:val="nil"/>
                      <w:lang w:val="fr-FR"/>
                    </w:rPr>
                  </w:pPr>
                  <w:r w:rsidRPr="004035AC">
                    <w:rPr>
                      <w:lang w:val="fr-FR"/>
                    </w:rPr>
                    <w:t xml:space="preserve">Centre d’Excellence Africain pour l’Eau et </w:t>
                  </w:r>
                  <w:r w:rsidR="001972E6" w:rsidRPr="004035AC">
                    <w:rPr>
                      <w:lang w:val="fr-FR"/>
                    </w:rPr>
                    <w:t>l’Assainissement</w:t>
                  </w:r>
                </w:p>
              </w:tc>
            </w:tr>
            <w:tr w:rsidR="002F6942" w:rsidRPr="00D22AC3" w14:paraId="01D27F54" w14:textId="77777777" w:rsidTr="004035AC">
              <w:trPr>
                <w:trHeight w:val="257"/>
              </w:trPr>
              <w:tc>
                <w:tcPr>
                  <w:tcW w:w="1803" w:type="dxa"/>
                </w:tcPr>
                <w:p w14:paraId="238C6443" w14:textId="3AC24BA5" w:rsidR="002F6942" w:rsidRPr="00E672D2" w:rsidRDefault="002F6942" w:rsidP="002F6942">
                  <w:pPr>
                    <w:spacing w:after="0"/>
                    <w:ind w:left="-900" w:firstLine="900"/>
                  </w:pPr>
                  <w:r w:rsidRPr="000638A8">
                    <w:t>CCBAD</w:t>
                  </w:r>
                </w:p>
              </w:tc>
              <w:tc>
                <w:tcPr>
                  <w:tcW w:w="8097" w:type="dxa"/>
                  <w:gridSpan w:val="2"/>
                </w:tcPr>
                <w:p w14:paraId="5E4146A8" w14:textId="77777777" w:rsidR="00D22AC3" w:rsidRDefault="00D22AC3" w:rsidP="00D22AC3">
                  <w:pPr>
                    <w:spacing w:after="0"/>
                    <w:ind w:left="-900" w:firstLine="900"/>
                    <w:rPr>
                      <w:lang w:val="fr-FR"/>
                    </w:rPr>
                  </w:pPr>
                  <w:r w:rsidRPr="004035AC">
                    <w:rPr>
                      <w:lang w:val="fr-FR"/>
                    </w:rPr>
                    <w:t>Centre d’Excellence</w:t>
                  </w:r>
                  <w:r>
                    <w:rPr>
                      <w:lang w:val="fr-FR"/>
                    </w:rPr>
                    <w:t xml:space="preserve"> </w:t>
                  </w:r>
                  <w:r w:rsidRPr="004035AC">
                    <w:rPr>
                      <w:lang w:val="fr-FR"/>
                    </w:rPr>
                    <w:t>Africain sur les Changements Climatiques, la Biodiversité et</w:t>
                  </w:r>
                </w:p>
                <w:p w14:paraId="5BEF2E5D" w14:textId="09408B47" w:rsidR="002F6942" w:rsidRPr="00495AB9" w:rsidRDefault="00D22AC3" w:rsidP="00495AB9">
                  <w:pPr>
                    <w:spacing w:after="0"/>
                    <w:ind w:left="-900" w:firstLine="900"/>
                    <w:rPr>
                      <w:lang w:val="fr-FR"/>
                    </w:rPr>
                  </w:pPr>
                  <w:r w:rsidRPr="004035AC">
                    <w:rPr>
                      <w:lang w:val="fr-FR"/>
                    </w:rPr>
                    <w:t>l’Agriculture Durable</w:t>
                  </w:r>
                </w:p>
              </w:tc>
            </w:tr>
            <w:tr w:rsidR="00E54BAA" w14:paraId="492B7138" w14:textId="77777777" w:rsidTr="004035AC">
              <w:trPr>
                <w:trHeight w:val="247"/>
              </w:trPr>
              <w:tc>
                <w:tcPr>
                  <w:tcW w:w="1803" w:type="dxa"/>
                </w:tcPr>
                <w:p w14:paraId="45742CAA" w14:textId="77777777" w:rsidR="00E54BAA" w:rsidRPr="004D7B01" w:rsidRDefault="00E54BAA" w:rsidP="00E00C8E">
                  <w:pPr>
                    <w:spacing w:after="0"/>
                    <w:ind w:left="-900" w:firstLine="900"/>
                  </w:pPr>
                  <w:r>
                    <w:rPr>
                      <w:rFonts w:ascii="Calibri" w:eastAsia="Calibri" w:hAnsi="Calibri" w:cs="Calibri"/>
                      <w:bdr w:val="nil"/>
                      <w:lang w:val="fr-FR"/>
                    </w:rPr>
                    <w:t>CD</w:t>
                  </w:r>
                </w:p>
              </w:tc>
              <w:tc>
                <w:tcPr>
                  <w:tcW w:w="8097" w:type="dxa"/>
                  <w:gridSpan w:val="2"/>
                </w:tcPr>
                <w:p w14:paraId="14E25033" w14:textId="77777777" w:rsidR="00E54BAA" w:rsidRPr="004D7B01" w:rsidRDefault="00E54BAA" w:rsidP="00E00C8E">
                  <w:pPr>
                    <w:spacing w:after="0"/>
                    <w:ind w:left="-900" w:firstLine="900"/>
                  </w:pPr>
                  <w:r>
                    <w:rPr>
                      <w:rFonts w:ascii="Calibri" w:eastAsia="Calibri" w:hAnsi="Calibri" w:cs="Calibri"/>
                      <w:bdr w:val="nil"/>
                      <w:lang w:val="fr-FR"/>
                    </w:rPr>
                    <w:t>Compte désigné</w:t>
                  </w:r>
                </w:p>
              </w:tc>
            </w:tr>
            <w:tr w:rsidR="00E54BAA" w14:paraId="07C49490" w14:textId="77777777" w:rsidTr="004035AC">
              <w:trPr>
                <w:trHeight w:val="257"/>
              </w:trPr>
              <w:tc>
                <w:tcPr>
                  <w:tcW w:w="1803" w:type="dxa"/>
                </w:tcPr>
                <w:p w14:paraId="22A35021" w14:textId="77777777" w:rsidR="00E54BAA" w:rsidRPr="004D7B01" w:rsidRDefault="00E54BAA" w:rsidP="00E00C8E">
                  <w:pPr>
                    <w:spacing w:after="0"/>
                    <w:ind w:left="-900" w:firstLine="900"/>
                  </w:pPr>
                  <w:r>
                    <w:t>CEA</w:t>
                  </w:r>
                </w:p>
              </w:tc>
              <w:tc>
                <w:tcPr>
                  <w:tcW w:w="8097" w:type="dxa"/>
                  <w:gridSpan w:val="2"/>
                </w:tcPr>
                <w:p w14:paraId="6E45D335" w14:textId="77777777" w:rsidR="00E54BAA" w:rsidRPr="004D7B01" w:rsidRDefault="00E54BAA" w:rsidP="00E00C8E">
                  <w:pPr>
                    <w:spacing w:after="0"/>
                    <w:ind w:left="-900" w:firstLine="900"/>
                  </w:pPr>
                  <w:r>
                    <w:rPr>
                      <w:rFonts w:ascii="Calibri" w:eastAsia="Calibri" w:hAnsi="Calibri" w:cs="Calibri"/>
                      <w:bdr w:val="nil"/>
                      <w:lang w:val="fr-FR"/>
                    </w:rPr>
                    <w:t>Centre d'excellence d'Afrique</w:t>
                  </w:r>
                </w:p>
              </w:tc>
            </w:tr>
            <w:tr w:rsidR="00E54BAA" w:rsidRPr="00D3271B" w14:paraId="7B54BD3B" w14:textId="77777777" w:rsidTr="004035AC">
              <w:trPr>
                <w:trHeight w:val="257"/>
              </w:trPr>
              <w:tc>
                <w:tcPr>
                  <w:tcW w:w="1803" w:type="dxa"/>
                </w:tcPr>
                <w:p w14:paraId="1B8418FA" w14:textId="77777777" w:rsidR="00E54BAA" w:rsidRPr="004D7B01" w:rsidRDefault="00E54BAA" w:rsidP="00E00C8E">
                  <w:pPr>
                    <w:spacing w:after="0"/>
                    <w:ind w:left="-900" w:firstLine="900"/>
                  </w:pPr>
                  <w:r>
                    <w:rPr>
                      <w:rFonts w:ascii="Calibri" w:eastAsia="Calibri" w:hAnsi="Calibri" w:cs="Calibri"/>
                      <w:bdr w:val="nil"/>
                      <w:lang w:val="fr-FR"/>
                    </w:rPr>
                    <w:t>CEA I</w:t>
                  </w:r>
                </w:p>
              </w:tc>
              <w:tc>
                <w:tcPr>
                  <w:tcW w:w="8097" w:type="dxa"/>
                  <w:gridSpan w:val="2"/>
                </w:tcPr>
                <w:p w14:paraId="65662697" w14:textId="77777777" w:rsidR="005F1708" w:rsidRDefault="00E54BAA" w:rsidP="00E00C8E">
                  <w:pPr>
                    <w:spacing w:after="0"/>
                    <w:ind w:left="-900" w:firstLine="900"/>
                    <w:rPr>
                      <w:rFonts w:ascii="Calibri" w:eastAsia="Calibri" w:hAnsi="Calibri" w:cs="Calibri"/>
                      <w:bdr w:val="nil"/>
                      <w:lang w:val="fr-FR"/>
                    </w:rPr>
                  </w:pPr>
                  <w:r>
                    <w:rPr>
                      <w:rFonts w:ascii="Calibri" w:eastAsia="Calibri" w:hAnsi="Calibri" w:cs="Calibri"/>
                      <w:bdr w:val="nil"/>
                      <w:lang w:val="fr-FR"/>
                    </w:rPr>
                    <w:t>Projet I de Centres d’excellence pour l’enseignement supérieur en</w:t>
                  </w:r>
                </w:p>
                <w:p w14:paraId="35BEFF4B" w14:textId="517A8C53" w:rsidR="00E54BAA" w:rsidRPr="00D3271B" w:rsidRDefault="00E54BAA" w:rsidP="00E00C8E">
                  <w:pPr>
                    <w:spacing w:after="0"/>
                    <w:ind w:left="-900" w:firstLine="900"/>
                    <w:rPr>
                      <w:lang w:val="fr-FR"/>
                    </w:rPr>
                  </w:pPr>
                  <w:r>
                    <w:rPr>
                      <w:rFonts w:ascii="Calibri" w:eastAsia="Calibri" w:hAnsi="Calibri" w:cs="Calibri"/>
                      <w:bdr w:val="nil"/>
                      <w:lang w:val="fr-FR"/>
                    </w:rPr>
                    <w:t>Afrique</w:t>
                  </w:r>
                </w:p>
              </w:tc>
            </w:tr>
            <w:tr w:rsidR="00E54BAA" w:rsidRPr="00D3271B" w14:paraId="62DD369F" w14:textId="77777777" w:rsidTr="004035AC">
              <w:trPr>
                <w:trHeight w:val="257"/>
              </w:trPr>
              <w:tc>
                <w:tcPr>
                  <w:tcW w:w="1803" w:type="dxa"/>
                </w:tcPr>
                <w:p w14:paraId="7CEC6A3B" w14:textId="77777777" w:rsidR="00E54BAA" w:rsidRPr="004D7B01" w:rsidRDefault="00E54BAA" w:rsidP="00E00C8E">
                  <w:pPr>
                    <w:spacing w:after="0"/>
                    <w:ind w:left="-900" w:firstLine="900"/>
                  </w:pPr>
                  <w:r>
                    <w:rPr>
                      <w:rFonts w:ascii="Calibri" w:eastAsia="Calibri" w:hAnsi="Calibri" w:cs="Calibri"/>
                      <w:bdr w:val="nil"/>
                      <w:lang w:val="fr-FR"/>
                    </w:rPr>
                    <w:t>CEA II</w:t>
                  </w:r>
                </w:p>
              </w:tc>
              <w:tc>
                <w:tcPr>
                  <w:tcW w:w="8097" w:type="dxa"/>
                  <w:gridSpan w:val="2"/>
                </w:tcPr>
                <w:p w14:paraId="7196EB2E" w14:textId="77777777" w:rsidR="005F1708" w:rsidRDefault="00E54BAA" w:rsidP="00E00C8E">
                  <w:pPr>
                    <w:spacing w:after="0"/>
                    <w:ind w:left="-900" w:firstLine="900"/>
                    <w:rPr>
                      <w:rFonts w:ascii="Calibri" w:eastAsia="Calibri" w:hAnsi="Calibri" w:cs="Calibri"/>
                      <w:bdr w:val="nil"/>
                      <w:lang w:val="fr-FR"/>
                    </w:rPr>
                  </w:pPr>
                  <w:r>
                    <w:rPr>
                      <w:rFonts w:ascii="Calibri" w:eastAsia="Calibri" w:hAnsi="Calibri" w:cs="Calibri"/>
                      <w:bdr w:val="nil"/>
                      <w:lang w:val="fr-FR"/>
                    </w:rPr>
                    <w:t>Projet II sur les centres d’excellence pour l’enseignement supérieur en</w:t>
                  </w:r>
                </w:p>
                <w:p w14:paraId="14B4458F" w14:textId="1DCA366E" w:rsidR="00E54BAA" w:rsidRPr="00D3271B" w:rsidRDefault="00E54BAA" w:rsidP="00E00C8E">
                  <w:pPr>
                    <w:spacing w:after="0"/>
                    <w:ind w:left="-900" w:firstLine="900"/>
                    <w:rPr>
                      <w:lang w:val="fr-FR"/>
                    </w:rPr>
                  </w:pPr>
                  <w:r>
                    <w:rPr>
                      <w:rFonts w:ascii="Calibri" w:eastAsia="Calibri" w:hAnsi="Calibri" w:cs="Calibri"/>
                      <w:bdr w:val="nil"/>
                      <w:lang w:val="fr-FR"/>
                    </w:rPr>
                    <w:t xml:space="preserve">Afrique </w:t>
                  </w:r>
                </w:p>
              </w:tc>
            </w:tr>
            <w:tr w:rsidR="00A8079E" w:rsidRPr="00A8079E" w14:paraId="3E2E5A66" w14:textId="77777777" w:rsidTr="004035AC">
              <w:trPr>
                <w:trHeight w:val="257"/>
              </w:trPr>
              <w:tc>
                <w:tcPr>
                  <w:tcW w:w="1803" w:type="dxa"/>
                </w:tcPr>
                <w:p w14:paraId="0E21BF12" w14:textId="3F4C7B86" w:rsidR="00A8079E" w:rsidRDefault="00A8079E" w:rsidP="00A8079E">
                  <w:pPr>
                    <w:spacing w:after="0"/>
                    <w:ind w:left="-900" w:firstLine="900"/>
                    <w:rPr>
                      <w:rFonts w:ascii="Calibri" w:eastAsia="Calibri" w:hAnsi="Calibri" w:cs="Calibri"/>
                      <w:bdr w:val="nil"/>
                      <w:lang w:val="fr-FR"/>
                    </w:rPr>
                  </w:pPr>
                  <w:r>
                    <w:t>CEA-CERPP</w:t>
                  </w:r>
                </w:p>
              </w:tc>
              <w:tc>
                <w:tcPr>
                  <w:tcW w:w="8097" w:type="dxa"/>
                  <w:gridSpan w:val="2"/>
                </w:tcPr>
                <w:p w14:paraId="2B3C14EE" w14:textId="77777777" w:rsidR="00374C07" w:rsidRDefault="00374C07" w:rsidP="00374C07">
                  <w:pPr>
                    <w:spacing w:after="0"/>
                    <w:ind w:left="-900" w:firstLine="900"/>
                    <w:rPr>
                      <w:rFonts w:ascii="Calibri" w:eastAsia="Calibri" w:hAnsi="Calibri" w:cs="Calibri"/>
                      <w:bdr w:val="nil"/>
                      <w:lang w:val="fr-FR"/>
                    </w:rPr>
                  </w:pPr>
                  <w:r w:rsidRPr="00374C07">
                    <w:rPr>
                      <w:rFonts w:ascii="Calibri" w:eastAsia="Calibri" w:hAnsi="Calibri" w:cs="Calibri"/>
                      <w:bdr w:val="nil"/>
                      <w:lang w:val="fr-FR"/>
                    </w:rPr>
                    <w:t>Centre</w:t>
                  </w:r>
                  <w:r>
                    <w:rPr>
                      <w:rFonts w:ascii="Calibri" w:eastAsia="Calibri" w:hAnsi="Calibri" w:cs="Calibri"/>
                      <w:bdr w:val="nil"/>
                      <w:lang w:val="fr-FR"/>
                    </w:rPr>
                    <w:t xml:space="preserve"> </w:t>
                  </w:r>
                  <w:r w:rsidRPr="00374C07">
                    <w:rPr>
                      <w:rFonts w:ascii="Calibri" w:eastAsia="Calibri" w:hAnsi="Calibri" w:cs="Calibri"/>
                      <w:bdr w:val="nil"/>
                      <w:lang w:val="fr-FR"/>
                    </w:rPr>
                    <w:t>d’Excellence Régional sur les Productions Pastorales : Viande, Lait, Cuirs Et</w:t>
                  </w:r>
                </w:p>
                <w:p w14:paraId="3FABD59A" w14:textId="3AFBC78D" w:rsidR="00A8079E" w:rsidRPr="00495AB9" w:rsidRDefault="00374C07" w:rsidP="00495AB9">
                  <w:pPr>
                    <w:spacing w:after="0"/>
                    <w:ind w:left="-900" w:firstLine="900"/>
                    <w:rPr>
                      <w:rFonts w:ascii="Calibri" w:eastAsia="Calibri" w:hAnsi="Calibri" w:cs="Calibri"/>
                      <w:bdr w:val="nil"/>
                      <w:lang w:val="fr-FR"/>
                    </w:rPr>
                  </w:pPr>
                  <w:r w:rsidRPr="00374C07">
                    <w:rPr>
                      <w:rFonts w:ascii="Calibri" w:eastAsia="Calibri" w:hAnsi="Calibri" w:cs="Calibri"/>
                      <w:bdr w:val="nil"/>
                      <w:lang w:val="fr-FR"/>
                    </w:rPr>
                    <w:t>Peaux</w:t>
                  </w:r>
                </w:p>
              </w:tc>
            </w:tr>
            <w:tr w:rsidR="00A8079E" w:rsidRPr="00814D35" w14:paraId="5B9F0395" w14:textId="77777777" w:rsidTr="004035AC">
              <w:trPr>
                <w:trHeight w:val="257"/>
              </w:trPr>
              <w:tc>
                <w:tcPr>
                  <w:tcW w:w="1803" w:type="dxa"/>
                </w:tcPr>
                <w:p w14:paraId="15815CF5" w14:textId="742B944D" w:rsidR="00A8079E" w:rsidRDefault="00A8079E" w:rsidP="00A8079E">
                  <w:pPr>
                    <w:spacing w:after="0"/>
                    <w:ind w:left="-900" w:firstLine="900"/>
                    <w:rPr>
                      <w:rFonts w:ascii="Calibri" w:eastAsia="Calibri" w:hAnsi="Calibri" w:cs="Calibri"/>
                      <w:bdr w:val="nil"/>
                      <w:lang w:val="fr-FR"/>
                    </w:rPr>
                  </w:pPr>
                  <w:r>
                    <w:t>CEA-IEA-MS4SSA</w:t>
                  </w:r>
                </w:p>
              </w:tc>
              <w:tc>
                <w:tcPr>
                  <w:tcW w:w="8097" w:type="dxa"/>
                  <w:gridSpan w:val="2"/>
                </w:tcPr>
                <w:p w14:paraId="1ED7E5FE" w14:textId="3AFE98DE" w:rsidR="00A8079E" w:rsidRDefault="003A03E8" w:rsidP="004035AC">
                  <w:pPr>
                    <w:spacing w:after="0"/>
                    <w:rPr>
                      <w:rFonts w:ascii="Calibri" w:eastAsia="Calibri" w:hAnsi="Calibri" w:cs="Calibri"/>
                      <w:bdr w:val="nil"/>
                      <w:lang w:val="fr-FR"/>
                    </w:rPr>
                  </w:pPr>
                  <w:r w:rsidRPr="003A03E8">
                    <w:rPr>
                      <w:rFonts w:ascii="Calibri" w:eastAsia="Calibri" w:hAnsi="Calibri" w:cs="Calibri"/>
                      <w:bdr w:val="nil"/>
                      <w:lang w:val="fr-FR"/>
                    </w:rPr>
                    <w:t>Centre Innovant d’Enseignement/Apprentissage des Mathématiques et Sciences pour l’Afrique sub-saharienne</w:t>
                  </w:r>
                </w:p>
              </w:tc>
            </w:tr>
            <w:tr w:rsidR="00A8079E" w:rsidRPr="003A03E8" w14:paraId="47D11D21" w14:textId="77777777" w:rsidTr="004035AC">
              <w:trPr>
                <w:trHeight w:val="257"/>
              </w:trPr>
              <w:tc>
                <w:tcPr>
                  <w:tcW w:w="1803" w:type="dxa"/>
                </w:tcPr>
                <w:p w14:paraId="6D041881" w14:textId="46E538E5" w:rsidR="00A8079E" w:rsidRDefault="00A8079E" w:rsidP="00A8079E">
                  <w:pPr>
                    <w:spacing w:after="0"/>
                    <w:ind w:left="-900" w:firstLine="900"/>
                    <w:rPr>
                      <w:rFonts w:ascii="Calibri" w:eastAsia="Calibri" w:hAnsi="Calibri" w:cs="Calibri"/>
                      <w:bdr w:val="nil"/>
                      <w:lang w:val="fr-FR"/>
                    </w:rPr>
                  </w:pPr>
                  <w:r>
                    <w:t>CEA-SMIA</w:t>
                  </w:r>
                </w:p>
              </w:tc>
              <w:tc>
                <w:tcPr>
                  <w:tcW w:w="8097" w:type="dxa"/>
                  <w:gridSpan w:val="2"/>
                </w:tcPr>
                <w:p w14:paraId="7A57FD1E" w14:textId="77777777" w:rsidR="003A03E8" w:rsidRDefault="003A03E8" w:rsidP="00A8079E">
                  <w:pPr>
                    <w:spacing w:after="0"/>
                    <w:ind w:left="-900" w:firstLine="900"/>
                    <w:rPr>
                      <w:rFonts w:ascii="Calibri" w:eastAsia="Calibri" w:hAnsi="Calibri" w:cs="Calibri"/>
                      <w:bdr w:val="nil"/>
                      <w:lang w:val="fr-FR"/>
                    </w:rPr>
                  </w:pPr>
                  <w:r w:rsidRPr="004035AC">
                    <w:rPr>
                      <w:rFonts w:ascii="Calibri" w:eastAsia="Calibri" w:hAnsi="Calibri" w:cs="Calibri"/>
                      <w:bdr w:val="nil"/>
                      <w:lang w:val="fr-FR"/>
                    </w:rPr>
                    <w:t>Centre d’Excellence Africain en Sciences Mathématiques, Informatique et</w:t>
                  </w:r>
                </w:p>
                <w:p w14:paraId="512D0978" w14:textId="1C965838" w:rsidR="00A8079E" w:rsidRPr="00495AB9" w:rsidRDefault="003A03E8" w:rsidP="00A8079E">
                  <w:pPr>
                    <w:spacing w:after="0"/>
                    <w:ind w:left="-900" w:firstLine="900"/>
                    <w:rPr>
                      <w:rFonts w:ascii="Calibri" w:eastAsia="Calibri" w:hAnsi="Calibri" w:cs="Calibri"/>
                      <w:bdr w:val="nil"/>
                      <w:lang w:val="fr-FR"/>
                    </w:rPr>
                  </w:pPr>
                  <w:r w:rsidRPr="004035AC">
                    <w:rPr>
                      <w:rFonts w:ascii="Calibri" w:eastAsia="Calibri" w:hAnsi="Calibri" w:cs="Calibri"/>
                      <w:bdr w:val="nil"/>
                      <w:lang w:val="fr-FR"/>
                    </w:rPr>
                    <w:t>Applications</w:t>
                  </w:r>
                </w:p>
              </w:tc>
            </w:tr>
            <w:tr w:rsidR="00E54BAA" w:rsidRPr="00814D35" w14:paraId="786CEB15" w14:textId="77777777" w:rsidTr="004035AC">
              <w:trPr>
                <w:gridAfter w:val="1"/>
                <w:wAfter w:w="289" w:type="dxa"/>
                <w:trHeight w:val="257"/>
              </w:trPr>
              <w:tc>
                <w:tcPr>
                  <w:tcW w:w="1803" w:type="dxa"/>
                </w:tcPr>
                <w:p w14:paraId="5B854A07" w14:textId="77777777" w:rsidR="00E54BAA" w:rsidRPr="004D7B01" w:rsidRDefault="00E54BAA" w:rsidP="00E00C8E">
                  <w:pPr>
                    <w:spacing w:after="0"/>
                    <w:ind w:left="-900" w:firstLine="900"/>
                  </w:pPr>
                  <w:r>
                    <w:rPr>
                      <w:rFonts w:ascii="Calibri" w:eastAsia="Calibri" w:hAnsi="Calibri" w:cs="Calibri"/>
                      <w:bdr w:val="nil"/>
                      <w:lang w:val="fr-FR"/>
                    </w:rPr>
                    <w:t>CEDEAO</w:t>
                  </w:r>
                </w:p>
              </w:tc>
              <w:tc>
                <w:tcPr>
                  <w:tcW w:w="7808" w:type="dxa"/>
                </w:tcPr>
                <w:p w14:paraId="2375C756" w14:textId="77777777" w:rsidR="00E54BAA" w:rsidRPr="00D3271B" w:rsidRDefault="00E54BAA" w:rsidP="00E00C8E">
                  <w:pPr>
                    <w:spacing w:after="0"/>
                    <w:ind w:left="-900" w:firstLine="900"/>
                    <w:rPr>
                      <w:lang w:val="fr-FR"/>
                    </w:rPr>
                  </w:pPr>
                  <w:r>
                    <w:rPr>
                      <w:rFonts w:ascii="Calibri" w:eastAsia="Calibri" w:hAnsi="Calibri" w:cs="Calibri"/>
                      <w:bdr w:val="nil"/>
                      <w:lang w:val="fr-FR"/>
                    </w:rPr>
                    <w:t>Communauté économique des États de l'Afrique de l'Ouest</w:t>
                  </w:r>
                </w:p>
              </w:tc>
            </w:tr>
            <w:tr w:rsidR="00E54BAA" w:rsidRPr="00814D35" w14:paraId="07936D6A" w14:textId="77777777" w:rsidTr="004035AC">
              <w:trPr>
                <w:trHeight w:val="257"/>
              </w:trPr>
              <w:tc>
                <w:tcPr>
                  <w:tcW w:w="1803" w:type="dxa"/>
                </w:tcPr>
                <w:p w14:paraId="0583715B" w14:textId="77777777" w:rsidR="00E54BAA" w:rsidRPr="004D7B01" w:rsidRDefault="00E54BAA" w:rsidP="00E00C8E">
                  <w:pPr>
                    <w:spacing w:after="0"/>
                    <w:ind w:left="-900" w:firstLine="900"/>
                  </w:pPr>
                  <w:r>
                    <w:rPr>
                      <w:rFonts w:ascii="Calibri" w:eastAsia="Calibri" w:hAnsi="Calibri" w:cs="Calibri"/>
                      <w:bdr w:val="nil"/>
                      <w:lang w:val="fr-FR"/>
                    </w:rPr>
                    <w:t>CEFOR</w:t>
                  </w:r>
                </w:p>
              </w:tc>
              <w:tc>
                <w:tcPr>
                  <w:tcW w:w="8097" w:type="dxa"/>
                  <w:gridSpan w:val="2"/>
                </w:tcPr>
                <w:p w14:paraId="1EA052C1" w14:textId="77777777" w:rsidR="00E54BAA" w:rsidRPr="00D3271B" w:rsidRDefault="00E54BAA" w:rsidP="00E00C8E">
                  <w:pPr>
                    <w:spacing w:after="0"/>
                    <w:ind w:left="-900" w:firstLine="900"/>
                    <w:rPr>
                      <w:lang w:val="fr-FR"/>
                    </w:rPr>
                  </w:pPr>
                  <w:r>
                    <w:rPr>
                      <w:rFonts w:ascii="Calibri" w:eastAsia="Calibri" w:hAnsi="Calibri" w:cs="Calibri"/>
                      <w:bdr w:val="nil"/>
                      <w:lang w:val="fr-FR"/>
                    </w:rPr>
                    <w:t>Centre d'excellence en recherche chimique sur les champs de pétrole</w:t>
                  </w:r>
                </w:p>
              </w:tc>
            </w:tr>
            <w:tr w:rsidR="00097F38" w:rsidRPr="00B27023" w14:paraId="2D350C4A" w14:textId="77777777" w:rsidTr="004035AC">
              <w:trPr>
                <w:trHeight w:val="257"/>
              </w:trPr>
              <w:tc>
                <w:tcPr>
                  <w:tcW w:w="1803" w:type="dxa"/>
                </w:tcPr>
                <w:p w14:paraId="548F4A83" w14:textId="1B75604A" w:rsidR="00097F38" w:rsidRDefault="00097F38" w:rsidP="00E00C8E">
                  <w:pPr>
                    <w:spacing w:after="0"/>
                    <w:ind w:left="-900" w:firstLine="900"/>
                    <w:rPr>
                      <w:rFonts w:ascii="Calibri" w:eastAsia="Calibri" w:hAnsi="Calibri" w:cs="Calibri"/>
                      <w:bdr w:val="nil"/>
                      <w:lang w:val="fr-FR"/>
                    </w:rPr>
                  </w:pPr>
                  <w:r w:rsidRPr="00097F38">
                    <w:rPr>
                      <w:rFonts w:ascii="Calibri" w:eastAsia="Calibri" w:hAnsi="Calibri" w:cs="Calibri"/>
                      <w:bdr w:val="nil"/>
                      <w:lang w:val="fr-FR"/>
                    </w:rPr>
                    <w:t>CEP</w:t>
                  </w:r>
                </w:p>
              </w:tc>
              <w:tc>
                <w:tcPr>
                  <w:tcW w:w="8097" w:type="dxa"/>
                  <w:gridSpan w:val="2"/>
                </w:tcPr>
                <w:p w14:paraId="182A636D" w14:textId="75905642" w:rsidR="00097F38" w:rsidRDefault="00097F38" w:rsidP="00E00C8E">
                  <w:pPr>
                    <w:spacing w:after="0"/>
                    <w:ind w:left="-900" w:firstLine="900"/>
                    <w:rPr>
                      <w:rFonts w:ascii="Calibri" w:eastAsia="Calibri" w:hAnsi="Calibri" w:cs="Calibri"/>
                      <w:bdr w:val="nil"/>
                      <w:lang w:val="fr-FR"/>
                    </w:rPr>
                  </w:pPr>
                  <w:r w:rsidRPr="00097F38">
                    <w:rPr>
                      <w:rFonts w:ascii="Calibri" w:eastAsia="Calibri" w:hAnsi="Calibri" w:cs="Calibri"/>
                      <w:bdr w:val="nil"/>
                      <w:lang w:val="fr-FR"/>
                    </w:rPr>
                    <w:t>Comité d’</w:t>
                  </w:r>
                  <w:r w:rsidR="0001175D">
                    <w:rPr>
                      <w:rFonts w:ascii="Calibri" w:eastAsia="Calibri" w:hAnsi="Calibri" w:cs="Calibri"/>
                      <w:bdr w:val="nil"/>
                      <w:lang w:val="fr-FR"/>
                    </w:rPr>
                    <w:t>E</w:t>
                  </w:r>
                  <w:r w:rsidRPr="00097F38">
                    <w:rPr>
                      <w:rFonts w:ascii="Calibri" w:eastAsia="Calibri" w:hAnsi="Calibri" w:cs="Calibri"/>
                      <w:bdr w:val="nil"/>
                      <w:lang w:val="fr-FR"/>
                    </w:rPr>
                    <w:t xml:space="preserve">xamen des </w:t>
                  </w:r>
                  <w:r w:rsidR="0001175D">
                    <w:rPr>
                      <w:rFonts w:ascii="Calibri" w:eastAsia="Calibri" w:hAnsi="Calibri" w:cs="Calibri"/>
                      <w:bdr w:val="nil"/>
                      <w:lang w:val="fr-FR"/>
                    </w:rPr>
                    <w:t>P</w:t>
                  </w:r>
                  <w:r w:rsidRPr="00097F38">
                    <w:rPr>
                      <w:rFonts w:ascii="Calibri" w:eastAsia="Calibri" w:hAnsi="Calibri" w:cs="Calibri"/>
                      <w:bdr w:val="nil"/>
                      <w:lang w:val="fr-FR"/>
                    </w:rPr>
                    <w:t>laintes</w:t>
                  </w:r>
                </w:p>
              </w:tc>
            </w:tr>
            <w:tr w:rsidR="004C15E9" w:rsidRPr="00814D35" w14:paraId="533B3F16" w14:textId="77777777" w:rsidTr="004035AC">
              <w:trPr>
                <w:trHeight w:val="257"/>
              </w:trPr>
              <w:tc>
                <w:tcPr>
                  <w:tcW w:w="1803" w:type="dxa"/>
                </w:tcPr>
                <w:p w14:paraId="39EB0487" w14:textId="3A01DE06" w:rsidR="004C15E9" w:rsidRDefault="004C15E9" w:rsidP="004C15E9">
                  <w:pPr>
                    <w:spacing w:after="0"/>
                    <w:ind w:left="-900" w:firstLine="900"/>
                    <w:rPr>
                      <w:rFonts w:ascii="Calibri" w:eastAsia="Calibri" w:hAnsi="Calibri" w:cs="Calibri"/>
                      <w:bdr w:val="nil"/>
                      <w:lang w:val="fr-FR"/>
                    </w:rPr>
                  </w:pPr>
                  <w:r w:rsidRPr="00BC1806">
                    <w:t>CERME</w:t>
                  </w:r>
                </w:p>
              </w:tc>
              <w:tc>
                <w:tcPr>
                  <w:tcW w:w="8097" w:type="dxa"/>
                  <w:gridSpan w:val="2"/>
                </w:tcPr>
                <w:p w14:paraId="0819721C" w14:textId="1C2CAABA" w:rsidR="004C15E9" w:rsidRDefault="00C94817" w:rsidP="00495AB9">
                  <w:pPr>
                    <w:spacing w:after="0"/>
                    <w:ind w:left="-900" w:firstLine="900"/>
                    <w:rPr>
                      <w:rFonts w:ascii="Calibri" w:eastAsia="Calibri" w:hAnsi="Calibri" w:cs="Calibri"/>
                      <w:bdr w:val="nil"/>
                      <w:lang w:val="fr-FR"/>
                    </w:rPr>
                  </w:pPr>
                  <w:r w:rsidRPr="00C94817">
                    <w:rPr>
                      <w:rFonts w:ascii="Calibri" w:eastAsia="Calibri" w:hAnsi="Calibri" w:cs="Calibri"/>
                      <w:bdr w:val="nil"/>
                      <w:lang w:val="fr-FR"/>
                    </w:rPr>
                    <w:t>Centre d’Excellence Régional pour la</w:t>
                  </w:r>
                  <w:r>
                    <w:rPr>
                      <w:rFonts w:ascii="Calibri" w:eastAsia="Calibri" w:hAnsi="Calibri" w:cs="Calibri"/>
                      <w:bdr w:val="nil"/>
                      <w:lang w:val="fr-FR"/>
                    </w:rPr>
                    <w:t xml:space="preserve"> </w:t>
                  </w:r>
                  <w:r w:rsidRPr="00C94817">
                    <w:rPr>
                      <w:rFonts w:ascii="Calibri" w:eastAsia="Calibri" w:hAnsi="Calibri" w:cs="Calibri"/>
                      <w:bdr w:val="nil"/>
                      <w:lang w:val="fr-FR"/>
                    </w:rPr>
                    <w:t>Maîtrise de l’Electricité</w:t>
                  </w:r>
                </w:p>
              </w:tc>
            </w:tr>
            <w:tr w:rsidR="004C15E9" w:rsidRPr="00814D35" w14:paraId="4D157332" w14:textId="77777777" w:rsidTr="004035AC">
              <w:trPr>
                <w:trHeight w:val="257"/>
              </w:trPr>
              <w:tc>
                <w:tcPr>
                  <w:tcW w:w="1803" w:type="dxa"/>
                </w:tcPr>
                <w:p w14:paraId="7E54ED4D" w14:textId="74AF5408" w:rsidR="004C15E9" w:rsidRDefault="004C15E9" w:rsidP="004C15E9">
                  <w:pPr>
                    <w:spacing w:after="0"/>
                    <w:ind w:left="-900" w:firstLine="900"/>
                    <w:rPr>
                      <w:rFonts w:ascii="Calibri" w:eastAsia="Calibri" w:hAnsi="Calibri" w:cs="Calibri"/>
                      <w:bdr w:val="nil"/>
                      <w:lang w:val="fr-FR"/>
                    </w:rPr>
                  </w:pPr>
                  <w:r w:rsidRPr="00BC1806">
                    <w:t>CERSA</w:t>
                  </w:r>
                </w:p>
              </w:tc>
              <w:tc>
                <w:tcPr>
                  <w:tcW w:w="8097" w:type="dxa"/>
                  <w:gridSpan w:val="2"/>
                </w:tcPr>
                <w:p w14:paraId="1B209C36" w14:textId="6502FCFC" w:rsidR="004C15E9" w:rsidRDefault="00C94817" w:rsidP="00495AB9">
                  <w:pPr>
                    <w:spacing w:after="0"/>
                    <w:ind w:left="-900" w:firstLine="900"/>
                    <w:rPr>
                      <w:rFonts w:ascii="Calibri" w:eastAsia="Calibri" w:hAnsi="Calibri" w:cs="Calibri"/>
                      <w:bdr w:val="nil"/>
                      <w:lang w:val="fr-FR"/>
                    </w:rPr>
                  </w:pPr>
                  <w:r w:rsidRPr="00C94817">
                    <w:rPr>
                      <w:rFonts w:ascii="Calibri" w:eastAsia="Calibri" w:hAnsi="Calibri" w:cs="Calibri"/>
                      <w:bdr w:val="nil"/>
                      <w:lang w:val="fr-FR"/>
                    </w:rPr>
                    <w:t>Centre d’Excellence Africain sur les Sciences</w:t>
                  </w:r>
                  <w:r>
                    <w:rPr>
                      <w:rFonts w:ascii="Calibri" w:eastAsia="Calibri" w:hAnsi="Calibri" w:cs="Calibri"/>
                      <w:bdr w:val="nil"/>
                      <w:lang w:val="fr-FR"/>
                    </w:rPr>
                    <w:t xml:space="preserve"> </w:t>
                  </w:r>
                  <w:r w:rsidRPr="00C94817">
                    <w:rPr>
                      <w:rFonts w:ascii="Calibri" w:eastAsia="Calibri" w:hAnsi="Calibri" w:cs="Calibri"/>
                      <w:bdr w:val="nil"/>
                      <w:lang w:val="fr-FR"/>
                    </w:rPr>
                    <w:t>Aviaires</w:t>
                  </w:r>
                </w:p>
              </w:tc>
            </w:tr>
            <w:tr w:rsidR="00E54BAA" w:rsidRPr="00814D35" w14:paraId="6A353DE3" w14:textId="77777777" w:rsidTr="004035AC">
              <w:trPr>
                <w:gridAfter w:val="1"/>
                <w:wAfter w:w="289" w:type="dxa"/>
                <w:trHeight w:val="257"/>
              </w:trPr>
              <w:tc>
                <w:tcPr>
                  <w:tcW w:w="1803" w:type="dxa"/>
                </w:tcPr>
                <w:p w14:paraId="3DD930EF" w14:textId="77777777" w:rsidR="00E54BAA" w:rsidRPr="004D7B01" w:rsidRDefault="00E54BAA" w:rsidP="00E00C8E">
                  <w:pPr>
                    <w:spacing w:after="0"/>
                    <w:ind w:left="-900" w:firstLine="900"/>
                  </w:pPr>
                  <w:r>
                    <w:rPr>
                      <w:rFonts w:ascii="Calibri" w:eastAsia="Calibri" w:hAnsi="Calibri" w:cs="Calibri"/>
                      <w:bdr w:val="nil"/>
                      <w:lang w:val="fr-FR"/>
                    </w:rPr>
                    <w:t>CGES</w:t>
                  </w:r>
                </w:p>
              </w:tc>
              <w:tc>
                <w:tcPr>
                  <w:tcW w:w="7808" w:type="dxa"/>
                </w:tcPr>
                <w:p w14:paraId="503707DB" w14:textId="77777777" w:rsidR="00E54BAA" w:rsidRPr="00D3271B" w:rsidRDefault="00E54BAA" w:rsidP="00E00C8E">
                  <w:pPr>
                    <w:spacing w:after="0"/>
                    <w:ind w:left="-900" w:firstLine="900"/>
                    <w:rPr>
                      <w:lang w:val="fr-FR"/>
                    </w:rPr>
                  </w:pPr>
                  <w:r>
                    <w:rPr>
                      <w:rFonts w:ascii="Calibri" w:eastAsia="Calibri" w:hAnsi="Calibri" w:cs="Calibri"/>
                      <w:bdr w:val="nil"/>
                      <w:lang w:val="fr-FR"/>
                    </w:rPr>
                    <w:t>Cadre de gestion environnementale et sociale</w:t>
                  </w:r>
                </w:p>
              </w:tc>
            </w:tr>
            <w:tr w:rsidR="00E54BAA" w:rsidRPr="00814D35" w14:paraId="63984FDE" w14:textId="77777777" w:rsidTr="004035AC">
              <w:trPr>
                <w:trHeight w:val="247"/>
              </w:trPr>
              <w:tc>
                <w:tcPr>
                  <w:tcW w:w="1803" w:type="dxa"/>
                </w:tcPr>
                <w:p w14:paraId="17942BCC" w14:textId="77777777" w:rsidR="00E54BAA" w:rsidRPr="004D7B01" w:rsidRDefault="00E54BAA" w:rsidP="00E00C8E">
                  <w:pPr>
                    <w:spacing w:after="0"/>
                    <w:ind w:left="-900" w:firstLine="900"/>
                  </w:pPr>
                  <w:r>
                    <w:rPr>
                      <w:rFonts w:ascii="Calibri" w:eastAsia="Calibri" w:hAnsi="Calibri" w:cs="Calibri"/>
                      <w:bdr w:val="nil"/>
                      <w:lang w:val="fr-FR"/>
                    </w:rPr>
                    <w:t>CIPEI</w:t>
                  </w:r>
                </w:p>
              </w:tc>
              <w:tc>
                <w:tcPr>
                  <w:tcW w:w="8097" w:type="dxa"/>
                  <w:gridSpan w:val="2"/>
                </w:tcPr>
                <w:p w14:paraId="2A60EE07" w14:textId="77777777" w:rsidR="00E54BAA" w:rsidRPr="00D3271B" w:rsidRDefault="00E54BAA" w:rsidP="00E00C8E">
                  <w:pPr>
                    <w:spacing w:after="0"/>
                    <w:ind w:left="-900" w:firstLine="900"/>
                    <w:rPr>
                      <w:lang w:val="fr-FR"/>
                    </w:rPr>
                  </w:pPr>
                  <w:r>
                    <w:rPr>
                      <w:rFonts w:ascii="Calibri" w:eastAsia="Calibri" w:hAnsi="Calibri" w:cs="Calibri"/>
                      <w:bdr w:val="nil"/>
                      <w:lang w:val="fr-FR"/>
                    </w:rPr>
                    <w:t>Centre international de physiologie et d'écologie des insectes</w:t>
                  </w:r>
                </w:p>
              </w:tc>
            </w:tr>
            <w:tr w:rsidR="00E54BAA" w14:paraId="665147A6" w14:textId="77777777" w:rsidTr="004035AC">
              <w:trPr>
                <w:gridAfter w:val="1"/>
                <w:wAfter w:w="289" w:type="dxa"/>
                <w:trHeight w:val="257"/>
              </w:trPr>
              <w:tc>
                <w:tcPr>
                  <w:tcW w:w="1803" w:type="dxa"/>
                </w:tcPr>
                <w:p w14:paraId="653CE2DE" w14:textId="77777777" w:rsidR="00E54BAA" w:rsidRPr="004D7B01" w:rsidRDefault="00E54BAA" w:rsidP="00E00C8E">
                  <w:pPr>
                    <w:spacing w:after="0"/>
                    <w:ind w:left="-900" w:firstLine="900"/>
                  </w:pPr>
                  <w:r>
                    <w:rPr>
                      <w:rFonts w:ascii="Calibri" w:eastAsia="Calibri" w:hAnsi="Calibri" w:cs="Calibri"/>
                      <w:bdr w:val="nil"/>
                      <w:lang w:val="fr-FR"/>
                    </w:rPr>
                    <w:t>CNP</w:t>
                  </w:r>
                </w:p>
              </w:tc>
              <w:tc>
                <w:tcPr>
                  <w:tcW w:w="7808" w:type="dxa"/>
                </w:tcPr>
                <w:p w14:paraId="6BD85C13" w14:textId="77777777" w:rsidR="00E54BAA" w:rsidRPr="004D7B01" w:rsidRDefault="00E54BAA" w:rsidP="00E00C8E">
                  <w:pPr>
                    <w:spacing w:after="0"/>
                    <w:ind w:left="-900" w:firstLine="900"/>
                  </w:pPr>
                  <w:r>
                    <w:rPr>
                      <w:rFonts w:ascii="Calibri" w:eastAsia="Calibri" w:hAnsi="Calibri" w:cs="Calibri"/>
                      <w:bdr w:val="nil"/>
                      <w:lang w:val="fr-FR"/>
                    </w:rPr>
                    <w:t>Comité national de pilotage</w:t>
                  </w:r>
                </w:p>
              </w:tc>
            </w:tr>
            <w:tr w:rsidR="00E54BAA" w:rsidRPr="00814D35" w14:paraId="6B6ABDE9" w14:textId="77777777" w:rsidTr="004035AC">
              <w:trPr>
                <w:trHeight w:val="257"/>
              </w:trPr>
              <w:tc>
                <w:tcPr>
                  <w:tcW w:w="1803" w:type="dxa"/>
                </w:tcPr>
                <w:p w14:paraId="5736AA28" w14:textId="77777777" w:rsidR="00E54BAA" w:rsidRPr="004D7B01" w:rsidRDefault="00E54BAA" w:rsidP="00E00C8E">
                  <w:pPr>
                    <w:spacing w:after="0"/>
                    <w:ind w:left="-900" w:firstLine="900"/>
                  </w:pPr>
                  <w:r>
                    <w:rPr>
                      <w:rFonts w:ascii="Calibri" w:eastAsia="Calibri" w:hAnsi="Calibri" w:cs="Calibri"/>
                      <w:bdr w:val="nil"/>
                      <w:lang w:val="fr-FR"/>
                    </w:rPr>
                    <w:t>CNRS</w:t>
                  </w:r>
                </w:p>
              </w:tc>
              <w:tc>
                <w:tcPr>
                  <w:tcW w:w="8097" w:type="dxa"/>
                  <w:gridSpan w:val="2"/>
                </w:tcPr>
                <w:p w14:paraId="672AAE39" w14:textId="77777777" w:rsidR="00E54BAA" w:rsidRPr="003651BD" w:rsidRDefault="00E54BAA" w:rsidP="00E00C8E">
                  <w:pPr>
                    <w:spacing w:after="0"/>
                    <w:ind w:left="-900" w:firstLine="900"/>
                    <w:rPr>
                      <w:lang w:val="fr-FR"/>
                    </w:rPr>
                  </w:pPr>
                  <w:r>
                    <w:rPr>
                      <w:rFonts w:ascii="Calibri" w:eastAsia="Calibri" w:hAnsi="Calibri" w:cs="Calibri"/>
                      <w:bdr w:val="nil"/>
                      <w:lang w:val="fr-FR"/>
                    </w:rPr>
                    <w:t xml:space="preserve">Centre national de la recherche scientifique </w:t>
                  </w:r>
                </w:p>
              </w:tc>
            </w:tr>
            <w:tr w:rsidR="00C94817" w:rsidRPr="00814D35" w14:paraId="2D0BD667" w14:textId="77777777" w:rsidTr="004035AC">
              <w:trPr>
                <w:trHeight w:val="257"/>
              </w:trPr>
              <w:tc>
                <w:tcPr>
                  <w:tcW w:w="1803" w:type="dxa"/>
                </w:tcPr>
                <w:p w14:paraId="71E77779" w14:textId="33DBBBDA" w:rsidR="00C94817" w:rsidRDefault="000A5F24" w:rsidP="00E00C8E">
                  <w:pPr>
                    <w:spacing w:after="0"/>
                    <w:ind w:left="-900" w:firstLine="900"/>
                    <w:rPr>
                      <w:rFonts w:ascii="Calibri" w:eastAsia="Calibri" w:hAnsi="Calibri" w:cs="Calibri"/>
                      <w:bdr w:val="nil"/>
                      <w:lang w:val="fr-FR"/>
                    </w:rPr>
                  </w:pPr>
                  <w:r w:rsidRPr="000A5F24">
                    <w:rPr>
                      <w:rFonts w:ascii="Calibri" w:eastAsia="Calibri" w:hAnsi="Calibri" w:cs="Calibri"/>
                      <w:bdr w:val="nil"/>
                      <w:lang w:val="fr-FR"/>
                    </w:rPr>
                    <w:t>CoE-EIE</w:t>
                  </w:r>
                </w:p>
              </w:tc>
              <w:tc>
                <w:tcPr>
                  <w:tcW w:w="8097" w:type="dxa"/>
                  <w:gridSpan w:val="2"/>
                </w:tcPr>
                <w:p w14:paraId="57DF4FF9" w14:textId="3EE9AE2B" w:rsidR="00C94817" w:rsidRDefault="00B91863" w:rsidP="00495AB9">
                  <w:pPr>
                    <w:spacing w:after="0"/>
                    <w:ind w:left="-900" w:firstLine="900"/>
                    <w:rPr>
                      <w:rFonts w:ascii="Calibri" w:eastAsia="Calibri" w:hAnsi="Calibri" w:cs="Calibri"/>
                      <w:bdr w:val="nil"/>
                      <w:lang w:val="fr-FR"/>
                    </w:rPr>
                  </w:pPr>
                  <w:r w:rsidRPr="00B91863">
                    <w:rPr>
                      <w:rFonts w:ascii="Calibri" w:eastAsia="Calibri" w:hAnsi="Calibri" w:cs="Calibri"/>
                      <w:bdr w:val="nil"/>
                      <w:lang w:val="fr-FR"/>
                    </w:rPr>
                    <w:t>Collège d'Ingénierie en Énergie, Infrastructure, Environnement</w:t>
                  </w:r>
                </w:p>
              </w:tc>
            </w:tr>
            <w:tr w:rsidR="00E54BAA" w:rsidRPr="00814D35" w14:paraId="3E1D3FDB" w14:textId="77777777" w:rsidTr="004035AC">
              <w:trPr>
                <w:gridAfter w:val="1"/>
                <w:wAfter w:w="289" w:type="dxa"/>
                <w:trHeight w:val="257"/>
              </w:trPr>
              <w:tc>
                <w:tcPr>
                  <w:tcW w:w="1803" w:type="dxa"/>
                </w:tcPr>
                <w:p w14:paraId="7904817C" w14:textId="0C6DC6B5" w:rsidR="00E54BAA" w:rsidRPr="004D7B01" w:rsidRDefault="006C6D6A" w:rsidP="00E00C8E">
                  <w:pPr>
                    <w:spacing w:after="0"/>
                    <w:ind w:left="-900" w:firstLine="900"/>
                  </w:pPr>
                  <w:r>
                    <w:rPr>
                      <w:rFonts w:ascii="Calibri" w:eastAsia="Calibri" w:hAnsi="Calibri" w:cs="Calibri"/>
                      <w:bdr w:val="nil"/>
                      <w:lang w:val="fr-FR"/>
                    </w:rPr>
                    <w:t>UCN</w:t>
                  </w:r>
                </w:p>
              </w:tc>
              <w:tc>
                <w:tcPr>
                  <w:tcW w:w="7808" w:type="dxa"/>
                </w:tcPr>
                <w:p w14:paraId="3CE87D57" w14:textId="311BC643" w:rsidR="00E54BAA" w:rsidRPr="004035AC" w:rsidRDefault="00E54BAA" w:rsidP="00E00C8E">
                  <w:pPr>
                    <w:spacing w:after="0"/>
                    <w:ind w:left="-900" w:firstLine="900"/>
                    <w:rPr>
                      <w:lang w:val="fr-FR"/>
                    </w:rPr>
                  </w:pPr>
                  <w:r>
                    <w:rPr>
                      <w:rFonts w:ascii="Calibri" w:eastAsia="Calibri" w:hAnsi="Calibri" w:cs="Calibri"/>
                      <w:bdr w:val="nil"/>
                      <w:lang w:val="fr-FR"/>
                    </w:rPr>
                    <w:t>Commission nationale des universités</w:t>
                  </w:r>
                  <w:r w:rsidR="00614D8D">
                    <w:rPr>
                      <w:rFonts w:ascii="Calibri" w:eastAsia="Calibri" w:hAnsi="Calibri" w:cs="Calibri"/>
                      <w:bdr w:val="nil"/>
                      <w:lang w:val="fr-FR"/>
                    </w:rPr>
                    <w:t xml:space="preserve">, Nigéria </w:t>
                  </w:r>
                  <w:r>
                    <w:rPr>
                      <w:rFonts w:ascii="Calibri" w:eastAsia="Calibri" w:hAnsi="Calibri" w:cs="Calibri"/>
                      <w:bdr w:val="nil"/>
                      <w:lang w:val="fr-FR"/>
                    </w:rPr>
                    <w:t xml:space="preserve"> </w:t>
                  </w:r>
                </w:p>
              </w:tc>
            </w:tr>
            <w:tr w:rsidR="00E54BAA" w:rsidRPr="00814D35" w14:paraId="205A27C4" w14:textId="77777777" w:rsidTr="004035AC">
              <w:trPr>
                <w:gridAfter w:val="1"/>
                <w:wAfter w:w="289" w:type="dxa"/>
                <w:trHeight w:val="257"/>
              </w:trPr>
              <w:tc>
                <w:tcPr>
                  <w:tcW w:w="1803" w:type="dxa"/>
                </w:tcPr>
                <w:p w14:paraId="032798D1" w14:textId="77777777" w:rsidR="00E54BAA" w:rsidRPr="004D7B01" w:rsidRDefault="00E54BAA" w:rsidP="00E00C8E">
                  <w:pPr>
                    <w:spacing w:after="0"/>
                    <w:ind w:left="-900" w:firstLine="900"/>
                  </w:pPr>
                  <w:r>
                    <w:rPr>
                      <w:rFonts w:ascii="Calibri" w:eastAsia="Calibri" w:hAnsi="Calibri" w:cs="Calibri"/>
                      <w:bdr w:val="nil"/>
                      <w:lang w:val="fr-FR"/>
                    </w:rPr>
                    <w:t>CPP</w:t>
                  </w:r>
                </w:p>
              </w:tc>
              <w:tc>
                <w:tcPr>
                  <w:tcW w:w="7808" w:type="dxa"/>
                </w:tcPr>
                <w:p w14:paraId="211E3EC1" w14:textId="77777777" w:rsidR="00E54BAA" w:rsidRPr="00D3271B" w:rsidRDefault="00E54BAA" w:rsidP="00E00C8E">
                  <w:pPr>
                    <w:spacing w:after="0"/>
                    <w:ind w:left="-900" w:firstLine="900"/>
                    <w:rPr>
                      <w:lang w:val="fr-FR"/>
                    </w:rPr>
                  </w:pPr>
                  <w:r>
                    <w:rPr>
                      <w:rFonts w:ascii="Calibri" w:eastAsia="Calibri" w:hAnsi="Calibri" w:cs="Calibri"/>
                      <w:bdr w:val="nil"/>
                      <w:lang w:val="fr-FR"/>
                    </w:rPr>
                    <w:t>Comité de pilotage du projet</w:t>
                  </w:r>
                </w:p>
              </w:tc>
            </w:tr>
            <w:tr w:rsidR="00E54BAA" w:rsidRPr="00814D35" w14:paraId="329A64C0" w14:textId="77777777" w:rsidTr="004035AC">
              <w:trPr>
                <w:trHeight w:val="247"/>
              </w:trPr>
              <w:tc>
                <w:tcPr>
                  <w:tcW w:w="1803" w:type="dxa"/>
                </w:tcPr>
                <w:p w14:paraId="2A2953ED" w14:textId="77777777" w:rsidR="00E54BAA" w:rsidRPr="004D7B01" w:rsidRDefault="00E54BAA" w:rsidP="00E00C8E">
                  <w:pPr>
                    <w:spacing w:after="0"/>
                    <w:ind w:left="-900" w:firstLine="900"/>
                  </w:pPr>
                  <w:r>
                    <w:rPr>
                      <w:rFonts w:ascii="Calibri" w:eastAsia="Calibri" w:hAnsi="Calibri" w:cs="Calibri"/>
                      <w:bdr w:val="nil"/>
                      <w:lang w:val="fr-FR"/>
                    </w:rPr>
                    <w:t>CRDI</w:t>
                  </w:r>
                </w:p>
              </w:tc>
              <w:tc>
                <w:tcPr>
                  <w:tcW w:w="8097" w:type="dxa"/>
                  <w:gridSpan w:val="2"/>
                </w:tcPr>
                <w:p w14:paraId="0E85805F" w14:textId="77777777" w:rsidR="00E54BAA" w:rsidRPr="00D3271B" w:rsidRDefault="00E54BAA" w:rsidP="00E00C8E">
                  <w:pPr>
                    <w:spacing w:after="0"/>
                    <w:ind w:left="-900" w:firstLine="900"/>
                    <w:rPr>
                      <w:lang w:val="fr-FR"/>
                    </w:rPr>
                  </w:pPr>
                  <w:r>
                    <w:rPr>
                      <w:rFonts w:ascii="Calibri" w:eastAsia="Calibri" w:hAnsi="Calibri" w:cs="Calibri"/>
                      <w:bdr w:val="nil"/>
                      <w:lang w:val="fr-FR"/>
                    </w:rPr>
                    <w:t>Centre canadien de recherche pour le développement international</w:t>
                  </w:r>
                </w:p>
              </w:tc>
            </w:tr>
            <w:tr w:rsidR="00E54BAA" w14:paraId="357F1521" w14:textId="77777777" w:rsidTr="004035AC">
              <w:trPr>
                <w:gridAfter w:val="1"/>
                <w:wAfter w:w="289" w:type="dxa"/>
                <w:trHeight w:val="257"/>
              </w:trPr>
              <w:tc>
                <w:tcPr>
                  <w:tcW w:w="1803" w:type="dxa"/>
                </w:tcPr>
                <w:p w14:paraId="6817E1FB" w14:textId="77777777" w:rsidR="00E54BAA" w:rsidRPr="004D7B01" w:rsidRDefault="00E54BAA" w:rsidP="00E00C8E">
                  <w:pPr>
                    <w:spacing w:after="0"/>
                    <w:ind w:left="-900" w:firstLine="900"/>
                  </w:pPr>
                  <w:r>
                    <w:rPr>
                      <w:rFonts w:ascii="Calibri" w:eastAsia="Calibri" w:hAnsi="Calibri" w:cs="Calibri"/>
                      <w:bdr w:val="nil"/>
                      <w:lang w:val="fr-FR"/>
                    </w:rPr>
                    <w:t>CSC</w:t>
                  </w:r>
                </w:p>
              </w:tc>
              <w:tc>
                <w:tcPr>
                  <w:tcW w:w="7808" w:type="dxa"/>
                </w:tcPr>
                <w:p w14:paraId="774537EA" w14:textId="77777777" w:rsidR="00E54BAA" w:rsidRPr="004D7B01" w:rsidRDefault="00E54BAA" w:rsidP="00E00C8E">
                  <w:pPr>
                    <w:spacing w:after="0"/>
                    <w:ind w:left="-900" w:firstLine="900"/>
                  </w:pPr>
                  <w:r>
                    <w:rPr>
                      <w:rFonts w:ascii="Calibri" w:eastAsia="Calibri" w:hAnsi="Calibri" w:cs="Calibri"/>
                      <w:bdr w:val="nil"/>
                      <w:lang w:val="fr-FR"/>
                    </w:rPr>
                    <w:t>Conseil consultatif sectoriel</w:t>
                  </w:r>
                </w:p>
              </w:tc>
            </w:tr>
            <w:tr w:rsidR="00E54BAA" w:rsidRPr="00D3271B" w14:paraId="20BAC491" w14:textId="77777777" w:rsidTr="004035AC">
              <w:trPr>
                <w:trHeight w:val="257"/>
              </w:trPr>
              <w:tc>
                <w:tcPr>
                  <w:tcW w:w="1803" w:type="dxa"/>
                </w:tcPr>
                <w:p w14:paraId="675A560C" w14:textId="77777777" w:rsidR="00E54BAA" w:rsidRPr="004D7B01" w:rsidRDefault="00E54BAA" w:rsidP="00E00C8E">
                  <w:pPr>
                    <w:spacing w:after="0"/>
                    <w:ind w:left="-900" w:firstLine="900"/>
                  </w:pPr>
                  <w:r>
                    <w:rPr>
                      <w:rFonts w:ascii="Calibri" w:eastAsia="Calibri" w:hAnsi="Calibri" w:cs="Calibri"/>
                      <w:bdr w:val="nil"/>
                      <w:lang w:val="fr-FR"/>
                    </w:rPr>
                    <w:t>DAAD</w:t>
                  </w:r>
                </w:p>
              </w:tc>
              <w:tc>
                <w:tcPr>
                  <w:tcW w:w="8097" w:type="dxa"/>
                  <w:gridSpan w:val="2"/>
                </w:tcPr>
                <w:p w14:paraId="0F49FF29" w14:textId="77777777" w:rsidR="005F1708" w:rsidRDefault="00E54BAA" w:rsidP="00E00C8E">
                  <w:pPr>
                    <w:spacing w:after="0"/>
                    <w:ind w:left="-900" w:firstLine="900"/>
                    <w:rPr>
                      <w:rFonts w:ascii="Calibri" w:eastAsia="Calibri" w:hAnsi="Calibri" w:cs="Calibri"/>
                      <w:bdr w:val="nil"/>
                      <w:lang w:val="fr-FR"/>
                    </w:rPr>
                  </w:pPr>
                  <w:r>
                    <w:rPr>
                      <w:rFonts w:ascii="Calibri" w:eastAsia="Calibri" w:hAnsi="Calibri" w:cs="Calibri"/>
                      <w:bdr w:val="nil"/>
                      <w:lang w:val="fr-FR"/>
                    </w:rPr>
                    <w:t>Service allemand d'échanges universitaires (Deutscher Akademischer</w:t>
                  </w:r>
                </w:p>
                <w:p w14:paraId="0FA3FA01" w14:textId="54A9C07B" w:rsidR="00E54BAA" w:rsidRPr="00D3271B" w:rsidRDefault="00E54BAA" w:rsidP="00E00C8E">
                  <w:pPr>
                    <w:spacing w:after="0"/>
                    <w:ind w:left="-900" w:firstLine="900"/>
                    <w:rPr>
                      <w:lang w:val="fr-FR"/>
                    </w:rPr>
                  </w:pPr>
                  <w:r>
                    <w:rPr>
                      <w:rFonts w:ascii="Calibri" w:eastAsia="Calibri" w:hAnsi="Calibri" w:cs="Calibri"/>
                      <w:bdr w:val="nil"/>
                      <w:lang w:val="fr-FR"/>
                    </w:rPr>
                    <w:t>Austauschdienst)</w:t>
                  </w:r>
                </w:p>
              </w:tc>
            </w:tr>
            <w:tr w:rsidR="001A01B3" w:rsidRPr="00D3271B" w14:paraId="6C246B33" w14:textId="77777777" w:rsidTr="00235AD2">
              <w:trPr>
                <w:trHeight w:val="257"/>
              </w:trPr>
              <w:tc>
                <w:tcPr>
                  <w:tcW w:w="1803" w:type="dxa"/>
                </w:tcPr>
                <w:p w14:paraId="1AAED4AE" w14:textId="30EEEE5F" w:rsidR="001A01B3" w:rsidRDefault="001A01B3" w:rsidP="00E00C8E">
                  <w:pPr>
                    <w:spacing w:after="0"/>
                    <w:ind w:left="-900" w:firstLine="900"/>
                    <w:rPr>
                      <w:rFonts w:ascii="Calibri" w:eastAsia="Calibri" w:hAnsi="Calibri" w:cs="Calibri"/>
                      <w:bdr w:val="nil"/>
                      <w:lang w:val="fr-FR"/>
                    </w:rPr>
                  </w:pPr>
                  <w:r w:rsidRPr="001A01B3">
                    <w:rPr>
                      <w:rFonts w:ascii="Calibri" w:eastAsia="Calibri" w:hAnsi="Calibri" w:cs="Calibri"/>
                      <w:bdr w:val="nil"/>
                      <w:lang w:val="fr-FR"/>
                    </w:rPr>
                    <w:t>DAO</w:t>
                  </w:r>
                </w:p>
              </w:tc>
              <w:tc>
                <w:tcPr>
                  <w:tcW w:w="8097" w:type="dxa"/>
                  <w:gridSpan w:val="2"/>
                </w:tcPr>
                <w:p w14:paraId="4021CF8F" w14:textId="67903C13" w:rsidR="001A01B3" w:rsidRDefault="001A01B3" w:rsidP="00E00C8E">
                  <w:pPr>
                    <w:spacing w:after="0"/>
                    <w:ind w:left="-900" w:firstLine="900"/>
                    <w:rPr>
                      <w:rFonts w:ascii="Calibri" w:eastAsia="Calibri" w:hAnsi="Calibri" w:cs="Calibri"/>
                      <w:bdr w:val="nil"/>
                      <w:lang w:val="fr-FR"/>
                    </w:rPr>
                  </w:pPr>
                  <w:r w:rsidRPr="001A01B3">
                    <w:rPr>
                      <w:rFonts w:ascii="Calibri" w:eastAsia="Calibri" w:hAnsi="Calibri" w:cs="Calibri"/>
                      <w:bdr w:val="nil"/>
                      <w:lang w:val="fr-FR"/>
                    </w:rPr>
                    <w:t>Demande d'appel d'offres</w:t>
                  </w:r>
                </w:p>
              </w:tc>
            </w:tr>
            <w:tr w:rsidR="00E54BAA" w14:paraId="46A6F1B6" w14:textId="77777777" w:rsidTr="004035AC">
              <w:trPr>
                <w:gridAfter w:val="1"/>
                <w:wAfter w:w="289" w:type="dxa"/>
                <w:trHeight w:val="257"/>
              </w:trPr>
              <w:tc>
                <w:tcPr>
                  <w:tcW w:w="1803" w:type="dxa"/>
                </w:tcPr>
                <w:p w14:paraId="3813BE1A" w14:textId="77777777" w:rsidR="00E54BAA" w:rsidRPr="004D7B01" w:rsidRDefault="00E54BAA" w:rsidP="00E00C8E">
                  <w:pPr>
                    <w:spacing w:after="0"/>
                    <w:ind w:left="-900" w:firstLine="900"/>
                  </w:pPr>
                  <w:r>
                    <w:rPr>
                      <w:rFonts w:ascii="Calibri" w:eastAsia="Calibri" w:hAnsi="Calibri" w:cs="Calibri"/>
                      <w:bdr w:val="nil"/>
                      <w:lang w:val="fr-FR"/>
                    </w:rPr>
                    <w:t>DdD</w:t>
                  </w:r>
                </w:p>
              </w:tc>
              <w:tc>
                <w:tcPr>
                  <w:tcW w:w="7808" w:type="dxa"/>
                </w:tcPr>
                <w:p w14:paraId="6870B399" w14:textId="77777777" w:rsidR="00E54BAA" w:rsidRPr="004D7B01" w:rsidRDefault="00E54BAA" w:rsidP="00E00C8E">
                  <w:pPr>
                    <w:spacing w:after="0"/>
                    <w:ind w:left="-900" w:firstLine="900"/>
                  </w:pPr>
                  <w:r>
                    <w:rPr>
                      <w:rFonts w:ascii="Calibri" w:eastAsia="Calibri" w:hAnsi="Calibri" w:cs="Calibri"/>
                      <w:bdr w:val="nil"/>
                      <w:lang w:val="fr-FR"/>
                    </w:rPr>
                    <w:t>Relevé des dépenses</w:t>
                  </w:r>
                </w:p>
              </w:tc>
            </w:tr>
            <w:tr w:rsidR="0001734B" w14:paraId="7AFCD882" w14:textId="77777777" w:rsidTr="00235AD2">
              <w:trPr>
                <w:gridAfter w:val="1"/>
                <w:wAfter w:w="289" w:type="dxa"/>
                <w:trHeight w:val="257"/>
              </w:trPr>
              <w:tc>
                <w:tcPr>
                  <w:tcW w:w="1803" w:type="dxa"/>
                </w:tcPr>
                <w:p w14:paraId="61A9A6EE" w14:textId="37578849" w:rsidR="0001734B" w:rsidRDefault="00685D79" w:rsidP="00E00C8E">
                  <w:pPr>
                    <w:spacing w:after="0"/>
                    <w:ind w:left="-900" w:firstLine="900"/>
                    <w:rPr>
                      <w:rFonts w:ascii="Calibri" w:eastAsia="Calibri" w:hAnsi="Calibri" w:cs="Calibri"/>
                      <w:bdr w:val="nil"/>
                      <w:lang w:val="fr-FR"/>
                    </w:rPr>
                  </w:pPr>
                  <w:r w:rsidRPr="00685D79">
                    <w:rPr>
                      <w:rFonts w:ascii="Calibri" w:eastAsia="Calibri" w:hAnsi="Calibri" w:cs="Calibri"/>
                      <w:bdr w:val="nil"/>
                      <w:lang w:val="fr-FR"/>
                    </w:rPr>
                    <w:t>DEP</w:t>
                  </w:r>
                </w:p>
              </w:tc>
              <w:tc>
                <w:tcPr>
                  <w:tcW w:w="7808" w:type="dxa"/>
                </w:tcPr>
                <w:p w14:paraId="4475EC73" w14:textId="4C1B1DDA" w:rsidR="0001734B" w:rsidRDefault="00685D79" w:rsidP="00E00C8E">
                  <w:pPr>
                    <w:spacing w:after="0"/>
                    <w:ind w:left="-900" w:firstLine="900"/>
                    <w:rPr>
                      <w:rFonts w:ascii="Calibri" w:eastAsia="Calibri" w:hAnsi="Calibri" w:cs="Calibri"/>
                      <w:bdr w:val="nil"/>
                      <w:lang w:val="fr-FR"/>
                    </w:rPr>
                  </w:pPr>
                  <w:r w:rsidRPr="00685D79">
                    <w:rPr>
                      <w:rFonts w:ascii="Calibri" w:eastAsia="Calibri" w:hAnsi="Calibri" w:cs="Calibri"/>
                      <w:bdr w:val="nil"/>
                      <w:lang w:val="fr-FR"/>
                    </w:rPr>
                    <w:t>Projet d’évaluation document</w:t>
                  </w:r>
                </w:p>
              </w:tc>
            </w:tr>
            <w:tr w:rsidR="00E54BAA" w14:paraId="4D1F3336" w14:textId="77777777" w:rsidTr="004035AC">
              <w:trPr>
                <w:gridAfter w:val="1"/>
                <w:wAfter w:w="289" w:type="dxa"/>
                <w:trHeight w:val="198"/>
              </w:trPr>
              <w:tc>
                <w:tcPr>
                  <w:tcW w:w="1803" w:type="dxa"/>
                </w:tcPr>
                <w:p w14:paraId="0D93B9FF" w14:textId="77777777" w:rsidR="00E54BAA" w:rsidRPr="004D7B01" w:rsidRDefault="00E54BAA" w:rsidP="00E00C8E">
                  <w:pPr>
                    <w:spacing w:after="0"/>
                    <w:ind w:left="-900" w:firstLine="900"/>
                  </w:pPr>
                  <w:r>
                    <w:rPr>
                      <w:rFonts w:ascii="Calibri" w:eastAsia="Calibri" w:hAnsi="Calibri" w:cs="Calibri"/>
                      <w:bdr w:val="nil"/>
                      <w:lang w:val="fr-FR"/>
                    </w:rPr>
                    <w:t>DF</w:t>
                  </w:r>
                </w:p>
              </w:tc>
              <w:tc>
                <w:tcPr>
                  <w:tcW w:w="7808" w:type="dxa"/>
                </w:tcPr>
                <w:p w14:paraId="77532E2C" w14:textId="77777777" w:rsidR="00E54BAA" w:rsidRPr="004D7B01" w:rsidRDefault="00E54BAA" w:rsidP="00E00C8E">
                  <w:pPr>
                    <w:spacing w:after="0"/>
                    <w:ind w:left="-900" w:firstLine="900"/>
                  </w:pPr>
                  <w:r>
                    <w:rPr>
                      <w:rFonts w:ascii="Calibri" w:eastAsia="Calibri" w:hAnsi="Calibri" w:cs="Calibri"/>
                      <w:bdr w:val="nil"/>
                      <w:lang w:val="fr-FR"/>
                    </w:rPr>
                    <w:t>Directeur financier</w:t>
                  </w:r>
                </w:p>
              </w:tc>
            </w:tr>
            <w:tr w:rsidR="00E54BAA" w:rsidRPr="00814D35" w14:paraId="4964E36F" w14:textId="77777777" w:rsidTr="004035AC">
              <w:trPr>
                <w:trHeight w:val="247"/>
              </w:trPr>
              <w:tc>
                <w:tcPr>
                  <w:tcW w:w="1803" w:type="dxa"/>
                </w:tcPr>
                <w:p w14:paraId="40FC87BE" w14:textId="77777777" w:rsidR="00E54BAA" w:rsidRPr="004D7B01" w:rsidRDefault="00E54BAA" w:rsidP="00E00C8E">
                  <w:pPr>
                    <w:spacing w:after="0"/>
                    <w:ind w:left="-900" w:firstLine="900"/>
                  </w:pPr>
                  <w:r>
                    <w:rPr>
                      <w:rFonts w:ascii="Calibri" w:eastAsia="Calibri" w:hAnsi="Calibri" w:cs="Calibri"/>
                      <w:bdr w:val="nil"/>
                      <w:lang w:val="fr-FR"/>
                    </w:rPr>
                    <w:t>DFG</w:t>
                  </w:r>
                </w:p>
              </w:tc>
              <w:tc>
                <w:tcPr>
                  <w:tcW w:w="8097" w:type="dxa"/>
                  <w:gridSpan w:val="2"/>
                </w:tcPr>
                <w:p w14:paraId="32F057CB" w14:textId="77777777" w:rsidR="00E54BAA" w:rsidRPr="00D3271B" w:rsidRDefault="00E54BAA" w:rsidP="00E00C8E">
                  <w:pPr>
                    <w:spacing w:after="0"/>
                    <w:ind w:left="-900" w:firstLine="900"/>
                    <w:rPr>
                      <w:lang w:val="fr-FR"/>
                    </w:rPr>
                  </w:pPr>
                  <w:r>
                    <w:rPr>
                      <w:rFonts w:ascii="Calibri" w:eastAsia="Calibri" w:hAnsi="Calibri" w:cs="Calibri"/>
                      <w:bdr w:val="nil"/>
                      <w:lang w:val="fr-FR"/>
                    </w:rPr>
                    <w:t>Fondation allemande de recherche (Deutsche Forschungsgemeinschaft)</w:t>
                  </w:r>
                </w:p>
              </w:tc>
            </w:tr>
            <w:tr w:rsidR="00787ACE" w:rsidRPr="00814D35" w14:paraId="71D87264" w14:textId="77777777" w:rsidTr="004035AC">
              <w:trPr>
                <w:trHeight w:val="247"/>
              </w:trPr>
              <w:tc>
                <w:tcPr>
                  <w:tcW w:w="1803" w:type="dxa"/>
                </w:tcPr>
                <w:p w14:paraId="34530116" w14:textId="1ED93F0F" w:rsidR="00787ACE" w:rsidRDefault="00B34DE2" w:rsidP="00E00C8E">
                  <w:pPr>
                    <w:spacing w:after="0"/>
                    <w:ind w:left="-900" w:firstLine="900"/>
                    <w:rPr>
                      <w:rFonts w:ascii="Calibri" w:eastAsia="Calibri" w:hAnsi="Calibri" w:cs="Calibri"/>
                      <w:bdr w:val="nil"/>
                      <w:lang w:val="fr-FR"/>
                    </w:rPr>
                  </w:pPr>
                  <w:r w:rsidRPr="00B34DE2">
                    <w:rPr>
                      <w:rFonts w:ascii="Calibri" w:eastAsia="Calibri" w:hAnsi="Calibri" w:cs="Calibri"/>
                      <w:bdr w:val="nil"/>
                      <w:lang w:val="fr-FR"/>
                    </w:rPr>
                    <w:t>DOUNEDON</w:t>
                  </w:r>
                </w:p>
              </w:tc>
              <w:tc>
                <w:tcPr>
                  <w:tcW w:w="8097" w:type="dxa"/>
                  <w:gridSpan w:val="2"/>
                </w:tcPr>
                <w:p w14:paraId="6F5D8587" w14:textId="3C459E8C" w:rsidR="00787ACE" w:rsidRDefault="00B34DE2" w:rsidP="00E00C8E">
                  <w:pPr>
                    <w:spacing w:after="0"/>
                    <w:ind w:left="-900" w:firstLine="900"/>
                    <w:rPr>
                      <w:rFonts w:ascii="Calibri" w:eastAsia="Calibri" w:hAnsi="Calibri" w:cs="Calibri"/>
                      <w:bdr w:val="nil"/>
                      <w:lang w:val="fr-FR"/>
                    </w:rPr>
                  </w:pPr>
                  <w:r w:rsidRPr="00B34DE2">
                    <w:rPr>
                      <w:rFonts w:ascii="Calibri" w:eastAsia="Calibri" w:hAnsi="Calibri" w:cs="Calibri"/>
                      <w:bdr w:val="nil"/>
                      <w:lang w:val="fr-FR"/>
                    </w:rPr>
                    <w:t>Centre d’Excellence Régional Villes Durables en Afrique</w:t>
                  </w:r>
                </w:p>
              </w:tc>
            </w:tr>
            <w:tr w:rsidR="00E54BAA" w14:paraId="3590B63C" w14:textId="77777777" w:rsidTr="004035AC">
              <w:trPr>
                <w:gridAfter w:val="1"/>
                <w:wAfter w:w="289" w:type="dxa"/>
                <w:trHeight w:val="257"/>
              </w:trPr>
              <w:tc>
                <w:tcPr>
                  <w:tcW w:w="1803" w:type="dxa"/>
                </w:tcPr>
                <w:p w14:paraId="3E75E740" w14:textId="77777777" w:rsidR="00E54BAA" w:rsidRPr="004D7B01" w:rsidRDefault="00E54BAA" w:rsidP="00E00C8E">
                  <w:pPr>
                    <w:spacing w:after="0"/>
                    <w:ind w:left="-900" w:firstLine="900"/>
                  </w:pPr>
                  <w:r>
                    <w:rPr>
                      <w:rFonts w:ascii="Calibri" w:eastAsia="Calibri" w:hAnsi="Calibri" w:cs="Calibri"/>
                      <w:bdr w:val="nil"/>
                      <w:lang w:val="fr-FR"/>
                    </w:rPr>
                    <w:t>DTS</w:t>
                  </w:r>
                </w:p>
              </w:tc>
              <w:tc>
                <w:tcPr>
                  <w:tcW w:w="7808" w:type="dxa"/>
                </w:tcPr>
                <w:p w14:paraId="4C35587E" w14:textId="6CD2013E" w:rsidR="00E54BAA" w:rsidRPr="004D7B01" w:rsidRDefault="00E54BAA" w:rsidP="00E00C8E">
                  <w:pPr>
                    <w:spacing w:after="0"/>
                    <w:ind w:left="-900" w:firstLine="900"/>
                  </w:pPr>
                  <w:r>
                    <w:rPr>
                      <w:rFonts w:ascii="Calibri" w:eastAsia="Calibri" w:hAnsi="Calibri" w:cs="Calibri"/>
                      <w:bdr w:val="nil"/>
                      <w:lang w:val="fr-FR"/>
                    </w:rPr>
                    <w:t>Droit de tirage spéciaux</w:t>
                  </w:r>
                </w:p>
              </w:tc>
            </w:tr>
            <w:tr w:rsidR="00E54BAA" w:rsidRPr="00814D35" w14:paraId="48295CC3" w14:textId="77777777" w:rsidTr="004035AC">
              <w:trPr>
                <w:gridAfter w:val="1"/>
                <w:wAfter w:w="289" w:type="dxa"/>
                <w:trHeight w:val="257"/>
              </w:trPr>
              <w:tc>
                <w:tcPr>
                  <w:tcW w:w="1803" w:type="dxa"/>
                </w:tcPr>
                <w:p w14:paraId="0BABFB2F" w14:textId="77777777" w:rsidR="00E54BAA" w:rsidRPr="004D7B01" w:rsidRDefault="00E54BAA" w:rsidP="00E00C8E">
                  <w:pPr>
                    <w:spacing w:after="0"/>
                    <w:ind w:left="-900" w:firstLine="900"/>
                  </w:pPr>
                  <w:r>
                    <w:rPr>
                      <w:rFonts w:ascii="Calibri" w:eastAsia="Calibri" w:hAnsi="Calibri" w:cs="Calibri"/>
                      <w:bdr w:val="nil"/>
                      <w:lang w:val="fr-FR"/>
                    </w:rPr>
                    <w:t>EFTP</w:t>
                  </w:r>
                </w:p>
              </w:tc>
              <w:tc>
                <w:tcPr>
                  <w:tcW w:w="7808" w:type="dxa"/>
                </w:tcPr>
                <w:p w14:paraId="5FCFF651" w14:textId="77777777" w:rsidR="00E54BAA" w:rsidRPr="00D3271B" w:rsidRDefault="00E54BAA" w:rsidP="00E00C8E">
                  <w:pPr>
                    <w:spacing w:after="0"/>
                    <w:ind w:left="-900" w:firstLine="900"/>
                    <w:rPr>
                      <w:lang w:val="fr-FR"/>
                    </w:rPr>
                  </w:pPr>
                  <w:r>
                    <w:rPr>
                      <w:rFonts w:ascii="Calibri" w:eastAsia="Calibri" w:hAnsi="Calibri" w:cs="Calibri"/>
                      <w:bdr w:val="nil"/>
                      <w:lang w:val="fr-FR"/>
                    </w:rPr>
                    <w:t>Enseignement et formation techniques et professionnels</w:t>
                  </w:r>
                </w:p>
              </w:tc>
            </w:tr>
            <w:tr w:rsidR="00E54BAA" w:rsidRPr="00814D35" w14:paraId="394B680F" w14:textId="77777777" w:rsidTr="004035AC">
              <w:trPr>
                <w:gridAfter w:val="1"/>
                <w:wAfter w:w="289" w:type="dxa"/>
                <w:trHeight w:val="257"/>
              </w:trPr>
              <w:tc>
                <w:tcPr>
                  <w:tcW w:w="1803" w:type="dxa"/>
                </w:tcPr>
                <w:p w14:paraId="75D88EC9" w14:textId="77777777" w:rsidR="00E54BAA" w:rsidRPr="004D7B01" w:rsidRDefault="00E54BAA" w:rsidP="00E00C8E">
                  <w:pPr>
                    <w:spacing w:after="0"/>
                    <w:ind w:left="-900" w:firstLine="900"/>
                  </w:pPr>
                  <w:r>
                    <w:rPr>
                      <w:rFonts w:ascii="Calibri" w:eastAsia="Calibri" w:hAnsi="Calibri" w:cs="Calibri"/>
                      <w:bdr w:val="nil"/>
                      <w:lang w:val="fr-FR"/>
                    </w:rPr>
                    <w:t>EIES</w:t>
                  </w:r>
                </w:p>
              </w:tc>
              <w:tc>
                <w:tcPr>
                  <w:tcW w:w="7808" w:type="dxa"/>
                </w:tcPr>
                <w:p w14:paraId="0FEAAF15" w14:textId="77777777" w:rsidR="00E54BAA" w:rsidRPr="00D3271B" w:rsidRDefault="00E54BAA" w:rsidP="00E00C8E">
                  <w:pPr>
                    <w:spacing w:after="0"/>
                    <w:ind w:left="-900" w:firstLine="900"/>
                    <w:rPr>
                      <w:lang w:val="fr-FR"/>
                    </w:rPr>
                  </w:pPr>
                  <w:r>
                    <w:rPr>
                      <w:rFonts w:ascii="Calibri" w:eastAsia="Calibri" w:hAnsi="Calibri" w:cs="Calibri"/>
                      <w:bdr w:val="nil"/>
                      <w:lang w:val="fr-FR"/>
                    </w:rPr>
                    <w:t>Évaluation d'impact environnemental et social</w:t>
                  </w:r>
                </w:p>
              </w:tc>
            </w:tr>
            <w:tr w:rsidR="00E54BAA" w:rsidRPr="00814D35" w14:paraId="0D43852E" w14:textId="77777777" w:rsidTr="004035AC">
              <w:trPr>
                <w:gridAfter w:val="1"/>
                <w:wAfter w:w="289" w:type="dxa"/>
                <w:trHeight w:val="257"/>
              </w:trPr>
              <w:tc>
                <w:tcPr>
                  <w:tcW w:w="1803" w:type="dxa"/>
                </w:tcPr>
                <w:p w14:paraId="1CE3E077" w14:textId="77777777" w:rsidR="00E54BAA" w:rsidRPr="004D7B01" w:rsidRDefault="00E54BAA" w:rsidP="00E00C8E">
                  <w:pPr>
                    <w:spacing w:after="0"/>
                    <w:ind w:left="-900" w:firstLine="900"/>
                  </w:pPr>
                  <w:r>
                    <w:rPr>
                      <w:rFonts w:ascii="Calibri" w:eastAsia="Calibri" w:hAnsi="Calibri" w:cs="Calibri"/>
                      <w:bdr w:val="nil"/>
                      <w:lang w:val="fr-FR"/>
                    </w:rPr>
                    <w:t>EMIG</w:t>
                  </w:r>
                </w:p>
              </w:tc>
              <w:tc>
                <w:tcPr>
                  <w:tcW w:w="7808" w:type="dxa"/>
                </w:tcPr>
                <w:p w14:paraId="6D2706FA" w14:textId="77777777" w:rsidR="00E54BAA" w:rsidRPr="00274C12" w:rsidRDefault="00E54BAA" w:rsidP="00E00C8E">
                  <w:pPr>
                    <w:spacing w:after="0"/>
                    <w:ind w:left="-900" w:firstLine="900"/>
                    <w:rPr>
                      <w:lang w:val="fr-FR"/>
                    </w:rPr>
                  </w:pPr>
                  <w:r>
                    <w:rPr>
                      <w:rFonts w:ascii="Calibri" w:eastAsia="Calibri" w:hAnsi="Calibri" w:cs="Calibri"/>
                      <w:bdr w:val="nil"/>
                      <w:lang w:val="fr-FR"/>
                    </w:rPr>
                    <w:t xml:space="preserve">Ecole des Mines, de l'Industrie et de la Géologie  </w:t>
                  </w:r>
                </w:p>
              </w:tc>
            </w:tr>
            <w:tr w:rsidR="00E54BAA" w:rsidRPr="00814D35" w14:paraId="2039D27A" w14:textId="77777777" w:rsidTr="004035AC">
              <w:trPr>
                <w:gridAfter w:val="1"/>
                <w:wAfter w:w="289" w:type="dxa"/>
                <w:trHeight w:val="257"/>
              </w:trPr>
              <w:tc>
                <w:tcPr>
                  <w:tcW w:w="1803" w:type="dxa"/>
                </w:tcPr>
                <w:p w14:paraId="7258FFF6" w14:textId="77777777" w:rsidR="00E54BAA" w:rsidRPr="004D7B01" w:rsidRDefault="00E54BAA" w:rsidP="00E00C8E">
                  <w:pPr>
                    <w:spacing w:after="0"/>
                    <w:ind w:left="-900" w:firstLine="900"/>
                  </w:pPr>
                  <w:r>
                    <w:rPr>
                      <w:rFonts w:ascii="Calibri" w:eastAsia="Calibri" w:hAnsi="Calibri" w:cs="Calibri"/>
                      <w:bdr w:val="nil"/>
                      <w:lang w:val="fr-FR"/>
                    </w:rPr>
                    <w:t>ENSEA</w:t>
                  </w:r>
                </w:p>
              </w:tc>
              <w:tc>
                <w:tcPr>
                  <w:tcW w:w="7808" w:type="dxa"/>
                </w:tcPr>
                <w:p w14:paraId="5B6080CB" w14:textId="77777777" w:rsidR="00E54BAA" w:rsidRPr="00D3271B" w:rsidRDefault="00E54BAA" w:rsidP="00E00C8E">
                  <w:pPr>
                    <w:spacing w:after="0"/>
                    <w:ind w:left="-900" w:firstLine="900"/>
                    <w:rPr>
                      <w:lang w:val="fr-FR"/>
                    </w:rPr>
                  </w:pPr>
                  <w:r>
                    <w:rPr>
                      <w:rFonts w:ascii="Calibri" w:eastAsia="Calibri" w:hAnsi="Calibri" w:cs="Calibri"/>
                      <w:bdr w:val="nil"/>
                      <w:lang w:val="fr-FR"/>
                    </w:rPr>
                    <w:t xml:space="preserve">Ecole Nationale de Statistique et d'Economie Appliquée </w:t>
                  </w:r>
                </w:p>
              </w:tc>
            </w:tr>
            <w:tr w:rsidR="00E54BAA" w:rsidRPr="00814D35" w14:paraId="33932A68" w14:textId="77777777" w:rsidTr="004035AC">
              <w:trPr>
                <w:gridAfter w:val="1"/>
                <w:wAfter w:w="289" w:type="dxa"/>
                <w:trHeight w:val="257"/>
              </w:trPr>
              <w:tc>
                <w:tcPr>
                  <w:tcW w:w="1803" w:type="dxa"/>
                </w:tcPr>
                <w:p w14:paraId="654C46EB" w14:textId="77777777" w:rsidR="00E54BAA" w:rsidRPr="004D7B01" w:rsidRDefault="00E54BAA" w:rsidP="00E00C8E">
                  <w:pPr>
                    <w:spacing w:after="0"/>
                    <w:ind w:left="-900" w:firstLine="900"/>
                  </w:pPr>
                  <w:r>
                    <w:rPr>
                      <w:rFonts w:ascii="Calibri" w:eastAsia="Calibri" w:hAnsi="Calibri" w:cs="Calibri"/>
                      <w:bdr w:val="nil"/>
                      <w:lang w:val="fr-FR"/>
                    </w:rPr>
                    <w:t>FBR</w:t>
                  </w:r>
                </w:p>
              </w:tc>
              <w:tc>
                <w:tcPr>
                  <w:tcW w:w="7808" w:type="dxa"/>
                </w:tcPr>
                <w:p w14:paraId="3A4992D8" w14:textId="77777777" w:rsidR="00E54BAA" w:rsidRPr="00D3271B" w:rsidRDefault="00E54BAA" w:rsidP="00E00C8E">
                  <w:pPr>
                    <w:spacing w:after="0"/>
                    <w:ind w:left="-900" w:firstLine="900"/>
                    <w:rPr>
                      <w:lang w:val="fr-FR"/>
                    </w:rPr>
                  </w:pPr>
                  <w:r>
                    <w:rPr>
                      <w:rFonts w:ascii="Calibri" w:eastAsia="Calibri" w:hAnsi="Calibri" w:cs="Calibri"/>
                      <w:bdr w:val="nil"/>
                      <w:lang w:val="fr-FR"/>
                    </w:rPr>
                    <w:t>Financement basé sur les résultats</w:t>
                  </w:r>
                </w:p>
              </w:tc>
            </w:tr>
            <w:tr w:rsidR="00E54BAA" w14:paraId="22E04E76" w14:textId="77777777" w:rsidTr="004035AC">
              <w:trPr>
                <w:trHeight w:val="257"/>
              </w:trPr>
              <w:tc>
                <w:tcPr>
                  <w:tcW w:w="1803" w:type="dxa"/>
                </w:tcPr>
                <w:p w14:paraId="2FCEABA1" w14:textId="77777777" w:rsidR="00E54BAA" w:rsidRPr="004D7B01" w:rsidRDefault="00E54BAA" w:rsidP="00E00C8E">
                  <w:pPr>
                    <w:spacing w:after="0"/>
                    <w:ind w:left="-900" w:firstLine="900"/>
                  </w:pPr>
                  <w:r>
                    <w:rPr>
                      <w:rFonts w:ascii="Calibri" w:eastAsia="Calibri" w:hAnsi="Calibri" w:cs="Calibri"/>
                      <w:bdr w:val="nil"/>
                      <w:lang w:val="fr-FR"/>
                    </w:rPr>
                    <w:t>FPI</w:t>
                  </w:r>
                </w:p>
              </w:tc>
              <w:tc>
                <w:tcPr>
                  <w:tcW w:w="8097" w:type="dxa"/>
                  <w:gridSpan w:val="2"/>
                </w:tcPr>
                <w:p w14:paraId="269AFCC8" w14:textId="77777777" w:rsidR="00E54BAA" w:rsidRPr="004D7B01" w:rsidRDefault="00E54BAA" w:rsidP="00E00C8E">
                  <w:pPr>
                    <w:spacing w:after="0"/>
                    <w:ind w:left="-900" w:firstLine="900"/>
                  </w:pPr>
                  <w:r>
                    <w:rPr>
                      <w:rFonts w:ascii="Calibri" w:eastAsia="Calibri" w:hAnsi="Calibri" w:cs="Calibri"/>
                      <w:bdr w:val="nil"/>
                      <w:lang w:val="fr-FR"/>
                    </w:rPr>
                    <w:t>Financement de projet d'investissement</w:t>
                  </w:r>
                </w:p>
              </w:tc>
            </w:tr>
            <w:tr w:rsidR="00E54BAA" w:rsidRPr="00814D35" w14:paraId="634440B0" w14:textId="77777777" w:rsidTr="004035AC">
              <w:trPr>
                <w:gridAfter w:val="1"/>
                <w:wAfter w:w="289" w:type="dxa"/>
                <w:trHeight w:val="257"/>
              </w:trPr>
              <w:tc>
                <w:tcPr>
                  <w:tcW w:w="1803" w:type="dxa"/>
                </w:tcPr>
                <w:p w14:paraId="122EDB7D" w14:textId="77777777" w:rsidR="00E54BAA" w:rsidRPr="004D7B01" w:rsidRDefault="00E54BAA" w:rsidP="00E00C8E">
                  <w:pPr>
                    <w:spacing w:after="0"/>
                    <w:ind w:left="-900" w:firstLine="900"/>
                  </w:pPr>
                  <w:r>
                    <w:rPr>
                      <w:rFonts w:ascii="Calibri" w:eastAsia="Calibri" w:hAnsi="Calibri" w:cs="Calibri"/>
                      <w:bdr w:val="nil"/>
                      <w:lang w:val="fr-FR"/>
                    </w:rPr>
                    <w:t>FRBEI</w:t>
                  </w:r>
                </w:p>
              </w:tc>
              <w:tc>
                <w:tcPr>
                  <w:tcW w:w="7808" w:type="dxa"/>
                </w:tcPr>
                <w:p w14:paraId="2AA6FCFD" w14:textId="77777777" w:rsidR="00E54BAA" w:rsidRPr="00D3271B" w:rsidRDefault="00E54BAA" w:rsidP="00E00C8E">
                  <w:pPr>
                    <w:spacing w:after="0"/>
                    <w:ind w:left="-900" w:firstLine="900"/>
                    <w:rPr>
                      <w:lang w:val="fr-FR"/>
                    </w:rPr>
                  </w:pPr>
                  <w:r>
                    <w:rPr>
                      <w:rFonts w:ascii="Calibri" w:eastAsia="Calibri" w:hAnsi="Calibri" w:cs="Calibri"/>
                      <w:bdr w:val="nil"/>
                      <w:lang w:val="fr-FR"/>
                    </w:rPr>
                    <w:t>Fonds régional de bourses d'études et d'innovation</w:t>
                  </w:r>
                </w:p>
              </w:tc>
            </w:tr>
            <w:tr w:rsidR="00705914" w:rsidRPr="00814D35" w14:paraId="78D24063" w14:textId="77777777" w:rsidTr="004035AC">
              <w:trPr>
                <w:gridAfter w:val="1"/>
                <w:wAfter w:w="289" w:type="dxa"/>
                <w:trHeight w:val="257"/>
              </w:trPr>
              <w:tc>
                <w:tcPr>
                  <w:tcW w:w="1803" w:type="dxa"/>
                </w:tcPr>
                <w:p w14:paraId="2532C4BC" w14:textId="2882EB8A" w:rsidR="00705914" w:rsidRDefault="00705914" w:rsidP="00705914">
                  <w:pPr>
                    <w:spacing w:after="0"/>
                    <w:ind w:left="-900" w:firstLine="900"/>
                    <w:rPr>
                      <w:rFonts w:ascii="Calibri" w:eastAsia="Calibri" w:hAnsi="Calibri" w:cs="Calibri"/>
                      <w:bdr w:val="nil"/>
                      <w:lang w:val="fr-FR"/>
                    </w:rPr>
                  </w:pPr>
                  <w:r w:rsidRPr="004035AC">
                    <w:t>FUTMIN</w:t>
                  </w:r>
                </w:p>
              </w:tc>
              <w:tc>
                <w:tcPr>
                  <w:tcW w:w="7808" w:type="dxa"/>
                </w:tcPr>
                <w:p w14:paraId="27B228C1" w14:textId="55ECE1AC" w:rsidR="00705914" w:rsidRDefault="00705914" w:rsidP="00705914">
                  <w:pPr>
                    <w:spacing w:after="0"/>
                    <w:ind w:left="-900" w:firstLine="900"/>
                    <w:rPr>
                      <w:rFonts w:ascii="Calibri" w:eastAsia="Calibri" w:hAnsi="Calibri" w:cs="Calibri"/>
                      <w:bdr w:val="nil"/>
                      <w:lang w:val="fr-FR"/>
                    </w:rPr>
                  </w:pPr>
                  <w:r>
                    <w:rPr>
                      <w:rFonts w:ascii="Calibri" w:eastAsia="Calibri" w:hAnsi="Calibri" w:cs="Calibri"/>
                      <w:bdr w:val="nil"/>
                      <w:lang w:val="fr-FR"/>
                    </w:rPr>
                    <w:t>Un</w:t>
                  </w:r>
                  <w:r w:rsidR="008F5688">
                    <w:rPr>
                      <w:rFonts w:ascii="Calibri" w:eastAsia="Calibri" w:hAnsi="Calibri" w:cs="Calibri"/>
                      <w:bdr w:val="nil"/>
                      <w:lang w:val="fr-FR"/>
                    </w:rPr>
                    <w:t>iversité Fédérale de Technologie, Minna, Nigéria</w:t>
                  </w:r>
                </w:p>
              </w:tc>
            </w:tr>
            <w:tr w:rsidR="00705914" w:rsidRPr="00814D35" w14:paraId="69213150" w14:textId="77777777" w:rsidTr="004035AC">
              <w:trPr>
                <w:gridAfter w:val="1"/>
                <w:wAfter w:w="289" w:type="dxa"/>
                <w:trHeight w:val="257"/>
              </w:trPr>
              <w:tc>
                <w:tcPr>
                  <w:tcW w:w="1803" w:type="dxa"/>
                </w:tcPr>
                <w:p w14:paraId="7522C1C5" w14:textId="7CB0DDA8" w:rsidR="00705914" w:rsidRDefault="00705914" w:rsidP="00705914">
                  <w:pPr>
                    <w:spacing w:after="0"/>
                    <w:ind w:left="-900" w:firstLine="900"/>
                    <w:rPr>
                      <w:rFonts w:ascii="Calibri" w:eastAsia="Calibri" w:hAnsi="Calibri" w:cs="Calibri"/>
                      <w:bdr w:val="nil"/>
                      <w:lang w:val="fr-FR"/>
                    </w:rPr>
                  </w:pPr>
                  <w:r>
                    <w:t>FUTO</w:t>
                  </w:r>
                </w:p>
              </w:tc>
              <w:tc>
                <w:tcPr>
                  <w:tcW w:w="7808" w:type="dxa"/>
                </w:tcPr>
                <w:p w14:paraId="5170A2C5" w14:textId="295C6279" w:rsidR="00705914" w:rsidRDefault="008F5688" w:rsidP="00705914">
                  <w:pPr>
                    <w:spacing w:after="0"/>
                    <w:ind w:left="-900" w:firstLine="900"/>
                    <w:rPr>
                      <w:rFonts w:ascii="Calibri" w:eastAsia="Calibri" w:hAnsi="Calibri" w:cs="Calibri"/>
                      <w:bdr w:val="nil"/>
                      <w:lang w:val="fr-FR"/>
                    </w:rPr>
                  </w:pPr>
                  <w:r>
                    <w:rPr>
                      <w:rFonts w:ascii="Calibri" w:eastAsia="Calibri" w:hAnsi="Calibri" w:cs="Calibri"/>
                      <w:bdr w:val="nil"/>
                      <w:lang w:val="fr-FR"/>
                    </w:rPr>
                    <w:t>Université Fédérale de Technologie, Owerri, Nigéria</w:t>
                  </w:r>
                </w:p>
              </w:tc>
            </w:tr>
            <w:tr w:rsidR="00E54BAA" w:rsidRPr="00814D35" w14:paraId="4925D198" w14:textId="77777777" w:rsidTr="004035AC">
              <w:trPr>
                <w:trHeight w:val="257"/>
              </w:trPr>
              <w:tc>
                <w:tcPr>
                  <w:tcW w:w="1803" w:type="dxa"/>
                </w:tcPr>
                <w:p w14:paraId="4C72846A" w14:textId="77777777" w:rsidR="00E54BAA" w:rsidRPr="004D7B01" w:rsidRDefault="00E54BAA" w:rsidP="00E00C8E">
                  <w:pPr>
                    <w:spacing w:after="0"/>
                    <w:ind w:left="-900" w:firstLine="900"/>
                  </w:pPr>
                  <w:r>
                    <w:rPr>
                      <w:rFonts w:ascii="Calibri" w:eastAsia="Calibri" w:hAnsi="Calibri" w:cs="Calibri"/>
                      <w:bdr w:val="nil"/>
                      <w:lang w:val="fr-FR"/>
                    </w:rPr>
                    <w:t>GBM</w:t>
                  </w:r>
                </w:p>
              </w:tc>
              <w:tc>
                <w:tcPr>
                  <w:tcW w:w="8097" w:type="dxa"/>
                  <w:gridSpan w:val="2"/>
                </w:tcPr>
                <w:p w14:paraId="604EC699" w14:textId="77777777" w:rsidR="00E54BAA" w:rsidRPr="00D3271B" w:rsidRDefault="00E54BAA" w:rsidP="00E00C8E">
                  <w:pPr>
                    <w:spacing w:after="0"/>
                    <w:ind w:left="-900" w:firstLine="900"/>
                    <w:rPr>
                      <w:lang w:val="fr-FR"/>
                    </w:rPr>
                  </w:pPr>
                  <w:r>
                    <w:rPr>
                      <w:rFonts w:ascii="Calibri" w:eastAsia="Calibri" w:hAnsi="Calibri" w:cs="Calibri"/>
                      <w:bdr w:val="nil"/>
                      <w:lang w:val="fr-FR"/>
                    </w:rPr>
                    <w:t>Groupe de la Banque mondiale</w:t>
                  </w:r>
                </w:p>
              </w:tc>
            </w:tr>
            <w:tr w:rsidR="00E54BAA" w14:paraId="29BFF2F4" w14:textId="77777777" w:rsidTr="004035AC">
              <w:trPr>
                <w:gridAfter w:val="1"/>
                <w:wAfter w:w="289" w:type="dxa"/>
                <w:trHeight w:val="247"/>
              </w:trPr>
              <w:tc>
                <w:tcPr>
                  <w:tcW w:w="1803" w:type="dxa"/>
                </w:tcPr>
                <w:p w14:paraId="4AE69148" w14:textId="77777777" w:rsidR="00E54BAA" w:rsidRPr="004D7B01" w:rsidRDefault="00E54BAA" w:rsidP="00E00C8E">
                  <w:pPr>
                    <w:spacing w:after="0"/>
                    <w:ind w:left="-900" w:firstLine="900"/>
                  </w:pPr>
                  <w:r>
                    <w:rPr>
                      <w:rFonts w:ascii="Calibri" w:eastAsia="Calibri" w:hAnsi="Calibri" w:cs="Calibri"/>
                      <w:bdr w:val="nil"/>
                      <w:lang w:val="fr-FR"/>
                    </w:rPr>
                    <w:t>GF</w:t>
                  </w:r>
                </w:p>
              </w:tc>
              <w:tc>
                <w:tcPr>
                  <w:tcW w:w="7808" w:type="dxa"/>
                </w:tcPr>
                <w:p w14:paraId="0A604190" w14:textId="77777777" w:rsidR="00E54BAA" w:rsidRPr="004D7B01" w:rsidRDefault="00E54BAA" w:rsidP="00E00C8E">
                  <w:pPr>
                    <w:spacing w:after="0"/>
                    <w:ind w:left="-900" w:firstLine="900"/>
                  </w:pPr>
                  <w:r>
                    <w:rPr>
                      <w:rFonts w:ascii="Calibri" w:eastAsia="Calibri" w:hAnsi="Calibri" w:cs="Calibri"/>
                      <w:bdr w:val="nil"/>
                      <w:lang w:val="fr-FR"/>
                    </w:rPr>
                    <w:t>Gestion financière</w:t>
                  </w:r>
                </w:p>
              </w:tc>
            </w:tr>
            <w:tr w:rsidR="00CD190A" w14:paraId="29FACE7E" w14:textId="77777777" w:rsidTr="004035AC">
              <w:trPr>
                <w:gridAfter w:val="1"/>
                <w:wAfter w:w="289" w:type="dxa"/>
                <w:trHeight w:val="257"/>
              </w:trPr>
              <w:tc>
                <w:tcPr>
                  <w:tcW w:w="1803" w:type="dxa"/>
                </w:tcPr>
                <w:p w14:paraId="6901E705" w14:textId="7019A8D1" w:rsidR="00CD190A" w:rsidRDefault="00CD190A" w:rsidP="00CD190A">
                  <w:pPr>
                    <w:spacing w:after="0"/>
                    <w:ind w:left="-900" w:firstLine="900"/>
                    <w:rPr>
                      <w:rFonts w:ascii="Calibri" w:eastAsia="Calibri" w:hAnsi="Calibri" w:cs="Calibri"/>
                      <w:bdr w:val="nil"/>
                      <w:lang w:val="fr-FR"/>
                    </w:rPr>
                  </w:pPr>
                  <w:r w:rsidRPr="00FA0B50">
                    <w:rPr>
                      <w:rFonts w:ascii="Calibri" w:eastAsia="Calibri" w:hAnsi="Calibri" w:cs="Calibri"/>
                    </w:rPr>
                    <w:t>GLF</w:t>
                  </w:r>
                </w:p>
              </w:tc>
              <w:tc>
                <w:tcPr>
                  <w:tcW w:w="7808" w:type="dxa"/>
                </w:tcPr>
                <w:p w14:paraId="090899A4" w14:textId="06E2D7BA" w:rsidR="00CD190A" w:rsidRPr="004035AC" w:rsidRDefault="007A589C" w:rsidP="00CD190A">
                  <w:pPr>
                    <w:spacing w:after="0"/>
                    <w:ind w:left="-900" w:firstLine="900"/>
                    <w:rPr>
                      <w:rFonts w:ascii="Calibri" w:eastAsia="Calibri" w:hAnsi="Calibri" w:cs="Calibri"/>
                      <w:bdr w:val="nil"/>
                    </w:rPr>
                  </w:pPr>
                  <w:r>
                    <w:t>Fond Local Gambien (</w:t>
                  </w:r>
                  <w:r w:rsidR="00CD190A" w:rsidRPr="004035AC">
                    <w:rPr>
                      <w:i/>
                    </w:rPr>
                    <w:t>Gambia Local Fund</w:t>
                  </w:r>
                  <w:r>
                    <w:t>)</w:t>
                  </w:r>
                </w:p>
              </w:tc>
            </w:tr>
            <w:tr w:rsidR="00E54BAA" w:rsidRPr="00814D35" w14:paraId="601CF129" w14:textId="77777777" w:rsidTr="004035AC">
              <w:trPr>
                <w:trHeight w:val="257"/>
              </w:trPr>
              <w:tc>
                <w:tcPr>
                  <w:tcW w:w="1803" w:type="dxa"/>
                </w:tcPr>
                <w:p w14:paraId="27DAF272" w14:textId="77777777" w:rsidR="00E54BAA" w:rsidRPr="004D7B01" w:rsidRDefault="00E54BAA" w:rsidP="00E00C8E">
                  <w:pPr>
                    <w:spacing w:after="0"/>
                    <w:ind w:left="-900" w:firstLine="900"/>
                  </w:pPr>
                  <w:r>
                    <w:rPr>
                      <w:rFonts w:ascii="Calibri" w:eastAsia="Calibri" w:hAnsi="Calibri" w:cs="Calibri"/>
                      <w:bdr w:val="nil"/>
                      <w:lang w:val="fr-FR"/>
                    </w:rPr>
                    <w:t>GRM</w:t>
                  </w:r>
                </w:p>
              </w:tc>
              <w:tc>
                <w:tcPr>
                  <w:tcW w:w="8097" w:type="dxa"/>
                  <w:gridSpan w:val="2"/>
                </w:tcPr>
                <w:p w14:paraId="1593BF42" w14:textId="77777777" w:rsidR="00E54BAA" w:rsidRPr="00D3271B" w:rsidRDefault="00E54BAA" w:rsidP="00E00C8E">
                  <w:pPr>
                    <w:spacing w:after="0"/>
                    <w:ind w:left="-900" w:firstLine="900"/>
                    <w:rPr>
                      <w:lang w:val="fr-FR"/>
                    </w:rPr>
                  </w:pPr>
                  <w:r>
                    <w:rPr>
                      <w:rFonts w:ascii="Calibri" w:eastAsia="Calibri" w:hAnsi="Calibri" w:cs="Calibri"/>
                      <w:bdr w:val="nil"/>
                      <w:lang w:val="fr-FR"/>
                    </w:rPr>
                    <w:t>Mécanisme de traitement des plaintes</w:t>
                  </w:r>
                </w:p>
              </w:tc>
            </w:tr>
            <w:tr w:rsidR="00E54BAA" w:rsidRPr="00814D35" w14:paraId="1F0DE6BA" w14:textId="77777777" w:rsidTr="004035AC">
              <w:trPr>
                <w:trHeight w:val="247"/>
              </w:trPr>
              <w:tc>
                <w:tcPr>
                  <w:tcW w:w="1803" w:type="dxa"/>
                </w:tcPr>
                <w:p w14:paraId="515C95D9" w14:textId="77777777" w:rsidR="00E54BAA" w:rsidRPr="004D7B01" w:rsidRDefault="00E54BAA" w:rsidP="00E00C8E">
                  <w:pPr>
                    <w:spacing w:after="0"/>
                    <w:ind w:left="-900" w:firstLine="900"/>
                  </w:pPr>
                  <w:r>
                    <w:rPr>
                      <w:rFonts w:ascii="Calibri" w:eastAsia="Calibri" w:hAnsi="Calibri" w:cs="Calibri"/>
                      <w:bdr w:val="nil"/>
                      <w:lang w:val="fr-FR"/>
                    </w:rPr>
                    <w:t>GTTI</w:t>
                  </w:r>
                </w:p>
              </w:tc>
              <w:tc>
                <w:tcPr>
                  <w:tcW w:w="8097" w:type="dxa"/>
                  <w:gridSpan w:val="2"/>
                </w:tcPr>
                <w:p w14:paraId="67ED8B82" w14:textId="77777777" w:rsidR="00E54BAA" w:rsidRPr="00D3271B" w:rsidRDefault="00E54BAA" w:rsidP="00E00C8E">
                  <w:pPr>
                    <w:spacing w:after="0"/>
                    <w:ind w:left="-900" w:firstLine="900"/>
                    <w:rPr>
                      <w:lang w:val="fr-FR"/>
                    </w:rPr>
                  </w:pPr>
                  <w:r>
                    <w:rPr>
                      <w:rFonts w:ascii="Calibri" w:eastAsia="Calibri" w:hAnsi="Calibri" w:cs="Calibri"/>
                      <w:bdr w:val="nil"/>
                      <w:lang w:val="fr-FR"/>
                    </w:rPr>
                    <w:t xml:space="preserve">Institut de formation technique de Gambie </w:t>
                  </w:r>
                </w:p>
              </w:tc>
            </w:tr>
            <w:tr w:rsidR="00E54BAA" w14:paraId="0A5CAA93" w14:textId="77777777" w:rsidTr="004035AC">
              <w:trPr>
                <w:trHeight w:val="247"/>
              </w:trPr>
              <w:tc>
                <w:tcPr>
                  <w:tcW w:w="1803" w:type="dxa"/>
                </w:tcPr>
                <w:p w14:paraId="735921A5" w14:textId="77777777" w:rsidR="00E54BAA" w:rsidRPr="004D7B01" w:rsidRDefault="00E54BAA" w:rsidP="00E00C8E">
                  <w:pPr>
                    <w:spacing w:after="0"/>
                    <w:ind w:left="-900" w:firstLine="900"/>
                  </w:pPr>
                  <w:r>
                    <w:rPr>
                      <w:rFonts w:ascii="Calibri" w:eastAsia="Calibri" w:hAnsi="Calibri" w:cs="Calibri"/>
                      <w:bdr w:val="nil"/>
                      <w:lang w:val="fr-FR"/>
                    </w:rPr>
                    <w:t>IAAB</w:t>
                  </w:r>
                </w:p>
              </w:tc>
              <w:tc>
                <w:tcPr>
                  <w:tcW w:w="8097" w:type="dxa"/>
                  <w:gridSpan w:val="2"/>
                </w:tcPr>
                <w:p w14:paraId="3D6C99FF" w14:textId="77777777" w:rsidR="00E54BAA" w:rsidRPr="004D7B01" w:rsidRDefault="00E54BAA" w:rsidP="00E00C8E">
                  <w:pPr>
                    <w:spacing w:after="0"/>
                    <w:ind w:left="-900" w:firstLine="900"/>
                  </w:pPr>
                  <w:r>
                    <w:rPr>
                      <w:rFonts w:ascii="Calibri" w:eastAsia="Calibri" w:hAnsi="Calibri" w:cs="Calibri"/>
                      <w:bdr w:val="nil"/>
                      <w:lang w:val="fr-FR"/>
                    </w:rPr>
                    <w:t>Comité consultatif universitaire international</w:t>
                  </w:r>
                </w:p>
              </w:tc>
            </w:tr>
            <w:tr w:rsidR="00E54BAA" w14:paraId="671714C5" w14:textId="77777777" w:rsidTr="004035AC">
              <w:trPr>
                <w:trHeight w:val="247"/>
              </w:trPr>
              <w:tc>
                <w:tcPr>
                  <w:tcW w:w="1803" w:type="dxa"/>
                </w:tcPr>
                <w:p w14:paraId="20088233" w14:textId="77777777" w:rsidR="00E54BAA" w:rsidRPr="004D7B01" w:rsidRDefault="00E54BAA" w:rsidP="00E00C8E">
                  <w:pPr>
                    <w:spacing w:after="0"/>
                    <w:ind w:left="-900" w:firstLine="900"/>
                  </w:pPr>
                  <w:r>
                    <w:rPr>
                      <w:rFonts w:ascii="Calibri" w:eastAsia="Calibri" w:hAnsi="Calibri" w:cs="Calibri"/>
                      <w:bdr w:val="nil"/>
                      <w:lang w:val="fr-FR"/>
                    </w:rPr>
                    <w:t>IDA</w:t>
                  </w:r>
                </w:p>
              </w:tc>
              <w:tc>
                <w:tcPr>
                  <w:tcW w:w="8097" w:type="dxa"/>
                  <w:gridSpan w:val="2"/>
                </w:tcPr>
                <w:p w14:paraId="0177AC3B" w14:textId="77777777" w:rsidR="00E54BAA" w:rsidRPr="004D7B01" w:rsidRDefault="00E54BAA" w:rsidP="00E00C8E">
                  <w:pPr>
                    <w:spacing w:after="0"/>
                    <w:ind w:left="-900" w:firstLine="900"/>
                  </w:pPr>
                  <w:r>
                    <w:rPr>
                      <w:rFonts w:ascii="Calibri" w:eastAsia="Calibri" w:hAnsi="Calibri" w:cs="Calibri"/>
                      <w:bdr w:val="nil"/>
                      <w:lang w:val="fr-FR"/>
                    </w:rPr>
                    <w:t xml:space="preserve">Association internationale de développement </w:t>
                  </w:r>
                </w:p>
              </w:tc>
            </w:tr>
            <w:tr w:rsidR="00E54BAA" w14:paraId="58EF27F3" w14:textId="77777777" w:rsidTr="004035AC">
              <w:trPr>
                <w:trHeight w:val="247"/>
              </w:trPr>
              <w:tc>
                <w:tcPr>
                  <w:tcW w:w="1803" w:type="dxa"/>
                </w:tcPr>
                <w:p w14:paraId="7B84B264" w14:textId="77777777" w:rsidR="00E54BAA" w:rsidRPr="004D7B01" w:rsidRDefault="00E54BAA" w:rsidP="00E00C8E">
                  <w:pPr>
                    <w:spacing w:after="0"/>
                    <w:ind w:left="-900" w:firstLine="900"/>
                  </w:pPr>
                  <w:r>
                    <w:rPr>
                      <w:rFonts w:ascii="Calibri" w:eastAsia="Calibri" w:hAnsi="Calibri" w:cs="Calibri"/>
                      <w:bdr w:val="nil"/>
                      <w:lang w:val="fr-FR"/>
                    </w:rPr>
                    <w:t>IFR</w:t>
                  </w:r>
                </w:p>
              </w:tc>
              <w:tc>
                <w:tcPr>
                  <w:tcW w:w="8097" w:type="dxa"/>
                  <w:gridSpan w:val="2"/>
                </w:tcPr>
                <w:p w14:paraId="2CBC900E" w14:textId="77777777" w:rsidR="00E54BAA" w:rsidRPr="004D7B01" w:rsidRDefault="00E54BAA" w:rsidP="00E00C8E">
                  <w:pPr>
                    <w:spacing w:after="0"/>
                    <w:ind w:left="-900" w:firstLine="900"/>
                  </w:pPr>
                  <w:r>
                    <w:rPr>
                      <w:rFonts w:ascii="Calibri" w:eastAsia="Calibri" w:hAnsi="Calibri" w:cs="Calibri"/>
                      <w:bdr w:val="nil"/>
                      <w:lang w:val="fr-FR"/>
                    </w:rPr>
                    <w:t>Rapport financier intermédiaire</w:t>
                  </w:r>
                </w:p>
              </w:tc>
            </w:tr>
            <w:tr w:rsidR="00E54BAA" w14:paraId="2128E93C" w14:textId="77777777" w:rsidTr="004035AC">
              <w:trPr>
                <w:trHeight w:val="257"/>
              </w:trPr>
              <w:tc>
                <w:tcPr>
                  <w:tcW w:w="1803" w:type="dxa"/>
                </w:tcPr>
                <w:p w14:paraId="69DC7E53" w14:textId="77777777" w:rsidR="00E54BAA" w:rsidRPr="004D7B01" w:rsidRDefault="00E54BAA" w:rsidP="00E00C8E">
                  <w:pPr>
                    <w:spacing w:after="0"/>
                    <w:ind w:left="-900" w:firstLine="900"/>
                  </w:pPr>
                  <w:r>
                    <w:rPr>
                      <w:rFonts w:ascii="Calibri" w:eastAsia="Calibri" w:hAnsi="Calibri" w:cs="Calibri"/>
                      <w:bdr w:val="nil"/>
                      <w:lang w:val="fr-FR"/>
                    </w:rPr>
                    <w:t>IFRS</w:t>
                  </w:r>
                </w:p>
              </w:tc>
              <w:tc>
                <w:tcPr>
                  <w:tcW w:w="8097" w:type="dxa"/>
                  <w:gridSpan w:val="2"/>
                </w:tcPr>
                <w:p w14:paraId="4AE72951" w14:textId="77777777" w:rsidR="00E54BAA" w:rsidRPr="004D7B01" w:rsidRDefault="00E54BAA" w:rsidP="00E00C8E">
                  <w:pPr>
                    <w:spacing w:after="0"/>
                    <w:ind w:left="-900" w:firstLine="900"/>
                  </w:pPr>
                  <w:r>
                    <w:rPr>
                      <w:rFonts w:ascii="Calibri" w:eastAsia="Calibri" w:hAnsi="Calibri" w:cs="Calibri"/>
                      <w:bdr w:val="nil"/>
                      <w:lang w:val="fr-FR"/>
                    </w:rPr>
                    <w:t>Normes internationales d'information financière</w:t>
                  </w:r>
                </w:p>
              </w:tc>
            </w:tr>
            <w:tr w:rsidR="00E54BAA" w14:paraId="4D83E9C9" w14:textId="77777777" w:rsidTr="004035AC">
              <w:trPr>
                <w:gridAfter w:val="1"/>
                <w:wAfter w:w="289" w:type="dxa"/>
                <w:trHeight w:val="198"/>
              </w:trPr>
              <w:tc>
                <w:tcPr>
                  <w:tcW w:w="1803" w:type="dxa"/>
                </w:tcPr>
                <w:p w14:paraId="39887059" w14:textId="77777777" w:rsidR="00E54BAA" w:rsidRPr="004D7B01" w:rsidRDefault="00E54BAA" w:rsidP="00E00C8E">
                  <w:pPr>
                    <w:spacing w:after="0"/>
                    <w:ind w:left="-900" w:firstLine="900"/>
                  </w:pPr>
                  <w:r>
                    <w:rPr>
                      <w:rFonts w:ascii="Calibri" w:eastAsia="Calibri" w:hAnsi="Calibri" w:cs="Calibri"/>
                      <w:bdr w:val="nil"/>
                      <w:lang w:val="fr-FR"/>
                    </w:rPr>
                    <w:t>ILD</w:t>
                  </w:r>
                </w:p>
              </w:tc>
              <w:tc>
                <w:tcPr>
                  <w:tcW w:w="7808" w:type="dxa"/>
                </w:tcPr>
                <w:p w14:paraId="424AE019" w14:textId="77777777" w:rsidR="00E54BAA" w:rsidRPr="004D7B01" w:rsidRDefault="00E54BAA" w:rsidP="00E00C8E">
                  <w:pPr>
                    <w:spacing w:after="0"/>
                    <w:ind w:left="-900" w:firstLine="900"/>
                  </w:pPr>
                  <w:r>
                    <w:rPr>
                      <w:rFonts w:ascii="Calibri" w:eastAsia="Calibri" w:hAnsi="Calibri" w:cs="Calibri"/>
                      <w:bdr w:val="nil"/>
                      <w:lang w:val="fr-FR"/>
                    </w:rPr>
                    <w:t>Indicateur lié aux décaissements</w:t>
                  </w:r>
                </w:p>
              </w:tc>
            </w:tr>
            <w:tr w:rsidR="00E54BAA" w:rsidRPr="00814D35" w14:paraId="14862F41" w14:textId="77777777" w:rsidTr="004035AC">
              <w:trPr>
                <w:trHeight w:val="257"/>
              </w:trPr>
              <w:tc>
                <w:tcPr>
                  <w:tcW w:w="1803" w:type="dxa"/>
                </w:tcPr>
                <w:p w14:paraId="58ACA187" w14:textId="77777777" w:rsidR="00E54BAA" w:rsidRPr="004D7B01" w:rsidRDefault="00E54BAA" w:rsidP="00E00C8E">
                  <w:pPr>
                    <w:spacing w:after="0"/>
                    <w:ind w:left="-900" w:firstLine="900"/>
                  </w:pPr>
                  <w:r>
                    <w:rPr>
                      <w:rFonts w:ascii="Calibri" w:eastAsia="Calibri" w:hAnsi="Calibri" w:cs="Calibri"/>
                      <w:bdr w:val="nil"/>
                      <w:lang w:val="fr-FR"/>
                    </w:rPr>
                    <w:t>INP-HB</w:t>
                  </w:r>
                </w:p>
              </w:tc>
              <w:tc>
                <w:tcPr>
                  <w:tcW w:w="8097" w:type="dxa"/>
                  <w:gridSpan w:val="2"/>
                </w:tcPr>
                <w:p w14:paraId="71BDAC41" w14:textId="56C3D5E4" w:rsidR="00E54BAA" w:rsidRPr="00D3271B" w:rsidRDefault="00E54BAA" w:rsidP="00E00C8E">
                  <w:pPr>
                    <w:spacing w:after="0"/>
                    <w:ind w:left="-900" w:firstLine="900"/>
                    <w:rPr>
                      <w:lang w:val="fr-FR"/>
                    </w:rPr>
                  </w:pPr>
                  <w:r>
                    <w:rPr>
                      <w:rFonts w:ascii="Calibri" w:eastAsia="Calibri" w:hAnsi="Calibri" w:cs="Calibri"/>
                      <w:bdr w:val="nil"/>
                      <w:lang w:val="fr-FR"/>
                    </w:rPr>
                    <w:t>Institut National Polytechnique - Houphouët-Boigny</w:t>
                  </w:r>
                  <w:r w:rsidR="000A7E7E">
                    <w:rPr>
                      <w:rFonts w:ascii="Calibri" w:eastAsia="Calibri" w:hAnsi="Calibri" w:cs="Calibri"/>
                      <w:bdr w:val="nil"/>
                      <w:lang w:val="fr-FR"/>
                    </w:rPr>
                    <w:t xml:space="preserve">, </w:t>
                  </w:r>
                  <w:r w:rsidR="000A7E7E">
                    <w:rPr>
                      <w:lang w:val="fr-FR"/>
                    </w:rPr>
                    <w:t>Côte d’Ivoire</w:t>
                  </w:r>
                  <w:r>
                    <w:rPr>
                      <w:rFonts w:ascii="Calibri" w:eastAsia="Calibri" w:hAnsi="Calibri" w:cs="Calibri"/>
                      <w:bdr w:val="nil"/>
                      <w:lang w:val="fr-FR"/>
                    </w:rPr>
                    <w:t xml:space="preserve"> </w:t>
                  </w:r>
                </w:p>
              </w:tc>
            </w:tr>
            <w:tr w:rsidR="00E54BAA" w:rsidRPr="00814D35" w14:paraId="18BF4C07" w14:textId="77777777" w:rsidTr="004035AC">
              <w:trPr>
                <w:trHeight w:val="257"/>
              </w:trPr>
              <w:tc>
                <w:tcPr>
                  <w:tcW w:w="1803" w:type="dxa"/>
                </w:tcPr>
                <w:p w14:paraId="7ACF8AFB" w14:textId="77777777" w:rsidR="00E54BAA" w:rsidRPr="004D7B01" w:rsidRDefault="00E54BAA" w:rsidP="00E00C8E">
                  <w:pPr>
                    <w:spacing w:after="0"/>
                    <w:ind w:left="-900" w:firstLine="900"/>
                  </w:pPr>
                  <w:r>
                    <w:rPr>
                      <w:rFonts w:ascii="Calibri" w:eastAsia="Calibri" w:hAnsi="Calibri" w:cs="Calibri"/>
                      <w:bdr w:val="nil"/>
                      <w:lang w:val="fr-FR"/>
                    </w:rPr>
                    <w:t>IPSAS</w:t>
                  </w:r>
                </w:p>
              </w:tc>
              <w:tc>
                <w:tcPr>
                  <w:tcW w:w="8097" w:type="dxa"/>
                  <w:gridSpan w:val="2"/>
                </w:tcPr>
                <w:p w14:paraId="0713AC22" w14:textId="77777777" w:rsidR="00E54BAA" w:rsidRPr="00D3271B" w:rsidRDefault="00E54BAA" w:rsidP="00E00C8E">
                  <w:pPr>
                    <w:spacing w:after="0"/>
                    <w:ind w:left="-900" w:firstLine="900"/>
                    <w:rPr>
                      <w:lang w:val="fr-FR"/>
                    </w:rPr>
                  </w:pPr>
                  <w:r>
                    <w:rPr>
                      <w:rFonts w:ascii="Calibri" w:eastAsia="Calibri" w:hAnsi="Calibri" w:cs="Calibri"/>
                      <w:bdr w:val="nil"/>
                      <w:lang w:val="fr-FR"/>
                    </w:rPr>
                    <w:t>Normes comptables internationales du secteur public</w:t>
                  </w:r>
                </w:p>
              </w:tc>
            </w:tr>
            <w:tr w:rsidR="00E54BAA" w:rsidRPr="00814D35" w14:paraId="1E74CE2C" w14:textId="77777777" w:rsidTr="004035AC">
              <w:trPr>
                <w:trHeight w:val="257"/>
              </w:trPr>
              <w:tc>
                <w:tcPr>
                  <w:tcW w:w="1803" w:type="dxa"/>
                </w:tcPr>
                <w:p w14:paraId="7DD45A71" w14:textId="77777777" w:rsidR="00E54BAA" w:rsidRPr="004D7B01" w:rsidRDefault="00E54BAA" w:rsidP="00E00C8E">
                  <w:pPr>
                    <w:spacing w:after="0"/>
                    <w:ind w:left="-900" w:firstLine="900"/>
                  </w:pPr>
                  <w:r>
                    <w:rPr>
                      <w:rFonts w:ascii="Calibri" w:eastAsia="Calibri" w:hAnsi="Calibri" w:cs="Calibri"/>
                      <w:bdr w:val="nil"/>
                      <w:lang w:val="fr-FR"/>
                    </w:rPr>
                    <w:t>IRD</w:t>
                  </w:r>
                </w:p>
              </w:tc>
              <w:tc>
                <w:tcPr>
                  <w:tcW w:w="8097" w:type="dxa"/>
                  <w:gridSpan w:val="2"/>
                </w:tcPr>
                <w:p w14:paraId="569EA034" w14:textId="77777777" w:rsidR="00E54BAA" w:rsidRPr="00257F7B" w:rsidRDefault="00E54BAA" w:rsidP="00E00C8E">
                  <w:pPr>
                    <w:spacing w:after="0"/>
                    <w:ind w:left="-900" w:firstLine="900"/>
                    <w:rPr>
                      <w:lang w:val="fr-FR"/>
                    </w:rPr>
                  </w:pPr>
                  <w:r>
                    <w:rPr>
                      <w:rFonts w:ascii="Calibri" w:eastAsia="Calibri" w:hAnsi="Calibri" w:cs="Calibri"/>
                      <w:bdr w:val="nil"/>
                      <w:lang w:val="fr-FR"/>
                    </w:rPr>
                    <w:t>Institut de recherche pour le développement</w:t>
                  </w:r>
                </w:p>
              </w:tc>
            </w:tr>
            <w:tr w:rsidR="00E54BAA" w14:paraId="31D7A4CE" w14:textId="77777777" w:rsidTr="004035AC">
              <w:trPr>
                <w:trHeight w:val="257"/>
              </w:trPr>
              <w:tc>
                <w:tcPr>
                  <w:tcW w:w="1803" w:type="dxa"/>
                </w:tcPr>
                <w:p w14:paraId="02163B51" w14:textId="77777777" w:rsidR="00E54BAA" w:rsidRPr="004D7B01" w:rsidRDefault="00E54BAA" w:rsidP="00E00C8E">
                  <w:pPr>
                    <w:spacing w:after="0"/>
                    <w:ind w:left="-900" w:firstLine="900"/>
                  </w:pPr>
                  <w:r>
                    <w:rPr>
                      <w:rFonts w:ascii="Calibri" w:eastAsia="Calibri" w:hAnsi="Calibri" w:cs="Calibri"/>
                      <w:bdr w:val="nil"/>
                      <w:lang w:val="fr-FR"/>
                    </w:rPr>
                    <w:t>ISA</w:t>
                  </w:r>
                </w:p>
              </w:tc>
              <w:tc>
                <w:tcPr>
                  <w:tcW w:w="8097" w:type="dxa"/>
                  <w:gridSpan w:val="2"/>
                </w:tcPr>
                <w:p w14:paraId="29EE30EC" w14:textId="77777777" w:rsidR="00E54BAA" w:rsidRPr="00257F7B" w:rsidRDefault="00E54BAA" w:rsidP="00E00C8E">
                  <w:pPr>
                    <w:spacing w:after="0"/>
                    <w:ind w:left="-900" w:firstLine="900"/>
                  </w:pPr>
                  <w:r>
                    <w:rPr>
                      <w:rFonts w:ascii="Calibri" w:eastAsia="Calibri" w:hAnsi="Calibri" w:cs="Calibri"/>
                      <w:bdr w:val="nil"/>
                      <w:lang w:val="fr-FR"/>
                    </w:rPr>
                    <w:t>Normes internationales d'audit</w:t>
                  </w:r>
                </w:p>
              </w:tc>
            </w:tr>
            <w:tr w:rsidR="00E54BAA" w14:paraId="10E0BE68" w14:textId="77777777" w:rsidTr="004035AC">
              <w:trPr>
                <w:trHeight w:val="257"/>
              </w:trPr>
              <w:tc>
                <w:tcPr>
                  <w:tcW w:w="1803" w:type="dxa"/>
                </w:tcPr>
                <w:p w14:paraId="38DA3FDD" w14:textId="77777777" w:rsidR="00E54BAA" w:rsidRPr="004D7B01" w:rsidRDefault="00E54BAA" w:rsidP="00E00C8E">
                  <w:pPr>
                    <w:spacing w:after="0"/>
                    <w:ind w:left="-900" w:firstLine="900"/>
                  </w:pPr>
                  <w:r>
                    <w:rPr>
                      <w:rFonts w:ascii="Calibri" w:eastAsia="Calibri" w:hAnsi="Calibri" w:cs="Calibri"/>
                      <w:bdr w:val="nil"/>
                      <w:lang w:val="fr-FR"/>
                    </w:rPr>
                    <w:t>ITT</w:t>
                  </w:r>
                </w:p>
              </w:tc>
              <w:tc>
                <w:tcPr>
                  <w:tcW w:w="8097" w:type="dxa"/>
                  <w:gridSpan w:val="2"/>
                </w:tcPr>
                <w:p w14:paraId="27D0D0A3" w14:textId="77777777" w:rsidR="00E54BAA" w:rsidRPr="004D7B01" w:rsidRDefault="00E54BAA" w:rsidP="00E00C8E">
                  <w:pPr>
                    <w:spacing w:after="0"/>
                    <w:ind w:left="-900" w:firstLine="900"/>
                  </w:pPr>
                  <w:r>
                    <w:rPr>
                      <w:rFonts w:ascii="Calibri" w:eastAsia="Calibri" w:hAnsi="Calibri" w:cs="Calibri"/>
                      <w:bdr w:val="nil"/>
                      <w:lang w:val="fr-FR"/>
                    </w:rPr>
                    <w:t>Institut de Technologie Tertiaire</w:t>
                  </w:r>
                </w:p>
              </w:tc>
            </w:tr>
            <w:tr w:rsidR="00E54BAA" w:rsidRPr="00814D35" w14:paraId="7E0B4C29" w14:textId="77777777" w:rsidTr="004035AC">
              <w:trPr>
                <w:trHeight w:val="257"/>
              </w:trPr>
              <w:tc>
                <w:tcPr>
                  <w:tcW w:w="1803" w:type="dxa"/>
                </w:tcPr>
                <w:p w14:paraId="18F5504F" w14:textId="77777777" w:rsidR="00E54BAA" w:rsidRPr="004D7B01" w:rsidRDefault="00E54BAA" w:rsidP="00E00C8E">
                  <w:pPr>
                    <w:spacing w:after="0"/>
                    <w:ind w:left="-900" w:firstLine="900"/>
                  </w:pPr>
                  <w:r>
                    <w:rPr>
                      <w:rFonts w:ascii="Calibri" w:eastAsia="Calibri" w:hAnsi="Calibri" w:cs="Calibri"/>
                      <w:bdr w:val="nil"/>
                      <w:lang w:val="fr-FR"/>
                    </w:rPr>
                    <w:t>LIFD</w:t>
                  </w:r>
                </w:p>
              </w:tc>
              <w:tc>
                <w:tcPr>
                  <w:tcW w:w="8097" w:type="dxa"/>
                  <w:gridSpan w:val="2"/>
                </w:tcPr>
                <w:p w14:paraId="1616A6D7" w14:textId="77777777" w:rsidR="00E54BAA" w:rsidRPr="00D3271B" w:rsidRDefault="00E54BAA" w:rsidP="00E00C8E">
                  <w:pPr>
                    <w:spacing w:after="0"/>
                    <w:ind w:left="-900" w:firstLine="900"/>
                    <w:rPr>
                      <w:lang w:val="fr-FR"/>
                    </w:rPr>
                  </w:pPr>
                  <w:r>
                    <w:rPr>
                      <w:rFonts w:ascii="Calibri" w:eastAsia="Calibri" w:hAnsi="Calibri" w:cs="Calibri"/>
                      <w:bdr w:val="nil"/>
                      <w:lang w:val="fr-FR"/>
                    </w:rPr>
                    <w:t>Lettre d'information financière et de décaissement</w:t>
                  </w:r>
                </w:p>
              </w:tc>
            </w:tr>
            <w:tr w:rsidR="00E54BAA" w:rsidRPr="00814D35" w14:paraId="3524358A" w14:textId="77777777" w:rsidTr="004035AC">
              <w:trPr>
                <w:trHeight w:val="257"/>
              </w:trPr>
              <w:tc>
                <w:tcPr>
                  <w:tcW w:w="1803" w:type="dxa"/>
                </w:tcPr>
                <w:p w14:paraId="1275BABB" w14:textId="77777777" w:rsidR="00E54BAA" w:rsidRPr="004D7B01" w:rsidRDefault="00E54BAA" w:rsidP="00E00C8E">
                  <w:pPr>
                    <w:spacing w:after="0"/>
                    <w:ind w:left="-900" w:firstLine="900"/>
                  </w:pPr>
                  <w:r>
                    <w:rPr>
                      <w:rFonts w:ascii="Calibri" w:eastAsia="Calibri" w:hAnsi="Calibri" w:cs="Calibri"/>
                      <w:bdr w:val="nil"/>
                      <w:lang w:val="fr-FR"/>
                    </w:rPr>
                    <w:t>LSU</w:t>
                  </w:r>
                </w:p>
              </w:tc>
              <w:tc>
                <w:tcPr>
                  <w:tcW w:w="8097" w:type="dxa"/>
                  <w:gridSpan w:val="2"/>
                </w:tcPr>
                <w:p w14:paraId="498958E5" w14:textId="361D19DA" w:rsidR="00E54BAA" w:rsidRPr="004035AC" w:rsidRDefault="00E54BAA" w:rsidP="00E00C8E">
                  <w:pPr>
                    <w:spacing w:after="0"/>
                    <w:ind w:left="-900" w:firstLine="900"/>
                    <w:rPr>
                      <w:lang w:val="fr-FR"/>
                    </w:rPr>
                  </w:pPr>
                  <w:r>
                    <w:rPr>
                      <w:rFonts w:ascii="Calibri" w:eastAsia="Calibri" w:hAnsi="Calibri" w:cs="Calibri"/>
                      <w:bdr w:val="nil"/>
                      <w:lang w:val="fr-FR"/>
                    </w:rPr>
                    <w:t>Université d'État de Lagos</w:t>
                  </w:r>
                  <w:r w:rsidR="00914252">
                    <w:rPr>
                      <w:rFonts w:ascii="Calibri" w:eastAsia="Calibri" w:hAnsi="Calibri" w:cs="Calibri"/>
                      <w:bdr w:val="nil"/>
                      <w:lang w:val="fr-FR"/>
                    </w:rPr>
                    <w:t xml:space="preserve">, </w:t>
                  </w:r>
                  <w:r w:rsidR="00B77A62">
                    <w:rPr>
                      <w:rFonts w:ascii="Calibri" w:eastAsia="Calibri" w:hAnsi="Calibri" w:cs="Calibri"/>
                      <w:bdr w:val="nil"/>
                      <w:lang w:val="fr-FR"/>
                    </w:rPr>
                    <w:t>Nigéria</w:t>
                  </w:r>
                  <w:r>
                    <w:rPr>
                      <w:rFonts w:ascii="Calibri" w:eastAsia="Calibri" w:hAnsi="Calibri" w:cs="Calibri"/>
                      <w:bdr w:val="nil"/>
                      <w:lang w:val="fr-FR"/>
                    </w:rPr>
                    <w:t xml:space="preserve"> </w:t>
                  </w:r>
                </w:p>
              </w:tc>
            </w:tr>
            <w:tr w:rsidR="00E54BAA" w14:paraId="09798CD8" w14:textId="77777777" w:rsidTr="004035AC">
              <w:trPr>
                <w:gridAfter w:val="1"/>
                <w:wAfter w:w="289" w:type="dxa"/>
                <w:trHeight w:val="257"/>
              </w:trPr>
              <w:tc>
                <w:tcPr>
                  <w:tcW w:w="1803" w:type="dxa"/>
                </w:tcPr>
                <w:p w14:paraId="4926BBA2" w14:textId="77777777" w:rsidR="00E54BAA" w:rsidRPr="004D7B01" w:rsidRDefault="00E54BAA" w:rsidP="00E00C8E">
                  <w:pPr>
                    <w:spacing w:after="0"/>
                    <w:ind w:left="-900" w:firstLine="900"/>
                  </w:pPr>
                  <w:r>
                    <w:rPr>
                      <w:rFonts w:ascii="Calibri" w:eastAsia="Calibri" w:hAnsi="Calibri" w:cs="Calibri"/>
                      <w:bdr w:val="nil"/>
                      <w:lang w:val="fr-FR"/>
                    </w:rPr>
                    <w:t>MdF</w:t>
                  </w:r>
                </w:p>
              </w:tc>
              <w:tc>
                <w:tcPr>
                  <w:tcW w:w="7808" w:type="dxa"/>
                </w:tcPr>
                <w:p w14:paraId="6DF92125" w14:textId="77777777" w:rsidR="00E54BAA" w:rsidRPr="004D7B01" w:rsidRDefault="00E54BAA" w:rsidP="00E00C8E">
                  <w:pPr>
                    <w:spacing w:after="0"/>
                    <w:ind w:left="-900" w:firstLine="900"/>
                  </w:pPr>
                  <w:r>
                    <w:rPr>
                      <w:rFonts w:ascii="Calibri" w:eastAsia="Calibri" w:hAnsi="Calibri" w:cs="Calibri"/>
                      <w:bdr w:val="nil"/>
                      <w:lang w:val="fr-FR"/>
                    </w:rPr>
                    <w:t xml:space="preserve">Ministère des finances </w:t>
                  </w:r>
                </w:p>
              </w:tc>
            </w:tr>
            <w:tr w:rsidR="00E54BAA" w:rsidRPr="00814D35" w14:paraId="7B44C411" w14:textId="77777777" w:rsidTr="004035AC">
              <w:trPr>
                <w:gridAfter w:val="1"/>
                <w:wAfter w:w="289" w:type="dxa"/>
                <w:trHeight w:val="257"/>
              </w:trPr>
              <w:tc>
                <w:tcPr>
                  <w:tcW w:w="1803" w:type="dxa"/>
                </w:tcPr>
                <w:p w14:paraId="171CEC73" w14:textId="77777777" w:rsidR="00E54BAA" w:rsidRPr="004D7B01" w:rsidRDefault="00E54BAA" w:rsidP="00E00C8E">
                  <w:pPr>
                    <w:spacing w:after="0"/>
                    <w:ind w:left="-900" w:firstLine="900"/>
                  </w:pPr>
                  <w:r>
                    <w:rPr>
                      <w:rFonts w:ascii="Calibri" w:eastAsia="Calibri" w:hAnsi="Calibri" w:cs="Calibri"/>
                      <w:bdr w:val="nil"/>
                      <w:lang w:val="fr-FR"/>
                    </w:rPr>
                    <w:t>MOP</w:t>
                  </w:r>
                </w:p>
              </w:tc>
              <w:tc>
                <w:tcPr>
                  <w:tcW w:w="7808" w:type="dxa"/>
                </w:tcPr>
                <w:p w14:paraId="4BA7B12C" w14:textId="77777777" w:rsidR="00E54BAA" w:rsidRPr="00D3271B" w:rsidRDefault="00E54BAA" w:rsidP="00E00C8E">
                  <w:pPr>
                    <w:spacing w:after="0"/>
                    <w:ind w:left="-900" w:firstLine="900"/>
                    <w:rPr>
                      <w:lang w:val="fr-FR"/>
                    </w:rPr>
                  </w:pPr>
                  <w:r>
                    <w:rPr>
                      <w:rFonts w:ascii="Calibri" w:eastAsia="Calibri" w:hAnsi="Calibri" w:cs="Calibri"/>
                      <w:bdr w:val="nil"/>
                      <w:lang w:val="fr-FR"/>
                    </w:rPr>
                    <w:t>Manuel des opérations du projet</w:t>
                  </w:r>
                </w:p>
              </w:tc>
            </w:tr>
            <w:tr w:rsidR="00E54BAA" w:rsidRPr="00814D35" w14:paraId="0660BBEB" w14:textId="77777777" w:rsidTr="004035AC">
              <w:trPr>
                <w:gridAfter w:val="1"/>
                <w:wAfter w:w="289" w:type="dxa"/>
                <w:trHeight w:val="257"/>
              </w:trPr>
              <w:tc>
                <w:tcPr>
                  <w:tcW w:w="1803" w:type="dxa"/>
                </w:tcPr>
                <w:p w14:paraId="1822AD46" w14:textId="77777777" w:rsidR="00E54BAA" w:rsidRPr="004D7B01" w:rsidRDefault="00E54BAA" w:rsidP="00E00C8E">
                  <w:pPr>
                    <w:spacing w:after="0"/>
                    <w:ind w:left="-900" w:firstLine="900"/>
                  </w:pPr>
                  <w:r>
                    <w:rPr>
                      <w:rFonts w:ascii="Calibri" w:eastAsia="Calibri" w:hAnsi="Calibri" w:cs="Calibri"/>
                      <w:bdr w:val="nil"/>
                      <w:lang w:val="fr-FR"/>
                    </w:rPr>
                    <w:t>NOUN</w:t>
                  </w:r>
                </w:p>
              </w:tc>
              <w:tc>
                <w:tcPr>
                  <w:tcW w:w="7808" w:type="dxa"/>
                </w:tcPr>
                <w:p w14:paraId="055E1BE4" w14:textId="77777777" w:rsidR="00E54BAA" w:rsidRPr="00D3271B" w:rsidRDefault="00E54BAA" w:rsidP="00E00C8E">
                  <w:pPr>
                    <w:spacing w:after="0"/>
                    <w:ind w:left="-900" w:firstLine="900"/>
                    <w:rPr>
                      <w:lang w:val="fr-FR"/>
                    </w:rPr>
                  </w:pPr>
                  <w:r>
                    <w:rPr>
                      <w:rFonts w:ascii="Calibri" w:eastAsia="Calibri" w:hAnsi="Calibri" w:cs="Calibri"/>
                      <w:bdr w:val="nil"/>
                      <w:lang w:val="fr-FR"/>
                    </w:rPr>
                    <w:t xml:space="preserve"> Université Ouverte Nationale du Nigéria </w:t>
                  </w:r>
                </w:p>
              </w:tc>
            </w:tr>
            <w:tr w:rsidR="00E54BAA" w:rsidRPr="00814D35" w14:paraId="7FE0A5A9" w14:textId="77777777" w:rsidTr="004035AC">
              <w:trPr>
                <w:gridAfter w:val="1"/>
                <w:wAfter w:w="289" w:type="dxa"/>
                <w:trHeight w:val="257"/>
              </w:trPr>
              <w:tc>
                <w:tcPr>
                  <w:tcW w:w="1803" w:type="dxa"/>
                </w:tcPr>
                <w:p w14:paraId="056A22A4" w14:textId="77777777" w:rsidR="00E54BAA" w:rsidRDefault="00E54BAA" w:rsidP="00E00C8E">
                  <w:pPr>
                    <w:spacing w:after="0"/>
                    <w:ind w:left="-900" w:firstLine="900"/>
                    <w:rPr>
                      <w:rFonts w:ascii="Calibri" w:eastAsia="Calibri" w:hAnsi="Calibri" w:cs="Calibri"/>
                      <w:bdr w:val="nil"/>
                      <w:lang w:val="fr-FR"/>
                    </w:rPr>
                  </w:pPr>
                  <w:r>
                    <w:rPr>
                      <w:rFonts w:ascii="Calibri" w:eastAsia="Calibri" w:hAnsi="Calibri" w:cs="Calibri"/>
                      <w:bdr w:val="nil"/>
                      <w:lang w:val="fr-FR"/>
                    </w:rPr>
                    <w:t>NSF</w:t>
                  </w:r>
                </w:p>
                <w:p w14:paraId="4815E1CA" w14:textId="32822388" w:rsidR="00FC0A25" w:rsidRPr="004D7B01" w:rsidRDefault="00FC0A25" w:rsidP="00E00C8E">
                  <w:pPr>
                    <w:spacing w:after="0"/>
                    <w:ind w:left="-900" w:firstLine="900"/>
                  </w:pPr>
                  <w:r>
                    <w:t>NREN</w:t>
                  </w:r>
                </w:p>
              </w:tc>
              <w:tc>
                <w:tcPr>
                  <w:tcW w:w="7808" w:type="dxa"/>
                </w:tcPr>
                <w:p w14:paraId="1BBC6C4D" w14:textId="73BC939B" w:rsidR="00E54BAA" w:rsidRDefault="00E54BAA" w:rsidP="00E00C8E">
                  <w:pPr>
                    <w:spacing w:after="0"/>
                    <w:ind w:left="-900" w:firstLine="900"/>
                    <w:rPr>
                      <w:rFonts w:ascii="Calibri" w:eastAsia="Calibri" w:hAnsi="Calibri" w:cs="Calibri"/>
                      <w:bdr w:val="nil"/>
                      <w:lang w:val="fr-FR"/>
                    </w:rPr>
                  </w:pPr>
                  <w:r>
                    <w:rPr>
                      <w:rFonts w:ascii="Calibri" w:eastAsia="Calibri" w:hAnsi="Calibri" w:cs="Calibri"/>
                      <w:bdr w:val="nil"/>
                      <w:lang w:val="fr-FR"/>
                    </w:rPr>
                    <w:t>Fondation nationale de la science</w:t>
                  </w:r>
                  <w:r w:rsidR="00B77A62">
                    <w:rPr>
                      <w:rFonts w:ascii="Calibri" w:eastAsia="Calibri" w:hAnsi="Calibri" w:cs="Calibri"/>
                      <w:bdr w:val="nil"/>
                      <w:lang w:val="fr-FR"/>
                    </w:rPr>
                    <w:t xml:space="preserve">, </w:t>
                  </w:r>
                  <w:r>
                    <w:rPr>
                      <w:rFonts w:ascii="Calibri" w:eastAsia="Calibri" w:hAnsi="Calibri" w:cs="Calibri"/>
                      <w:bdr w:val="nil"/>
                      <w:lang w:val="fr-FR"/>
                    </w:rPr>
                    <w:t>Etats-Unis</w:t>
                  </w:r>
                </w:p>
                <w:p w14:paraId="0A83DDCD" w14:textId="425BA4E6" w:rsidR="00FC0A25" w:rsidRPr="00FC0A25" w:rsidRDefault="00FC0A25" w:rsidP="00FC0A25">
                  <w:pPr>
                    <w:spacing w:after="0"/>
                    <w:ind w:left="-900" w:firstLine="900"/>
                    <w:rPr>
                      <w:lang w:val="fr-FR"/>
                    </w:rPr>
                  </w:pPr>
                  <w:r w:rsidRPr="00FC0A25">
                    <w:rPr>
                      <w:lang w:val="fr-FR"/>
                    </w:rPr>
                    <w:t>Réseau national de recherche et d'éducation</w:t>
                  </w:r>
                </w:p>
              </w:tc>
            </w:tr>
            <w:tr w:rsidR="00E54BAA" w:rsidRPr="00814D35" w14:paraId="4A6D72B9" w14:textId="77777777" w:rsidTr="004035AC">
              <w:trPr>
                <w:gridAfter w:val="1"/>
                <w:wAfter w:w="289" w:type="dxa"/>
                <w:trHeight w:val="257"/>
              </w:trPr>
              <w:tc>
                <w:tcPr>
                  <w:tcW w:w="1803" w:type="dxa"/>
                </w:tcPr>
                <w:p w14:paraId="68403A54" w14:textId="77777777" w:rsidR="00E54BAA" w:rsidRPr="004D7B01" w:rsidRDefault="00E54BAA" w:rsidP="00E00C8E">
                  <w:pPr>
                    <w:spacing w:after="0"/>
                    <w:ind w:left="-900" w:firstLine="900"/>
                  </w:pPr>
                  <w:r>
                    <w:rPr>
                      <w:rFonts w:ascii="Calibri" w:eastAsia="Calibri" w:hAnsi="Calibri" w:cs="Calibri"/>
                      <w:bdr w:val="nil"/>
                      <w:lang w:val="fr-FR"/>
                    </w:rPr>
                    <w:t>ODP</w:t>
                  </w:r>
                </w:p>
              </w:tc>
              <w:tc>
                <w:tcPr>
                  <w:tcW w:w="7808" w:type="dxa"/>
                </w:tcPr>
                <w:p w14:paraId="030AA520" w14:textId="77777777" w:rsidR="00E54BAA" w:rsidRPr="00D3271B" w:rsidRDefault="00E54BAA" w:rsidP="00E00C8E">
                  <w:pPr>
                    <w:spacing w:after="0"/>
                    <w:ind w:left="-900" w:firstLine="900"/>
                    <w:rPr>
                      <w:lang w:val="fr-FR"/>
                    </w:rPr>
                  </w:pPr>
                  <w:r>
                    <w:rPr>
                      <w:rFonts w:ascii="Calibri" w:eastAsia="Calibri" w:hAnsi="Calibri" w:cs="Calibri"/>
                      <w:bdr w:val="nil"/>
                      <w:lang w:val="fr-FR"/>
                    </w:rPr>
                    <w:t>Objectif de développement du projet</w:t>
                  </w:r>
                </w:p>
              </w:tc>
            </w:tr>
            <w:tr w:rsidR="00E54BAA" w14:paraId="5E342B80" w14:textId="77777777" w:rsidTr="004035AC">
              <w:trPr>
                <w:trHeight w:val="257"/>
              </w:trPr>
              <w:tc>
                <w:tcPr>
                  <w:tcW w:w="1803" w:type="dxa"/>
                </w:tcPr>
                <w:p w14:paraId="63D70297" w14:textId="77777777" w:rsidR="00E54BAA" w:rsidRPr="004D7B01" w:rsidRDefault="00E54BAA" w:rsidP="00E00C8E">
                  <w:pPr>
                    <w:spacing w:after="0"/>
                    <w:ind w:left="-900" w:firstLine="900"/>
                  </w:pPr>
                  <w:r>
                    <w:rPr>
                      <w:rFonts w:ascii="Calibri" w:eastAsia="Calibri" w:hAnsi="Calibri" w:cs="Calibri"/>
                      <w:bdr w:val="nil"/>
                      <w:lang w:val="fr-FR"/>
                    </w:rPr>
                    <w:t>OPA</w:t>
                  </w:r>
                </w:p>
              </w:tc>
              <w:tc>
                <w:tcPr>
                  <w:tcW w:w="8097" w:type="dxa"/>
                  <w:gridSpan w:val="2"/>
                </w:tcPr>
                <w:p w14:paraId="4A8B5477" w14:textId="77777777" w:rsidR="00E54BAA" w:rsidRPr="004D7B01" w:rsidRDefault="00E54BAA" w:rsidP="00E00C8E">
                  <w:pPr>
                    <w:spacing w:after="0"/>
                    <w:ind w:left="-900" w:firstLine="900"/>
                  </w:pPr>
                  <w:r>
                    <w:rPr>
                      <w:rFonts w:ascii="Calibri" w:eastAsia="Calibri" w:hAnsi="Calibri" w:cs="Calibri"/>
                      <w:bdr w:val="nil"/>
                      <w:lang w:val="fr-FR"/>
                    </w:rPr>
                    <w:t>Offre la plus avantageuse</w:t>
                  </w:r>
                </w:p>
              </w:tc>
            </w:tr>
            <w:tr w:rsidR="00E54BAA" w:rsidRPr="00D3271B" w14:paraId="17D2A67A" w14:textId="77777777" w:rsidTr="004035AC">
              <w:trPr>
                <w:gridAfter w:val="1"/>
                <w:wAfter w:w="289" w:type="dxa"/>
                <w:trHeight w:val="257"/>
              </w:trPr>
              <w:tc>
                <w:tcPr>
                  <w:tcW w:w="1803" w:type="dxa"/>
                </w:tcPr>
                <w:p w14:paraId="1275B847" w14:textId="77777777" w:rsidR="00E54BAA" w:rsidRPr="004D7B01" w:rsidRDefault="00E54BAA" w:rsidP="00E00C8E">
                  <w:pPr>
                    <w:spacing w:after="0"/>
                    <w:ind w:left="-900" w:firstLine="900"/>
                  </w:pPr>
                  <w:r>
                    <w:rPr>
                      <w:rFonts w:ascii="Calibri" w:eastAsia="Calibri" w:hAnsi="Calibri" w:cs="Calibri"/>
                      <w:bdr w:val="nil"/>
                      <w:lang w:val="fr-FR"/>
                    </w:rPr>
                    <w:t>PASET</w:t>
                  </w:r>
                </w:p>
              </w:tc>
              <w:tc>
                <w:tcPr>
                  <w:tcW w:w="7808" w:type="dxa"/>
                </w:tcPr>
                <w:p w14:paraId="35D5F977" w14:textId="77777777" w:rsidR="00CD7DD5" w:rsidRDefault="00E54BAA" w:rsidP="00E00C8E">
                  <w:pPr>
                    <w:spacing w:after="0"/>
                    <w:ind w:left="-900" w:firstLine="900"/>
                    <w:rPr>
                      <w:rFonts w:ascii="Calibri" w:eastAsia="Calibri" w:hAnsi="Calibri" w:cs="Calibri"/>
                      <w:bdr w:val="nil"/>
                      <w:lang w:val="fr-FR"/>
                    </w:rPr>
                  </w:pPr>
                  <w:r>
                    <w:rPr>
                      <w:rFonts w:ascii="Calibri" w:eastAsia="Calibri" w:hAnsi="Calibri" w:cs="Calibri"/>
                      <w:bdr w:val="nil"/>
                      <w:lang w:val="fr-FR"/>
                    </w:rPr>
                    <w:t>Partenariat pour les compétences en sciences appliquées, ingénierie</w:t>
                  </w:r>
                </w:p>
                <w:p w14:paraId="492B290D" w14:textId="27E5CC29" w:rsidR="00E54BAA" w:rsidRPr="00D3271B" w:rsidRDefault="00E54BAA" w:rsidP="00E00C8E">
                  <w:pPr>
                    <w:spacing w:after="0"/>
                    <w:ind w:left="-900" w:firstLine="900"/>
                    <w:rPr>
                      <w:lang w:val="fr-FR"/>
                    </w:rPr>
                  </w:pPr>
                  <w:r>
                    <w:rPr>
                      <w:rFonts w:ascii="Calibri" w:eastAsia="Calibri" w:hAnsi="Calibri" w:cs="Calibri"/>
                      <w:bdr w:val="nil"/>
                      <w:lang w:val="fr-FR"/>
                    </w:rPr>
                    <w:t>et technologie</w:t>
                  </w:r>
                </w:p>
              </w:tc>
            </w:tr>
            <w:tr w:rsidR="00E61E71" w:rsidRPr="00D3271B" w14:paraId="723AD60A" w14:textId="77777777" w:rsidTr="004035AC">
              <w:trPr>
                <w:gridAfter w:val="1"/>
                <w:wAfter w:w="289" w:type="dxa"/>
                <w:trHeight w:val="257"/>
              </w:trPr>
              <w:tc>
                <w:tcPr>
                  <w:tcW w:w="1803" w:type="dxa"/>
                </w:tcPr>
                <w:p w14:paraId="5B7FDC36" w14:textId="5D984DCD" w:rsidR="00E61E71" w:rsidRDefault="00E61E71" w:rsidP="00E00C8E">
                  <w:pPr>
                    <w:spacing w:after="0"/>
                    <w:ind w:left="-900" w:firstLine="900"/>
                    <w:rPr>
                      <w:rFonts w:ascii="Calibri" w:eastAsia="Calibri" w:hAnsi="Calibri" w:cs="Calibri"/>
                      <w:bdr w:val="nil"/>
                      <w:lang w:val="fr-FR"/>
                    </w:rPr>
                  </w:pPr>
                  <w:r>
                    <w:rPr>
                      <w:rFonts w:ascii="Calibri" w:eastAsia="Calibri" w:hAnsi="Calibri" w:cs="Calibri"/>
                      <w:bdr w:val="nil"/>
                      <w:lang w:val="fr-FR"/>
                    </w:rPr>
                    <w:t>PD</w:t>
                  </w:r>
                </w:p>
              </w:tc>
              <w:tc>
                <w:tcPr>
                  <w:tcW w:w="7808" w:type="dxa"/>
                </w:tcPr>
                <w:p w14:paraId="532FF79B" w14:textId="5D138EBE" w:rsidR="00E61E71" w:rsidRPr="004035AC" w:rsidRDefault="00E61E71" w:rsidP="00E00C8E">
                  <w:pPr>
                    <w:spacing w:after="0"/>
                    <w:ind w:left="-900" w:firstLine="900"/>
                    <w:rPr>
                      <w:rFonts w:ascii="Calibri" w:eastAsia="Calibri" w:hAnsi="Calibri" w:cs="Calibri"/>
                      <w:bdr w:val="nil"/>
                    </w:rPr>
                  </w:pPr>
                  <w:r>
                    <w:rPr>
                      <w:rFonts w:ascii="Calibri" w:eastAsia="Calibri" w:hAnsi="Calibri" w:cs="Calibri"/>
                      <w:bdr w:val="nil"/>
                      <w:lang w:val="fr-FR"/>
                    </w:rPr>
                    <w:t xml:space="preserve">Partenaires au Développement </w:t>
                  </w:r>
                </w:p>
              </w:tc>
            </w:tr>
            <w:tr w:rsidR="00E54BAA" w14:paraId="1994D568" w14:textId="77777777" w:rsidTr="004035AC">
              <w:trPr>
                <w:gridAfter w:val="1"/>
                <w:wAfter w:w="289" w:type="dxa"/>
                <w:trHeight w:val="257"/>
              </w:trPr>
              <w:tc>
                <w:tcPr>
                  <w:tcW w:w="1803" w:type="dxa"/>
                </w:tcPr>
                <w:p w14:paraId="07494621" w14:textId="77777777" w:rsidR="00E54BAA" w:rsidRPr="004D7B01" w:rsidRDefault="00E54BAA" w:rsidP="00E00C8E">
                  <w:pPr>
                    <w:spacing w:after="0"/>
                    <w:ind w:left="-900" w:firstLine="900"/>
                  </w:pPr>
                  <w:r>
                    <w:rPr>
                      <w:rFonts w:ascii="Calibri" w:eastAsia="Calibri" w:hAnsi="Calibri" w:cs="Calibri"/>
                      <w:bdr w:val="nil"/>
                      <w:lang w:val="fr-FR"/>
                    </w:rPr>
                    <w:t>PDA</w:t>
                  </w:r>
                </w:p>
              </w:tc>
              <w:tc>
                <w:tcPr>
                  <w:tcW w:w="7808" w:type="dxa"/>
                </w:tcPr>
                <w:p w14:paraId="21140F1F" w14:textId="77777777" w:rsidR="00E54BAA" w:rsidRPr="004D7B01" w:rsidRDefault="00E54BAA" w:rsidP="00E00C8E">
                  <w:pPr>
                    <w:spacing w:after="0"/>
                    <w:ind w:left="-900" w:firstLine="900"/>
                  </w:pPr>
                  <w:r>
                    <w:rPr>
                      <w:rFonts w:ascii="Calibri" w:eastAsia="Calibri" w:hAnsi="Calibri" w:cs="Calibri"/>
                      <w:bdr w:val="nil"/>
                      <w:lang w:val="fr-FR"/>
                    </w:rPr>
                    <w:t>Programme de dépenses admissibles</w:t>
                  </w:r>
                </w:p>
              </w:tc>
            </w:tr>
            <w:tr w:rsidR="00E54BAA" w:rsidRPr="00814D35" w14:paraId="077C489A" w14:textId="77777777" w:rsidTr="004035AC">
              <w:trPr>
                <w:gridAfter w:val="1"/>
                <w:wAfter w:w="289" w:type="dxa"/>
                <w:trHeight w:val="257"/>
              </w:trPr>
              <w:tc>
                <w:tcPr>
                  <w:tcW w:w="1803" w:type="dxa"/>
                </w:tcPr>
                <w:p w14:paraId="7DCBB2A5" w14:textId="77777777" w:rsidR="00E54BAA" w:rsidRPr="004D7B01" w:rsidRDefault="00E54BAA" w:rsidP="00E00C8E">
                  <w:pPr>
                    <w:spacing w:after="0"/>
                    <w:ind w:left="-900" w:firstLine="900"/>
                  </w:pPr>
                  <w:r>
                    <w:rPr>
                      <w:rFonts w:ascii="Calibri" w:eastAsia="Calibri" w:hAnsi="Calibri" w:cs="Calibri"/>
                      <w:bdr w:val="nil"/>
                      <w:lang w:val="fr-FR"/>
                    </w:rPr>
                    <w:t>PGES</w:t>
                  </w:r>
                </w:p>
              </w:tc>
              <w:tc>
                <w:tcPr>
                  <w:tcW w:w="7808" w:type="dxa"/>
                </w:tcPr>
                <w:p w14:paraId="0A91692B" w14:textId="77777777" w:rsidR="00E54BAA" w:rsidRPr="00D3271B" w:rsidRDefault="00E54BAA" w:rsidP="00E00C8E">
                  <w:pPr>
                    <w:spacing w:after="0"/>
                    <w:ind w:left="-900" w:firstLine="900"/>
                    <w:rPr>
                      <w:lang w:val="fr-FR"/>
                    </w:rPr>
                  </w:pPr>
                  <w:r>
                    <w:rPr>
                      <w:rFonts w:ascii="Calibri" w:eastAsia="Calibri" w:hAnsi="Calibri" w:cs="Calibri"/>
                      <w:bdr w:val="nil"/>
                      <w:lang w:val="fr-FR"/>
                    </w:rPr>
                    <w:t>Plan de gestion environnementale et sociale</w:t>
                  </w:r>
                </w:p>
              </w:tc>
            </w:tr>
            <w:tr w:rsidR="00E54BAA" w14:paraId="1222F209" w14:textId="77777777" w:rsidTr="004035AC">
              <w:trPr>
                <w:gridAfter w:val="1"/>
                <w:wAfter w:w="289" w:type="dxa"/>
                <w:trHeight w:val="257"/>
              </w:trPr>
              <w:tc>
                <w:tcPr>
                  <w:tcW w:w="1803" w:type="dxa"/>
                </w:tcPr>
                <w:p w14:paraId="45F9F557" w14:textId="77777777" w:rsidR="00E54BAA" w:rsidRPr="004D7B01" w:rsidRDefault="00E54BAA" w:rsidP="00E00C8E">
                  <w:pPr>
                    <w:spacing w:after="0"/>
                    <w:ind w:left="-900" w:firstLine="900"/>
                  </w:pPr>
                  <w:r>
                    <w:rPr>
                      <w:rFonts w:ascii="Calibri" w:eastAsia="Calibri" w:hAnsi="Calibri" w:cs="Calibri"/>
                      <w:bdr w:val="nil"/>
                      <w:lang w:val="fr-FR"/>
                    </w:rPr>
                    <w:t>PhD</w:t>
                  </w:r>
                </w:p>
              </w:tc>
              <w:tc>
                <w:tcPr>
                  <w:tcW w:w="7808" w:type="dxa"/>
                </w:tcPr>
                <w:p w14:paraId="2145E9B1" w14:textId="77777777" w:rsidR="00E54BAA" w:rsidRPr="004D7B01" w:rsidRDefault="00E54BAA" w:rsidP="00E00C8E">
                  <w:pPr>
                    <w:spacing w:after="0"/>
                    <w:ind w:left="-900" w:firstLine="900"/>
                  </w:pPr>
                  <w:r>
                    <w:rPr>
                      <w:rFonts w:ascii="Calibri" w:eastAsia="Calibri" w:hAnsi="Calibri" w:cs="Calibri"/>
                      <w:bdr w:val="nil"/>
                      <w:lang w:val="fr-FR"/>
                    </w:rPr>
                    <w:t xml:space="preserve">Doctorat </w:t>
                  </w:r>
                </w:p>
              </w:tc>
            </w:tr>
            <w:tr w:rsidR="00E54BAA" w14:paraId="30889199" w14:textId="77777777" w:rsidTr="004035AC">
              <w:trPr>
                <w:gridAfter w:val="1"/>
                <w:wAfter w:w="289" w:type="dxa"/>
                <w:trHeight w:val="257"/>
              </w:trPr>
              <w:tc>
                <w:tcPr>
                  <w:tcW w:w="1803" w:type="dxa"/>
                </w:tcPr>
                <w:p w14:paraId="61AC08BA" w14:textId="77777777" w:rsidR="00E54BAA" w:rsidRPr="004D7B01" w:rsidRDefault="00E54BAA" w:rsidP="00E00C8E">
                  <w:pPr>
                    <w:spacing w:after="0"/>
                    <w:ind w:left="-900" w:firstLine="900"/>
                  </w:pPr>
                  <w:r>
                    <w:rPr>
                      <w:rFonts w:ascii="Calibri" w:eastAsia="Calibri" w:hAnsi="Calibri" w:cs="Calibri"/>
                      <w:bdr w:val="nil"/>
                      <w:lang w:val="fr-FR"/>
                    </w:rPr>
                    <w:t>PIB</w:t>
                  </w:r>
                </w:p>
              </w:tc>
              <w:tc>
                <w:tcPr>
                  <w:tcW w:w="7808" w:type="dxa"/>
                </w:tcPr>
                <w:p w14:paraId="1FD7B006" w14:textId="77777777" w:rsidR="00E54BAA" w:rsidRPr="004D7B01" w:rsidRDefault="00E54BAA" w:rsidP="00E00C8E">
                  <w:pPr>
                    <w:spacing w:after="0"/>
                    <w:ind w:left="-900" w:firstLine="900"/>
                  </w:pPr>
                  <w:r>
                    <w:rPr>
                      <w:rFonts w:ascii="Calibri" w:eastAsia="Calibri" w:hAnsi="Calibri" w:cs="Calibri"/>
                      <w:bdr w:val="nil"/>
                      <w:lang w:val="fr-FR"/>
                    </w:rPr>
                    <w:t>Produit intérieur brut</w:t>
                  </w:r>
                </w:p>
              </w:tc>
            </w:tr>
            <w:tr w:rsidR="00E54BAA" w14:paraId="27746161" w14:textId="77777777" w:rsidTr="004035AC">
              <w:trPr>
                <w:trHeight w:val="257"/>
              </w:trPr>
              <w:tc>
                <w:tcPr>
                  <w:tcW w:w="1803" w:type="dxa"/>
                </w:tcPr>
                <w:p w14:paraId="02467600" w14:textId="77777777" w:rsidR="00E54BAA" w:rsidRPr="004D7B01" w:rsidRDefault="00E54BAA" w:rsidP="00E00C8E">
                  <w:pPr>
                    <w:spacing w:after="0"/>
                    <w:ind w:left="-900" w:firstLine="900"/>
                  </w:pPr>
                  <w:r>
                    <w:rPr>
                      <w:rFonts w:ascii="Calibri" w:eastAsia="Calibri" w:hAnsi="Calibri" w:cs="Calibri"/>
                      <w:bdr w:val="nil"/>
                      <w:lang w:val="fr-FR"/>
                    </w:rPr>
                    <w:t>PM</w:t>
                  </w:r>
                </w:p>
              </w:tc>
              <w:tc>
                <w:tcPr>
                  <w:tcW w:w="8097" w:type="dxa"/>
                  <w:gridSpan w:val="2"/>
                </w:tcPr>
                <w:p w14:paraId="64298230" w14:textId="77777777" w:rsidR="00E54BAA" w:rsidRPr="004D7B01" w:rsidRDefault="00E54BAA" w:rsidP="00E00C8E">
                  <w:pPr>
                    <w:spacing w:after="0"/>
                    <w:ind w:left="-900" w:firstLine="900"/>
                  </w:pPr>
                  <w:r>
                    <w:rPr>
                      <w:rFonts w:ascii="Calibri" w:eastAsia="Calibri" w:hAnsi="Calibri" w:cs="Calibri"/>
                      <w:bdr w:val="nil"/>
                      <w:lang w:val="fr-FR"/>
                    </w:rPr>
                    <w:t>Pratique mondiale</w:t>
                  </w:r>
                </w:p>
              </w:tc>
            </w:tr>
            <w:tr w:rsidR="00E54BAA" w14:paraId="72518675" w14:textId="77777777" w:rsidTr="004035AC">
              <w:trPr>
                <w:trHeight w:val="257"/>
              </w:trPr>
              <w:tc>
                <w:tcPr>
                  <w:tcW w:w="1803" w:type="dxa"/>
                </w:tcPr>
                <w:p w14:paraId="36C88CF9" w14:textId="77777777" w:rsidR="00E54BAA" w:rsidRPr="004D7B01" w:rsidRDefault="00E54BAA" w:rsidP="00E00C8E">
                  <w:pPr>
                    <w:spacing w:after="0"/>
                    <w:ind w:left="-900" w:firstLine="900"/>
                  </w:pPr>
                  <w:r>
                    <w:rPr>
                      <w:rFonts w:ascii="Calibri" w:eastAsia="Calibri" w:hAnsi="Calibri" w:cs="Calibri"/>
                      <w:bdr w:val="nil"/>
                      <w:lang w:val="fr-FR"/>
                    </w:rPr>
                    <w:t>PPA</w:t>
                  </w:r>
                </w:p>
              </w:tc>
              <w:tc>
                <w:tcPr>
                  <w:tcW w:w="8097" w:type="dxa"/>
                  <w:gridSpan w:val="2"/>
                </w:tcPr>
                <w:p w14:paraId="46D4F1EA" w14:textId="77777777" w:rsidR="00E54BAA" w:rsidRPr="004D7B01" w:rsidRDefault="00E54BAA" w:rsidP="00E00C8E">
                  <w:pPr>
                    <w:spacing w:after="0"/>
                    <w:ind w:left="-900" w:firstLine="900"/>
                  </w:pPr>
                  <w:r>
                    <w:rPr>
                      <w:rFonts w:ascii="Calibri" w:eastAsia="Calibri" w:hAnsi="Calibri" w:cs="Calibri"/>
                      <w:bdr w:val="nil"/>
                      <w:lang w:val="fr-FR"/>
                    </w:rPr>
                    <w:t>Proposition la plus avantageuse</w:t>
                  </w:r>
                </w:p>
              </w:tc>
            </w:tr>
            <w:tr w:rsidR="00E54BAA" w14:paraId="2E651240" w14:textId="77777777" w:rsidTr="004035AC">
              <w:trPr>
                <w:gridAfter w:val="1"/>
                <w:wAfter w:w="289" w:type="dxa"/>
                <w:trHeight w:val="257"/>
              </w:trPr>
              <w:tc>
                <w:tcPr>
                  <w:tcW w:w="1803" w:type="dxa"/>
                </w:tcPr>
                <w:p w14:paraId="3CA01849" w14:textId="77777777" w:rsidR="00E54BAA" w:rsidRPr="004D7B01" w:rsidRDefault="00E54BAA" w:rsidP="00E00C8E">
                  <w:pPr>
                    <w:spacing w:after="0"/>
                    <w:ind w:left="-900" w:firstLine="900"/>
                  </w:pPr>
                  <w:r>
                    <w:rPr>
                      <w:rFonts w:ascii="Calibri" w:eastAsia="Calibri" w:hAnsi="Calibri" w:cs="Calibri"/>
                      <w:bdr w:val="nil"/>
                      <w:lang w:val="fr-FR"/>
                    </w:rPr>
                    <w:t>R&amp;D</w:t>
                  </w:r>
                </w:p>
              </w:tc>
              <w:tc>
                <w:tcPr>
                  <w:tcW w:w="7808" w:type="dxa"/>
                </w:tcPr>
                <w:p w14:paraId="64D08401" w14:textId="77777777" w:rsidR="00E54BAA" w:rsidRPr="004D7B01" w:rsidRDefault="00E54BAA" w:rsidP="00E00C8E">
                  <w:pPr>
                    <w:spacing w:after="0"/>
                    <w:ind w:left="-900" w:firstLine="900"/>
                  </w:pPr>
                  <w:r>
                    <w:rPr>
                      <w:rFonts w:ascii="Calibri" w:eastAsia="Calibri" w:hAnsi="Calibri" w:cs="Calibri"/>
                      <w:bdr w:val="nil"/>
                      <w:lang w:val="fr-FR"/>
                    </w:rPr>
                    <w:t>Recherche et développement</w:t>
                  </w:r>
                </w:p>
              </w:tc>
            </w:tr>
            <w:tr w:rsidR="00E54BAA" w14:paraId="7E544212" w14:textId="77777777" w:rsidTr="004035AC">
              <w:trPr>
                <w:gridAfter w:val="1"/>
                <w:wAfter w:w="289" w:type="dxa"/>
                <w:trHeight w:val="257"/>
              </w:trPr>
              <w:tc>
                <w:tcPr>
                  <w:tcW w:w="1803" w:type="dxa"/>
                </w:tcPr>
                <w:p w14:paraId="7679ECB3" w14:textId="77777777" w:rsidR="00E54BAA" w:rsidRPr="004D7B01" w:rsidRDefault="00E54BAA" w:rsidP="00E00C8E">
                  <w:pPr>
                    <w:spacing w:after="0"/>
                    <w:ind w:left="-900" w:firstLine="900"/>
                  </w:pPr>
                  <w:r>
                    <w:rPr>
                      <w:rFonts w:ascii="Calibri" w:eastAsia="Calibri" w:hAnsi="Calibri" w:cs="Calibri"/>
                      <w:bdr w:val="nil"/>
                      <w:lang w:val="fr-FR"/>
                    </w:rPr>
                    <w:t>RLD</w:t>
                  </w:r>
                </w:p>
              </w:tc>
              <w:tc>
                <w:tcPr>
                  <w:tcW w:w="7808" w:type="dxa"/>
                </w:tcPr>
                <w:p w14:paraId="3E7A8BDC" w14:textId="77777777" w:rsidR="00E54BAA" w:rsidRPr="004D7B01" w:rsidRDefault="00E54BAA" w:rsidP="00E00C8E">
                  <w:pPr>
                    <w:spacing w:after="0"/>
                    <w:ind w:left="-900" w:firstLine="900"/>
                  </w:pPr>
                  <w:r>
                    <w:rPr>
                      <w:rFonts w:ascii="Calibri" w:eastAsia="Calibri" w:hAnsi="Calibri" w:cs="Calibri"/>
                      <w:bdr w:val="nil"/>
                      <w:lang w:val="fr-FR"/>
                    </w:rPr>
                    <w:t>Résultat lié au décaissement</w:t>
                  </w:r>
                </w:p>
              </w:tc>
            </w:tr>
            <w:tr w:rsidR="00E54BAA" w14:paraId="5B3C7F68" w14:textId="77777777" w:rsidTr="004035AC">
              <w:trPr>
                <w:gridAfter w:val="1"/>
                <w:wAfter w:w="289" w:type="dxa"/>
                <w:trHeight w:val="257"/>
              </w:trPr>
              <w:tc>
                <w:tcPr>
                  <w:tcW w:w="1803" w:type="dxa"/>
                </w:tcPr>
                <w:p w14:paraId="0177B3DD" w14:textId="77777777" w:rsidR="00E54BAA" w:rsidRPr="004D7B01" w:rsidRDefault="00E54BAA" w:rsidP="00E00C8E">
                  <w:pPr>
                    <w:spacing w:after="0"/>
                    <w:ind w:left="-900" w:firstLine="900"/>
                  </w:pPr>
                  <w:r>
                    <w:rPr>
                      <w:rFonts w:ascii="Calibri" w:eastAsia="Calibri" w:hAnsi="Calibri" w:cs="Calibri"/>
                      <w:bdr w:val="nil"/>
                      <w:lang w:val="fr-FR"/>
                    </w:rPr>
                    <w:t>RMP</w:t>
                  </w:r>
                </w:p>
              </w:tc>
              <w:tc>
                <w:tcPr>
                  <w:tcW w:w="7808" w:type="dxa"/>
                </w:tcPr>
                <w:p w14:paraId="683BDA8F" w14:textId="77777777" w:rsidR="00E54BAA" w:rsidRPr="004D7B01" w:rsidRDefault="00E54BAA" w:rsidP="00E00C8E">
                  <w:pPr>
                    <w:spacing w:after="0"/>
                    <w:ind w:left="-900" w:firstLine="900"/>
                  </w:pPr>
                  <w:r>
                    <w:rPr>
                      <w:rFonts w:ascii="Calibri" w:eastAsia="Calibri" w:hAnsi="Calibri" w:cs="Calibri"/>
                      <w:bdr w:val="nil"/>
                      <w:lang w:val="fr-FR"/>
                    </w:rPr>
                    <w:t>Revue à mi-parcours</w:t>
                  </w:r>
                </w:p>
              </w:tc>
            </w:tr>
            <w:tr w:rsidR="00E54BAA" w:rsidRPr="00814D35" w14:paraId="16703507" w14:textId="77777777" w:rsidTr="004035AC">
              <w:trPr>
                <w:gridAfter w:val="1"/>
                <w:wAfter w:w="289" w:type="dxa"/>
                <w:trHeight w:val="257"/>
              </w:trPr>
              <w:tc>
                <w:tcPr>
                  <w:tcW w:w="1803" w:type="dxa"/>
                </w:tcPr>
                <w:p w14:paraId="3AF0ADD2" w14:textId="77777777" w:rsidR="00E54BAA" w:rsidRPr="004D7B01" w:rsidRDefault="00E54BAA" w:rsidP="00E00C8E">
                  <w:pPr>
                    <w:spacing w:after="0"/>
                    <w:ind w:left="-900" w:firstLine="900"/>
                  </w:pPr>
                  <w:r>
                    <w:rPr>
                      <w:rFonts w:ascii="Calibri" w:eastAsia="Calibri" w:hAnsi="Calibri" w:cs="Calibri"/>
                      <w:bdr w:val="nil"/>
                      <w:lang w:val="fr-FR"/>
                    </w:rPr>
                    <w:t>RMP</w:t>
                  </w:r>
                </w:p>
              </w:tc>
              <w:tc>
                <w:tcPr>
                  <w:tcW w:w="7808" w:type="dxa"/>
                </w:tcPr>
                <w:p w14:paraId="3E49207D" w14:textId="77777777" w:rsidR="00E54BAA" w:rsidRPr="00D3271B" w:rsidRDefault="00E54BAA" w:rsidP="00E00C8E">
                  <w:pPr>
                    <w:spacing w:after="0"/>
                    <w:ind w:left="-900" w:firstLine="900"/>
                    <w:rPr>
                      <w:lang w:val="fr-FR"/>
                    </w:rPr>
                  </w:pPr>
                  <w:r>
                    <w:rPr>
                      <w:rFonts w:ascii="Calibri" w:eastAsia="Calibri" w:hAnsi="Calibri" w:cs="Calibri"/>
                      <w:bdr w:val="nil"/>
                      <w:lang w:val="fr-FR"/>
                    </w:rPr>
                    <w:t xml:space="preserve">Règlement sur les marchés publics de la Banque mondiale </w:t>
                  </w:r>
                </w:p>
              </w:tc>
            </w:tr>
            <w:tr w:rsidR="00E54BAA" w14:paraId="49D3553E" w14:textId="77777777" w:rsidTr="004035AC">
              <w:trPr>
                <w:gridAfter w:val="1"/>
                <w:wAfter w:w="289" w:type="dxa"/>
                <w:trHeight w:val="257"/>
              </w:trPr>
              <w:tc>
                <w:tcPr>
                  <w:tcW w:w="1803" w:type="dxa"/>
                </w:tcPr>
                <w:p w14:paraId="69AF0A4F" w14:textId="77777777" w:rsidR="00E54BAA" w:rsidRPr="004D7B01" w:rsidRDefault="00E54BAA" w:rsidP="00E00C8E">
                  <w:pPr>
                    <w:spacing w:after="0"/>
                    <w:ind w:left="-900" w:firstLine="900"/>
                  </w:pPr>
                  <w:r>
                    <w:rPr>
                      <w:rFonts w:ascii="Calibri" w:eastAsia="Calibri" w:hAnsi="Calibri" w:cs="Calibri"/>
                      <w:bdr w:val="nil"/>
                      <w:lang w:val="fr-FR"/>
                    </w:rPr>
                    <w:t>RU</w:t>
                  </w:r>
                </w:p>
              </w:tc>
              <w:tc>
                <w:tcPr>
                  <w:tcW w:w="7808" w:type="dxa"/>
                </w:tcPr>
                <w:p w14:paraId="7B2B5E73" w14:textId="1216C5C2" w:rsidR="00E54BAA" w:rsidRPr="004D7B01" w:rsidRDefault="00E54BAA" w:rsidP="00E00C8E">
                  <w:pPr>
                    <w:spacing w:after="0"/>
                    <w:ind w:left="-900" w:firstLine="900"/>
                  </w:pPr>
                  <w:r>
                    <w:rPr>
                      <w:rFonts w:ascii="Calibri" w:eastAsia="Calibri" w:hAnsi="Calibri" w:cs="Calibri"/>
                      <w:bdr w:val="nil"/>
                      <w:lang w:val="fr-FR"/>
                    </w:rPr>
                    <w:t>Université de Redeemer</w:t>
                  </w:r>
                  <w:r w:rsidR="00B57A18">
                    <w:rPr>
                      <w:rFonts w:ascii="Calibri" w:eastAsia="Calibri" w:hAnsi="Calibri" w:cs="Calibri"/>
                      <w:bdr w:val="nil"/>
                      <w:lang w:val="fr-FR"/>
                    </w:rPr>
                    <w:t>, Nig</w:t>
                  </w:r>
                  <w:r w:rsidR="00B57A18">
                    <w:rPr>
                      <w:rFonts w:ascii="Calibri" w:eastAsia="Calibri" w:hAnsi="Calibri" w:cs="Calibri"/>
                      <w:bdr w:val="nil"/>
                    </w:rPr>
                    <w:t>é</w:t>
                  </w:r>
                  <w:r w:rsidR="00B57A18">
                    <w:rPr>
                      <w:rFonts w:ascii="Calibri" w:eastAsia="Calibri" w:hAnsi="Calibri" w:cs="Calibri"/>
                      <w:bdr w:val="nil"/>
                      <w:lang w:val="fr-FR"/>
                    </w:rPr>
                    <w:t>ria</w:t>
                  </w:r>
                  <w:r>
                    <w:rPr>
                      <w:rFonts w:ascii="Calibri" w:eastAsia="Calibri" w:hAnsi="Calibri" w:cs="Calibri"/>
                      <w:bdr w:val="nil"/>
                      <w:lang w:val="fr-FR"/>
                    </w:rPr>
                    <w:t xml:space="preserve">  </w:t>
                  </w:r>
                </w:p>
              </w:tc>
            </w:tr>
            <w:tr w:rsidR="00E54BAA" w14:paraId="2F5464ED" w14:textId="77777777" w:rsidTr="004035AC">
              <w:trPr>
                <w:trHeight w:val="257"/>
              </w:trPr>
              <w:tc>
                <w:tcPr>
                  <w:tcW w:w="1803" w:type="dxa"/>
                </w:tcPr>
                <w:p w14:paraId="4B7A01EA" w14:textId="77777777" w:rsidR="00E54BAA" w:rsidRPr="004D7B01" w:rsidRDefault="00E54BAA" w:rsidP="00E00C8E">
                  <w:pPr>
                    <w:spacing w:after="0"/>
                    <w:ind w:left="-900" w:firstLine="900"/>
                  </w:pPr>
                  <w:r>
                    <w:rPr>
                      <w:rFonts w:ascii="Calibri" w:eastAsia="Calibri" w:hAnsi="Calibri" w:cs="Calibri"/>
                      <w:bdr w:val="nil"/>
                      <w:lang w:val="fr-FR"/>
                    </w:rPr>
                    <w:t>S&amp;E</w:t>
                  </w:r>
                </w:p>
              </w:tc>
              <w:tc>
                <w:tcPr>
                  <w:tcW w:w="8097" w:type="dxa"/>
                  <w:gridSpan w:val="2"/>
                </w:tcPr>
                <w:p w14:paraId="22A85868" w14:textId="77777777" w:rsidR="00E54BAA" w:rsidRPr="00257F7B" w:rsidRDefault="00E54BAA" w:rsidP="00E00C8E">
                  <w:pPr>
                    <w:spacing w:after="0"/>
                    <w:ind w:left="-900" w:firstLine="900"/>
                  </w:pPr>
                  <w:r>
                    <w:rPr>
                      <w:rFonts w:ascii="Calibri" w:eastAsia="Calibri" w:hAnsi="Calibri" w:cs="Calibri"/>
                      <w:bdr w:val="nil"/>
                      <w:lang w:val="fr-FR"/>
                    </w:rPr>
                    <w:t xml:space="preserve">Suivi et évaluation </w:t>
                  </w:r>
                </w:p>
              </w:tc>
            </w:tr>
            <w:tr w:rsidR="00E54BAA" w14:paraId="19193269" w14:textId="77777777" w:rsidTr="004035AC">
              <w:trPr>
                <w:gridAfter w:val="1"/>
                <w:wAfter w:w="289" w:type="dxa"/>
                <w:trHeight w:val="257"/>
              </w:trPr>
              <w:tc>
                <w:tcPr>
                  <w:tcW w:w="1803" w:type="dxa"/>
                </w:tcPr>
                <w:p w14:paraId="53B09517" w14:textId="77777777" w:rsidR="00E54BAA" w:rsidRPr="004D7B01" w:rsidRDefault="00E54BAA" w:rsidP="00E00C8E">
                  <w:pPr>
                    <w:spacing w:after="0"/>
                    <w:ind w:left="-900" w:firstLine="900"/>
                  </w:pPr>
                  <w:r>
                    <w:rPr>
                      <w:rFonts w:ascii="Calibri" w:eastAsia="Calibri" w:hAnsi="Calibri" w:cs="Calibri"/>
                      <w:bdr w:val="nil"/>
                      <w:lang w:val="fr-FR"/>
                    </w:rPr>
                    <w:t>S&amp;T</w:t>
                  </w:r>
                </w:p>
              </w:tc>
              <w:tc>
                <w:tcPr>
                  <w:tcW w:w="7808" w:type="dxa"/>
                </w:tcPr>
                <w:p w14:paraId="385467A7" w14:textId="77777777" w:rsidR="00E54BAA" w:rsidRPr="004D7B01" w:rsidRDefault="00E54BAA" w:rsidP="00E00C8E">
                  <w:pPr>
                    <w:spacing w:after="0"/>
                    <w:ind w:left="-900" w:firstLine="900"/>
                  </w:pPr>
                  <w:r>
                    <w:rPr>
                      <w:rFonts w:ascii="Calibri" w:eastAsia="Calibri" w:hAnsi="Calibri" w:cs="Calibri"/>
                      <w:bdr w:val="nil"/>
                      <w:lang w:val="fr-FR"/>
                    </w:rPr>
                    <w:t>Science et technologie</w:t>
                  </w:r>
                </w:p>
              </w:tc>
            </w:tr>
            <w:tr w:rsidR="00E54BAA" w:rsidRPr="00814D35" w14:paraId="19F2515D" w14:textId="77777777" w:rsidTr="004035AC">
              <w:trPr>
                <w:gridAfter w:val="1"/>
                <w:wAfter w:w="289" w:type="dxa"/>
                <w:trHeight w:val="257"/>
              </w:trPr>
              <w:tc>
                <w:tcPr>
                  <w:tcW w:w="1803" w:type="dxa"/>
                </w:tcPr>
                <w:p w14:paraId="76AF9738" w14:textId="77777777" w:rsidR="00E54BAA" w:rsidRPr="004D7B01" w:rsidRDefault="00E54BAA" w:rsidP="00E00C8E">
                  <w:pPr>
                    <w:spacing w:after="0"/>
                    <w:ind w:left="-900" w:firstLine="900"/>
                  </w:pPr>
                  <w:r>
                    <w:rPr>
                      <w:rFonts w:ascii="Calibri" w:eastAsia="Calibri" w:hAnsi="Calibri" w:cs="Calibri"/>
                      <w:bdr w:val="nil"/>
                      <w:lang w:val="fr-FR"/>
                    </w:rPr>
                    <w:t>SBCQ</w:t>
                  </w:r>
                </w:p>
              </w:tc>
              <w:tc>
                <w:tcPr>
                  <w:tcW w:w="7808" w:type="dxa"/>
                </w:tcPr>
                <w:p w14:paraId="49493E92" w14:textId="77777777" w:rsidR="00E54BAA" w:rsidRPr="00D3271B" w:rsidRDefault="00E54BAA" w:rsidP="00E00C8E">
                  <w:pPr>
                    <w:spacing w:after="0"/>
                    <w:ind w:left="-900" w:firstLine="900"/>
                    <w:rPr>
                      <w:lang w:val="fr-FR"/>
                    </w:rPr>
                  </w:pPr>
                  <w:r>
                    <w:rPr>
                      <w:rFonts w:ascii="Calibri" w:eastAsia="Calibri" w:hAnsi="Calibri" w:cs="Calibri"/>
                      <w:bdr w:val="nil"/>
                      <w:lang w:val="fr-FR"/>
                    </w:rPr>
                    <w:t>Sélection basée sur les coûts et la qualité</w:t>
                  </w:r>
                </w:p>
              </w:tc>
            </w:tr>
            <w:tr w:rsidR="00E54BAA" w14:paraId="75A0349A" w14:textId="77777777" w:rsidTr="004035AC">
              <w:trPr>
                <w:trHeight w:val="247"/>
              </w:trPr>
              <w:tc>
                <w:tcPr>
                  <w:tcW w:w="1803" w:type="dxa"/>
                </w:tcPr>
                <w:p w14:paraId="00282CF6" w14:textId="77777777" w:rsidR="00E54BAA" w:rsidRPr="004D7B01" w:rsidRDefault="00E54BAA" w:rsidP="00E00C8E">
                  <w:pPr>
                    <w:spacing w:after="0"/>
                    <w:ind w:left="-900" w:firstLine="900"/>
                  </w:pPr>
                  <w:r>
                    <w:rPr>
                      <w:rFonts w:ascii="Calibri" w:eastAsia="Calibri" w:hAnsi="Calibri" w:cs="Calibri"/>
                      <w:bdr w:val="nil"/>
                      <w:lang w:val="fr-FR"/>
                    </w:rPr>
                    <w:t>SCI</w:t>
                  </w:r>
                </w:p>
              </w:tc>
              <w:tc>
                <w:tcPr>
                  <w:tcW w:w="8097" w:type="dxa"/>
                  <w:gridSpan w:val="2"/>
                </w:tcPr>
                <w:p w14:paraId="20519A7B" w14:textId="77777777" w:rsidR="00E54BAA" w:rsidRPr="004D7B01" w:rsidRDefault="00E54BAA" w:rsidP="00E00C8E">
                  <w:pPr>
                    <w:spacing w:after="0"/>
                    <w:ind w:left="-900" w:firstLine="900"/>
                  </w:pPr>
                  <w:r>
                    <w:rPr>
                      <w:rFonts w:ascii="Calibri" w:eastAsia="Calibri" w:hAnsi="Calibri" w:cs="Calibri"/>
                      <w:bdr w:val="nil"/>
                      <w:lang w:val="fr-FR"/>
                    </w:rPr>
                    <w:t>Sélection de consultant individuel</w:t>
                  </w:r>
                </w:p>
              </w:tc>
            </w:tr>
            <w:tr w:rsidR="00E54BAA" w14:paraId="04BE9B15" w14:textId="77777777" w:rsidTr="004035AC">
              <w:trPr>
                <w:gridAfter w:val="1"/>
                <w:wAfter w:w="289" w:type="dxa"/>
                <w:trHeight w:val="257"/>
              </w:trPr>
              <w:tc>
                <w:tcPr>
                  <w:tcW w:w="1803" w:type="dxa"/>
                </w:tcPr>
                <w:p w14:paraId="1E0EF0F5" w14:textId="77777777" w:rsidR="00E54BAA" w:rsidRPr="004D7B01" w:rsidRDefault="00E54BAA" w:rsidP="00E00C8E">
                  <w:pPr>
                    <w:spacing w:after="0"/>
                    <w:ind w:left="-900" w:firstLine="900"/>
                  </w:pPr>
                  <w:r>
                    <w:rPr>
                      <w:rFonts w:ascii="Calibri" w:eastAsia="Calibri" w:hAnsi="Calibri" w:cs="Calibri"/>
                      <w:bdr w:val="nil"/>
                      <w:lang w:val="fr-FR"/>
                    </w:rPr>
                    <w:t>SGF</w:t>
                  </w:r>
                </w:p>
              </w:tc>
              <w:tc>
                <w:tcPr>
                  <w:tcW w:w="7808" w:type="dxa"/>
                </w:tcPr>
                <w:p w14:paraId="3E3EA7F8" w14:textId="77777777" w:rsidR="00E54BAA" w:rsidRPr="004D7B01" w:rsidRDefault="00E54BAA" w:rsidP="00E00C8E">
                  <w:pPr>
                    <w:spacing w:after="0"/>
                    <w:ind w:left="-900" w:firstLine="900"/>
                  </w:pPr>
                  <w:r>
                    <w:rPr>
                      <w:rFonts w:ascii="Calibri" w:eastAsia="Calibri" w:hAnsi="Calibri" w:cs="Calibri"/>
                      <w:bdr w:val="nil"/>
                      <w:lang w:val="fr-FR"/>
                    </w:rPr>
                    <w:t>Spécialiste en gestion financière</w:t>
                  </w:r>
                </w:p>
              </w:tc>
            </w:tr>
            <w:tr w:rsidR="00E54BAA" w14:paraId="5F8F5889" w14:textId="77777777" w:rsidTr="004035AC">
              <w:trPr>
                <w:trHeight w:val="257"/>
              </w:trPr>
              <w:tc>
                <w:tcPr>
                  <w:tcW w:w="1803" w:type="dxa"/>
                </w:tcPr>
                <w:p w14:paraId="1F501AC5" w14:textId="77777777" w:rsidR="00E54BAA" w:rsidRPr="004D7B01" w:rsidRDefault="00E54BAA" w:rsidP="00E00C8E">
                  <w:pPr>
                    <w:spacing w:after="0"/>
                    <w:ind w:left="-900" w:firstLine="900"/>
                  </w:pPr>
                  <w:r>
                    <w:rPr>
                      <w:rFonts w:ascii="Calibri" w:eastAsia="Calibri" w:hAnsi="Calibri" w:cs="Calibri"/>
                      <w:bdr w:val="nil"/>
                      <w:lang w:val="fr-FR"/>
                    </w:rPr>
                    <w:t>SIG</w:t>
                  </w:r>
                </w:p>
              </w:tc>
              <w:tc>
                <w:tcPr>
                  <w:tcW w:w="8097" w:type="dxa"/>
                  <w:gridSpan w:val="2"/>
                </w:tcPr>
                <w:p w14:paraId="5F1FBC80" w14:textId="77777777" w:rsidR="00E54BAA" w:rsidRPr="004D7B01" w:rsidRDefault="00E54BAA" w:rsidP="00E00C8E">
                  <w:pPr>
                    <w:spacing w:after="0"/>
                    <w:ind w:left="-900" w:firstLine="900"/>
                  </w:pPr>
                  <w:r>
                    <w:rPr>
                      <w:rFonts w:ascii="Calibri" w:eastAsia="Calibri" w:hAnsi="Calibri" w:cs="Calibri"/>
                      <w:bdr w:val="nil"/>
                      <w:lang w:val="fr-FR"/>
                    </w:rPr>
                    <w:t>Système d'information de gestion</w:t>
                  </w:r>
                </w:p>
              </w:tc>
            </w:tr>
            <w:tr w:rsidR="00E54BAA" w:rsidRPr="00814D35" w14:paraId="7E4464A7" w14:textId="77777777" w:rsidTr="004035AC">
              <w:trPr>
                <w:gridAfter w:val="1"/>
                <w:wAfter w:w="289" w:type="dxa"/>
                <w:trHeight w:val="234"/>
              </w:trPr>
              <w:tc>
                <w:tcPr>
                  <w:tcW w:w="1803" w:type="dxa"/>
                </w:tcPr>
                <w:p w14:paraId="1944580A" w14:textId="77777777" w:rsidR="00E54BAA" w:rsidRPr="004D7B01" w:rsidRDefault="00E54BAA" w:rsidP="00E00C8E">
                  <w:pPr>
                    <w:spacing w:after="0"/>
                    <w:ind w:left="-900" w:firstLine="900"/>
                  </w:pPr>
                  <w:r>
                    <w:rPr>
                      <w:rFonts w:ascii="Calibri" w:eastAsia="Calibri" w:hAnsi="Calibri" w:cs="Calibri"/>
                      <w:bdr w:val="nil"/>
                      <w:lang w:val="fr-FR"/>
                    </w:rPr>
                    <w:t>SPMPD</w:t>
                  </w:r>
                </w:p>
              </w:tc>
              <w:tc>
                <w:tcPr>
                  <w:tcW w:w="7808" w:type="dxa"/>
                </w:tcPr>
                <w:p w14:paraId="6DF22A0F" w14:textId="77777777" w:rsidR="00E54BAA" w:rsidRPr="00D3271B" w:rsidRDefault="00E54BAA" w:rsidP="00E00C8E">
                  <w:pPr>
                    <w:spacing w:after="0"/>
                    <w:ind w:left="-900" w:firstLine="900"/>
                    <w:rPr>
                      <w:lang w:val="fr-FR"/>
                    </w:rPr>
                  </w:pPr>
                  <w:r>
                    <w:rPr>
                      <w:rFonts w:ascii="Calibri" w:eastAsia="Calibri" w:hAnsi="Calibri" w:cs="Calibri"/>
                      <w:bdr w:val="nil"/>
                      <w:lang w:val="fr-FR"/>
                    </w:rPr>
                    <w:t>Stratégie de passation de marchés de projet pour le développement</w:t>
                  </w:r>
                </w:p>
              </w:tc>
            </w:tr>
            <w:tr w:rsidR="00E54BAA" w:rsidRPr="00814D35" w14:paraId="0718DD44" w14:textId="77777777" w:rsidTr="004035AC">
              <w:trPr>
                <w:gridAfter w:val="1"/>
                <w:wAfter w:w="289" w:type="dxa"/>
                <w:trHeight w:val="257"/>
              </w:trPr>
              <w:tc>
                <w:tcPr>
                  <w:tcW w:w="1803" w:type="dxa"/>
                </w:tcPr>
                <w:p w14:paraId="20D64764" w14:textId="77777777" w:rsidR="00E54BAA" w:rsidRPr="004D7B01" w:rsidRDefault="00E54BAA" w:rsidP="00E00C8E">
                  <w:pPr>
                    <w:spacing w:after="0"/>
                    <w:ind w:left="-900" w:firstLine="900"/>
                  </w:pPr>
                  <w:r>
                    <w:rPr>
                      <w:rFonts w:ascii="Calibri" w:eastAsia="Calibri" w:hAnsi="Calibri" w:cs="Calibri"/>
                      <w:bdr w:val="nil"/>
                      <w:lang w:val="fr-FR"/>
                    </w:rPr>
                    <w:t>STIM</w:t>
                  </w:r>
                </w:p>
              </w:tc>
              <w:tc>
                <w:tcPr>
                  <w:tcW w:w="7808" w:type="dxa"/>
                </w:tcPr>
                <w:p w14:paraId="577D9062" w14:textId="77777777" w:rsidR="00E54BAA" w:rsidRPr="00D3271B" w:rsidRDefault="00E54BAA" w:rsidP="00E00C8E">
                  <w:pPr>
                    <w:spacing w:after="0"/>
                    <w:ind w:left="-900" w:firstLine="900"/>
                    <w:rPr>
                      <w:lang w:val="fr-FR"/>
                    </w:rPr>
                  </w:pPr>
                  <w:r>
                    <w:rPr>
                      <w:rFonts w:ascii="Calibri" w:eastAsia="Calibri" w:hAnsi="Calibri" w:cs="Calibri"/>
                      <w:bdr w:val="nil"/>
                      <w:lang w:val="fr-FR"/>
                    </w:rPr>
                    <w:t>Science, technologie, ingénierie et mathématiques</w:t>
                  </w:r>
                </w:p>
              </w:tc>
            </w:tr>
            <w:tr w:rsidR="00E54BAA" w:rsidRPr="00814D35" w14:paraId="0FE0BD27" w14:textId="77777777" w:rsidTr="004035AC">
              <w:trPr>
                <w:gridAfter w:val="1"/>
                <w:wAfter w:w="289" w:type="dxa"/>
                <w:trHeight w:val="257"/>
              </w:trPr>
              <w:tc>
                <w:tcPr>
                  <w:tcW w:w="1803" w:type="dxa"/>
                </w:tcPr>
                <w:p w14:paraId="5FED2F20" w14:textId="77777777" w:rsidR="00E54BAA" w:rsidRPr="004D7B01" w:rsidRDefault="00E54BAA" w:rsidP="00E00C8E">
                  <w:pPr>
                    <w:spacing w:after="0"/>
                    <w:ind w:left="-900" w:firstLine="900"/>
                  </w:pPr>
                  <w:r>
                    <w:rPr>
                      <w:rFonts w:ascii="Calibri" w:eastAsia="Calibri" w:hAnsi="Calibri" w:cs="Calibri"/>
                      <w:bdr w:val="nil"/>
                      <w:lang w:val="fr-FR"/>
                    </w:rPr>
                    <w:t>SYSCOHADA</w:t>
                  </w:r>
                </w:p>
              </w:tc>
              <w:tc>
                <w:tcPr>
                  <w:tcW w:w="7808" w:type="dxa"/>
                </w:tcPr>
                <w:p w14:paraId="2935CC06" w14:textId="77777777" w:rsidR="00E54BAA" w:rsidRPr="00D3271B" w:rsidRDefault="00E54BAA" w:rsidP="00E00C8E">
                  <w:pPr>
                    <w:spacing w:after="0"/>
                    <w:ind w:left="-900" w:firstLine="900"/>
                    <w:rPr>
                      <w:lang w:val="fr-FR"/>
                    </w:rPr>
                  </w:pPr>
                  <w:r>
                    <w:rPr>
                      <w:rFonts w:ascii="Calibri" w:eastAsia="Calibri" w:hAnsi="Calibri" w:cs="Calibri"/>
                      <w:bdr w:val="nil"/>
                      <w:lang w:val="fr-FR"/>
                    </w:rPr>
                    <w:t>Système comptable ouest-africain/OHADA</w:t>
                  </w:r>
                </w:p>
              </w:tc>
            </w:tr>
            <w:tr w:rsidR="00E54BAA" w14:paraId="16C35C29" w14:textId="77777777" w:rsidTr="004035AC">
              <w:trPr>
                <w:gridAfter w:val="1"/>
                <w:wAfter w:w="289" w:type="dxa"/>
                <w:trHeight w:val="257"/>
              </w:trPr>
              <w:tc>
                <w:tcPr>
                  <w:tcW w:w="1803" w:type="dxa"/>
                </w:tcPr>
                <w:p w14:paraId="3BC532C5" w14:textId="77777777" w:rsidR="00E54BAA" w:rsidRPr="004D7B01" w:rsidRDefault="00E54BAA" w:rsidP="00E00C8E">
                  <w:pPr>
                    <w:spacing w:after="0"/>
                    <w:ind w:left="-900" w:firstLine="900"/>
                  </w:pPr>
                  <w:r>
                    <w:rPr>
                      <w:rFonts w:ascii="Calibri" w:eastAsia="Calibri" w:hAnsi="Calibri" w:cs="Calibri"/>
                      <w:bdr w:val="nil"/>
                      <w:lang w:val="fr-FR"/>
                    </w:rPr>
                    <w:t>TdR</w:t>
                  </w:r>
                </w:p>
              </w:tc>
              <w:tc>
                <w:tcPr>
                  <w:tcW w:w="7808" w:type="dxa"/>
                </w:tcPr>
                <w:p w14:paraId="173992D9" w14:textId="77777777" w:rsidR="00E54BAA" w:rsidRPr="004D7B01" w:rsidRDefault="00E54BAA" w:rsidP="00E00C8E">
                  <w:pPr>
                    <w:spacing w:after="0"/>
                    <w:ind w:left="-900" w:firstLine="900"/>
                  </w:pPr>
                  <w:r>
                    <w:rPr>
                      <w:rFonts w:ascii="Calibri" w:eastAsia="Calibri" w:hAnsi="Calibri" w:cs="Calibri"/>
                      <w:bdr w:val="nil"/>
                      <w:lang w:val="fr-FR"/>
                    </w:rPr>
                    <w:t>Termes de référence</w:t>
                  </w:r>
                </w:p>
              </w:tc>
            </w:tr>
            <w:tr w:rsidR="00057003" w14:paraId="5FEB8A0F" w14:textId="77777777" w:rsidTr="004035AC">
              <w:trPr>
                <w:gridAfter w:val="1"/>
                <w:wAfter w:w="289" w:type="dxa"/>
                <w:trHeight w:val="257"/>
              </w:trPr>
              <w:tc>
                <w:tcPr>
                  <w:tcW w:w="1803" w:type="dxa"/>
                </w:tcPr>
                <w:p w14:paraId="6BD2BBBE" w14:textId="2FDEA3D3" w:rsidR="00057003" w:rsidRDefault="00057003" w:rsidP="00E00C8E">
                  <w:pPr>
                    <w:spacing w:after="0"/>
                    <w:ind w:left="-900" w:firstLine="900"/>
                    <w:rPr>
                      <w:rFonts w:ascii="Calibri" w:eastAsia="Calibri" w:hAnsi="Calibri" w:cs="Calibri"/>
                      <w:bdr w:val="nil"/>
                      <w:lang w:val="fr-FR"/>
                    </w:rPr>
                  </w:pPr>
                  <w:r w:rsidRPr="00057003">
                    <w:rPr>
                      <w:rFonts w:ascii="Calibri" w:eastAsia="Calibri" w:hAnsi="Calibri" w:cs="Calibri"/>
                      <w:bdr w:val="nil"/>
                      <w:lang w:val="fr-FR"/>
                    </w:rPr>
                    <w:t>TI</w:t>
                  </w:r>
                </w:p>
              </w:tc>
              <w:tc>
                <w:tcPr>
                  <w:tcW w:w="7808" w:type="dxa"/>
                </w:tcPr>
                <w:p w14:paraId="0E79562C" w14:textId="6A36ABD1" w:rsidR="00057003" w:rsidRDefault="00057003" w:rsidP="00E00C8E">
                  <w:pPr>
                    <w:spacing w:after="0"/>
                    <w:ind w:left="-900" w:firstLine="900"/>
                    <w:rPr>
                      <w:rFonts w:ascii="Calibri" w:eastAsia="Calibri" w:hAnsi="Calibri" w:cs="Calibri"/>
                      <w:bdr w:val="nil"/>
                      <w:lang w:val="fr-FR"/>
                    </w:rPr>
                  </w:pPr>
                  <w:r>
                    <w:rPr>
                      <w:rFonts w:ascii="Calibri" w:eastAsia="Calibri" w:hAnsi="Calibri" w:cs="Calibri"/>
                      <w:bdr w:val="nil"/>
                      <w:lang w:val="fr-FR"/>
                    </w:rPr>
                    <w:t>T</w:t>
                  </w:r>
                  <w:r w:rsidRPr="00057003">
                    <w:rPr>
                      <w:rFonts w:ascii="Calibri" w:eastAsia="Calibri" w:hAnsi="Calibri" w:cs="Calibri"/>
                      <w:bdr w:val="nil"/>
                      <w:lang w:val="fr-FR"/>
                    </w:rPr>
                    <w:t>echnologie de l’</w:t>
                  </w:r>
                  <w:r>
                    <w:rPr>
                      <w:rFonts w:ascii="Calibri" w:eastAsia="Calibri" w:hAnsi="Calibri" w:cs="Calibri"/>
                      <w:bdr w:val="nil"/>
                      <w:lang w:val="fr-FR"/>
                    </w:rPr>
                    <w:t>I</w:t>
                  </w:r>
                  <w:r w:rsidRPr="00057003">
                    <w:rPr>
                      <w:rFonts w:ascii="Calibri" w:eastAsia="Calibri" w:hAnsi="Calibri" w:cs="Calibri"/>
                      <w:bdr w:val="nil"/>
                      <w:lang w:val="fr-FR"/>
                    </w:rPr>
                    <w:t xml:space="preserve">nformation </w:t>
                  </w:r>
                </w:p>
              </w:tc>
            </w:tr>
            <w:tr w:rsidR="00E54BAA" w:rsidRPr="00814D35" w14:paraId="20C0551A" w14:textId="77777777" w:rsidTr="004035AC">
              <w:trPr>
                <w:trHeight w:val="247"/>
              </w:trPr>
              <w:tc>
                <w:tcPr>
                  <w:tcW w:w="1803" w:type="dxa"/>
                </w:tcPr>
                <w:p w14:paraId="5FB355C1" w14:textId="77777777" w:rsidR="00E54BAA" w:rsidRPr="004D7B01" w:rsidRDefault="00E54BAA" w:rsidP="00E00C8E">
                  <w:pPr>
                    <w:spacing w:after="0"/>
                    <w:ind w:left="-900" w:firstLine="900"/>
                  </w:pPr>
                  <w:r>
                    <w:rPr>
                      <w:rFonts w:ascii="Calibri" w:eastAsia="Calibri" w:hAnsi="Calibri" w:cs="Calibri"/>
                      <w:bdr w:val="nil"/>
                      <w:lang w:val="fr-FR"/>
                    </w:rPr>
                    <w:t>TIC</w:t>
                  </w:r>
                </w:p>
              </w:tc>
              <w:tc>
                <w:tcPr>
                  <w:tcW w:w="8097" w:type="dxa"/>
                  <w:gridSpan w:val="2"/>
                </w:tcPr>
                <w:p w14:paraId="7DEDA42D" w14:textId="77777777" w:rsidR="00E54BAA" w:rsidRPr="00D3271B" w:rsidRDefault="00E54BAA" w:rsidP="00E00C8E">
                  <w:pPr>
                    <w:spacing w:after="0"/>
                    <w:ind w:left="-900" w:firstLine="900"/>
                    <w:rPr>
                      <w:lang w:val="fr-FR"/>
                    </w:rPr>
                  </w:pPr>
                  <w:r>
                    <w:rPr>
                      <w:rFonts w:ascii="Calibri" w:eastAsia="Calibri" w:hAnsi="Calibri" w:cs="Calibri"/>
                      <w:bdr w:val="nil"/>
                      <w:lang w:val="fr-FR"/>
                    </w:rPr>
                    <w:t>Technologie de l'information et des communications</w:t>
                  </w:r>
                </w:p>
              </w:tc>
            </w:tr>
            <w:tr w:rsidR="00E54BAA" w14:paraId="3F0D1124" w14:textId="77777777" w:rsidTr="004035AC">
              <w:trPr>
                <w:trHeight w:val="257"/>
              </w:trPr>
              <w:tc>
                <w:tcPr>
                  <w:tcW w:w="1803" w:type="dxa"/>
                </w:tcPr>
                <w:p w14:paraId="0D8D7893" w14:textId="77777777" w:rsidR="00E54BAA" w:rsidRPr="004D7B01" w:rsidRDefault="00E54BAA" w:rsidP="00E00C8E">
                  <w:pPr>
                    <w:spacing w:after="0"/>
                    <w:ind w:left="-900" w:firstLine="900"/>
                  </w:pPr>
                  <w:r>
                    <w:rPr>
                      <w:rFonts w:ascii="Calibri" w:eastAsia="Calibri" w:hAnsi="Calibri" w:cs="Calibri"/>
                      <w:bdr w:val="nil"/>
                      <w:lang w:val="fr-FR"/>
                    </w:rPr>
                    <w:t>TRI</w:t>
                  </w:r>
                </w:p>
              </w:tc>
              <w:tc>
                <w:tcPr>
                  <w:tcW w:w="8097" w:type="dxa"/>
                  <w:gridSpan w:val="2"/>
                </w:tcPr>
                <w:p w14:paraId="075766BD" w14:textId="77777777" w:rsidR="00E54BAA" w:rsidRPr="004D7B01" w:rsidRDefault="00E54BAA" w:rsidP="00E00C8E">
                  <w:pPr>
                    <w:spacing w:after="0"/>
                    <w:ind w:left="-900" w:firstLine="900"/>
                  </w:pPr>
                  <w:r>
                    <w:rPr>
                      <w:rFonts w:ascii="Calibri" w:eastAsia="Calibri" w:hAnsi="Calibri" w:cs="Calibri"/>
                      <w:bdr w:val="nil"/>
                      <w:lang w:val="fr-FR"/>
                    </w:rPr>
                    <w:t>Taux de rendement interne</w:t>
                  </w:r>
                </w:p>
              </w:tc>
            </w:tr>
            <w:tr w:rsidR="00E54BAA" w14:paraId="02167041" w14:textId="77777777" w:rsidTr="004035AC">
              <w:trPr>
                <w:gridAfter w:val="1"/>
                <w:wAfter w:w="289" w:type="dxa"/>
                <w:trHeight w:val="257"/>
              </w:trPr>
              <w:tc>
                <w:tcPr>
                  <w:tcW w:w="1803" w:type="dxa"/>
                </w:tcPr>
                <w:p w14:paraId="7357598F" w14:textId="77777777" w:rsidR="00E54BAA" w:rsidRPr="004D7B01" w:rsidRDefault="00E54BAA" w:rsidP="00E00C8E">
                  <w:pPr>
                    <w:spacing w:after="0"/>
                    <w:ind w:left="-900" w:firstLine="900"/>
                  </w:pPr>
                  <w:r>
                    <w:rPr>
                      <w:rFonts w:ascii="Calibri" w:eastAsia="Calibri" w:hAnsi="Calibri" w:cs="Calibri"/>
                      <w:bdr w:val="nil"/>
                      <w:lang w:val="fr-FR"/>
                    </w:rPr>
                    <w:t>TTL</w:t>
                  </w:r>
                </w:p>
              </w:tc>
              <w:tc>
                <w:tcPr>
                  <w:tcW w:w="7808" w:type="dxa"/>
                </w:tcPr>
                <w:p w14:paraId="7913A7BA" w14:textId="77777777" w:rsidR="00E54BAA" w:rsidRPr="004D7B01" w:rsidRDefault="00E54BAA" w:rsidP="00E00C8E">
                  <w:pPr>
                    <w:spacing w:after="0"/>
                    <w:ind w:left="-900" w:firstLine="900"/>
                  </w:pPr>
                  <w:r>
                    <w:rPr>
                      <w:rFonts w:ascii="Calibri" w:eastAsia="Calibri" w:hAnsi="Calibri" w:cs="Calibri"/>
                      <w:bdr w:val="nil"/>
                      <w:lang w:val="fr-FR"/>
                    </w:rPr>
                    <w:t>Chef d'équipe</w:t>
                  </w:r>
                </w:p>
              </w:tc>
            </w:tr>
            <w:tr w:rsidR="00E54BAA" w14:paraId="04FA3A96" w14:textId="77777777" w:rsidTr="004035AC">
              <w:trPr>
                <w:gridAfter w:val="1"/>
                <w:wAfter w:w="289" w:type="dxa"/>
                <w:trHeight w:val="257"/>
              </w:trPr>
              <w:tc>
                <w:tcPr>
                  <w:tcW w:w="1803" w:type="dxa"/>
                </w:tcPr>
                <w:p w14:paraId="31DD0D76" w14:textId="77777777" w:rsidR="00E54BAA" w:rsidRPr="004D7B01" w:rsidRDefault="00E54BAA" w:rsidP="00E00C8E">
                  <w:pPr>
                    <w:spacing w:after="0"/>
                    <w:ind w:left="-900" w:firstLine="900"/>
                  </w:pPr>
                  <w:r>
                    <w:rPr>
                      <w:rFonts w:ascii="Calibri" w:eastAsia="Calibri" w:hAnsi="Calibri" w:cs="Calibri"/>
                      <w:bdr w:val="nil"/>
                      <w:lang w:val="fr-FR"/>
                    </w:rPr>
                    <w:t>UAC</w:t>
                  </w:r>
                </w:p>
              </w:tc>
              <w:tc>
                <w:tcPr>
                  <w:tcW w:w="7808" w:type="dxa"/>
                </w:tcPr>
                <w:p w14:paraId="085A22EB" w14:textId="7643B7D7" w:rsidR="00E54BAA" w:rsidRPr="004D7B01" w:rsidRDefault="00E54BAA" w:rsidP="00E00C8E">
                  <w:pPr>
                    <w:spacing w:after="0"/>
                    <w:ind w:left="-900" w:firstLine="900"/>
                  </w:pPr>
                  <w:r>
                    <w:rPr>
                      <w:rFonts w:ascii="Calibri" w:eastAsia="Calibri" w:hAnsi="Calibri" w:cs="Calibri"/>
                      <w:bdr w:val="nil"/>
                      <w:lang w:val="fr-FR"/>
                    </w:rPr>
                    <w:t>Université d'Abomey Calavi</w:t>
                  </w:r>
                  <w:r w:rsidR="006A5912">
                    <w:rPr>
                      <w:rFonts w:ascii="Calibri" w:eastAsia="Calibri" w:hAnsi="Calibri" w:cs="Calibri"/>
                      <w:bdr w:val="nil"/>
                      <w:lang w:val="fr-FR"/>
                    </w:rPr>
                    <w:t>, Bénin</w:t>
                  </w:r>
                  <w:r>
                    <w:rPr>
                      <w:rFonts w:ascii="Calibri" w:eastAsia="Calibri" w:hAnsi="Calibri" w:cs="Calibri"/>
                      <w:bdr w:val="nil"/>
                      <w:lang w:val="fr-FR"/>
                    </w:rPr>
                    <w:t xml:space="preserve"> </w:t>
                  </w:r>
                </w:p>
              </w:tc>
            </w:tr>
            <w:tr w:rsidR="00E54BAA" w14:paraId="1BDE3010" w14:textId="77777777" w:rsidTr="004035AC">
              <w:trPr>
                <w:gridAfter w:val="1"/>
                <w:wAfter w:w="289" w:type="dxa"/>
                <w:trHeight w:val="257"/>
              </w:trPr>
              <w:tc>
                <w:tcPr>
                  <w:tcW w:w="1803" w:type="dxa"/>
                </w:tcPr>
                <w:p w14:paraId="0EA63C3A" w14:textId="77777777" w:rsidR="00E54BAA" w:rsidRPr="004D7B01" w:rsidRDefault="00E54BAA" w:rsidP="00E00C8E">
                  <w:pPr>
                    <w:spacing w:after="0"/>
                    <w:ind w:left="-900" w:firstLine="900"/>
                  </w:pPr>
                  <w:r>
                    <w:rPr>
                      <w:rFonts w:ascii="Calibri" w:eastAsia="Calibri" w:hAnsi="Calibri" w:cs="Calibri"/>
                      <w:bdr w:val="nil"/>
                      <w:lang w:val="fr-FR"/>
                    </w:rPr>
                    <w:t>UAM</w:t>
                  </w:r>
                </w:p>
              </w:tc>
              <w:tc>
                <w:tcPr>
                  <w:tcW w:w="7808" w:type="dxa"/>
                </w:tcPr>
                <w:p w14:paraId="1A61253C" w14:textId="46AE83C4" w:rsidR="00E54BAA" w:rsidRPr="004D7B01" w:rsidRDefault="00E54BAA" w:rsidP="00E00C8E">
                  <w:pPr>
                    <w:spacing w:after="0"/>
                    <w:ind w:left="-900" w:firstLine="900"/>
                  </w:pPr>
                  <w:r>
                    <w:rPr>
                      <w:rFonts w:ascii="Calibri" w:eastAsia="Calibri" w:hAnsi="Calibri" w:cs="Calibri"/>
                      <w:bdr w:val="nil"/>
                      <w:lang w:val="fr-FR"/>
                    </w:rPr>
                    <w:t>Université Abdou Moumouni</w:t>
                  </w:r>
                  <w:r w:rsidR="006A5912">
                    <w:rPr>
                      <w:rFonts w:ascii="Calibri" w:eastAsia="Calibri" w:hAnsi="Calibri" w:cs="Calibri"/>
                      <w:bdr w:val="nil"/>
                      <w:lang w:val="fr-FR"/>
                    </w:rPr>
                    <w:t>, Niger</w:t>
                  </w:r>
                  <w:r>
                    <w:rPr>
                      <w:rFonts w:ascii="Calibri" w:eastAsia="Calibri" w:hAnsi="Calibri" w:cs="Calibri"/>
                      <w:bdr w:val="nil"/>
                      <w:lang w:val="fr-FR"/>
                    </w:rPr>
                    <w:t xml:space="preserve"> </w:t>
                  </w:r>
                </w:p>
              </w:tc>
            </w:tr>
            <w:tr w:rsidR="00E54BAA" w14:paraId="52D63C47" w14:textId="77777777" w:rsidTr="004035AC">
              <w:trPr>
                <w:trHeight w:val="257"/>
              </w:trPr>
              <w:tc>
                <w:tcPr>
                  <w:tcW w:w="1803" w:type="dxa"/>
                </w:tcPr>
                <w:p w14:paraId="35E6914E" w14:textId="77777777" w:rsidR="00E54BAA" w:rsidRPr="004D7B01" w:rsidRDefault="00E54BAA" w:rsidP="00E00C8E">
                  <w:pPr>
                    <w:spacing w:after="0"/>
                    <w:ind w:left="-900" w:firstLine="900"/>
                  </w:pPr>
                  <w:r>
                    <w:rPr>
                      <w:rFonts w:ascii="Calibri" w:eastAsia="Calibri" w:hAnsi="Calibri" w:cs="Calibri"/>
                      <w:bdr w:val="nil"/>
                      <w:lang w:val="fr-FR"/>
                    </w:rPr>
                    <w:t>UC</w:t>
                  </w:r>
                </w:p>
              </w:tc>
              <w:tc>
                <w:tcPr>
                  <w:tcW w:w="8097" w:type="dxa"/>
                  <w:gridSpan w:val="2"/>
                </w:tcPr>
                <w:p w14:paraId="69613FB7" w14:textId="52C2F9F7" w:rsidR="00E54BAA" w:rsidRPr="004D7B01" w:rsidRDefault="00E54BAA" w:rsidP="00E00C8E">
                  <w:pPr>
                    <w:spacing w:after="0"/>
                    <w:ind w:left="-900" w:firstLine="900"/>
                  </w:pPr>
                  <w:r>
                    <w:rPr>
                      <w:rFonts w:ascii="Calibri" w:eastAsia="Calibri" w:hAnsi="Calibri" w:cs="Calibri"/>
                      <w:bdr w:val="nil"/>
                      <w:lang w:val="fr-FR"/>
                    </w:rPr>
                    <w:t xml:space="preserve"> Université de Covenant</w:t>
                  </w:r>
                  <w:r w:rsidR="009214F3">
                    <w:rPr>
                      <w:rFonts w:ascii="Calibri" w:eastAsia="Calibri" w:hAnsi="Calibri" w:cs="Calibri"/>
                      <w:bdr w:val="nil"/>
                      <w:lang w:val="fr-FR"/>
                    </w:rPr>
                    <w:t>, Nigéria</w:t>
                  </w:r>
                  <w:r>
                    <w:rPr>
                      <w:rFonts w:ascii="Calibri" w:eastAsia="Calibri" w:hAnsi="Calibri" w:cs="Calibri"/>
                      <w:bdr w:val="nil"/>
                      <w:lang w:val="fr-FR"/>
                    </w:rPr>
                    <w:t xml:space="preserve"> </w:t>
                  </w:r>
                </w:p>
              </w:tc>
            </w:tr>
            <w:tr w:rsidR="00E54BAA" w:rsidRPr="00814D35" w14:paraId="6DA55DA6" w14:textId="77777777" w:rsidTr="004035AC">
              <w:trPr>
                <w:gridAfter w:val="1"/>
                <w:wAfter w:w="289" w:type="dxa"/>
                <w:trHeight w:val="257"/>
              </w:trPr>
              <w:tc>
                <w:tcPr>
                  <w:tcW w:w="1803" w:type="dxa"/>
                </w:tcPr>
                <w:p w14:paraId="7FD33FBD" w14:textId="77777777" w:rsidR="00E54BAA" w:rsidRPr="004D7B01" w:rsidRDefault="00E54BAA" w:rsidP="00E00C8E">
                  <w:pPr>
                    <w:spacing w:after="0"/>
                    <w:ind w:left="-900" w:firstLine="900"/>
                  </w:pPr>
                  <w:r>
                    <w:rPr>
                      <w:rFonts w:ascii="Calibri" w:eastAsia="Calibri" w:hAnsi="Calibri" w:cs="Calibri"/>
                      <w:bdr w:val="nil"/>
                      <w:lang w:val="fr-FR"/>
                    </w:rPr>
                    <w:t>UCP</w:t>
                  </w:r>
                </w:p>
              </w:tc>
              <w:tc>
                <w:tcPr>
                  <w:tcW w:w="7808" w:type="dxa"/>
                </w:tcPr>
                <w:p w14:paraId="66412E98" w14:textId="77777777" w:rsidR="00E54BAA" w:rsidRPr="00D3271B" w:rsidRDefault="00E54BAA" w:rsidP="00E00C8E">
                  <w:pPr>
                    <w:spacing w:after="0"/>
                    <w:ind w:left="-900" w:firstLine="900"/>
                    <w:rPr>
                      <w:lang w:val="fr-FR"/>
                    </w:rPr>
                  </w:pPr>
                  <w:r>
                    <w:rPr>
                      <w:rFonts w:ascii="Calibri" w:eastAsia="Calibri" w:hAnsi="Calibri" w:cs="Calibri"/>
                      <w:bdr w:val="nil"/>
                      <w:lang w:val="fr-FR"/>
                    </w:rPr>
                    <w:t>Unité de coordination de projet</w:t>
                  </w:r>
                </w:p>
              </w:tc>
            </w:tr>
            <w:tr w:rsidR="00E54BAA" w:rsidRPr="00814D35" w14:paraId="3E09F88E" w14:textId="77777777" w:rsidTr="004035AC">
              <w:trPr>
                <w:gridAfter w:val="1"/>
                <w:wAfter w:w="289" w:type="dxa"/>
                <w:trHeight w:val="257"/>
              </w:trPr>
              <w:tc>
                <w:tcPr>
                  <w:tcW w:w="1803" w:type="dxa"/>
                </w:tcPr>
                <w:p w14:paraId="7C06A0BD" w14:textId="77777777" w:rsidR="00E54BAA" w:rsidRPr="004D7B01" w:rsidRDefault="00E54BAA" w:rsidP="00E00C8E">
                  <w:pPr>
                    <w:spacing w:after="0"/>
                    <w:ind w:left="-900" w:firstLine="900"/>
                  </w:pPr>
                  <w:r>
                    <w:rPr>
                      <w:rFonts w:ascii="Calibri" w:eastAsia="Calibri" w:hAnsi="Calibri" w:cs="Calibri"/>
                      <w:bdr w:val="nil"/>
                      <w:lang w:val="fr-FR"/>
                    </w:rPr>
                    <w:t>UEMOA</w:t>
                  </w:r>
                </w:p>
              </w:tc>
              <w:tc>
                <w:tcPr>
                  <w:tcW w:w="7808" w:type="dxa"/>
                </w:tcPr>
                <w:p w14:paraId="2551612E" w14:textId="77777777" w:rsidR="00E54BAA" w:rsidRPr="00D3271B" w:rsidRDefault="00E54BAA" w:rsidP="00E00C8E">
                  <w:pPr>
                    <w:spacing w:after="0"/>
                    <w:rPr>
                      <w:lang w:val="fr-FR"/>
                    </w:rPr>
                  </w:pPr>
                  <w:r>
                    <w:rPr>
                      <w:rFonts w:ascii="Calibri" w:eastAsia="Calibri" w:hAnsi="Calibri" w:cs="Times New Roman"/>
                      <w:bdr w:val="nil"/>
                      <w:lang w:val="fr-FR"/>
                    </w:rPr>
                    <w:t xml:space="preserve">Union économique et monétaire ouest-africaine </w:t>
                  </w:r>
                </w:p>
              </w:tc>
            </w:tr>
            <w:tr w:rsidR="00E54BAA" w14:paraId="462FC53E" w14:textId="77777777" w:rsidTr="004035AC">
              <w:trPr>
                <w:gridAfter w:val="1"/>
                <w:wAfter w:w="289" w:type="dxa"/>
                <w:trHeight w:val="257"/>
              </w:trPr>
              <w:tc>
                <w:tcPr>
                  <w:tcW w:w="1803" w:type="dxa"/>
                </w:tcPr>
                <w:p w14:paraId="1F912712" w14:textId="77777777" w:rsidR="00E54BAA" w:rsidRPr="004D7B01" w:rsidRDefault="00E54BAA" w:rsidP="00E00C8E">
                  <w:pPr>
                    <w:spacing w:after="0"/>
                    <w:ind w:left="-900" w:firstLine="900"/>
                  </w:pPr>
                  <w:r>
                    <w:rPr>
                      <w:rFonts w:ascii="Calibri" w:eastAsia="Calibri" w:hAnsi="Calibri" w:cs="Calibri"/>
                      <w:bdr w:val="nil"/>
                      <w:lang w:val="fr-FR"/>
                    </w:rPr>
                    <w:t>UEP</w:t>
                  </w:r>
                </w:p>
              </w:tc>
              <w:tc>
                <w:tcPr>
                  <w:tcW w:w="7808" w:type="dxa"/>
                </w:tcPr>
                <w:p w14:paraId="1E949BF5" w14:textId="77777777" w:rsidR="00E54BAA" w:rsidRPr="004D7B01" w:rsidRDefault="00E54BAA" w:rsidP="00E00C8E">
                  <w:pPr>
                    <w:spacing w:after="0"/>
                    <w:ind w:left="-900" w:firstLine="900"/>
                  </w:pPr>
                  <w:r>
                    <w:rPr>
                      <w:rFonts w:ascii="Calibri" w:eastAsia="Calibri" w:hAnsi="Calibri" w:cs="Calibri"/>
                      <w:bdr w:val="nil"/>
                      <w:lang w:val="fr-FR"/>
                    </w:rPr>
                    <w:t>Unité d'exécution du projet</w:t>
                  </w:r>
                </w:p>
              </w:tc>
            </w:tr>
            <w:tr w:rsidR="00E54BAA" w:rsidRPr="00814D35" w14:paraId="283222D7" w14:textId="77777777" w:rsidTr="004035AC">
              <w:trPr>
                <w:gridAfter w:val="1"/>
                <w:wAfter w:w="289" w:type="dxa"/>
                <w:trHeight w:val="257"/>
              </w:trPr>
              <w:tc>
                <w:tcPr>
                  <w:tcW w:w="1803" w:type="dxa"/>
                </w:tcPr>
                <w:p w14:paraId="31AEC10D" w14:textId="77777777" w:rsidR="00E54BAA" w:rsidRPr="004D7B01" w:rsidRDefault="00E54BAA" w:rsidP="00E00C8E">
                  <w:pPr>
                    <w:spacing w:after="0"/>
                    <w:ind w:left="-900" w:firstLine="900"/>
                  </w:pPr>
                  <w:r>
                    <w:rPr>
                      <w:rFonts w:ascii="Calibri" w:eastAsia="Calibri" w:hAnsi="Calibri" w:cs="Calibri"/>
                      <w:bdr w:val="nil"/>
                      <w:lang w:val="fr-FR"/>
                    </w:rPr>
                    <w:t>UFHB</w:t>
                  </w:r>
                </w:p>
              </w:tc>
              <w:tc>
                <w:tcPr>
                  <w:tcW w:w="7808" w:type="dxa"/>
                </w:tcPr>
                <w:p w14:paraId="1830EE49" w14:textId="3A2928B1" w:rsidR="00E54BAA" w:rsidRPr="004035AC" w:rsidRDefault="00E54BAA" w:rsidP="00E00C8E">
                  <w:pPr>
                    <w:spacing w:after="0"/>
                    <w:ind w:left="-900" w:firstLine="900"/>
                    <w:rPr>
                      <w:lang w:val="fr-FR"/>
                    </w:rPr>
                  </w:pPr>
                  <w:r>
                    <w:rPr>
                      <w:rFonts w:ascii="Calibri" w:eastAsia="Calibri" w:hAnsi="Calibri" w:cs="Calibri"/>
                      <w:bdr w:val="nil"/>
                      <w:lang w:val="fr-FR"/>
                    </w:rPr>
                    <w:t>Université Félix Houphouët-Boigny</w:t>
                  </w:r>
                  <w:r w:rsidR="00E42F3A">
                    <w:rPr>
                      <w:rFonts w:ascii="Calibri" w:eastAsia="Calibri" w:hAnsi="Calibri" w:cs="Calibri"/>
                      <w:bdr w:val="nil"/>
                      <w:lang w:val="fr-FR"/>
                    </w:rPr>
                    <w:t>, Côte d’Ivoire</w:t>
                  </w:r>
                  <w:r>
                    <w:rPr>
                      <w:rFonts w:ascii="Calibri" w:eastAsia="Calibri" w:hAnsi="Calibri" w:cs="Calibri"/>
                      <w:bdr w:val="nil"/>
                      <w:lang w:val="fr-FR"/>
                    </w:rPr>
                    <w:t xml:space="preserve"> </w:t>
                  </w:r>
                </w:p>
              </w:tc>
            </w:tr>
            <w:tr w:rsidR="00E54BAA" w14:paraId="29D0ED82" w14:textId="77777777" w:rsidTr="004035AC">
              <w:trPr>
                <w:gridAfter w:val="1"/>
                <w:wAfter w:w="289" w:type="dxa"/>
                <w:trHeight w:val="257"/>
              </w:trPr>
              <w:tc>
                <w:tcPr>
                  <w:tcW w:w="1803" w:type="dxa"/>
                </w:tcPr>
                <w:p w14:paraId="266F4E0D" w14:textId="77777777" w:rsidR="00E54BAA" w:rsidRPr="004D7B01" w:rsidRDefault="00E54BAA" w:rsidP="00E00C8E">
                  <w:pPr>
                    <w:spacing w:after="0"/>
                    <w:ind w:left="-900" w:firstLine="900"/>
                  </w:pPr>
                  <w:r>
                    <w:rPr>
                      <w:rFonts w:ascii="Calibri" w:eastAsia="Calibri" w:hAnsi="Calibri" w:cs="Calibri"/>
                      <w:bdr w:val="nil"/>
                      <w:lang w:val="fr-FR"/>
                    </w:rPr>
                    <w:t>UFR</w:t>
                  </w:r>
                </w:p>
              </w:tc>
              <w:tc>
                <w:tcPr>
                  <w:tcW w:w="7808" w:type="dxa"/>
                </w:tcPr>
                <w:p w14:paraId="17120831" w14:textId="77777777" w:rsidR="00E54BAA" w:rsidRPr="004D7B01" w:rsidRDefault="00E54BAA" w:rsidP="00E00C8E">
                  <w:pPr>
                    <w:spacing w:after="0"/>
                    <w:ind w:left="-900" w:firstLine="900"/>
                  </w:pPr>
                  <w:r>
                    <w:rPr>
                      <w:rFonts w:ascii="Calibri" w:eastAsia="Calibri" w:hAnsi="Calibri" w:cs="Calibri"/>
                      <w:bdr w:val="nil"/>
                      <w:lang w:val="fr-FR"/>
                    </w:rPr>
                    <w:t>Unité de facilitation régionale</w:t>
                  </w:r>
                </w:p>
              </w:tc>
            </w:tr>
            <w:tr w:rsidR="00E54BAA" w:rsidRPr="00814D35" w14:paraId="3EE25460" w14:textId="77777777" w:rsidTr="004035AC">
              <w:trPr>
                <w:gridAfter w:val="1"/>
                <w:wAfter w:w="289" w:type="dxa"/>
                <w:trHeight w:val="257"/>
              </w:trPr>
              <w:tc>
                <w:tcPr>
                  <w:tcW w:w="1803" w:type="dxa"/>
                </w:tcPr>
                <w:p w14:paraId="4F34666C" w14:textId="77777777" w:rsidR="00E54BAA" w:rsidRPr="004D7B01" w:rsidRDefault="00E54BAA" w:rsidP="00E00C8E">
                  <w:pPr>
                    <w:spacing w:after="0"/>
                    <w:ind w:left="-900" w:firstLine="900"/>
                  </w:pPr>
                  <w:r>
                    <w:rPr>
                      <w:rFonts w:ascii="Calibri" w:eastAsia="Calibri" w:hAnsi="Calibri" w:cs="Calibri"/>
                      <w:bdr w:val="nil"/>
                      <w:lang w:val="fr-FR"/>
                    </w:rPr>
                    <w:t>UFT-Minna</w:t>
                  </w:r>
                </w:p>
              </w:tc>
              <w:tc>
                <w:tcPr>
                  <w:tcW w:w="7808" w:type="dxa"/>
                </w:tcPr>
                <w:p w14:paraId="284A210A" w14:textId="77777777" w:rsidR="00E54BAA" w:rsidRPr="00D3271B" w:rsidRDefault="00E54BAA" w:rsidP="00E00C8E">
                  <w:pPr>
                    <w:spacing w:after="0"/>
                    <w:ind w:left="-900" w:firstLine="900"/>
                    <w:rPr>
                      <w:lang w:val="fr-FR"/>
                    </w:rPr>
                  </w:pPr>
                  <w:r>
                    <w:rPr>
                      <w:rFonts w:ascii="Calibri" w:eastAsia="Calibri" w:hAnsi="Calibri" w:cs="Calibri"/>
                      <w:bdr w:val="nil"/>
                      <w:lang w:val="fr-FR"/>
                    </w:rPr>
                    <w:t xml:space="preserve"> Université fédérale de technologie - Minna </w:t>
                  </w:r>
                </w:p>
              </w:tc>
            </w:tr>
            <w:tr w:rsidR="00E54BAA" w:rsidRPr="00814D35" w14:paraId="7989AE48" w14:textId="77777777" w:rsidTr="004035AC">
              <w:trPr>
                <w:gridAfter w:val="1"/>
                <w:wAfter w:w="289" w:type="dxa"/>
                <w:trHeight w:val="257"/>
              </w:trPr>
              <w:tc>
                <w:tcPr>
                  <w:tcW w:w="1803" w:type="dxa"/>
                </w:tcPr>
                <w:p w14:paraId="0BCBB541" w14:textId="77777777" w:rsidR="00E54BAA" w:rsidRPr="004D7B01" w:rsidRDefault="00E54BAA" w:rsidP="00E00C8E">
                  <w:pPr>
                    <w:spacing w:after="0"/>
                    <w:ind w:left="-900" w:firstLine="900"/>
                  </w:pPr>
                  <w:r>
                    <w:rPr>
                      <w:rFonts w:ascii="Calibri" w:eastAsia="Calibri" w:hAnsi="Calibri" w:cs="Calibri"/>
                      <w:bdr w:val="nil"/>
                      <w:lang w:val="fr-FR"/>
                    </w:rPr>
                    <w:t>UFT-Owerri</w:t>
                  </w:r>
                </w:p>
              </w:tc>
              <w:tc>
                <w:tcPr>
                  <w:tcW w:w="7808" w:type="dxa"/>
                </w:tcPr>
                <w:p w14:paraId="20F531F1" w14:textId="77777777" w:rsidR="00E54BAA" w:rsidRPr="00D3271B" w:rsidRDefault="00E54BAA" w:rsidP="00E00C8E">
                  <w:pPr>
                    <w:spacing w:after="0"/>
                    <w:ind w:left="-900" w:firstLine="900"/>
                    <w:rPr>
                      <w:lang w:val="fr-FR"/>
                    </w:rPr>
                  </w:pPr>
                  <w:r>
                    <w:rPr>
                      <w:rFonts w:ascii="Calibri" w:eastAsia="Calibri" w:hAnsi="Calibri" w:cs="Calibri"/>
                      <w:bdr w:val="nil"/>
                      <w:lang w:val="fr-FR"/>
                    </w:rPr>
                    <w:t xml:space="preserve">Université fédérale de technologie - Owerri </w:t>
                  </w:r>
                </w:p>
              </w:tc>
            </w:tr>
            <w:tr w:rsidR="00E54BAA" w14:paraId="18CAA59C" w14:textId="77777777" w:rsidTr="004035AC">
              <w:trPr>
                <w:trHeight w:val="257"/>
              </w:trPr>
              <w:tc>
                <w:tcPr>
                  <w:tcW w:w="1803" w:type="dxa"/>
                </w:tcPr>
                <w:p w14:paraId="31F00827" w14:textId="77777777" w:rsidR="00E54BAA" w:rsidRPr="004D7B01" w:rsidRDefault="00E54BAA" w:rsidP="00E00C8E">
                  <w:pPr>
                    <w:spacing w:after="0"/>
                    <w:ind w:left="-900" w:firstLine="900"/>
                  </w:pPr>
                  <w:r>
                    <w:rPr>
                      <w:rFonts w:ascii="Calibri" w:eastAsia="Calibri" w:hAnsi="Calibri" w:cs="Calibri"/>
                      <w:bdr w:val="nil"/>
                      <w:lang w:val="fr-FR"/>
                    </w:rPr>
                    <w:t>UGP</w:t>
                  </w:r>
                </w:p>
              </w:tc>
              <w:tc>
                <w:tcPr>
                  <w:tcW w:w="8097" w:type="dxa"/>
                  <w:gridSpan w:val="2"/>
                </w:tcPr>
                <w:p w14:paraId="60758DB8" w14:textId="77777777" w:rsidR="00E54BAA" w:rsidRPr="004D7B01" w:rsidRDefault="00E54BAA" w:rsidP="00E00C8E">
                  <w:pPr>
                    <w:spacing w:after="0"/>
                    <w:ind w:left="-900" w:firstLine="900"/>
                  </w:pPr>
                  <w:r>
                    <w:rPr>
                      <w:rFonts w:ascii="Calibri" w:eastAsia="Calibri" w:hAnsi="Calibri" w:cs="Calibri"/>
                      <w:bdr w:val="nil"/>
                      <w:lang w:val="fr-FR"/>
                    </w:rPr>
                    <w:t>Unité de gestion pays</w:t>
                  </w:r>
                </w:p>
              </w:tc>
            </w:tr>
            <w:tr w:rsidR="00E54BAA" w:rsidRPr="00814D35" w14:paraId="6383DFD0" w14:textId="77777777" w:rsidTr="004035AC">
              <w:trPr>
                <w:gridAfter w:val="1"/>
                <w:wAfter w:w="289" w:type="dxa"/>
                <w:trHeight w:val="257"/>
              </w:trPr>
              <w:tc>
                <w:tcPr>
                  <w:tcW w:w="1803" w:type="dxa"/>
                </w:tcPr>
                <w:p w14:paraId="31401C60" w14:textId="77777777" w:rsidR="00E54BAA" w:rsidRPr="004D7B01" w:rsidRDefault="00E54BAA" w:rsidP="00E00C8E">
                  <w:pPr>
                    <w:spacing w:after="0"/>
                    <w:ind w:left="-900" w:firstLine="900"/>
                  </w:pPr>
                  <w:r>
                    <w:rPr>
                      <w:rFonts w:ascii="Calibri" w:eastAsia="Calibri" w:hAnsi="Calibri" w:cs="Calibri"/>
                      <w:bdr w:val="nil"/>
                      <w:lang w:val="fr-FR"/>
                    </w:rPr>
                    <w:t>UKRI</w:t>
                  </w:r>
                </w:p>
              </w:tc>
              <w:tc>
                <w:tcPr>
                  <w:tcW w:w="7808" w:type="dxa"/>
                </w:tcPr>
                <w:p w14:paraId="038D6C64" w14:textId="77777777" w:rsidR="00E54BAA" w:rsidRPr="00D3271B" w:rsidRDefault="00E54BAA" w:rsidP="00E00C8E">
                  <w:pPr>
                    <w:spacing w:after="0"/>
                    <w:ind w:left="-900" w:firstLine="900"/>
                    <w:rPr>
                      <w:lang w:val="fr-FR"/>
                    </w:rPr>
                  </w:pPr>
                  <w:r>
                    <w:rPr>
                      <w:rFonts w:ascii="Calibri" w:eastAsia="Calibri" w:hAnsi="Calibri" w:cs="Calibri"/>
                      <w:bdr w:val="nil"/>
                      <w:lang w:val="fr-FR"/>
                    </w:rPr>
                    <w:t>Recherche et innovation du Royaume-Uni</w:t>
                  </w:r>
                </w:p>
              </w:tc>
            </w:tr>
            <w:tr w:rsidR="00E54BAA" w14:paraId="4B11A62E" w14:textId="77777777" w:rsidTr="004035AC">
              <w:trPr>
                <w:gridAfter w:val="1"/>
                <w:wAfter w:w="289" w:type="dxa"/>
                <w:trHeight w:val="257"/>
              </w:trPr>
              <w:tc>
                <w:tcPr>
                  <w:tcW w:w="1803" w:type="dxa"/>
                </w:tcPr>
                <w:p w14:paraId="552E2433" w14:textId="77777777" w:rsidR="00E54BAA" w:rsidRPr="00257F7B" w:rsidRDefault="00E54BAA" w:rsidP="00E00C8E">
                  <w:pPr>
                    <w:spacing w:after="0"/>
                    <w:ind w:left="-900" w:firstLine="900"/>
                  </w:pPr>
                  <w:r>
                    <w:rPr>
                      <w:rFonts w:ascii="Calibri" w:eastAsia="Calibri" w:hAnsi="Calibri" w:cs="Calibri"/>
                      <w:bdr w:val="nil"/>
                      <w:lang w:val="fr-FR"/>
                    </w:rPr>
                    <w:t>UL</w:t>
                  </w:r>
                </w:p>
              </w:tc>
              <w:tc>
                <w:tcPr>
                  <w:tcW w:w="7808" w:type="dxa"/>
                </w:tcPr>
                <w:p w14:paraId="662F991C" w14:textId="58FC0395" w:rsidR="00E54BAA" w:rsidRPr="00257F7B" w:rsidRDefault="00E54BAA" w:rsidP="00E00C8E">
                  <w:pPr>
                    <w:spacing w:after="0"/>
                    <w:ind w:left="-900" w:firstLine="900"/>
                  </w:pPr>
                  <w:r>
                    <w:rPr>
                      <w:rFonts w:ascii="Calibri" w:eastAsia="Calibri" w:hAnsi="Calibri" w:cs="Calibri"/>
                      <w:bdr w:val="nil"/>
                      <w:lang w:val="fr-FR"/>
                    </w:rPr>
                    <w:t>Université de Lomé</w:t>
                  </w:r>
                  <w:r w:rsidR="00E42F3A">
                    <w:rPr>
                      <w:rFonts w:ascii="Calibri" w:eastAsia="Calibri" w:hAnsi="Calibri" w:cs="Calibri"/>
                      <w:bdr w:val="nil"/>
                      <w:lang w:val="fr-FR"/>
                    </w:rPr>
                    <w:t>, Togo</w:t>
                  </w:r>
                  <w:r>
                    <w:rPr>
                      <w:rFonts w:ascii="Calibri" w:eastAsia="Calibri" w:hAnsi="Calibri" w:cs="Calibri"/>
                      <w:bdr w:val="nil"/>
                      <w:lang w:val="fr-FR"/>
                    </w:rPr>
                    <w:t xml:space="preserve"> </w:t>
                  </w:r>
                </w:p>
              </w:tc>
            </w:tr>
            <w:tr w:rsidR="00E54BAA" w:rsidRPr="00814D35" w14:paraId="505A56CC" w14:textId="77777777" w:rsidTr="004035AC">
              <w:trPr>
                <w:gridAfter w:val="1"/>
                <w:wAfter w:w="289" w:type="dxa"/>
                <w:trHeight w:val="257"/>
              </w:trPr>
              <w:tc>
                <w:tcPr>
                  <w:tcW w:w="1803" w:type="dxa"/>
                </w:tcPr>
                <w:p w14:paraId="7F2118D6" w14:textId="62DDF5F5" w:rsidR="00E54BAA" w:rsidRPr="00257F7B" w:rsidRDefault="00E54BAA" w:rsidP="00E00C8E">
                  <w:pPr>
                    <w:spacing w:after="0"/>
                    <w:ind w:left="-900" w:firstLine="900"/>
                  </w:pPr>
                  <w:r>
                    <w:rPr>
                      <w:rFonts w:ascii="Calibri" w:eastAsia="Calibri" w:hAnsi="Calibri" w:cs="Calibri"/>
                      <w:bdr w:val="nil"/>
                      <w:lang w:val="fr-FR"/>
                    </w:rPr>
                    <w:t>UN</w:t>
                  </w:r>
                  <w:r w:rsidR="00732530">
                    <w:rPr>
                      <w:rFonts w:ascii="Calibri" w:eastAsia="Calibri" w:hAnsi="Calibri" w:cs="Calibri"/>
                      <w:bdr w:val="nil"/>
                      <w:lang w:val="fr-FR"/>
                    </w:rPr>
                    <w:t>N</w:t>
                  </w:r>
                </w:p>
              </w:tc>
              <w:tc>
                <w:tcPr>
                  <w:tcW w:w="7808" w:type="dxa"/>
                </w:tcPr>
                <w:p w14:paraId="33C2B9B0" w14:textId="24779586" w:rsidR="00E54BAA" w:rsidRPr="004035AC" w:rsidRDefault="00E54BAA" w:rsidP="00E00C8E">
                  <w:pPr>
                    <w:spacing w:after="0"/>
                    <w:ind w:left="-900" w:firstLine="900"/>
                    <w:rPr>
                      <w:lang w:val="fr-FR"/>
                    </w:rPr>
                  </w:pPr>
                  <w:r>
                    <w:rPr>
                      <w:rFonts w:ascii="Calibri" w:eastAsia="Calibri" w:hAnsi="Calibri" w:cs="Calibri"/>
                      <w:bdr w:val="nil"/>
                      <w:lang w:val="fr-FR"/>
                    </w:rPr>
                    <w:t xml:space="preserve">Université du Nigeria </w:t>
                  </w:r>
                  <w:r w:rsidR="00E42F3A">
                    <w:rPr>
                      <w:rFonts w:ascii="Calibri" w:eastAsia="Calibri" w:hAnsi="Calibri" w:cs="Calibri"/>
                      <w:bdr w:val="nil"/>
                      <w:lang w:val="fr-FR"/>
                    </w:rPr>
                    <w:t>–</w:t>
                  </w:r>
                  <w:r>
                    <w:rPr>
                      <w:rFonts w:ascii="Calibri" w:eastAsia="Calibri" w:hAnsi="Calibri" w:cs="Calibri"/>
                      <w:bdr w:val="nil"/>
                      <w:lang w:val="fr-FR"/>
                    </w:rPr>
                    <w:t xml:space="preserve"> Nsukka</w:t>
                  </w:r>
                  <w:r w:rsidR="00E42F3A">
                    <w:rPr>
                      <w:rFonts w:ascii="Calibri" w:eastAsia="Calibri" w:hAnsi="Calibri" w:cs="Calibri"/>
                      <w:bdr w:val="nil"/>
                      <w:lang w:val="fr-FR"/>
                    </w:rPr>
                    <w:t>, Nigéria</w:t>
                  </w:r>
                  <w:r>
                    <w:rPr>
                      <w:rFonts w:ascii="Calibri" w:eastAsia="Calibri" w:hAnsi="Calibri" w:cs="Calibri"/>
                      <w:bdr w:val="nil"/>
                      <w:lang w:val="fr-FR"/>
                    </w:rPr>
                    <w:t xml:space="preserve"> </w:t>
                  </w:r>
                </w:p>
              </w:tc>
            </w:tr>
            <w:tr w:rsidR="00E54BAA" w:rsidRPr="00D3271B" w14:paraId="111D9C9B" w14:textId="77777777" w:rsidTr="004035AC">
              <w:trPr>
                <w:gridAfter w:val="1"/>
                <w:wAfter w:w="289" w:type="dxa"/>
                <w:trHeight w:val="257"/>
              </w:trPr>
              <w:tc>
                <w:tcPr>
                  <w:tcW w:w="1803" w:type="dxa"/>
                </w:tcPr>
                <w:p w14:paraId="34C0C35A" w14:textId="77777777" w:rsidR="00E54BAA" w:rsidRPr="004D7B01" w:rsidRDefault="00E54BAA" w:rsidP="00E00C8E">
                  <w:pPr>
                    <w:spacing w:after="0"/>
                    <w:ind w:left="-900" w:firstLine="900"/>
                  </w:pPr>
                  <w:r>
                    <w:rPr>
                      <w:rFonts w:ascii="Calibri" w:eastAsia="Calibri" w:hAnsi="Calibri" w:cs="Calibri"/>
                      <w:bdr w:val="nil"/>
                      <w:lang w:val="fr-FR"/>
                    </w:rPr>
                    <w:t>UNESCO</w:t>
                  </w:r>
                </w:p>
              </w:tc>
              <w:tc>
                <w:tcPr>
                  <w:tcW w:w="7808" w:type="dxa"/>
                </w:tcPr>
                <w:p w14:paraId="6FB49F75" w14:textId="77777777" w:rsidR="005F1708" w:rsidRDefault="00E54BAA" w:rsidP="00E00C8E">
                  <w:pPr>
                    <w:spacing w:after="0"/>
                    <w:ind w:left="-900" w:firstLine="900"/>
                    <w:rPr>
                      <w:rFonts w:ascii="Calibri" w:eastAsia="Calibri" w:hAnsi="Calibri" w:cs="Calibri"/>
                      <w:bdr w:val="nil"/>
                      <w:lang w:val="fr-FR"/>
                    </w:rPr>
                  </w:pPr>
                  <w:r>
                    <w:rPr>
                      <w:rFonts w:ascii="Calibri" w:eastAsia="Calibri" w:hAnsi="Calibri" w:cs="Calibri"/>
                      <w:bdr w:val="nil"/>
                      <w:lang w:val="fr-FR"/>
                    </w:rPr>
                    <w:t>Organisation des Nations Unies pour l'éducation, la science et la</w:t>
                  </w:r>
                </w:p>
                <w:p w14:paraId="6213151B" w14:textId="05A6EBE7" w:rsidR="00E54BAA" w:rsidRPr="00D3271B" w:rsidRDefault="00E54BAA" w:rsidP="00E00C8E">
                  <w:pPr>
                    <w:spacing w:after="0"/>
                    <w:ind w:left="-900" w:firstLine="900"/>
                    <w:rPr>
                      <w:lang w:val="fr-FR"/>
                    </w:rPr>
                  </w:pPr>
                  <w:r>
                    <w:rPr>
                      <w:rFonts w:ascii="Calibri" w:eastAsia="Calibri" w:hAnsi="Calibri" w:cs="Calibri"/>
                      <w:bdr w:val="nil"/>
                      <w:lang w:val="fr-FR"/>
                    </w:rPr>
                    <w:t>culture</w:t>
                  </w:r>
                </w:p>
              </w:tc>
            </w:tr>
            <w:tr w:rsidR="00E54BAA" w14:paraId="461C5841" w14:textId="77777777" w:rsidTr="004035AC">
              <w:trPr>
                <w:gridAfter w:val="1"/>
                <w:wAfter w:w="289" w:type="dxa"/>
                <w:trHeight w:val="257"/>
              </w:trPr>
              <w:tc>
                <w:tcPr>
                  <w:tcW w:w="1803" w:type="dxa"/>
                </w:tcPr>
                <w:p w14:paraId="380D9A16" w14:textId="77777777" w:rsidR="00E54BAA" w:rsidRPr="004D7B01" w:rsidRDefault="00E54BAA" w:rsidP="00E00C8E">
                  <w:pPr>
                    <w:spacing w:after="0"/>
                    <w:ind w:left="-900" w:firstLine="900"/>
                  </w:pPr>
                  <w:r>
                    <w:rPr>
                      <w:rFonts w:ascii="Calibri" w:eastAsia="Calibri" w:hAnsi="Calibri" w:cs="Calibri"/>
                      <w:bdr w:val="nil"/>
                      <w:lang w:val="fr-FR"/>
                    </w:rPr>
                    <w:t>UniBen</w:t>
                  </w:r>
                </w:p>
              </w:tc>
              <w:tc>
                <w:tcPr>
                  <w:tcW w:w="7808" w:type="dxa"/>
                </w:tcPr>
                <w:p w14:paraId="7CDD052C" w14:textId="243F049C" w:rsidR="00E54BAA" w:rsidRPr="004D7B01" w:rsidRDefault="00E54BAA" w:rsidP="00E00C8E">
                  <w:pPr>
                    <w:spacing w:after="0"/>
                    <w:ind w:left="-900" w:firstLine="900"/>
                  </w:pPr>
                  <w:r>
                    <w:rPr>
                      <w:rFonts w:ascii="Calibri" w:eastAsia="Calibri" w:hAnsi="Calibri" w:cs="Calibri"/>
                      <w:bdr w:val="nil"/>
                      <w:lang w:val="fr-FR"/>
                    </w:rPr>
                    <w:t>Université du Bénin</w:t>
                  </w:r>
                  <w:r w:rsidR="00E102C5">
                    <w:rPr>
                      <w:rFonts w:ascii="Calibri" w:eastAsia="Calibri" w:hAnsi="Calibri" w:cs="Calibri"/>
                      <w:bdr w:val="nil"/>
                      <w:lang w:val="fr-FR"/>
                    </w:rPr>
                    <w:t xml:space="preserve">, </w:t>
                  </w:r>
                  <w:r w:rsidR="005F1708">
                    <w:rPr>
                      <w:rFonts w:ascii="Calibri" w:eastAsia="Calibri" w:hAnsi="Calibri" w:cs="Calibri"/>
                      <w:bdr w:val="nil"/>
                      <w:lang w:val="fr-FR"/>
                    </w:rPr>
                    <w:t>Nig</w:t>
                  </w:r>
                  <w:r w:rsidR="00E102C5">
                    <w:rPr>
                      <w:rFonts w:ascii="Calibri" w:eastAsia="Calibri" w:hAnsi="Calibri" w:cs="Calibri"/>
                      <w:bdr w:val="nil"/>
                      <w:lang w:val="fr-FR"/>
                    </w:rPr>
                    <w:t>é</w:t>
                  </w:r>
                  <w:r w:rsidR="005F1708">
                    <w:rPr>
                      <w:rFonts w:ascii="Calibri" w:eastAsia="Calibri" w:hAnsi="Calibri" w:cs="Calibri"/>
                      <w:bdr w:val="nil"/>
                      <w:lang w:val="fr-FR"/>
                    </w:rPr>
                    <w:t>ria</w:t>
                  </w:r>
                  <w:r>
                    <w:rPr>
                      <w:rFonts w:ascii="Calibri" w:eastAsia="Calibri" w:hAnsi="Calibri" w:cs="Calibri"/>
                      <w:bdr w:val="nil"/>
                      <w:lang w:val="fr-FR"/>
                    </w:rPr>
                    <w:t xml:space="preserve"> </w:t>
                  </w:r>
                </w:p>
              </w:tc>
            </w:tr>
            <w:tr w:rsidR="00E54BAA" w14:paraId="5E60659A" w14:textId="77777777" w:rsidTr="004035AC">
              <w:trPr>
                <w:gridAfter w:val="1"/>
                <w:wAfter w:w="289" w:type="dxa"/>
                <w:trHeight w:val="257"/>
              </w:trPr>
              <w:tc>
                <w:tcPr>
                  <w:tcW w:w="1803" w:type="dxa"/>
                </w:tcPr>
                <w:p w14:paraId="48728569" w14:textId="77777777" w:rsidR="00E54BAA" w:rsidRPr="004D7B01" w:rsidRDefault="00E54BAA" w:rsidP="00E00C8E">
                  <w:pPr>
                    <w:spacing w:after="0"/>
                    <w:ind w:left="-900" w:firstLine="900"/>
                  </w:pPr>
                  <w:r>
                    <w:rPr>
                      <w:rFonts w:ascii="Calibri" w:eastAsia="Calibri" w:hAnsi="Calibri" w:cs="Calibri"/>
                      <w:bdr w:val="nil"/>
                      <w:lang w:val="fr-FR"/>
                    </w:rPr>
                    <w:t>UniLag</w:t>
                  </w:r>
                </w:p>
              </w:tc>
              <w:tc>
                <w:tcPr>
                  <w:tcW w:w="7808" w:type="dxa"/>
                </w:tcPr>
                <w:p w14:paraId="6C74F824" w14:textId="20A094E3" w:rsidR="00E54BAA" w:rsidRPr="004D7B01" w:rsidRDefault="00E54BAA" w:rsidP="00E00C8E">
                  <w:pPr>
                    <w:spacing w:after="0"/>
                    <w:ind w:left="-900" w:firstLine="900"/>
                  </w:pPr>
                  <w:r>
                    <w:rPr>
                      <w:rFonts w:ascii="Calibri" w:eastAsia="Calibri" w:hAnsi="Calibri" w:cs="Calibri"/>
                      <w:bdr w:val="nil"/>
                      <w:lang w:val="fr-FR"/>
                    </w:rPr>
                    <w:t>Université de Lagos</w:t>
                  </w:r>
                  <w:r w:rsidR="00E102C5">
                    <w:rPr>
                      <w:rFonts w:ascii="Calibri" w:eastAsia="Calibri" w:hAnsi="Calibri" w:cs="Calibri"/>
                      <w:bdr w:val="nil"/>
                      <w:lang w:val="fr-FR"/>
                    </w:rPr>
                    <w:t>, Nigéria</w:t>
                  </w:r>
                </w:p>
              </w:tc>
            </w:tr>
            <w:tr w:rsidR="00E54BAA" w:rsidRPr="00814D35" w14:paraId="0E5B57D4" w14:textId="77777777" w:rsidTr="004035AC">
              <w:trPr>
                <w:gridAfter w:val="1"/>
                <w:wAfter w:w="289" w:type="dxa"/>
                <w:trHeight w:val="257"/>
              </w:trPr>
              <w:tc>
                <w:tcPr>
                  <w:tcW w:w="1803" w:type="dxa"/>
                </w:tcPr>
                <w:p w14:paraId="3326ADC5" w14:textId="77777777" w:rsidR="00E54BAA" w:rsidRPr="004D7B01" w:rsidRDefault="00E54BAA" w:rsidP="00E00C8E">
                  <w:pPr>
                    <w:spacing w:after="0"/>
                    <w:ind w:left="-900" w:firstLine="900"/>
                  </w:pPr>
                  <w:r>
                    <w:rPr>
                      <w:rFonts w:ascii="Calibri" w:eastAsia="Calibri" w:hAnsi="Calibri" w:cs="Calibri"/>
                      <w:bdr w:val="nil"/>
                      <w:lang w:val="fr-FR"/>
                    </w:rPr>
                    <w:t>UniPort</w:t>
                  </w:r>
                </w:p>
              </w:tc>
              <w:tc>
                <w:tcPr>
                  <w:tcW w:w="7808" w:type="dxa"/>
                </w:tcPr>
                <w:p w14:paraId="6DE53CD3" w14:textId="36A1C6EE" w:rsidR="00E54BAA" w:rsidRPr="004035AC" w:rsidRDefault="00E54BAA" w:rsidP="00E00C8E">
                  <w:pPr>
                    <w:spacing w:after="0"/>
                    <w:ind w:left="-900" w:firstLine="900"/>
                    <w:rPr>
                      <w:lang w:val="fr-FR"/>
                    </w:rPr>
                  </w:pPr>
                  <w:r>
                    <w:rPr>
                      <w:rFonts w:ascii="Calibri" w:eastAsia="Calibri" w:hAnsi="Calibri" w:cs="Calibri"/>
                      <w:bdr w:val="nil"/>
                      <w:lang w:val="fr-FR"/>
                    </w:rPr>
                    <w:t>Université de Port Harcourt</w:t>
                  </w:r>
                  <w:r w:rsidR="00E102C5">
                    <w:rPr>
                      <w:rFonts w:ascii="Calibri" w:eastAsia="Calibri" w:hAnsi="Calibri" w:cs="Calibri"/>
                      <w:bdr w:val="nil"/>
                      <w:lang w:val="fr-FR"/>
                    </w:rPr>
                    <w:t xml:space="preserve">, Nigéria </w:t>
                  </w:r>
                  <w:r>
                    <w:rPr>
                      <w:rFonts w:ascii="Calibri" w:eastAsia="Calibri" w:hAnsi="Calibri" w:cs="Calibri"/>
                      <w:bdr w:val="nil"/>
                      <w:lang w:val="fr-FR"/>
                    </w:rPr>
                    <w:t xml:space="preserve"> </w:t>
                  </w:r>
                </w:p>
              </w:tc>
            </w:tr>
            <w:tr w:rsidR="00E54BAA" w14:paraId="08814045" w14:textId="77777777" w:rsidTr="004035AC">
              <w:trPr>
                <w:gridAfter w:val="1"/>
                <w:wAfter w:w="289" w:type="dxa"/>
                <w:trHeight w:val="257"/>
              </w:trPr>
              <w:tc>
                <w:tcPr>
                  <w:tcW w:w="1803" w:type="dxa"/>
                </w:tcPr>
                <w:p w14:paraId="61450627" w14:textId="77777777" w:rsidR="00E54BAA" w:rsidRPr="004D7B01" w:rsidRDefault="00E54BAA" w:rsidP="00E00C8E">
                  <w:pPr>
                    <w:spacing w:after="0"/>
                    <w:ind w:left="-900" w:firstLine="900"/>
                  </w:pPr>
                  <w:r>
                    <w:rPr>
                      <w:rFonts w:ascii="Calibri" w:eastAsia="Calibri" w:hAnsi="Calibri" w:cs="Calibri"/>
                      <w:bdr w:val="nil"/>
                      <w:lang w:val="fr-FR"/>
                    </w:rPr>
                    <w:t>UOA</w:t>
                  </w:r>
                </w:p>
              </w:tc>
              <w:tc>
                <w:tcPr>
                  <w:tcW w:w="7808" w:type="dxa"/>
                </w:tcPr>
                <w:p w14:paraId="3009F177" w14:textId="1310A0C8" w:rsidR="00E54BAA" w:rsidRPr="0090332C" w:rsidRDefault="00E54BAA" w:rsidP="00E00C8E">
                  <w:pPr>
                    <w:spacing w:after="0"/>
                    <w:ind w:left="-900" w:firstLine="900"/>
                  </w:pPr>
                  <w:r>
                    <w:rPr>
                      <w:rFonts w:ascii="Calibri" w:eastAsia="Calibri" w:hAnsi="Calibri" w:cs="Calibri"/>
                      <w:bdr w:val="nil"/>
                      <w:lang w:val="fr-FR"/>
                    </w:rPr>
                    <w:t>Université Obafemi Awolowo</w:t>
                  </w:r>
                  <w:r w:rsidR="00E333D1">
                    <w:rPr>
                      <w:rFonts w:ascii="Calibri" w:eastAsia="Calibri" w:hAnsi="Calibri" w:cs="Calibri"/>
                      <w:bdr w:val="nil"/>
                      <w:lang w:val="fr-FR"/>
                    </w:rPr>
                    <w:t xml:space="preserve">, </w:t>
                  </w:r>
                  <w:r w:rsidR="00E102C5">
                    <w:rPr>
                      <w:rFonts w:ascii="Calibri" w:eastAsia="Calibri" w:hAnsi="Calibri" w:cs="Calibri"/>
                      <w:bdr w:val="nil"/>
                      <w:lang w:val="fr-FR"/>
                    </w:rPr>
                    <w:t>Nigéria</w:t>
                  </w:r>
                  <w:r>
                    <w:rPr>
                      <w:rFonts w:ascii="Calibri" w:eastAsia="Calibri" w:hAnsi="Calibri" w:cs="Calibri"/>
                      <w:bdr w:val="nil"/>
                      <w:lang w:val="fr-FR"/>
                    </w:rPr>
                    <w:t xml:space="preserve"> </w:t>
                  </w:r>
                </w:p>
              </w:tc>
            </w:tr>
            <w:tr w:rsidR="00E54BAA" w14:paraId="0B29034F" w14:textId="77777777" w:rsidTr="004035AC">
              <w:trPr>
                <w:gridAfter w:val="1"/>
                <w:wAfter w:w="289" w:type="dxa"/>
                <w:trHeight w:val="257"/>
              </w:trPr>
              <w:tc>
                <w:tcPr>
                  <w:tcW w:w="1803" w:type="dxa"/>
                </w:tcPr>
                <w:p w14:paraId="618B48F8" w14:textId="77777777" w:rsidR="00E54BAA" w:rsidRPr="004D7B01" w:rsidRDefault="00E54BAA" w:rsidP="00E00C8E">
                  <w:pPr>
                    <w:spacing w:after="0"/>
                    <w:ind w:left="-900" w:firstLine="900"/>
                  </w:pPr>
                  <w:r>
                    <w:rPr>
                      <w:rFonts w:ascii="Calibri" w:eastAsia="Calibri" w:hAnsi="Calibri" w:cs="Calibri"/>
                      <w:bdr w:val="nil"/>
                      <w:lang w:val="fr-FR"/>
                    </w:rPr>
                    <w:t xml:space="preserve">USD </w:t>
                  </w:r>
                </w:p>
              </w:tc>
              <w:tc>
                <w:tcPr>
                  <w:tcW w:w="7808" w:type="dxa"/>
                </w:tcPr>
                <w:p w14:paraId="377B2AE2" w14:textId="77777777" w:rsidR="00E54BAA" w:rsidRPr="004D7B01" w:rsidRDefault="00E54BAA" w:rsidP="00E00C8E">
                  <w:pPr>
                    <w:spacing w:after="0"/>
                    <w:ind w:left="-900" w:firstLine="900"/>
                  </w:pPr>
                  <w:r>
                    <w:rPr>
                      <w:rFonts w:ascii="Calibri" w:eastAsia="Calibri" w:hAnsi="Calibri" w:cs="Calibri"/>
                      <w:bdr w:val="nil"/>
                      <w:lang w:val="fr-FR"/>
                    </w:rPr>
                    <w:t>Dollar américain</w:t>
                  </w:r>
                </w:p>
              </w:tc>
            </w:tr>
            <w:tr w:rsidR="00E54BAA" w14:paraId="7B248EA6" w14:textId="77777777" w:rsidTr="004035AC">
              <w:trPr>
                <w:gridAfter w:val="1"/>
                <w:wAfter w:w="289" w:type="dxa"/>
                <w:trHeight w:val="257"/>
              </w:trPr>
              <w:tc>
                <w:tcPr>
                  <w:tcW w:w="1803" w:type="dxa"/>
                </w:tcPr>
                <w:p w14:paraId="3F70B40F" w14:textId="77777777" w:rsidR="00E54BAA" w:rsidRPr="004D7B01" w:rsidRDefault="00E54BAA" w:rsidP="00E00C8E">
                  <w:pPr>
                    <w:spacing w:after="0"/>
                    <w:ind w:left="-900" w:firstLine="900"/>
                  </w:pPr>
                  <w:r>
                    <w:rPr>
                      <w:rFonts w:ascii="Calibri" w:eastAsia="Calibri" w:hAnsi="Calibri" w:cs="Calibri"/>
                      <w:bdr w:val="nil"/>
                      <w:lang w:val="fr-FR"/>
                    </w:rPr>
                    <w:t>VAN</w:t>
                  </w:r>
                </w:p>
              </w:tc>
              <w:tc>
                <w:tcPr>
                  <w:tcW w:w="7808" w:type="dxa"/>
                </w:tcPr>
                <w:p w14:paraId="61B86C6D" w14:textId="77777777" w:rsidR="00E54BAA" w:rsidRPr="004D7B01" w:rsidRDefault="00E54BAA" w:rsidP="00E00C8E">
                  <w:pPr>
                    <w:spacing w:after="0"/>
                    <w:ind w:left="-900" w:firstLine="900"/>
                  </w:pPr>
                  <w:r>
                    <w:rPr>
                      <w:rFonts w:ascii="Calibri" w:eastAsia="Calibri" w:hAnsi="Calibri" w:cs="Calibri"/>
                      <w:bdr w:val="nil"/>
                      <w:lang w:val="fr-FR"/>
                    </w:rPr>
                    <w:t xml:space="preserve">Valeur actuelle nette </w:t>
                  </w:r>
                </w:p>
              </w:tc>
            </w:tr>
            <w:tr w:rsidR="00E54BAA" w:rsidRPr="00814D35" w14:paraId="0D3E1417" w14:textId="77777777" w:rsidTr="004035AC">
              <w:trPr>
                <w:trHeight w:val="247"/>
              </w:trPr>
              <w:tc>
                <w:tcPr>
                  <w:tcW w:w="1803" w:type="dxa"/>
                </w:tcPr>
                <w:p w14:paraId="44817C94" w14:textId="77777777" w:rsidR="00E54BAA" w:rsidRPr="004D7B01" w:rsidRDefault="00E54BAA" w:rsidP="00E00C8E">
                  <w:pPr>
                    <w:spacing w:after="0"/>
                    <w:ind w:left="-900" w:firstLine="900"/>
                  </w:pPr>
                  <w:r>
                    <w:rPr>
                      <w:rFonts w:ascii="Calibri" w:eastAsia="Calibri" w:hAnsi="Calibri" w:cs="Calibri"/>
                      <w:bdr w:val="nil"/>
                      <w:lang w:val="fr-FR"/>
                    </w:rPr>
                    <w:t>VTI</w:t>
                  </w:r>
                </w:p>
              </w:tc>
              <w:tc>
                <w:tcPr>
                  <w:tcW w:w="8097" w:type="dxa"/>
                  <w:gridSpan w:val="2"/>
                </w:tcPr>
                <w:p w14:paraId="3695006D" w14:textId="77777777" w:rsidR="00E54BAA" w:rsidRPr="00D3271B" w:rsidRDefault="00E54BAA" w:rsidP="00E00C8E">
                  <w:pPr>
                    <w:spacing w:after="0"/>
                    <w:ind w:left="-900" w:firstLine="900"/>
                    <w:rPr>
                      <w:lang w:val="fr-FR"/>
                    </w:rPr>
                  </w:pPr>
                  <w:r>
                    <w:rPr>
                      <w:rFonts w:ascii="Calibri" w:eastAsia="Calibri" w:hAnsi="Calibri" w:cs="Calibri"/>
                      <w:bdr w:val="nil"/>
                      <w:lang w:val="fr-FR"/>
                    </w:rPr>
                    <w:t>Vérification par un tiers indépendant</w:t>
                  </w:r>
                </w:p>
              </w:tc>
            </w:tr>
            <w:bookmarkEnd w:id="2"/>
          </w:tbl>
          <w:p w14:paraId="06E5F8F3" w14:textId="77777777" w:rsidR="009B197A" w:rsidRPr="00D3271B" w:rsidRDefault="009B197A" w:rsidP="00E00C8E">
            <w:pPr>
              <w:spacing w:after="0"/>
              <w:ind w:left="-900" w:firstLine="900"/>
              <w:rPr>
                <w:lang w:val="fr-FR"/>
              </w:rPr>
            </w:pPr>
          </w:p>
        </w:tc>
      </w:tr>
    </w:tbl>
    <w:p w14:paraId="38B1E5F0" w14:textId="77777777" w:rsidR="00E00C8E" w:rsidRPr="00D3271B" w:rsidRDefault="00E00C8E" w:rsidP="00D7110B">
      <w:pPr>
        <w:spacing w:line="240" w:lineRule="auto"/>
        <w:ind w:left="-900" w:firstLine="900"/>
        <w:rPr>
          <w:lang w:val="fr-FR"/>
        </w:rPr>
        <w:sectPr w:rsidR="00E00C8E" w:rsidRPr="00D3271B" w:rsidSect="004035AC">
          <w:headerReference w:type="even" r:id="rId12"/>
          <w:footerReference w:type="default" r:id="rId13"/>
          <w:headerReference w:type="first" r:id="rId14"/>
          <w:pgSz w:w="12240" w:h="15840"/>
          <w:pgMar w:top="1296" w:right="1440" w:bottom="1296" w:left="1440" w:header="720" w:footer="720" w:gutter="0"/>
          <w:cols w:space="720"/>
          <w:titlePg/>
          <w:docGrid w:linePitch="360"/>
        </w:sectPr>
      </w:pPr>
    </w:p>
    <w:p w14:paraId="51464A84" w14:textId="1040415E" w:rsidR="0027348E" w:rsidRPr="007D0A49" w:rsidRDefault="009B197A" w:rsidP="007D0A49">
      <w:pPr>
        <w:ind w:left="-792"/>
        <w:jc w:val="center"/>
        <w:rPr>
          <w:rFonts w:ascii="Calibri" w:hAnsi="Calibri"/>
        </w:rPr>
      </w:pPr>
      <w:r w:rsidRPr="00D3271B">
        <w:rPr>
          <w:lang w:val="fr-FR"/>
        </w:rPr>
        <w:tab/>
      </w:r>
      <w:r w:rsidR="0027348E" w:rsidRPr="007D0A49">
        <w:rPr>
          <w:rFonts w:ascii="Calibri" w:hAnsi="Calibri"/>
        </w:rPr>
        <w:t xml:space="preserve">TABLE </w:t>
      </w:r>
      <w:r w:rsidR="006C6D6A" w:rsidRPr="007D0A49">
        <w:t>DES MATIERES</w:t>
      </w:r>
    </w:p>
    <w:sdt>
      <w:sdtPr>
        <w:rPr>
          <w:rFonts w:ascii="Calibri" w:eastAsia="Times New Roman" w:hAnsi="Calibri" w:cs="Arial"/>
          <w:b/>
          <w:caps/>
          <w:noProof/>
          <w:color w:val="000000"/>
          <w:sz w:val="24"/>
          <w:szCs w:val="24"/>
          <w:lang w:val="en-US"/>
        </w:rPr>
        <w:id w:val="92091131"/>
        <w:docPartObj>
          <w:docPartGallery w:val="Table of Contents"/>
          <w:docPartUnique/>
        </w:docPartObj>
      </w:sdtPr>
      <w:sdtEndPr>
        <w:rPr>
          <w:rFonts w:asciiTheme="minorHAnsi" w:eastAsiaTheme="minorEastAsia" w:hAnsiTheme="minorHAnsi"/>
          <w:caps w:val="0"/>
          <w:noProof w:val="0"/>
        </w:rPr>
      </w:sdtEndPr>
      <w:sdtContent>
        <w:p w14:paraId="67C9EC21" w14:textId="13B58264" w:rsidR="006C6D6A" w:rsidRDefault="006C6D6A" w:rsidP="006C6D6A">
          <w:pPr>
            <w:ind w:left="-792"/>
            <w:jc w:val="center"/>
            <w:rPr>
              <w:rFonts w:ascii="Calibri" w:eastAsia="Times New Roman" w:hAnsi="Calibri"/>
              <w:b/>
              <w:caps/>
            </w:rPr>
          </w:pPr>
        </w:p>
        <w:p w14:paraId="6206CFD4" w14:textId="1C266778" w:rsidR="00807C1F" w:rsidRDefault="006C6D6A">
          <w:pPr>
            <w:pStyle w:val="TOC1"/>
            <w:rPr>
              <w:rFonts w:eastAsiaTheme="minorEastAsia" w:cstheme="minorBidi"/>
              <w:b w:val="0"/>
              <w:color w:val="auto"/>
              <w:sz w:val="22"/>
              <w:szCs w:val="22"/>
            </w:rPr>
          </w:pPr>
          <w:r w:rsidRPr="007D0A49">
            <w:rPr>
              <w:rFonts w:ascii="Calibri" w:hAnsi="Calibri"/>
              <w:sz w:val="22"/>
            </w:rPr>
            <w:fldChar w:fldCharType="begin"/>
          </w:r>
          <w:r>
            <w:rPr>
              <w:rFonts w:ascii="Calibri" w:hAnsi="Calibri" w:cs="Calibri"/>
              <w:sz w:val="22"/>
            </w:rPr>
            <w:instrText xml:space="preserve"> TOC \o "1-4" \h \z \u </w:instrText>
          </w:r>
          <w:r w:rsidRPr="007D0A49">
            <w:rPr>
              <w:rFonts w:ascii="Calibri" w:hAnsi="Calibri"/>
              <w:sz w:val="22"/>
            </w:rPr>
            <w:fldChar w:fldCharType="separate"/>
          </w:r>
          <w:hyperlink w:anchor="_Toc18873392" w:history="1">
            <w:r w:rsidR="00807C1F" w:rsidRPr="005C1DEE">
              <w:rPr>
                <w:rStyle w:val="Hyperlink"/>
                <w:rFonts w:ascii="Calibri" w:eastAsiaTheme="minorEastAsia" w:hAnsi="Calibri"/>
                <w:lang w:val="fr-FR"/>
              </w:rPr>
              <w:t>I.</w:t>
            </w:r>
            <w:r w:rsidR="00807C1F">
              <w:rPr>
                <w:rFonts w:eastAsiaTheme="minorEastAsia" w:cstheme="minorBidi"/>
                <w:b w:val="0"/>
                <w:color w:val="auto"/>
                <w:sz w:val="22"/>
                <w:szCs w:val="22"/>
              </w:rPr>
              <w:tab/>
            </w:r>
            <w:r w:rsidR="00807C1F" w:rsidRPr="005C1DEE">
              <w:rPr>
                <w:rStyle w:val="Hyperlink"/>
                <w:rFonts w:eastAsiaTheme="minorEastAsia"/>
                <w:lang w:val="fr-FR"/>
              </w:rPr>
              <w:t xml:space="preserve">CONTEXTE </w:t>
            </w:r>
            <w:r w:rsidR="00807C1F" w:rsidRPr="005C1DEE">
              <w:rPr>
                <w:rStyle w:val="Hyperlink"/>
                <w:rFonts w:eastAsiaTheme="minorEastAsia"/>
              </w:rPr>
              <w:t>STRATÉGIQUE</w:t>
            </w:r>
            <w:r w:rsidR="00807C1F">
              <w:rPr>
                <w:webHidden/>
              </w:rPr>
              <w:tab/>
            </w:r>
            <w:r w:rsidR="00807C1F">
              <w:rPr>
                <w:webHidden/>
              </w:rPr>
              <w:fldChar w:fldCharType="begin"/>
            </w:r>
            <w:r w:rsidR="00807C1F">
              <w:rPr>
                <w:webHidden/>
              </w:rPr>
              <w:instrText xml:space="preserve"> PAGEREF _Toc18873392 \h </w:instrText>
            </w:r>
            <w:r w:rsidR="00807C1F">
              <w:rPr>
                <w:webHidden/>
              </w:rPr>
            </w:r>
            <w:r w:rsidR="00807C1F">
              <w:rPr>
                <w:webHidden/>
              </w:rPr>
              <w:fldChar w:fldCharType="separate"/>
            </w:r>
            <w:r w:rsidR="00807C1F">
              <w:rPr>
                <w:webHidden/>
              </w:rPr>
              <w:t>15</w:t>
            </w:r>
            <w:r w:rsidR="00807C1F">
              <w:rPr>
                <w:webHidden/>
              </w:rPr>
              <w:fldChar w:fldCharType="end"/>
            </w:r>
          </w:hyperlink>
        </w:p>
        <w:p w14:paraId="3A5FD59A" w14:textId="49FF480C" w:rsidR="00807C1F" w:rsidRDefault="007B405F">
          <w:pPr>
            <w:pStyle w:val="TOC2"/>
            <w:rPr>
              <w:rFonts w:asciiTheme="minorHAnsi" w:hAnsiTheme="minorHAnsi" w:cstheme="minorBidi"/>
              <w:b w:val="0"/>
              <w:bCs w:val="0"/>
              <w:szCs w:val="22"/>
            </w:rPr>
          </w:pPr>
          <w:hyperlink w:anchor="_Toc18873393" w:history="1">
            <w:r w:rsidR="00807C1F" w:rsidRPr="005C1DEE">
              <w:rPr>
                <w:rStyle w:val="Hyperlink"/>
                <w:lang w:val="fr-FR"/>
              </w:rPr>
              <w:t>A.</w:t>
            </w:r>
            <w:r w:rsidR="00807C1F" w:rsidRPr="005C1DEE">
              <w:rPr>
                <w:rStyle w:val="Hyperlink"/>
                <w:rFonts w:ascii="Calibri,Times New Roman" w:hAnsi="Calibri,Times New Roman"/>
                <w:lang w:val="fr-FR"/>
              </w:rPr>
              <w:t xml:space="preserve"> </w:t>
            </w:r>
            <w:r w:rsidR="00807C1F" w:rsidRPr="005C1DEE">
              <w:rPr>
                <w:rStyle w:val="Hyperlink"/>
                <w:lang w:val="fr-FR"/>
              </w:rPr>
              <w:t>Context</w:t>
            </w:r>
            <w:r w:rsidR="00807C1F" w:rsidRPr="005C1DEE">
              <w:rPr>
                <w:rStyle w:val="Hyperlink"/>
              </w:rPr>
              <w:t>e régional</w:t>
            </w:r>
            <w:r w:rsidR="00807C1F">
              <w:rPr>
                <w:webHidden/>
              </w:rPr>
              <w:tab/>
            </w:r>
            <w:r w:rsidR="00807C1F">
              <w:rPr>
                <w:webHidden/>
              </w:rPr>
              <w:fldChar w:fldCharType="begin"/>
            </w:r>
            <w:r w:rsidR="00807C1F">
              <w:rPr>
                <w:webHidden/>
              </w:rPr>
              <w:instrText xml:space="preserve"> PAGEREF _Toc18873393 \h </w:instrText>
            </w:r>
            <w:r w:rsidR="00807C1F">
              <w:rPr>
                <w:webHidden/>
              </w:rPr>
            </w:r>
            <w:r w:rsidR="00807C1F">
              <w:rPr>
                <w:webHidden/>
              </w:rPr>
              <w:fldChar w:fldCharType="separate"/>
            </w:r>
            <w:r w:rsidR="00807C1F">
              <w:rPr>
                <w:webHidden/>
              </w:rPr>
              <w:t>15</w:t>
            </w:r>
            <w:r w:rsidR="00807C1F">
              <w:rPr>
                <w:webHidden/>
              </w:rPr>
              <w:fldChar w:fldCharType="end"/>
            </w:r>
          </w:hyperlink>
        </w:p>
        <w:p w14:paraId="099249C5" w14:textId="012AA9F6" w:rsidR="00807C1F" w:rsidRDefault="007B405F">
          <w:pPr>
            <w:pStyle w:val="TOC2"/>
            <w:rPr>
              <w:rFonts w:asciiTheme="minorHAnsi" w:hAnsiTheme="minorHAnsi" w:cstheme="minorBidi"/>
              <w:b w:val="0"/>
              <w:bCs w:val="0"/>
              <w:szCs w:val="22"/>
            </w:rPr>
          </w:pPr>
          <w:hyperlink w:anchor="_Toc18873394" w:history="1">
            <w:r w:rsidR="00807C1F" w:rsidRPr="005C1DEE">
              <w:rPr>
                <w:rStyle w:val="Hyperlink"/>
                <w:lang w:val="fr-FR"/>
              </w:rPr>
              <w:t>B. Contexte sectoriel et institutionnel</w:t>
            </w:r>
            <w:r w:rsidR="00807C1F">
              <w:rPr>
                <w:webHidden/>
              </w:rPr>
              <w:tab/>
            </w:r>
            <w:r w:rsidR="00807C1F">
              <w:rPr>
                <w:webHidden/>
              </w:rPr>
              <w:fldChar w:fldCharType="begin"/>
            </w:r>
            <w:r w:rsidR="00807C1F">
              <w:rPr>
                <w:webHidden/>
              </w:rPr>
              <w:instrText xml:space="preserve"> PAGEREF _Toc18873394 \h </w:instrText>
            </w:r>
            <w:r w:rsidR="00807C1F">
              <w:rPr>
                <w:webHidden/>
              </w:rPr>
            </w:r>
            <w:r w:rsidR="00807C1F">
              <w:rPr>
                <w:webHidden/>
              </w:rPr>
              <w:fldChar w:fldCharType="separate"/>
            </w:r>
            <w:r w:rsidR="00807C1F">
              <w:rPr>
                <w:webHidden/>
              </w:rPr>
              <w:t>16</w:t>
            </w:r>
            <w:r w:rsidR="00807C1F">
              <w:rPr>
                <w:webHidden/>
              </w:rPr>
              <w:fldChar w:fldCharType="end"/>
            </w:r>
          </w:hyperlink>
        </w:p>
        <w:p w14:paraId="4C24AF5B" w14:textId="012AA6FC" w:rsidR="00807C1F" w:rsidRDefault="007B405F">
          <w:pPr>
            <w:pStyle w:val="TOC2"/>
            <w:rPr>
              <w:rFonts w:asciiTheme="minorHAnsi" w:hAnsiTheme="minorHAnsi" w:cstheme="minorBidi"/>
              <w:b w:val="0"/>
              <w:bCs w:val="0"/>
              <w:szCs w:val="22"/>
            </w:rPr>
          </w:pPr>
          <w:hyperlink w:anchor="_Toc18873395" w:history="1">
            <w:r w:rsidR="00807C1F" w:rsidRPr="005C1DEE">
              <w:rPr>
                <w:rStyle w:val="Hyperlink"/>
                <w:lang w:val="fr-FR"/>
              </w:rPr>
              <w:t>C. Pertinence des objectifs de niveau supérieur</w:t>
            </w:r>
            <w:r w:rsidR="00807C1F">
              <w:rPr>
                <w:webHidden/>
              </w:rPr>
              <w:tab/>
            </w:r>
            <w:r w:rsidR="00807C1F">
              <w:rPr>
                <w:webHidden/>
              </w:rPr>
              <w:fldChar w:fldCharType="begin"/>
            </w:r>
            <w:r w:rsidR="00807C1F">
              <w:rPr>
                <w:webHidden/>
              </w:rPr>
              <w:instrText xml:space="preserve"> PAGEREF _Toc18873395 \h </w:instrText>
            </w:r>
            <w:r w:rsidR="00807C1F">
              <w:rPr>
                <w:webHidden/>
              </w:rPr>
            </w:r>
            <w:r w:rsidR="00807C1F">
              <w:rPr>
                <w:webHidden/>
              </w:rPr>
              <w:fldChar w:fldCharType="separate"/>
            </w:r>
            <w:r w:rsidR="00807C1F">
              <w:rPr>
                <w:webHidden/>
              </w:rPr>
              <w:t>24</w:t>
            </w:r>
            <w:r w:rsidR="00807C1F">
              <w:rPr>
                <w:webHidden/>
              </w:rPr>
              <w:fldChar w:fldCharType="end"/>
            </w:r>
          </w:hyperlink>
        </w:p>
        <w:p w14:paraId="36681704" w14:textId="7FEDE469" w:rsidR="00807C1F" w:rsidRDefault="007B405F">
          <w:pPr>
            <w:pStyle w:val="TOC1"/>
            <w:rPr>
              <w:rFonts w:eastAsiaTheme="minorEastAsia" w:cstheme="minorBidi"/>
              <w:b w:val="0"/>
              <w:color w:val="auto"/>
              <w:sz w:val="22"/>
              <w:szCs w:val="22"/>
            </w:rPr>
          </w:pPr>
          <w:hyperlink w:anchor="_Toc18873396" w:history="1">
            <w:r w:rsidR="00807C1F" w:rsidRPr="005C1DEE">
              <w:rPr>
                <w:rStyle w:val="Hyperlink"/>
                <w:rFonts w:ascii="Calibri" w:eastAsiaTheme="minorEastAsia" w:hAnsi="Calibri"/>
                <w:lang w:val="fr-FR"/>
              </w:rPr>
              <w:t>II.</w:t>
            </w:r>
            <w:r w:rsidR="00807C1F">
              <w:rPr>
                <w:rFonts w:eastAsiaTheme="minorEastAsia" w:cstheme="minorBidi"/>
                <w:b w:val="0"/>
                <w:color w:val="auto"/>
                <w:sz w:val="22"/>
                <w:szCs w:val="22"/>
              </w:rPr>
              <w:tab/>
            </w:r>
            <w:r w:rsidR="00807C1F" w:rsidRPr="005C1DEE">
              <w:rPr>
                <w:rStyle w:val="Hyperlink"/>
                <w:rFonts w:eastAsiaTheme="minorEastAsia"/>
                <w:lang w:val="fr-FR"/>
              </w:rPr>
              <w:t>DESCRIPTION DU PROJET</w:t>
            </w:r>
            <w:r w:rsidR="00807C1F">
              <w:rPr>
                <w:webHidden/>
              </w:rPr>
              <w:tab/>
            </w:r>
            <w:r w:rsidR="00807C1F">
              <w:rPr>
                <w:webHidden/>
              </w:rPr>
              <w:fldChar w:fldCharType="begin"/>
            </w:r>
            <w:r w:rsidR="00807C1F">
              <w:rPr>
                <w:webHidden/>
              </w:rPr>
              <w:instrText xml:space="preserve"> PAGEREF _Toc18873396 \h </w:instrText>
            </w:r>
            <w:r w:rsidR="00807C1F">
              <w:rPr>
                <w:webHidden/>
              </w:rPr>
            </w:r>
            <w:r w:rsidR="00807C1F">
              <w:rPr>
                <w:webHidden/>
              </w:rPr>
              <w:fldChar w:fldCharType="separate"/>
            </w:r>
            <w:r w:rsidR="00807C1F">
              <w:rPr>
                <w:webHidden/>
              </w:rPr>
              <w:t>26</w:t>
            </w:r>
            <w:r w:rsidR="00807C1F">
              <w:rPr>
                <w:webHidden/>
              </w:rPr>
              <w:fldChar w:fldCharType="end"/>
            </w:r>
          </w:hyperlink>
        </w:p>
        <w:p w14:paraId="5247CFF1" w14:textId="2292FE96" w:rsidR="00807C1F" w:rsidRDefault="007B405F">
          <w:pPr>
            <w:pStyle w:val="TOC2"/>
            <w:rPr>
              <w:rFonts w:asciiTheme="minorHAnsi" w:hAnsiTheme="minorHAnsi" w:cstheme="minorBidi"/>
              <w:b w:val="0"/>
              <w:bCs w:val="0"/>
              <w:szCs w:val="22"/>
            </w:rPr>
          </w:pPr>
          <w:hyperlink w:anchor="_Toc18873397" w:history="1">
            <w:r w:rsidR="00807C1F" w:rsidRPr="005C1DEE">
              <w:rPr>
                <w:rStyle w:val="Hyperlink"/>
                <w:lang w:val="fr-FR"/>
              </w:rPr>
              <w:t xml:space="preserve">A. Objectif de </w:t>
            </w:r>
            <w:r w:rsidR="00807C1F" w:rsidRPr="005C1DEE">
              <w:rPr>
                <w:rStyle w:val="Hyperlink"/>
                <w:rFonts w:eastAsia="Times New Roman"/>
                <w:lang w:val="fr-FR"/>
              </w:rPr>
              <w:t>développement</w:t>
            </w:r>
            <w:r w:rsidR="00807C1F" w:rsidRPr="005C1DEE">
              <w:rPr>
                <w:rStyle w:val="Hyperlink"/>
                <w:lang w:val="fr-FR"/>
              </w:rPr>
              <w:t xml:space="preserve"> du </w:t>
            </w:r>
            <w:r w:rsidR="00807C1F" w:rsidRPr="005C1DEE">
              <w:rPr>
                <w:rStyle w:val="Hyperlink"/>
                <w:rFonts w:eastAsia="Times New Roman"/>
                <w:lang w:val="fr-FR"/>
              </w:rPr>
              <w:t>projet</w:t>
            </w:r>
            <w:r w:rsidR="00807C1F">
              <w:rPr>
                <w:webHidden/>
              </w:rPr>
              <w:tab/>
            </w:r>
            <w:r w:rsidR="00807C1F">
              <w:rPr>
                <w:webHidden/>
              </w:rPr>
              <w:fldChar w:fldCharType="begin"/>
            </w:r>
            <w:r w:rsidR="00807C1F">
              <w:rPr>
                <w:webHidden/>
              </w:rPr>
              <w:instrText xml:space="preserve"> PAGEREF _Toc18873397 \h </w:instrText>
            </w:r>
            <w:r w:rsidR="00807C1F">
              <w:rPr>
                <w:webHidden/>
              </w:rPr>
            </w:r>
            <w:r w:rsidR="00807C1F">
              <w:rPr>
                <w:webHidden/>
              </w:rPr>
              <w:fldChar w:fldCharType="separate"/>
            </w:r>
            <w:r w:rsidR="00807C1F">
              <w:rPr>
                <w:webHidden/>
              </w:rPr>
              <w:t>26</w:t>
            </w:r>
            <w:r w:rsidR="00807C1F">
              <w:rPr>
                <w:webHidden/>
              </w:rPr>
              <w:fldChar w:fldCharType="end"/>
            </w:r>
          </w:hyperlink>
        </w:p>
        <w:p w14:paraId="28012213" w14:textId="2B9073CD" w:rsidR="00807C1F" w:rsidRDefault="007B405F">
          <w:pPr>
            <w:pStyle w:val="TOC2"/>
            <w:rPr>
              <w:rFonts w:asciiTheme="minorHAnsi" w:hAnsiTheme="minorHAnsi" w:cstheme="minorBidi"/>
              <w:b w:val="0"/>
              <w:bCs w:val="0"/>
              <w:szCs w:val="22"/>
            </w:rPr>
          </w:pPr>
          <w:hyperlink w:anchor="_Toc18873398" w:history="1">
            <w:r w:rsidR="00807C1F" w:rsidRPr="005C1DEE">
              <w:rPr>
                <w:rStyle w:val="Hyperlink"/>
                <w:lang w:val="fr-FR"/>
              </w:rPr>
              <w:t>B</w:t>
            </w:r>
            <w:r w:rsidR="00807C1F" w:rsidRPr="005C1DEE">
              <w:rPr>
                <w:rStyle w:val="Hyperlink"/>
                <w:rFonts w:ascii="Calibri,Times New Roman" w:hAnsi="Calibri,Times New Roman"/>
                <w:lang w:val="fr-FR"/>
              </w:rPr>
              <w:t xml:space="preserve">. </w:t>
            </w:r>
            <w:r w:rsidR="00807C1F" w:rsidRPr="005C1DEE">
              <w:rPr>
                <w:rStyle w:val="Hyperlink"/>
              </w:rPr>
              <w:t>Composantes du Projet</w:t>
            </w:r>
            <w:r w:rsidR="00807C1F">
              <w:rPr>
                <w:webHidden/>
              </w:rPr>
              <w:tab/>
            </w:r>
            <w:r w:rsidR="00807C1F">
              <w:rPr>
                <w:webHidden/>
              </w:rPr>
              <w:fldChar w:fldCharType="begin"/>
            </w:r>
            <w:r w:rsidR="00807C1F">
              <w:rPr>
                <w:webHidden/>
              </w:rPr>
              <w:instrText xml:space="preserve"> PAGEREF _Toc18873398 \h </w:instrText>
            </w:r>
            <w:r w:rsidR="00807C1F">
              <w:rPr>
                <w:webHidden/>
              </w:rPr>
            </w:r>
            <w:r w:rsidR="00807C1F">
              <w:rPr>
                <w:webHidden/>
              </w:rPr>
              <w:fldChar w:fldCharType="separate"/>
            </w:r>
            <w:r w:rsidR="00807C1F">
              <w:rPr>
                <w:webHidden/>
              </w:rPr>
              <w:t>26</w:t>
            </w:r>
            <w:r w:rsidR="00807C1F">
              <w:rPr>
                <w:webHidden/>
              </w:rPr>
              <w:fldChar w:fldCharType="end"/>
            </w:r>
          </w:hyperlink>
        </w:p>
        <w:p w14:paraId="4E84FE5B" w14:textId="397CD209" w:rsidR="00807C1F" w:rsidRDefault="007B405F">
          <w:pPr>
            <w:pStyle w:val="TOC2"/>
            <w:rPr>
              <w:rFonts w:asciiTheme="minorHAnsi" w:hAnsiTheme="minorHAnsi" w:cstheme="minorBidi"/>
              <w:b w:val="0"/>
              <w:bCs w:val="0"/>
              <w:szCs w:val="22"/>
            </w:rPr>
          </w:pPr>
          <w:hyperlink w:anchor="_Toc18873399" w:history="1">
            <w:r w:rsidR="00807C1F" w:rsidRPr="005C1DEE">
              <w:rPr>
                <w:rStyle w:val="Hyperlink"/>
                <w:lang w:val="fr-FR"/>
              </w:rPr>
              <w:t>C. Bénéficiaires du Projet</w:t>
            </w:r>
            <w:r w:rsidR="00807C1F">
              <w:rPr>
                <w:webHidden/>
              </w:rPr>
              <w:tab/>
            </w:r>
            <w:r w:rsidR="00807C1F">
              <w:rPr>
                <w:webHidden/>
              </w:rPr>
              <w:fldChar w:fldCharType="begin"/>
            </w:r>
            <w:r w:rsidR="00807C1F">
              <w:rPr>
                <w:webHidden/>
              </w:rPr>
              <w:instrText xml:space="preserve"> PAGEREF _Toc18873399 \h </w:instrText>
            </w:r>
            <w:r w:rsidR="00807C1F">
              <w:rPr>
                <w:webHidden/>
              </w:rPr>
            </w:r>
            <w:r w:rsidR="00807C1F">
              <w:rPr>
                <w:webHidden/>
              </w:rPr>
              <w:fldChar w:fldCharType="separate"/>
            </w:r>
            <w:r w:rsidR="00807C1F">
              <w:rPr>
                <w:webHidden/>
              </w:rPr>
              <w:t>37</w:t>
            </w:r>
            <w:r w:rsidR="00807C1F">
              <w:rPr>
                <w:webHidden/>
              </w:rPr>
              <w:fldChar w:fldCharType="end"/>
            </w:r>
          </w:hyperlink>
        </w:p>
        <w:p w14:paraId="5F1EBF86" w14:textId="186EC093" w:rsidR="00807C1F" w:rsidRDefault="007B405F">
          <w:pPr>
            <w:pStyle w:val="TOC2"/>
            <w:rPr>
              <w:rFonts w:asciiTheme="minorHAnsi" w:hAnsiTheme="minorHAnsi" w:cstheme="minorBidi"/>
              <w:b w:val="0"/>
              <w:bCs w:val="0"/>
              <w:szCs w:val="22"/>
            </w:rPr>
          </w:pPr>
          <w:hyperlink w:anchor="_Toc18873400" w:history="1">
            <w:r w:rsidR="00807C1F" w:rsidRPr="005C1DEE">
              <w:rPr>
                <w:rStyle w:val="Hyperlink"/>
                <w:lang w:val="fr-FR"/>
              </w:rPr>
              <w:t>D. Chaîne des Résultats</w:t>
            </w:r>
            <w:r w:rsidR="00807C1F">
              <w:rPr>
                <w:webHidden/>
              </w:rPr>
              <w:tab/>
            </w:r>
            <w:r w:rsidR="00807C1F">
              <w:rPr>
                <w:webHidden/>
              </w:rPr>
              <w:fldChar w:fldCharType="begin"/>
            </w:r>
            <w:r w:rsidR="00807C1F">
              <w:rPr>
                <w:webHidden/>
              </w:rPr>
              <w:instrText xml:space="preserve"> PAGEREF _Toc18873400 \h </w:instrText>
            </w:r>
            <w:r w:rsidR="00807C1F">
              <w:rPr>
                <w:webHidden/>
              </w:rPr>
            </w:r>
            <w:r w:rsidR="00807C1F">
              <w:rPr>
                <w:webHidden/>
              </w:rPr>
              <w:fldChar w:fldCharType="separate"/>
            </w:r>
            <w:r w:rsidR="00807C1F">
              <w:rPr>
                <w:webHidden/>
              </w:rPr>
              <w:t>38</w:t>
            </w:r>
            <w:r w:rsidR="00807C1F">
              <w:rPr>
                <w:webHidden/>
              </w:rPr>
              <w:fldChar w:fldCharType="end"/>
            </w:r>
          </w:hyperlink>
        </w:p>
        <w:p w14:paraId="39A6690C" w14:textId="6A864570" w:rsidR="00807C1F" w:rsidRDefault="007B405F">
          <w:pPr>
            <w:pStyle w:val="TOC2"/>
            <w:rPr>
              <w:rFonts w:asciiTheme="minorHAnsi" w:hAnsiTheme="minorHAnsi" w:cstheme="minorBidi"/>
              <w:b w:val="0"/>
              <w:bCs w:val="0"/>
              <w:szCs w:val="22"/>
            </w:rPr>
          </w:pPr>
          <w:hyperlink w:anchor="_Toc18873401" w:history="1">
            <w:r w:rsidR="00807C1F" w:rsidRPr="005C1DEE">
              <w:rPr>
                <w:rStyle w:val="Hyperlink"/>
                <w:lang w:val="fr-FR"/>
              </w:rPr>
              <w:t>Théorie de changement</w:t>
            </w:r>
            <w:r w:rsidR="00807C1F">
              <w:rPr>
                <w:webHidden/>
              </w:rPr>
              <w:tab/>
            </w:r>
            <w:r w:rsidR="00807C1F">
              <w:rPr>
                <w:webHidden/>
              </w:rPr>
              <w:fldChar w:fldCharType="begin"/>
            </w:r>
            <w:r w:rsidR="00807C1F">
              <w:rPr>
                <w:webHidden/>
              </w:rPr>
              <w:instrText xml:space="preserve"> PAGEREF _Toc18873401 \h </w:instrText>
            </w:r>
            <w:r w:rsidR="00807C1F">
              <w:rPr>
                <w:webHidden/>
              </w:rPr>
            </w:r>
            <w:r w:rsidR="00807C1F">
              <w:rPr>
                <w:webHidden/>
              </w:rPr>
              <w:fldChar w:fldCharType="separate"/>
            </w:r>
            <w:r w:rsidR="00807C1F">
              <w:rPr>
                <w:webHidden/>
              </w:rPr>
              <w:t>38</w:t>
            </w:r>
            <w:r w:rsidR="00807C1F">
              <w:rPr>
                <w:webHidden/>
              </w:rPr>
              <w:fldChar w:fldCharType="end"/>
            </w:r>
          </w:hyperlink>
        </w:p>
        <w:p w14:paraId="4018C461" w14:textId="69864F4D" w:rsidR="00807C1F" w:rsidRDefault="007B405F">
          <w:pPr>
            <w:pStyle w:val="TOC2"/>
            <w:rPr>
              <w:rFonts w:asciiTheme="minorHAnsi" w:hAnsiTheme="minorHAnsi" w:cstheme="minorBidi"/>
              <w:b w:val="0"/>
              <w:bCs w:val="0"/>
              <w:szCs w:val="22"/>
            </w:rPr>
          </w:pPr>
          <w:hyperlink w:anchor="_Toc18873402" w:history="1">
            <w:r w:rsidR="00807C1F" w:rsidRPr="005C1DEE">
              <w:rPr>
                <w:rStyle w:val="Hyperlink"/>
                <w:lang w:val="fr-FR"/>
              </w:rPr>
              <w:t>E. Justification de la participation de la Banque mondiale et Rôle des partenaires</w:t>
            </w:r>
            <w:r w:rsidR="00807C1F">
              <w:rPr>
                <w:webHidden/>
              </w:rPr>
              <w:tab/>
            </w:r>
            <w:r w:rsidR="00807C1F">
              <w:rPr>
                <w:webHidden/>
              </w:rPr>
              <w:fldChar w:fldCharType="begin"/>
            </w:r>
            <w:r w:rsidR="00807C1F">
              <w:rPr>
                <w:webHidden/>
              </w:rPr>
              <w:instrText xml:space="preserve"> PAGEREF _Toc18873402 \h </w:instrText>
            </w:r>
            <w:r w:rsidR="00807C1F">
              <w:rPr>
                <w:webHidden/>
              </w:rPr>
            </w:r>
            <w:r w:rsidR="00807C1F">
              <w:rPr>
                <w:webHidden/>
              </w:rPr>
              <w:fldChar w:fldCharType="separate"/>
            </w:r>
            <w:r w:rsidR="00807C1F">
              <w:rPr>
                <w:webHidden/>
              </w:rPr>
              <w:t>39</w:t>
            </w:r>
            <w:r w:rsidR="00807C1F">
              <w:rPr>
                <w:webHidden/>
              </w:rPr>
              <w:fldChar w:fldCharType="end"/>
            </w:r>
          </w:hyperlink>
        </w:p>
        <w:p w14:paraId="1132A0F9" w14:textId="2E6D1DE0" w:rsidR="00807C1F" w:rsidRDefault="007B405F">
          <w:pPr>
            <w:pStyle w:val="TOC2"/>
            <w:rPr>
              <w:rFonts w:asciiTheme="minorHAnsi" w:hAnsiTheme="minorHAnsi" w:cstheme="minorBidi"/>
              <w:b w:val="0"/>
              <w:bCs w:val="0"/>
              <w:szCs w:val="22"/>
            </w:rPr>
          </w:pPr>
          <w:hyperlink w:anchor="_Toc18873403" w:history="1">
            <w:r w:rsidR="00807C1F" w:rsidRPr="005C1DEE">
              <w:rPr>
                <w:rStyle w:val="Hyperlink"/>
                <w:lang w:val="fr-FR"/>
              </w:rPr>
              <w:t>F. Enseignements tirés et intégrés dans la Conception du Projet</w:t>
            </w:r>
            <w:r w:rsidR="00807C1F">
              <w:rPr>
                <w:webHidden/>
              </w:rPr>
              <w:tab/>
            </w:r>
            <w:r w:rsidR="00807C1F">
              <w:rPr>
                <w:webHidden/>
              </w:rPr>
              <w:fldChar w:fldCharType="begin"/>
            </w:r>
            <w:r w:rsidR="00807C1F">
              <w:rPr>
                <w:webHidden/>
              </w:rPr>
              <w:instrText xml:space="preserve"> PAGEREF _Toc18873403 \h </w:instrText>
            </w:r>
            <w:r w:rsidR="00807C1F">
              <w:rPr>
                <w:webHidden/>
              </w:rPr>
            </w:r>
            <w:r w:rsidR="00807C1F">
              <w:rPr>
                <w:webHidden/>
              </w:rPr>
              <w:fldChar w:fldCharType="separate"/>
            </w:r>
            <w:r w:rsidR="00807C1F">
              <w:rPr>
                <w:webHidden/>
              </w:rPr>
              <w:t>41</w:t>
            </w:r>
            <w:r w:rsidR="00807C1F">
              <w:rPr>
                <w:webHidden/>
              </w:rPr>
              <w:fldChar w:fldCharType="end"/>
            </w:r>
          </w:hyperlink>
        </w:p>
        <w:p w14:paraId="5E561ADD" w14:textId="64F65CF2" w:rsidR="00807C1F" w:rsidRDefault="007B405F">
          <w:pPr>
            <w:pStyle w:val="TOC1"/>
            <w:rPr>
              <w:rFonts w:eastAsiaTheme="minorEastAsia" w:cstheme="minorBidi"/>
              <w:b w:val="0"/>
              <w:color w:val="auto"/>
              <w:sz w:val="22"/>
              <w:szCs w:val="22"/>
            </w:rPr>
          </w:pPr>
          <w:hyperlink w:anchor="_Toc18873404" w:history="1">
            <w:r w:rsidR="00807C1F" w:rsidRPr="005C1DEE">
              <w:rPr>
                <w:rStyle w:val="Hyperlink"/>
                <w:rFonts w:ascii="Calibri" w:eastAsiaTheme="minorEastAsia" w:hAnsi="Calibri"/>
                <w:lang w:val="fr-FR"/>
              </w:rPr>
              <w:t>III.</w:t>
            </w:r>
            <w:r w:rsidR="00807C1F">
              <w:rPr>
                <w:rFonts w:eastAsiaTheme="minorEastAsia" w:cstheme="minorBidi"/>
                <w:b w:val="0"/>
                <w:color w:val="auto"/>
                <w:sz w:val="22"/>
                <w:szCs w:val="22"/>
              </w:rPr>
              <w:tab/>
            </w:r>
            <w:r w:rsidR="00807C1F" w:rsidRPr="005C1DEE">
              <w:rPr>
                <w:rStyle w:val="Hyperlink"/>
                <w:rFonts w:eastAsiaTheme="minorEastAsia" w:cstheme="minorHAnsi"/>
                <w:lang w:val="fr-FR"/>
              </w:rPr>
              <w:t>MODALITES</w:t>
            </w:r>
            <w:r w:rsidR="00807C1F" w:rsidRPr="005C1DEE">
              <w:rPr>
                <w:rStyle w:val="Hyperlink"/>
                <w:rFonts w:eastAsiaTheme="minorEastAsia"/>
                <w:lang w:val="fr-FR"/>
              </w:rPr>
              <w:t xml:space="preserve"> DE MISE EN OEUVRE</w:t>
            </w:r>
            <w:r w:rsidR="00807C1F">
              <w:rPr>
                <w:webHidden/>
              </w:rPr>
              <w:tab/>
            </w:r>
            <w:r w:rsidR="00807C1F">
              <w:rPr>
                <w:webHidden/>
              </w:rPr>
              <w:fldChar w:fldCharType="begin"/>
            </w:r>
            <w:r w:rsidR="00807C1F">
              <w:rPr>
                <w:webHidden/>
              </w:rPr>
              <w:instrText xml:space="preserve"> PAGEREF _Toc18873404 \h </w:instrText>
            </w:r>
            <w:r w:rsidR="00807C1F">
              <w:rPr>
                <w:webHidden/>
              </w:rPr>
            </w:r>
            <w:r w:rsidR="00807C1F">
              <w:rPr>
                <w:webHidden/>
              </w:rPr>
              <w:fldChar w:fldCharType="separate"/>
            </w:r>
            <w:r w:rsidR="00807C1F">
              <w:rPr>
                <w:webHidden/>
              </w:rPr>
              <w:t>46</w:t>
            </w:r>
            <w:r w:rsidR="00807C1F">
              <w:rPr>
                <w:webHidden/>
              </w:rPr>
              <w:fldChar w:fldCharType="end"/>
            </w:r>
          </w:hyperlink>
        </w:p>
        <w:p w14:paraId="28518925" w14:textId="56E330EC" w:rsidR="00807C1F" w:rsidRDefault="007B405F">
          <w:pPr>
            <w:pStyle w:val="TOC2"/>
            <w:rPr>
              <w:rFonts w:asciiTheme="minorHAnsi" w:hAnsiTheme="minorHAnsi" w:cstheme="minorBidi"/>
              <w:b w:val="0"/>
              <w:bCs w:val="0"/>
              <w:szCs w:val="22"/>
            </w:rPr>
          </w:pPr>
          <w:hyperlink w:anchor="_Toc18873405" w:history="1">
            <w:r w:rsidR="00807C1F" w:rsidRPr="005C1DEE">
              <w:rPr>
                <w:rStyle w:val="Hyperlink"/>
                <w:lang w:val="fr-FR"/>
              </w:rPr>
              <w:t xml:space="preserve">B. Modalités de </w:t>
            </w:r>
            <w:r w:rsidR="00807C1F" w:rsidRPr="005C1DEE">
              <w:rPr>
                <w:rStyle w:val="Hyperlink"/>
                <w:rFonts w:eastAsia="Times New Roman"/>
                <w:lang w:val="fr-FR"/>
              </w:rPr>
              <w:t>suivi</w:t>
            </w:r>
            <w:r w:rsidR="00807C1F" w:rsidRPr="005C1DEE">
              <w:rPr>
                <w:rStyle w:val="Hyperlink"/>
                <w:lang w:val="fr-FR"/>
              </w:rPr>
              <w:t xml:space="preserve"> et </w:t>
            </w:r>
            <w:r w:rsidR="00807C1F" w:rsidRPr="005C1DEE">
              <w:rPr>
                <w:rStyle w:val="Hyperlink"/>
                <w:rFonts w:eastAsia="Times New Roman"/>
                <w:lang w:val="fr-FR"/>
              </w:rPr>
              <w:t>évaluation</w:t>
            </w:r>
            <w:r w:rsidR="00807C1F" w:rsidRPr="005C1DEE">
              <w:rPr>
                <w:rStyle w:val="Hyperlink"/>
                <w:lang w:val="fr-FR"/>
              </w:rPr>
              <w:t xml:space="preserve"> des </w:t>
            </w:r>
            <w:r w:rsidR="00807C1F" w:rsidRPr="005C1DEE">
              <w:rPr>
                <w:rStyle w:val="Hyperlink"/>
                <w:rFonts w:eastAsia="Times New Roman"/>
                <w:lang w:val="fr-FR"/>
              </w:rPr>
              <w:t>résultats</w:t>
            </w:r>
            <w:r w:rsidR="00807C1F">
              <w:rPr>
                <w:webHidden/>
              </w:rPr>
              <w:tab/>
            </w:r>
            <w:r w:rsidR="00807C1F">
              <w:rPr>
                <w:webHidden/>
              </w:rPr>
              <w:fldChar w:fldCharType="begin"/>
            </w:r>
            <w:r w:rsidR="00807C1F">
              <w:rPr>
                <w:webHidden/>
              </w:rPr>
              <w:instrText xml:space="preserve"> PAGEREF _Toc18873405 \h </w:instrText>
            </w:r>
            <w:r w:rsidR="00807C1F">
              <w:rPr>
                <w:webHidden/>
              </w:rPr>
            </w:r>
            <w:r w:rsidR="00807C1F">
              <w:rPr>
                <w:webHidden/>
              </w:rPr>
              <w:fldChar w:fldCharType="separate"/>
            </w:r>
            <w:r w:rsidR="00807C1F">
              <w:rPr>
                <w:webHidden/>
              </w:rPr>
              <w:t>50</w:t>
            </w:r>
            <w:r w:rsidR="00807C1F">
              <w:rPr>
                <w:webHidden/>
              </w:rPr>
              <w:fldChar w:fldCharType="end"/>
            </w:r>
          </w:hyperlink>
        </w:p>
        <w:p w14:paraId="5B0729C1" w14:textId="2410774F" w:rsidR="00807C1F" w:rsidRDefault="007B405F">
          <w:pPr>
            <w:pStyle w:val="TOC2"/>
            <w:rPr>
              <w:rFonts w:asciiTheme="minorHAnsi" w:hAnsiTheme="minorHAnsi" w:cstheme="minorBidi"/>
              <w:b w:val="0"/>
              <w:bCs w:val="0"/>
              <w:szCs w:val="22"/>
            </w:rPr>
          </w:pPr>
          <w:hyperlink w:anchor="_Toc18873406" w:history="1">
            <w:r w:rsidR="00807C1F" w:rsidRPr="005C1DEE">
              <w:rPr>
                <w:rStyle w:val="Hyperlink"/>
                <w:lang w:val="fr-FR"/>
              </w:rPr>
              <w:t xml:space="preserve">C. </w:t>
            </w:r>
            <w:r w:rsidR="00807C1F" w:rsidRPr="005C1DEE">
              <w:rPr>
                <w:rStyle w:val="Hyperlink"/>
                <w:rFonts w:cs="Calibri"/>
                <w:lang w:val="fr-FR"/>
              </w:rPr>
              <w:t>Pérennité</w:t>
            </w:r>
            <w:r w:rsidR="00807C1F">
              <w:rPr>
                <w:webHidden/>
              </w:rPr>
              <w:tab/>
            </w:r>
            <w:r w:rsidR="00807C1F">
              <w:rPr>
                <w:webHidden/>
              </w:rPr>
              <w:fldChar w:fldCharType="begin"/>
            </w:r>
            <w:r w:rsidR="00807C1F">
              <w:rPr>
                <w:webHidden/>
              </w:rPr>
              <w:instrText xml:space="preserve"> PAGEREF _Toc18873406 \h </w:instrText>
            </w:r>
            <w:r w:rsidR="00807C1F">
              <w:rPr>
                <w:webHidden/>
              </w:rPr>
            </w:r>
            <w:r w:rsidR="00807C1F">
              <w:rPr>
                <w:webHidden/>
              </w:rPr>
              <w:fldChar w:fldCharType="separate"/>
            </w:r>
            <w:r w:rsidR="00807C1F">
              <w:rPr>
                <w:webHidden/>
              </w:rPr>
              <w:t>51</w:t>
            </w:r>
            <w:r w:rsidR="00807C1F">
              <w:rPr>
                <w:webHidden/>
              </w:rPr>
              <w:fldChar w:fldCharType="end"/>
            </w:r>
          </w:hyperlink>
        </w:p>
        <w:p w14:paraId="3CD9BEBC" w14:textId="0C2C1BE2" w:rsidR="00807C1F" w:rsidRDefault="007B405F">
          <w:pPr>
            <w:pStyle w:val="TOC1"/>
            <w:rPr>
              <w:rFonts w:eastAsiaTheme="minorEastAsia" w:cstheme="minorBidi"/>
              <w:b w:val="0"/>
              <w:color w:val="auto"/>
              <w:sz w:val="22"/>
              <w:szCs w:val="22"/>
            </w:rPr>
          </w:pPr>
          <w:hyperlink w:anchor="_Toc18873407" w:history="1">
            <w:r w:rsidR="00807C1F" w:rsidRPr="005C1DEE">
              <w:rPr>
                <w:rStyle w:val="Hyperlink"/>
                <w:rFonts w:ascii="Calibri" w:eastAsiaTheme="minorEastAsia" w:hAnsi="Calibri"/>
                <w:lang w:val="fr-FR"/>
              </w:rPr>
              <w:t>IV.</w:t>
            </w:r>
            <w:r w:rsidR="00807C1F">
              <w:rPr>
                <w:rFonts w:eastAsiaTheme="minorEastAsia" w:cstheme="minorBidi"/>
                <w:b w:val="0"/>
                <w:color w:val="auto"/>
                <w:sz w:val="22"/>
                <w:szCs w:val="22"/>
              </w:rPr>
              <w:tab/>
            </w:r>
            <w:r w:rsidR="00807C1F" w:rsidRPr="005C1DEE">
              <w:rPr>
                <w:rStyle w:val="Hyperlink"/>
                <w:rFonts w:eastAsiaTheme="minorEastAsia"/>
                <w:lang w:val="fr-FR"/>
              </w:rPr>
              <w:t>RESUME DE L'ÉVALUATION DU PROJET</w:t>
            </w:r>
            <w:r w:rsidR="00807C1F">
              <w:rPr>
                <w:webHidden/>
              </w:rPr>
              <w:tab/>
            </w:r>
            <w:r w:rsidR="00807C1F">
              <w:rPr>
                <w:webHidden/>
              </w:rPr>
              <w:fldChar w:fldCharType="begin"/>
            </w:r>
            <w:r w:rsidR="00807C1F">
              <w:rPr>
                <w:webHidden/>
              </w:rPr>
              <w:instrText xml:space="preserve"> PAGEREF _Toc18873407 \h </w:instrText>
            </w:r>
            <w:r w:rsidR="00807C1F">
              <w:rPr>
                <w:webHidden/>
              </w:rPr>
            </w:r>
            <w:r w:rsidR="00807C1F">
              <w:rPr>
                <w:webHidden/>
              </w:rPr>
              <w:fldChar w:fldCharType="separate"/>
            </w:r>
            <w:r w:rsidR="00807C1F">
              <w:rPr>
                <w:webHidden/>
              </w:rPr>
              <w:t>53</w:t>
            </w:r>
            <w:r w:rsidR="00807C1F">
              <w:rPr>
                <w:webHidden/>
              </w:rPr>
              <w:fldChar w:fldCharType="end"/>
            </w:r>
          </w:hyperlink>
        </w:p>
        <w:p w14:paraId="0877022D" w14:textId="6043D030" w:rsidR="00807C1F" w:rsidRDefault="007B405F">
          <w:pPr>
            <w:pStyle w:val="TOC2"/>
            <w:rPr>
              <w:rFonts w:asciiTheme="minorHAnsi" w:hAnsiTheme="minorHAnsi" w:cstheme="minorBidi"/>
              <w:b w:val="0"/>
              <w:bCs w:val="0"/>
              <w:szCs w:val="22"/>
            </w:rPr>
          </w:pPr>
          <w:hyperlink w:anchor="_Toc18873408" w:history="1">
            <w:r w:rsidR="00807C1F" w:rsidRPr="005C1DEE">
              <w:rPr>
                <w:rStyle w:val="Hyperlink"/>
                <w:lang w:val="fr-FR"/>
              </w:rPr>
              <w:t>A</w:t>
            </w:r>
            <w:r w:rsidR="00807C1F" w:rsidRPr="005C1DEE">
              <w:rPr>
                <w:rStyle w:val="Hyperlink"/>
                <w:rFonts w:ascii="Calibri,Times New Roman" w:hAnsi="Calibri,Times New Roman"/>
                <w:lang w:val="fr-FR"/>
              </w:rPr>
              <w:t xml:space="preserve">. </w:t>
            </w:r>
            <w:r w:rsidR="00807C1F" w:rsidRPr="005C1DEE">
              <w:rPr>
                <w:rStyle w:val="Hyperlink"/>
                <w:lang w:val="fr-FR"/>
              </w:rPr>
              <w:t>Analyse technique, économique et financière</w:t>
            </w:r>
            <w:r w:rsidR="00807C1F">
              <w:rPr>
                <w:webHidden/>
              </w:rPr>
              <w:tab/>
            </w:r>
            <w:r w:rsidR="00807C1F">
              <w:rPr>
                <w:webHidden/>
              </w:rPr>
              <w:fldChar w:fldCharType="begin"/>
            </w:r>
            <w:r w:rsidR="00807C1F">
              <w:rPr>
                <w:webHidden/>
              </w:rPr>
              <w:instrText xml:space="preserve"> PAGEREF _Toc18873408 \h </w:instrText>
            </w:r>
            <w:r w:rsidR="00807C1F">
              <w:rPr>
                <w:webHidden/>
              </w:rPr>
            </w:r>
            <w:r w:rsidR="00807C1F">
              <w:rPr>
                <w:webHidden/>
              </w:rPr>
              <w:fldChar w:fldCharType="separate"/>
            </w:r>
            <w:r w:rsidR="00807C1F">
              <w:rPr>
                <w:webHidden/>
              </w:rPr>
              <w:t>53</w:t>
            </w:r>
            <w:r w:rsidR="00807C1F">
              <w:rPr>
                <w:webHidden/>
              </w:rPr>
              <w:fldChar w:fldCharType="end"/>
            </w:r>
          </w:hyperlink>
        </w:p>
        <w:p w14:paraId="589B1D96" w14:textId="4114EEEF" w:rsidR="00807C1F" w:rsidRDefault="007B405F">
          <w:pPr>
            <w:pStyle w:val="TOC2"/>
            <w:rPr>
              <w:rFonts w:asciiTheme="minorHAnsi" w:hAnsiTheme="minorHAnsi" w:cstheme="minorBidi"/>
              <w:b w:val="0"/>
              <w:bCs w:val="0"/>
              <w:szCs w:val="22"/>
            </w:rPr>
          </w:pPr>
          <w:hyperlink w:anchor="_Toc18873409" w:history="1">
            <w:r w:rsidR="00807C1F" w:rsidRPr="005C1DEE">
              <w:rPr>
                <w:rStyle w:val="Hyperlink"/>
                <w:lang w:val="fr-FR"/>
              </w:rPr>
              <w:t>B. Fiducia</w:t>
            </w:r>
            <w:r w:rsidR="00807C1F" w:rsidRPr="005C1DEE">
              <w:rPr>
                <w:rStyle w:val="Hyperlink"/>
              </w:rPr>
              <w:t>ire</w:t>
            </w:r>
            <w:r w:rsidR="00807C1F">
              <w:rPr>
                <w:webHidden/>
              </w:rPr>
              <w:tab/>
            </w:r>
            <w:r w:rsidR="00807C1F">
              <w:rPr>
                <w:webHidden/>
              </w:rPr>
              <w:fldChar w:fldCharType="begin"/>
            </w:r>
            <w:r w:rsidR="00807C1F">
              <w:rPr>
                <w:webHidden/>
              </w:rPr>
              <w:instrText xml:space="preserve"> PAGEREF _Toc18873409 \h </w:instrText>
            </w:r>
            <w:r w:rsidR="00807C1F">
              <w:rPr>
                <w:webHidden/>
              </w:rPr>
            </w:r>
            <w:r w:rsidR="00807C1F">
              <w:rPr>
                <w:webHidden/>
              </w:rPr>
              <w:fldChar w:fldCharType="separate"/>
            </w:r>
            <w:r w:rsidR="00807C1F">
              <w:rPr>
                <w:webHidden/>
              </w:rPr>
              <w:t>57</w:t>
            </w:r>
            <w:r w:rsidR="00807C1F">
              <w:rPr>
                <w:webHidden/>
              </w:rPr>
              <w:fldChar w:fldCharType="end"/>
            </w:r>
          </w:hyperlink>
        </w:p>
        <w:p w14:paraId="51CAE7E5" w14:textId="3F6D5743" w:rsidR="00807C1F" w:rsidRDefault="007B405F">
          <w:pPr>
            <w:pStyle w:val="TOC2"/>
            <w:rPr>
              <w:rFonts w:asciiTheme="minorHAnsi" w:hAnsiTheme="minorHAnsi" w:cstheme="minorBidi"/>
              <w:b w:val="0"/>
              <w:bCs w:val="0"/>
              <w:szCs w:val="22"/>
            </w:rPr>
          </w:pPr>
          <w:hyperlink w:anchor="_Toc18873410" w:history="1">
            <w:r w:rsidR="00807C1F" w:rsidRPr="005C1DEE">
              <w:rPr>
                <w:rStyle w:val="Hyperlink"/>
                <w:lang w:val="fr-FR"/>
              </w:rPr>
              <w:t>C. Sa</w:t>
            </w:r>
            <w:r w:rsidR="00807C1F" w:rsidRPr="005C1DEE">
              <w:rPr>
                <w:rStyle w:val="Hyperlink"/>
              </w:rPr>
              <w:t>uvegardes</w:t>
            </w:r>
            <w:r w:rsidR="00807C1F">
              <w:rPr>
                <w:webHidden/>
              </w:rPr>
              <w:tab/>
            </w:r>
            <w:r w:rsidR="00807C1F">
              <w:rPr>
                <w:webHidden/>
              </w:rPr>
              <w:fldChar w:fldCharType="begin"/>
            </w:r>
            <w:r w:rsidR="00807C1F">
              <w:rPr>
                <w:webHidden/>
              </w:rPr>
              <w:instrText xml:space="preserve"> PAGEREF _Toc18873410 \h </w:instrText>
            </w:r>
            <w:r w:rsidR="00807C1F">
              <w:rPr>
                <w:webHidden/>
              </w:rPr>
            </w:r>
            <w:r w:rsidR="00807C1F">
              <w:rPr>
                <w:webHidden/>
              </w:rPr>
              <w:fldChar w:fldCharType="separate"/>
            </w:r>
            <w:r w:rsidR="00807C1F">
              <w:rPr>
                <w:webHidden/>
              </w:rPr>
              <w:t>61</w:t>
            </w:r>
            <w:r w:rsidR="00807C1F">
              <w:rPr>
                <w:webHidden/>
              </w:rPr>
              <w:fldChar w:fldCharType="end"/>
            </w:r>
          </w:hyperlink>
        </w:p>
        <w:p w14:paraId="702F2550" w14:textId="60A92ED2" w:rsidR="00807C1F" w:rsidRDefault="007B405F">
          <w:pPr>
            <w:pStyle w:val="TOC1"/>
            <w:rPr>
              <w:rFonts w:eastAsiaTheme="minorEastAsia" w:cstheme="minorBidi"/>
              <w:b w:val="0"/>
              <w:color w:val="auto"/>
              <w:sz w:val="22"/>
              <w:szCs w:val="22"/>
            </w:rPr>
          </w:pPr>
          <w:hyperlink w:anchor="_Toc18873411" w:history="1">
            <w:r w:rsidR="00807C1F" w:rsidRPr="005C1DEE">
              <w:rPr>
                <w:rStyle w:val="Hyperlink"/>
                <w:rFonts w:ascii="Calibri" w:eastAsiaTheme="minorEastAsia" w:hAnsi="Calibri"/>
                <w:lang w:val="fr-FR"/>
              </w:rPr>
              <w:t>V.</w:t>
            </w:r>
            <w:r w:rsidR="00807C1F">
              <w:rPr>
                <w:rFonts w:eastAsiaTheme="minorEastAsia" w:cstheme="minorBidi"/>
                <w:b w:val="0"/>
                <w:color w:val="auto"/>
                <w:sz w:val="22"/>
                <w:szCs w:val="22"/>
              </w:rPr>
              <w:tab/>
            </w:r>
            <w:r w:rsidR="00807C1F" w:rsidRPr="005C1DEE">
              <w:rPr>
                <w:rStyle w:val="Hyperlink"/>
                <w:rFonts w:eastAsiaTheme="minorEastAsia"/>
                <w:lang w:val="fr-FR"/>
              </w:rPr>
              <w:t>PRINCIPAUX RISQUES</w:t>
            </w:r>
            <w:r w:rsidR="00807C1F">
              <w:rPr>
                <w:webHidden/>
              </w:rPr>
              <w:tab/>
            </w:r>
            <w:r w:rsidR="00807C1F">
              <w:rPr>
                <w:webHidden/>
              </w:rPr>
              <w:fldChar w:fldCharType="begin"/>
            </w:r>
            <w:r w:rsidR="00807C1F">
              <w:rPr>
                <w:webHidden/>
              </w:rPr>
              <w:instrText xml:space="preserve"> PAGEREF _Toc18873411 \h </w:instrText>
            </w:r>
            <w:r w:rsidR="00807C1F">
              <w:rPr>
                <w:webHidden/>
              </w:rPr>
            </w:r>
            <w:r w:rsidR="00807C1F">
              <w:rPr>
                <w:webHidden/>
              </w:rPr>
              <w:fldChar w:fldCharType="separate"/>
            </w:r>
            <w:r w:rsidR="00807C1F">
              <w:rPr>
                <w:webHidden/>
              </w:rPr>
              <w:t>65</w:t>
            </w:r>
            <w:r w:rsidR="00807C1F">
              <w:rPr>
                <w:webHidden/>
              </w:rPr>
              <w:fldChar w:fldCharType="end"/>
            </w:r>
          </w:hyperlink>
        </w:p>
        <w:p w14:paraId="5BB76832" w14:textId="03A6EC1C" w:rsidR="00807C1F" w:rsidRDefault="007B405F">
          <w:pPr>
            <w:pStyle w:val="TOC1"/>
            <w:rPr>
              <w:rFonts w:eastAsiaTheme="minorEastAsia" w:cstheme="minorBidi"/>
              <w:b w:val="0"/>
              <w:color w:val="auto"/>
              <w:sz w:val="22"/>
              <w:szCs w:val="22"/>
            </w:rPr>
          </w:pPr>
          <w:hyperlink w:anchor="_Toc18873415" w:history="1">
            <w:r w:rsidR="00807C1F" w:rsidRPr="005C1DEE">
              <w:rPr>
                <w:rStyle w:val="Hyperlink"/>
                <w:rFonts w:ascii="Calibri" w:eastAsia="Calibri" w:hAnsi="Calibri" w:cs="Calibri"/>
                <w:bCs/>
                <w:bdr w:val="nil"/>
                <w:lang w:val="fr-FR"/>
              </w:rPr>
              <w:t xml:space="preserve">VI.    </w:t>
            </w:r>
            <w:r w:rsidR="00807C1F" w:rsidRPr="005C1DEE">
              <w:rPr>
                <w:rStyle w:val="Hyperlink"/>
                <w:rFonts w:ascii="Calibri" w:eastAsiaTheme="minorEastAsia" w:hAnsi="Calibri"/>
                <w:bdr w:val="nil"/>
                <w:lang w:val="fr-FR"/>
              </w:rPr>
              <w:t>CADRE ET SUIVI DES RESULTATS</w:t>
            </w:r>
            <w:r w:rsidR="00807C1F">
              <w:rPr>
                <w:webHidden/>
              </w:rPr>
              <w:tab/>
            </w:r>
            <w:r w:rsidR="00807C1F">
              <w:rPr>
                <w:webHidden/>
              </w:rPr>
              <w:fldChar w:fldCharType="begin"/>
            </w:r>
            <w:r w:rsidR="00807C1F">
              <w:rPr>
                <w:webHidden/>
              </w:rPr>
              <w:instrText xml:space="preserve"> PAGEREF _Toc18873415 \h </w:instrText>
            </w:r>
            <w:r w:rsidR="00807C1F">
              <w:rPr>
                <w:webHidden/>
              </w:rPr>
            </w:r>
            <w:r w:rsidR="00807C1F">
              <w:rPr>
                <w:webHidden/>
              </w:rPr>
              <w:fldChar w:fldCharType="separate"/>
            </w:r>
            <w:r w:rsidR="00807C1F">
              <w:rPr>
                <w:webHidden/>
              </w:rPr>
              <w:t>67</w:t>
            </w:r>
            <w:r w:rsidR="00807C1F">
              <w:rPr>
                <w:webHidden/>
              </w:rPr>
              <w:fldChar w:fldCharType="end"/>
            </w:r>
          </w:hyperlink>
        </w:p>
        <w:p w14:paraId="26252301" w14:textId="606C468F" w:rsidR="00807C1F" w:rsidRDefault="007B405F">
          <w:pPr>
            <w:pStyle w:val="TOC4"/>
            <w:rPr>
              <w:rFonts w:cstheme="minorBidi"/>
              <w:b w:val="0"/>
              <w:noProof/>
              <w:color w:val="auto"/>
              <w:sz w:val="22"/>
              <w:szCs w:val="22"/>
            </w:rPr>
          </w:pPr>
          <w:hyperlink w:anchor="_Toc18873416" w:history="1">
            <w:r w:rsidR="00807C1F" w:rsidRPr="005C1DEE">
              <w:rPr>
                <w:rStyle w:val="Hyperlink"/>
                <w:rFonts w:ascii="Calibri" w:eastAsia="Calibri" w:hAnsi="Calibri" w:cs="Calibri"/>
                <w:bCs/>
                <w:noProof/>
                <w:bdr w:val="nil"/>
                <w:lang w:val="fr-FR"/>
              </w:rPr>
              <w:t>ANNEXE 1 : Dispositions institutionnelles et de mise en œuvre du projet</w:t>
            </w:r>
            <w:r w:rsidR="00807C1F">
              <w:rPr>
                <w:noProof/>
                <w:webHidden/>
              </w:rPr>
              <w:tab/>
            </w:r>
            <w:r w:rsidR="00807C1F">
              <w:rPr>
                <w:noProof/>
                <w:webHidden/>
              </w:rPr>
              <w:fldChar w:fldCharType="begin"/>
            </w:r>
            <w:r w:rsidR="00807C1F">
              <w:rPr>
                <w:noProof/>
                <w:webHidden/>
              </w:rPr>
              <w:instrText xml:space="preserve"> PAGEREF _Toc18873416 \h </w:instrText>
            </w:r>
            <w:r w:rsidR="00807C1F">
              <w:rPr>
                <w:noProof/>
                <w:webHidden/>
              </w:rPr>
            </w:r>
            <w:r w:rsidR="00807C1F">
              <w:rPr>
                <w:noProof/>
                <w:webHidden/>
              </w:rPr>
              <w:fldChar w:fldCharType="separate"/>
            </w:r>
            <w:r w:rsidR="00807C1F">
              <w:rPr>
                <w:noProof/>
                <w:webHidden/>
              </w:rPr>
              <w:t>110</w:t>
            </w:r>
            <w:r w:rsidR="00807C1F">
              <w:rPr>
                <w:noProof/>
                <w:webHidden/>
              </w:rPr>
              <w:fldChar w:fldCharType="end"/>
            </w:r>
          </w:hyperlink>
        </w:p>
        <w:p w14:paraId="79BC92DC" w14:textId="7694039D" w:rsidR="00807C1F" w:rsidRDefault="007B405F">
          <w:pPr>
            <w:pStyle w:val="TOC4"/>
            <w:rPr>
              <w:rFonts w:cstheme="minorBidi"/>
              <w:b w:val="0"/>
              <w:noProof/>
              <w:color w:val="auto"/>
              <w:sz w:val="22"/>
              <w:szCs w:val="22"/>
            </w:rPr>
          </w:pPr>
          <w:hyperlink w:anchor="_Toc18873417" w:history="1">
            <w:r w:rsidR="00807C1F" w:rsidRPr="005C1DEE">
              <w:rPr>
                <w:rStyle w:val="Hyperlink"/>
                <w:rFonts w:ascii="Calibri" w:hAnsi="Calibri"/>
                <w:noProof/>
                <w:bdr w:val="nil"/>
                <w:lang w:val="fr-FR"/>
              </w:rPr>
              <w:t>ANNEXE 2</w:t>
            </w:r>
            <w:r w:rsidR="00807C1F" w:rsidRPr="005C1DEE">
              <w:rPr>
                <w:rStyle w:val="Hyperlink"/>
                <w:rFonts w:ascii="Calibri" w:eastAsia="Calibri" w:hAnsi="Calibri" w:cs="Calibri"/>
                <w:bCs/>
                <w:noProof/>
                <w:bdr w:val="nil"/>
                <w:lang w:val="fr-FR"/>
              </w:rPr>
              <w:t> </w:t>
            </w:r>
            <w:r w:rsidR="00807C1F" w:rsidRPr="005C1DEE">
              <w:rPr>
                <w:rStyle w:val="Hyperlink"/>
                <w:rFonts w:ascii="Calibri" w:hAnsi="Calibri"/>
                <w:noProof/>
                <w:bdr w:val="nil"/>
                <w:lang w:val="fr-FR"/>
              </w:rPr>
              <w:t xml:space="preserve">: Gestion financière, </w:t>
            </w:r>
            <w:r w:rsidR="00807C1F" w:rsidRPr="005C1DEE">
              <w:rPr>
                <w:rStyle w:val="Hyperlink"/>
                <w:rFonts w:ascii="Calibri" w:eastAsia="Calibri" w:hAnsi="Calibri" w:cs="Calibri"/>
                <w:bCs/>
                <w:noProof/>
                <w:bdr w:val="nil"/>
                <w:lang w:val="fr-FR"/>
              </w:rPr>
              <w:t>décaissements et passation des marchés</w:t>
            </w:r>
            <w:r w:rsidR="00807C1F">
              <w:rPr>
                <w:noProof/>
                <w:webHidden/>
              </w:rPr>
              <w:tab/>
            </w:r>
            <w:r w:rsidR="00807C1F">
              <w:rPr>
                <w:noProof/>
                <w:webHidden/>
              </w:rPr>
              <w:fldChar w:fldCharType="begin"/>
            </w:r>
            <w:r w:rsidR="00807C1F">
              <w:rPr>
                <w:noProof/>
                <w:webHidden/>
              </w:rPr>
              <w:instrText xml:space="preserve"> PAGEREF _Toc18873417 \h </w:instrText>
            </w:r>
            <w:r w:rsidR="00807C1F">
              <w:rPr>
                <w:noProof/>
                <w:webHidden/>
              </w:rPr>
            </w:r>
            <w:r w:rsidR="00807C1F">
              <w:rPr>
                <w:noProof/>
                <w:webHidden/>
              </w:rPr>
              <w:fldChar w:fldCharType="separate"/>
            </w:r>
            <w:r w:rsidR="00807C1F">
              <w:rPr>
                <w:noProof/>
                <w:webHidden/>
              </w:rPr>
              <w:t>120</w:t>
            </w:r>
            <w:r w:rsidR="00807C1F">
              <w:rPr>
                <w:noProof/>
                <w:webHidden/>
              </w:rPr>
              <w:fldChar w:fldCharType="end"/>
            </w:r>
          </w:hyperlink>
        </w:p>
        <w:p w14:paraId="525AF649" w14:textId="3C883421" w:rsidR="00807C1F" w:rsidRDefault="007B405F">
          <w:pPr>
            <w:pStyle w:val="TOC4"/>
            <w:rPr>
              <w:rFonts w:cstheme="minorBidi"/>
              <w:b w:val="0"/>
              <w:noProof/>
              <w:color w:val="auto"/>
              <w:sz w:val="22"/>
              <w:szCs w:val="22"/>
            </w:rPr>
          </w:pPr>
          <w:hyperlink w:anchor="_Toc18873418" w:history="1">
            <w:r w:rsidR="00807C1F" w:rsidRPr="005C1DEE">
              <w:rPr>
                <w:rStyle w:val="Hyperlink"/>
                <w:rFonts w:ascii="Calibri" w:eastAsia="Calibri" w:hAnsi="Calibri" w:cs="Calibri"/>
                <w:bCs/>
                <w:noProof/>
                <w:bdr w:val="nil"/>
                <w:lang w:val="fr-FR"/>
              </w:rPr>
              <w:t>ANNEXE 3 : Indicateurs liés au décaissement</w:t>
            </w:r>
            <w:r w:rsidR="00807C1F">
              <w:rPr>
                <w:noProof/>
                <w:webHidden/>
              </w:rPr>
              <w:tab/>
            </w:r>
            <w:r w:rsidR="00807C1F">
              <w:rPr>
                <w:noProof/>
                <w:webHidden/>
              </w:rPr>
              <w:fldChar w:fldCharType="begin"/>
            </w:r>
            <w:r w:rsidR="00807C1F">
              <w:rPr>
                <w:noProof/>
                <w:webHidden/>
              </w:rPr>
              <w:instrText xml:space="preserve"> PAGEREF _Toc18873418 \h </w:instrText>
            </w:r>
            <w:r w:rsidR="00807C1F">
              <w:rPr>
                <w:noProof/>
                <w:webHidden/>
              </w:rPr>
            </w:r>
            <w:r w:rsidR="00807C1F">
              <w:rPr>
                <w:noProof/>
                <w:webHidden/>
              </w:rPr>
              <w:fldChar w:fldCharType="separate"/>
            </w:r>
            <w:r w:rsidR="00807C1F">
              <w:rPr>
                <w:noProof/>
                <w:webHidden/>
              </w:rPr>
              <w:t>155</w:t>
            </w:r>
            <w:r w:rsidR="00807C1F">
              <w:rPr>
                <w:noProof/>
                <w:webHidden/>
              </w:rPr>
              <w:fldChar w:fldCharType="end"/>
            </w:r>
          </w:hyperlink>
        </w:p>
        <w:p w14:paraId="06A72BCF" w14:textId="3899A02D" w:rsidR="00807C1F" w:rsidRDefault="007B405F">
          <w:pPr>
            <w:pStyle w:val="TOC4"/>
            <w:rPr>
              <w:rFonts w:cstheme="minorBidi"/>
              <w:b w:val="0"/>
              <w:noProof/>
              <w:color w:val="auto"/>
              <w:sz w:val="22"/>
              <w:szCs w:val="22"/>
            </w:rPr>
          </w:pPr>
          <w:hyperlink w:anchor="_Toc18873419" w:history="1">
            <w:r w:rsidR="00807C1F" w:rsidRPr="005C1DEE">
              <w:rPr>
                <w:rStyle w:val="Hyperlink"/>
                <w:rFonts w:ascii="Calibri" w:hAnsi="Calibri"/>
                <w:noProof/>
                <w:bdr w:val="nil"/>
                <w:lang w:val="fr-FR"/>
              </w:rPr>
              <w:t xml:space="preserve">ANNEXE 5 : Plan </w:t>
            </w:r>
            <w:r w:rsidR="00807C1F" w:rsidRPr="005C1DEE">
              <w:rPr>
                <w:rStyle w:val="Hyperlink"/>
                <w:rFonts w:ascii="Calibri" w:eastAsia="Calibri" w:hAnsi="Calibri" w:cs="Calibri"/>
                <w:bCs/>
                <w:noProof/>
                <w:bdr w:val="nil"/>
                <w:lang w:val="fr-FR"/>
              </w:rPr>
              <w:t>d'appui</w:t>
            </w:r>
            <w:r w:rsidR="00807C1F" w:rsidRPr="005C1DEE">
              <w:rPr>
                <w:rStyle w:val="Hyperlink"/>
                <w:rFonts w:ascii="Calibri" w:hAnsi="Calibri"/>
                <w:noProof/>
                <w:bdr w:val="nil"/>
                <w:lang w:val="fr-FR"/>
              </w:rPr>
              <w:t xml:space="preserve"> à la mise en œuvre et </w:t>
            </w:r>
            <w:r w:rsidR="00807C1F" w:rsidRPr="005C1DEE">
              <w:rPr>
                <w:rStyle w:val="Hyperlink"/>
                <w:rFonts w:ascii="Calibri" w:eastAsia="Calibri" w:hAnsi="Calibri" w:cs="Calibri"/>
                <w:bCs/>
                <w:noProof/>
                <w:bdr w:val="nil"/>
                <w:lang w:val="fr-FR"/>
              </w:rPr>
              <w:t>besoins</w:t>
            </w:r>
            <w:r w:rsidR="00807C1F" w:rsidRPr="005C1DEE">
              <w:rPr>
                <w:rStyle w:val="Hyperlink"/>
                <w:rFonts w:ascii="Calibri" w:hAnsi="Calibri"/>
                <w:noProof/>
                <w:bdr w:val="nil"/>
                <w:lang w:val="fr-FR"/>
              </w:rPr>
              <w:t xml:space="preserve"> en ressources</w:t>
            </w:r>
            <w:r w:rsidR="00807C1F">
              <w:rPr>
                <w:noProof/>
                <w:webHidden/>
              </w:rPr>
              <w:tab/>
            </w:r>
            <w:r w:rsidR="00807C1F">
              <w:rPr>
                <w:noProof/>
                <w:webHidden/>
              </w:rPr>
              <w:fldChar w:fldCharType="begin"/>
            </w:r>
            <w:r w:rsidR="00807C1F">
              <w:rPr>
                <w:noProof/>
                <w:webHidden/>
              </w:rPr>
              <w:instrText xml:space="preserve"> PAGEREF _Toc18873419 \h </w:instrText>
            </w:r>
            <w:r w:rsidR="00807C1F">
              <w:rPr>
                <w:noProof/>
                <w:webHidden/>
              </w:rPr>
            </w:r>
            <w:r w:rsidR="00807C1F">
              <w:rPr>
                <w:noProof/>
                <w:webHidden/>
              </w:rPr>
              <w:fldChar w:fldCharType="separate"/>
            </w:r>
            <w:r w:rsidR="00807C1F">
              <w:rPr>
                <w:noProof/>
                <w:webHidden/>
              </w:rPr>
              <w:t>161</w:t>
            </w:r>
            <w:r w:rsidR="00807C1F">
              <w:rPr>
                <w:noProof/>
                <w:webHidden/>
              </w:rPr>
              <w:fldChar w:fldCharType="end"/>
            </w:r>
          </w:hyperlink>
        </w:p>
        <w:p w14:paraId="56485D25" w14:textId="376805DD" w:rsidR="00807C1F" w:rsidRDefault="007B405F">
          <w:pPr>
            <w:pStyle w:val="TOC4"/>
            <w:rPr>
              <w:rFonts w:cstheme="minorBidi"/>
              <w:b w:val="0"/>
              <w:noProof/>
              <w:color w:val="auto"/>
              <w:sz w:val="22"/>
              <w:szCs w:val="22"/>
            </w:rPr>
          </w:pPr>
          <w:hyperlink w:anchor="_Toc18873420" w:history="1">
            <w:r w:rsidR="00807C1F" w:rsidRPr="005C1DEE">
              <w:rPr>
                <w:rStyle w:val="Hyperlink"/>
                <w:noProof/>
                <w:lang w:val="fr-FR"/>
              </w:rPr>
              <w:t xml:space="preserve">ANNEXE 6 : </w:t>
            </w:r>
            <w:r w:rsidR="00807C1F" w:rsidRPr="005C1DEE">
              <w:rPr>
                <w:rStyle w:val="Hyperlink"/>
                <w:noProof/>
                <w:shd w:val="clear" w:color="auto" w:fill="F3F7FF"/>
                <w:lang w:val="fr-FR"/>
              </w:rPr>
              <w:t>Domaines thématiques sélectionnés pour les premier et deuxième CEA Impact</w:t>
            </w:r>
            <w:r w:rsidR="00807C1F">
              <w:rPr>
                <w:noProof/>
                <w:webHidden/>
              </w:rPr>
              <w:tab/>
            </w:r>
            <w:r w:rsidR="00807C1F">
              <w:rPr>
                <w:noProof/>
                <w:webHidden/>
              </w:rPr>
              <w:fldChar w:fldCharType="begin"/>
            </w:r>
            <w:r w:rsidR="00807C1F">
              <w:rPr>
                <w:noProof/>
                <w:webHidden/>
              </w:rPr>
              <w:instrText xml:space="preserve"> PAGEREF _Toc18873420 \h </w:instrText>
            </w:r>
            <w:r w:rsidR="00807C1F">
              <w:rPr>
                <w:noProof/>
                <w:webHidden/>
              </w:rPr>
            </w:r>
            <w:r w:rsidR="00807C1F">
              <w:rPr>
                <w:noProof/>
                <w:webHidden/>
              </w:rPr>
              <w:fldChar w:fldCharType="separate"/>
            </w:r>
            <w:r w:rsidR="00807C1F">
              <w:rPr>
                <w:noProof/>
                <w:webHidden/>
              </w:rPr>
              <w:t>164</w:t>
            </w:r>
            <w:r w:rsidR="00807C1F">
              <w:rPr>
                <w:noProof/>
                <w:webHidden/>
              </w:rPr>
              <w:fldChar w:fldCharType="end"/>
            </w:r>
          </w:hyperlink>
        </w:p>
        <w:p w14:paraId="312A3014" w14:textId="1E5E6A0D" w:rsidR="00807C1F" w:rsidRDefault="007B405F">
          <w:pPr>
            <w:pStyle w:val="TOC4"/>
            <w:rPr>
              <w:rFonts w:cstheme="minorBidi"/>
              <w:b w:val="0"/>
              <w:noProof/>
              <w:color w:val="auto"/>
              <w:sz w:val="22"/>
              <w:szCs w:val="22"/>
            </w:rPr>
          </w:pPr>
          <w:hyperlink w:anchor="_Toc18873421" w:history="1">
            <w:r w:rsidR="00807C1F" w:rsidRPr="005C1DEE">
              <w:rPr>
                <w:rStyle w:val="Hyperlink"/>
                <w:noProof/>
                <w:shd w:val="clear" w:color="auto" w:fill="F3F7FF"/>
                <w:lang w:val="fr-FR"/>
              </w:rPr>
              <w:t>(*incluant les centres de la Côte d’Ivoire financés par l’AFD)</w:t>
            </w:r>
            <w:r w:rsidR="00807C1F">
              <w:rPr>
                <w:noProof/>
                <w:webHidden/>
              </w:rPr>
              <w:tab/>
            </w:r>
            <w:r w:rsidR="00807C1F">
              <w:rPr>
                <w:noProof/>
                <w:webHidden/>
              </w:rPr>
              <w:fldChar w:fldCharType="begin"/>
            </w:r>
            <w:r w:rsidR="00807C1F">
              <w:rPr>
                <w:noProof/>
                <w:webHidden/>
              </w:rPr>
              <w:instrText xml:space="preserve"> PAGEREF _Toc18873421 \h </w:instrText>
            </w:r>
            <w:r w:rsidR="00807C1F">
              <w:rPr>
                <w:noProof/>
                <w:webHidden/>
              </w:rPr>
            </w:r>
            <w:r w:rsidR="00807C1F">
              <w:rPr>
                <w:noProof/>
                <w:webHidden/>
              </w:rPr>
              <w:fldChar w:fldCharType="separate"/>
            </w:r>
            <w:r w:rsidR="00807C1F">
              <w:rPr>
                <w:noProof/>
                <w:webHidden/>
              </w:rPr>
              <w:t>164</w:t>
            </w:r>
            <w:r w:rsidR="00807C1F">
              <w:rPr>
                <w:noProof/>
                <w:webHidden/>
              </w:rPr>
              <w:fldChar w:fldCharType="end"/>
            </w:r>
          </w:hyperlink>
        </w:p>
        <w:p w14:paraId="3A834EBA" w14:textId="0F238130" w:rsidR="00807C1F" w:rsidRDefault="007B405F">
          <w:pPr>
            <w:pStyle w:val="TOC4"/>
            <w:rPr>
              <w:rFonts w:cstheme="minorBidi"/>
              <w:b w:val="0"/>
              <w:noProof/>
              <w:color w:val="auto"/>
              <w:sz w:val="22"/>
              <w:szCs w:val="22"/>
            </w:rPr>
          </w:pPr>
          <w:hyperlink w:anchor="_Toc18873422" w:history="1">
            <w:r w:rsidR="00807C1F" w:rsidRPr="005C1DEE">
              <w:rPr>
                <w:rStyle w:val="Hyperlink"/>
                <w:noProof/>
                <w:lang w:val="fr-FR"/>
              </w:rPr>
              <w:t>ANNEXE 7 : Analyse économique et financière</w:t>
            </w:r>
            <w:r w:rsidR="00807C1F">
              <w:rPr>
                <w:noProof/>
                <w:webHidden/>
              </w:rPr>
              <w:tab/>
            </w:r>
            <w:r w:rsidR="00807C1F">
              <w:rPr>
                <w:noProof/>
                <w:webHidden/>
              </w:rPr>
              <w:fldChar w:fldCharType="begin"/>
            </w:r>
            <w:r w:rsidR="00807C1F">
              <w:rPr>
                <w:noProof/>
                <w:webHidden/>
              </w:rPr>
              <w:instrText xml:space="preserve"> PAGEREF _Toc18873422 \h </w:instrText>
            </w:r>
            <w:r w:rsidR="00807C1F">
              <w:rPr>
                <w:noProof/>
                <w:webHidden/>
              </w:rPr>
            </w:r>
            <w:r w:rsidR="00807C1F">
              <w:rPr>
                <w:noProof/>
                <w:webHidden/>
              </w:rPr>
              <w:fldChar w:fldCharType="separate"/>
            </w:r>
            <w:r w:rsidR="00807C1F">
              <w:rPr>
                <w:noProof/>
                <w:webHidden/>
              </w:rPr>
              <w:t>167</w:t>
            </w:r>
            <w:r w:rsidR="00807C1F">
              <w:rPr>
                <w:noProof/>
                <w:webHidden/>
              </w:rPr>
              <w:fldChar w:fldCharType="end"/>
            </w:r>
          </w:hyperlink>
        </w:p>
        <w:p w14:paraId="5A6FF8C8" w14:textId="607680EC" w:rsidR="00807C1F" w:rsidRDefault="007B405F">
          <w:pPr>
            <w:pStyle w:val="TOC4"/>
            <w:rPr>
              <w:rFonts w:cstheme="minorBidi"/>
              <w:b w:val="0"/>
              <w:noProof/>
              <w:color w:val="auto"/>
              <w:sz w:val="22"/>
              <w:szCs w:val="22"/>
            </w:rPr>
          </w:pPr>
          <w:hyperlink w:anchor="_Toc18873423" w:history="1">
            <w:r w:rsidR="00807C1F" w:rsidRPr="005C1DEE">
              <w:rPr>
                <w:rStyle w:val="Hyperlink"/>
                <w:rFonts w:ascii="Calibri" w:eastAsia="Calibri" w:hAnsi="Calibri" w:cs="Calibri"/>
                <w:bCs/>
                <w:iCs/>
                <w:noProof/>
                <w:bdr w:val="nil"/>
                <w:lang w:val="fr-FR"/>
              </w:rPr>
              <w:t>ANNEXE 8 : Accord de partenariat avec l'AFD</w:t>
            </w:r>
            <w:r w:rsidR="00807C1F">
              <w:rPr>
                <w:noProof/>
                <w:webHidden/>
              </w:rPr>
              <w:tab/>
            </w:r>
            <w:r w:rsidR="00807C1F">
              <w:rPr>
                <w:noProof/>
                <w:webHidden/>
              </w:rPr>
              <w:fldChar w:fldCharType="begin"/>
            </w:r>
            <w:r w:rsidR="00807C1F">
              <w:rPr>
                <w:noProof/>
                <w:webHidden/>
              </w:rPr>
              <w:instrText xml:space="preserve"> PAGEREF _Toc18873423 \h </w:instrText>
            </w:r>
            <w:r w:rsidR="00807C1F">
              <w:rPr>
                <w:noProof/>
                <w:webHidden/>
              </w:rPr>
            </w:r>
            <w:r w:rsidR="00807C1F">
              <w:rPr>
                <w:noProof/>
                <w:webHidden/>
              </w:rPr>
              <w:fldChar w:fldCharType="separate"/>
            </w:r>
            <w:r w:rsidR="00807C1F">
              <w:rPr>
                <w:noProof/>
                <w:webHidden/>
              </w:rPr>
              <w:t>180</w:t>
            </w:r>
            <w:r w:rsidR="00807C1F">
              <w:rPr>
                <w:noProof/>
                <w:webHidden/>
              </w:rPr>
              <w:fldChar w:fldCharType="end"/>
            </w:r>
          </w:hyperlink>
        </w:p>
        <w:p w14:paraId="7729E597" w14:textId="47FD788F" w:rsidR="006C6D6A" w:rsidRPr="0070224C" w:rsidRDefault="006C6D6A" w:rsidP="006C6D6A">
          <w:pPr>
            <w:pStyle w:val="TOC4"/>
            <w:rPr>
              <w:rFonts w:ascii="Calibri" w:eastAsia="Times New Roman" w:hAnsi="Calibri" w:cs="Calibri"/>
              <w:color w:val="auto"/>
              <w:sz w:val="22"/>
              <w:szCs w:val="22"/>
            </w:rPr>
          </w:pPr>
          <w:r w:rsidRPr="007D0A49">
            <w:rPr>
              <w:rFonts w:ascii="Calibri" w:hAnsi="Calibri"/>
              <w:color w:val="auto"/>
              <w:sz w:val="22"/>
            </w:rPr>
            <w:fldChar w:fldCharType="end"/>
          </w:r>
        </w:p>
      </w:sdtContent>
    </w:sdt>
    <w:p w14:paraId="1D59C818" w14:textId="77777777" w:rsidR="006C6D6A" w:rsidRDefault="006C6D6A" w:rsidP="006C6D6A">
      <w:pPr>
        <w:spacing w:line="14" w:lineRule="exact"/>
        <w:ind w:left="-792"/>
        <w:rPr>
          <w:rFonts w:ascii="Calibri" w:eastAsia="Times New Roman" w:hAnsi="Calibri"/>
          <w:caps/>
        </w:rPr>
      </w:pPr>
    </w:p>
    <w:p w14:paraId="1ABD55EF" w14:textId="77777777" w:rsidR="009B197A" w:rsidRDefault="009B197A" w:rsidP="00D7110B">
      <w:pPr>
        <w:pStyle w:val="Normal5"/>
        <w:spacing w:after="0" w:line="14" w:lineRule="exact"/>
        <w:ind w:left="-907"/>
      </w:pPr>
    </w:p>
    <w:p w14:paraId="6C9664D9" w14:textId="77777777" w:rsidR="009B197A" w:rsidRDefault="007B405F" w:rsidP="00D7110B">
      <w:pPr>
        <w:pStyle w:val="Normal3"/>
        <w:spacing w:after="0" w:line="14" w:lineRule="exact"/>
        <w:ind w:left="-691" w:right="-518"/>
      </w:pPr>
      <w:sdt>
        <w:sdtPr>
          <w:tag w:val="OPS_CORE_SECTION_START_4"/>
          <w:id w:val="2104593355"/>
          <w:lock w:val="contentLocked"/>
          <w:placeholder>
            <w:docPart w:val="0993D86DFAF34481B898D1C92601BCC0"/>
          </w:placeholder>
        </w:sdtPr>
        <w:sdtEndPr/>
        <w:sdtContent>
          <w:ins w:id="3" w:author="Eiji" w:date="2019-08-08T13:21:00Z">
            <w:r w:rsidR="009B197A">
              <w:t xml:space="preserve"> </w:t>
            </w:r>
          </w:ins>
        </w:sdtContent>
      </w:sdt>
    </w:p>
    <w:tbl>
      <w:tblPr>
        <w:tblStyle w:val="TableGrid8"/>
        <w:tblW w:w="1061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5"/>
      </w:tblGrid>
      <w:tr w:rsidR="009B197A" w14:paraId="208073FD" w14:textId="77777777" w:rsidTr="007D0A49">
        <w:tc>
          <w:tcPr>
            <w:tcW w:w="10615" w:type="dxa"/>
          </w:tcPr>
          <w:p w14:paraId="059A962C" w14:textId="77777777" w:rsidR="009733F7" w:rsidRDefault="009733F7" w:rsidP="007D0A49">
            <w:pPr>
              <w:pStyle w:val="Heading3"/>
              <w:outlineLvl w:val="2"/>
              <w:rPr>
                <w:rFonts w:ascii="Calibri Light" w:hAnsi="Calibri Light"/>
                <w:bdr w:val="nil"/>
                <w:lang w:val="fr-FR"/>
              </w:rPr>
            </w:pPr>
            <w:bookmarkStart w:id="4" w:name="_Toc256000000_0"/>
            <w:bookmarkStart w:id="5" w:name="_Toc511651895_0"/>
          </w:p>
          <w:bookmarkEnd w:id="4"/>
          <w:bookmarkEnd w:id="5"/>
          <w:p w14:paraId="60A7CD6B" w14:textId="22969573" w:rsidR="009B197A" w:rsidRPr="007D0A49" w:rsidRDefault="009B197A" w:rsidP="007D0A49">
            <w:pPr>
              <w:pStyle w:val="Heading3"/>
              <w:outlineLvl w:val="2"/>
              <w:rPr>
                <w:rFonts w:asciiTheme="minorHAnsi" w:hAnsiTheme="minorHAnsi"/>
                <w:b w:val="0"/>
              </w:rPr>
            </w:pPr>
          </w:p>
        </w:tc>
      </w:tr>
    </w:tbl>
    <w:p w14:paraId="7AEE7CE2" w14:textId="7EF22EF3" w:rsidR="009B197A" w:rsidRDefault="009B197A" w:rsidP="007D0A49">
      <w:pPr>
        <w:ind w:left="-720"/>
        <w:rPr>
          <w:b/>
        </w:rPr>
      </w:pPr>
    </w:p>
    <w:p w14:paraId="6268CC9E" w14:textId="4F72BCF3" w:rsidR="009733F7" w:rsidRDefault="009733F7" w:rsidP="00387BDC">
      <w:r w:rsidRPr="009733F7">
        <w:t>FICHE TECHNIQUE</w:t>
      </w:r>
    </w:p>
    <w:tbl>
      <w:tblPr>
        <w:tblStyle w:val="TableGrid428"/>
        <w:tblW w:w="10620" w:type="dxa"/>
        <w:tblInd w:w="-750" w:type="dxa"/>
        <w:shd w:val="clear" w:color="auto" w:fill="F7F7F7"/>
        <w:tblLayout w:type="fixed"/>
        <w:tblLook w:val="04A0" w:firstRow="1" w:lastRow="0" w:firstColumn="1" w:lastColumn="0" w:noHBand="0" w:noVBand="1"/>
      </w:tblPr>
      <w:tblGrid>
        <w:gridCol w:w="10620"/>
      </w:tblGrid>
      <w:tr w:rsidR="009B197A" w14:paraId="0BECB7EE" w14:textId="77777777" w:rsidTr="007D0A49">
        <w:trPr>
          <w:trHeight w:val="432"/>
        </w:trPr>
        <w:tc>
          <w:tcPr>
            <w:tcW w:w="10620" w:type="dxa"/>
            <w:tcBorders>
              <w:top w:val="nil"/>
              <w:left w:val="single" w:sz="24" w:space="0" w:color="BFBFBF"/>
              <w:bottom w:val="nil"/>
              <w:right w:val="nil"/>
            </w:tcBorders>
            <w:shd w:val="clear" w:color="auto" w:fill="F2F2F2"/>
            <w:vAlign w:val="center"/>
            <w:hideMark/>
          </w:tcPr>
          <w:p w14:paraId="2A39F159" w14:textId="77777777" w:rsidR="009B197A" w:rsidRPr="007D0A49" w:rsidRDefault="009B197A" w:rsidP="007D0A49">
            <w:pPr>
              <w:pStyle w:val="Normal102"/>
              <w:rPr>
                <w:rFonts w:asciiTheme="minorHAnsi" w:hAnsiTheme="minorHAnsi"/>
                <w:b/>
              </w:rPr>
            </w:pPr>
            <w:r w:rsidRPr="007D0A49">
              <w:rPr>
                <w:rFonts w:ascii="Calibri" w:hAnsi="Calibri"/>
                <w:b/>
                <w:sz w:val="22"/>
                <w:bdr w:val="nil"/>
                <w:lang w:val="fr-FR"/>
              </w:rPr>
              <w:t>INFORMATIONS DE BASE</w:t>
            </w:r>
          </w:p>
        </w:tc>
      </w:tr>
    </w:tbl>
    <w:p w14:paraId="1358DBB6" w14:textId="77777777" w:rsidR="009B197A" w:rsidRPr="007D0A49" w:rsidRDefault="009B197A" w:rsidP="007D0A49">
      <w:pPr>
        <w:shd w:val="clear" w:color="auto" w:fill="F7F7F7"/>
        <w:spacing w:line="14" w:lineRule="exact"/>
        <w:ind w:left="-691" w:right="29"/>
      </w:pPr>
    </w:p>
    <w:tbl>
      <w:tblPr>
        <w:tblStyle w:val="TableGrid8"/>
        <w:tblW w:w="10620" w:type="dxa"/>
        <w:tblInd w:w="-720" w:type="dxa"/>
        <w:tblBorders>
          <w:top w:val="none" w:sz="0" w:space="0" w:color="auto"/>
          <w:left w:val="none" w:sz="0" w:space="0" w:color="auto"/>
          <w:bottom w:val="single" w:sz="4" w:space="0" w:color="D9D9D9"/>
          <w:right w:val="single" w:sz="4" w:space="0" w:color="D9D9D9"/>
          <w:insideH w:val="none" w:sz="0" w:space="0" w:color="auto"/>
          <w:insideV w:val="single" w:sz="4" w:space="0" w:color="D9D9D9"/>
        </w:tblBorders>
        <w:shd w:val="clear" w:color="auto" w:fill="F7F7F7"/>
        <w:tblLayout w:type="fixed"/>
        <w:tblCellMar>
          <w:top w:w="29" w:type="dxa"/>
          <w:left w:w="144" w:type="dxa"/>
          <w:bottom w:w="72" w:type="dxa"/>
          <w:right w:w="0" w:type="dxa"/>
        </w:tblCellMar>
        <w:tblLook w:val="04A0" w:firstRow="1" w:lastRow="0" w:firstColumn="1" w:lastColumn="0" w:noHBand="0" w:noVBand="1"/>
      </w:tblPr>
      <w:tblGrid>
        <w:gridCol w:w="2340"/>
        <w:gridCol w:w="2610"/>
        <w:gridCol w:w="5670"/>
      </w:tblGrid>
      <w:tr w:rsidR="009B197A" w14:paraId="19FD5F45" w14:textId="77777777" w:rsidTr="007D0A49">
        <w:trPr>
          <w:trHeight w:val="20"/>
        </w:trPr>
        <w:tc>
          <w:tcPr>
            <w:tcW w:w="10620" w:type="dxa"/>
            <w:gridSpan w:val="3"/>
            <w:tcBorders>
              <w:top w:val="nil"/>
              <w:right w:val="nil"/>
            </w:tcBorders>
            <w:shd w:val="clear" w:color="auto" w:fill="F7F7F7"/>
            <w:vAlign w:val="bottom"/>
          </w:tcPr>
          <w:p w14:paraId="52F19C13" w14:textId="1FCDA64F" w:rsidR="009B197A" w:rsidRPr="007D0A49" w:rsidRDefault="009B197A" w:rsidP="007D0A49">
            <w:pPr>
              <w:spacing w:line="14" w:lineRule="exact"/>
              <w:rPr>
                <w:color w:val="F7F7F7"/>
              </w:rPr>
            </w:pPr>
            <w:r>
              <w:rPr>
                <w:rFonts w:ascii="Calibri" w:eastAsia="Calibri" w:hAnsi="Calibri" w:cs="Calibri"/>
                <w:color w:val="F7F7F7"/>
                <w:bdr w:val="nil"/>
                <w:lang w:val="fr-FR"/>
              </w:rPr>
              <w:t> </w:t>
            </w:r>
          </w:p>
        </w:tc>
      </w:tr>
      <w:tr w:rsidR="00D3271B" w14:paraId="5FD4B6BB" w14:textId="77777777" w:rsidTr="00D7110B">
        <w:trPr>
          <w:trHeight w:val="432"/>
        </w:trPr>
        <w:tc>
          <w:tcPr>
            <w:tcW w:w="2340" w:type="dxa"/>
            <w:tcBorders>
              <w:top w:val="nil"/>
              <w:bottom w:val="nil"/>
            </w:tcBorders>
            <w:shd w:val="clear" w:color="auto" w:fill="F7F7F7"/>
            <w:vAlign w:val="center"/>
          </w:tcPr>
          <w:p w14:paraId="283C8FCB" w14:textId="2F71DA46" w:rsidR="009B197A" w:rsidRPr="007D0A49" w:rsidRDefault="009B197A" w:rsidP="007D0A49">
            <w:r w:rsidRPr="007D0A49">
              <w:rPr>
                <w:rFonts w:ascii="Calibri" w:hAnsi="Calibri"/>
                <w:color w:val="767171"/>
                <w:bdr w:val="nil"/>
                <w:lang w:val="fr-FR"/>
              </w:rPr>
              <w:t>Pays</w:t>
            </w:r>
          </w:p>
        </w:tc>
        <w:tc>
          <w:tcPr>
            <w:tcW w:w="8280" w:type="dxa"/>
            <w:gridSpan w:val="2"/>
            <w:tcBorders>
              <w:top w:val="nil"/>
              <w:bottom w:val="nil"/>
              <w:right w:val="nil"/>
            </w:tcBorders>
            <w:shd w:val="clear" w:color="auto" w:fill="F7F7F7"/>
            <w:vAlign w:val="center"/>
          </w:tcPr>
          <w:p w14:paraId="36651B4A" w14:textId="5D171625" w:rsidR="009B197A" w:rsidRPr="007D0A49" w:rsidRDefault="009B197A" w:rsidP="007D0A49">
            <w:r>
              <w:rPr>
                <w:rFonts w:ascii="Calibri" w:eastAsia="Calibri" w:hAnsi="Calibri" w:cs="Calibri"/>
                <w:color w:val="767171"/>
                <w:bdr w:val="nil"/>
                <w:lang w:val="fr-FR"/>
              </w:rPr>
              <w:t>Titre</w:t>
            </w:r>
            <w:r w:rsidRPr="007D0A49">
              <w:rPr>
                <w:rFonts w:ascii="Calibri" w:hAnsi="Calibri"/>
                <w:color w:val="767171"/>
                <w:bdr w:val="nil"/>
                <w:lang w:val="fr-FR"/>
              </w:rPr>
              <w:t xml:space="preserve"> du </w:t>
            </w:r>
            <w:r>
              <w:rPr>
                <w:rFonts w:ascii="Calibri" w:eastAsia="Calibri" w:hAnsi="Calibri" w:cs="Calibri"/>
                <w:color w:val="767171"/>
                <w:bdr w:val="nil"/>
                <w:lang w:val="fr-FR"/>
              </w:rPr>
              <w:t>projet</w:t>
            </w:r>
          </w:p>
        </w:tc>
      </w:tr>
      <w:tr w:rsidR="00D3271B" w:rsidRPr="00814D35" w14:paraId="10D2E9F6" w14:textId="77777777" w:rsidTr="00D7110B">
        <w:trPr>
          <w:trHeight w:val="432"/>
        </w:trPr>
        <w:tc>
          <w:tcPr>
            <w:tcW w:w="2340" w:type="dxa"/>
            <w:tcBorders>
              <w:top w:val="nil"/>
              <w:bottom w:val="single" w:sz="4" w:space="0" w:color="D9D9D9"/>
            </w:tcBorders>
            <w:shd w:val="clear" w:color="auto" w:fill="F7F7F7"/>
            <w:vAlign w:val="center"/>
          </w:tcPr>
          <w:p w14:paraId="7E72FD65" w14:textId="17D7D311" w:rsidR="009B197A" w:rsidRPr="007D0A49" w:rsidRDefault="009B197A" w:rsidP="007D0A49">
            <w:pPr>
              <w:ind w:right="90"/>
              <w:rPr>
                <w:lang w:val="fr-FR"/>
              </w:rPr>
            </w:pPr>
            <w:r w:rsidRPr="007D0A49">
              <w:rPr>
                <w:rFonts w:ascii="Calibri" w:hAnsi="Calibri"/>
                <w:bdr w:val="nil"/>
                <w:lang w:val="fr-FR"/>
              </w:rPr>
              <w:t xml:space="preserve">Afrique, </w:t>
            </w:r>
            <w:r>
              <w:rPr>
                <w:rFonts w:ascii="Calibri" w:eastAsia="Calibri" w:hAnsi="Calibri" w:cs="Calibri"/>
                <w:noProof/>
                <w:bdr w:val="nil"/>
                <w:lang w:val="fr-FR"/>
              </w:rPr>
              <w:t>Bénin, Gambie, Niger, Nigéria, Togo</w:t>
            </w:r>
          </w:p>
        </w:tc>
        <w:tc>
          <w:tcPr>
            <w:tcW w:w="8280" w:type="dxa"/>
            <w:gridSpan w:val="2"/>
            <w:tcBorders>
              <w:top w:val="nil"/>
              <w:bottom w:val="single" w:sz="4" w:space="0" w:color="D9D9D9"/>
              <w:right w:val="nil"/>
            </w:tcBorders>
            <w:shd w:val="clear" w:color="auto" w:fill="F7F7F7"/>
            <w:vAlign w:val="center"/>
          </w:tcPr>
          <w:p w14:paraId="1C700740" w14:textId="41A82447" w:rsidR="009B197A" w:rsidRPr="007D0A49" w:rsidRDefault="009B197A" w:rsidP="007D0A49">
            <w:pPr>
              <w:ind w:right="90"/>
              <w:rPr>
                <w:lang w:val="fr-FR"/>
              </w:rPr>
            </w:pPr>
            <w:r>
              <w:rPr>
                <w:rFonts w:ascii="Calibri" w:eastAsia="Calibri" w:hAnsi="Calibri" w:cs="Calibri"/>
                <w:noProof/>
                <w:bdr w:val="nil"/>
                <w:lang w:val="fr-FR"/>
              </w:rPr>
              <w:t>Deuxième projet</w:t>
            </w:r>
            <w:r w:rsidRPr="007D0A49">
              <w:rPr>
                <w:rFonts w:ascii="Calibri" w:hAnsi="Calibri"/>
                <w:bdr w:val="nil"/>
                <w:lang w:val="fr-FR"/>
              </w:rPr>
              <w:t xml:space="preserve"> de </w:t>
            </w:r>
            <w:r>
              <w:rPr>
                <w:rFonts w:ascii="Calibri" w:eastAsia="Calibri" w:hAnsi="Calibri" w:cs="Calibri"/>
                <w:noProof/>
                <w:bdr w:val="nil"/>
                <w:lang w:val="fr-FR"/>
              </w:rPr>
              <w:t>Centre d'excellence de l'enseignement supérieur en Afrique</w:t>
            </w:r>
            <w:r w:rsidRPr="007D0A49">
              <w:rPr>
                <w:rFonts w:ascii="Calibri" w:hAnsi="Calibri"/>
                <w:bdr w:val="nil"/>
                <w:lang w:val="fr-FR"/>
              </w:rPr>
              <w:t xml:space="preserve"> pour </w:t>
            </w:r>
            <w:r>
              <w:rPr>
                <w:rFonts w:ascii="Calibri" w:eastAsia="Calibri" w:hAnsi="Calibri" w:cs="Calibri"/>
                <w:noProof/>
                <w:bdr w:val="nil"/>
                <w:lang w:val="fr-FR"/>
              </w:rPr>
              <w:t>un impact</w:t>
            </w:r>
            <w:r w:rsidRPr="007D0A49">
              <w:rPr>
                <w:rFonts w:ascii="Calibri" w:hAnsi="Calibri"/>
                <w:bdr w:val="nil"/>
                <w:lang w:val="fr-FR"/>
              </w:rPr>
              <w:t xml:space="preserve"> sur le </w:t>
            </w:r>
            <w:r>
              <w:rPr>
                <w:rFonts w:ascii="Calibri" w:eastAsia="Calibri" w:hAnsi="Calibri" w:cs="Calibri"/>
                <w:noProof/>
                <w:bdr w:val="nil"/>
                <w:lang w:val="fr-FR"/>
              </w:rPr>
              <w:t>développement</w:t>
            </w:r>
          </w:p>
        </w:tc>
      </w:tr>
      <w:tr w:rsidR="00D3271B" w14:paraId="3255C72E" w14:textId="77777777" w:rsidTr="00D7110B">
        <w:trPr>
          <w:trHeight w:val="432"/>
        </w:trPr>
        <w:tc>
          <w:tcPr>
            <w:tcW w:w="2340" w:type="dxa"/>
            <w:tcBorders>
              <w:top w:val="single" w:sz="4" w:space="0" w:color="D9D9D9"/>
              <w:bottom w:val="nil"/>
            </w:tcBorders>
            <w:shd w:val="clear" w:color="auto" w:fill="F7F7F7"/>
            <w:vAlign w:val="center"/>
          </w:tcPr>
          <w:p w14:paraId="06662F54" w14:textId="6A8480FF" w:rsidR="009B197A" w:rsidRPr="007D0A49" w:rsidRDefault="009B197A" w:rsidP="007D0A49">
            <w:pPr>
              <w:rPr>
                <w:color w:val="767171" w:themeColor="background2" w:themeShade="80"/>
              </w:rPr>
            </w:pPr>
            <w:r w:rsidRPr="007D0A49">
              <w:rPr>
                <w:rFonts w:ascii="Calibri" w:hAnsi="Calibri"/>
                <w:color w:val="767171"/>
                <w:bdr w:val="nil"/>
                <w:lang w:val="fr-FR"/>
              </w:rPr>
              <w:t xml:space="preserve">ID du </w:t>
            </w:r>
            <w:r>
              <w:rPr>
                <w:rFonts w:ascii="Calibri" w:eastAsia="Calibri" w:hAnsi="Calibri" w:cs="Calibri"/>
                <w:color w:val="767171"/>
                <w:bdr w:val="nil"/>
                <w:lang w:val="fr-FR"/>
              </w:rPr>
              <w:t>projet</w:t>
            </w:r>
          </w:p>
        </w:tc>
        <w:tc>
          <w:tcPr>
            <w:tcW w:w="2610" w:type="dxa"/>
            <w:tcBorders>
              <w:top w:val="single" w:sz="4" w:space="0" w:color="D9D9D9"/>
              <w:bottom w:val="nil"/>
            </w:tcBorders>
            <w:shd w:val="clear" w:color="auto" w:fill="F7F7F7"/>
            <w:vAlign w:val="center"/>
          </w:tcPr>
          <w:p w14:paraId="19325C65" w14:textId="7855A23B" w:rsidR="009B197A" w:rsidRPr="007D0A49" w:rsidRDefault="009B197A" w:rsidP="007D0A49">
            <w:r w:rsidRPr="007D0A49">
              <w:rPr>
                <w:rFonts w:ascii="Calibri" w:hAnsi="Calibri"/>
                <w:color w:val="767171"/>
                <w:bdr w:val="nil"/>
                <w:lang w:val="fr-FR"/>
              </w:rPr>
              <w:t xml:space="preserve">Instrument de </w:t>
            </w:r>
            <w:r>
              <w:rPr>
                <w:rFonts w:ascii="Calibri" w:eastAsia="Calibri" w:hAnsi="Calibri" w:cs="Calibri"/>
                <w:color w:val="767171"/>
                <w:bdr w:val="nil"/>
                <w:lang w:val="fr-FR"/>
              </w:rPr>
              <w:t>financement</w:t>
            </w:r>
          </w:p>
        </w:tc>
        <w:tc>
          <w:tcPr>
            <w:tcW w:w="5670" w:type="dxa"/>
            <w:tcBorders>
              <w:top w:val="single" w:sz="4" w:space="0" w:color="D9D9D9"/>
              <w:bottom w:val="nil"/>
              <w:right w:val="nil"/>
            </w:tcBorders>
            <w:shd w:val="clear" w:color="auto" w:fill="F7F7F7"/>
            <w:vAlign w:val="center"/>
          </w:tcPr>
          <w:p w14:paraId="3C0F4EFB" w14:textId="083DAB58" w:rsidR="009B197A" w:rsidRPr="007D0A49" w:rsidRDefault="009B197A" w:rsidP="007D0A49">
            <w:pPr>
              <w:rPr>
                <w:color w:val="767171" w:themeColor="background2" w:themeShade="80"/>
              </w:rPr>
            </w:pPr>
            <w:r w:rsidRPr="007D0A49">
              <w:rPr>
                <w:rFonts w:ascii="Calibri" w:hAnsi="Calibri"/>
                <w:color w:val="767171"/>
                <w:bdr w:val="nil"/>
                <w:lang w:val="fr-FR"/>
              </w:rPr>
              <w:t xml:space="preserve">Catégorie </w:t>
            </w:r>
            <w:r>
              <w:rPr>
                <w:rFonts w:ascii="Calibri" w:eastAsia="Calibri" w:hAnsi="Calibri" w:cs="Calibri"/>
                <w:color w:val="767171"/>
                <w:bdr w:val="nil"/>
                <w:lang w:val="fr-FR"/>
              </w:rPr>
              <w:t>d'évaluation environnementale</w:t>
            </w:r>
          </w:p>
        </w:tc>
      </w:tr>
      <w:tr w:rsidR="00D3271B" w14:paraId="6C9C7BD0" w14:textId="77777777" w:rsidTr="00D7110B">
        <w:trPr>
          <w:trHeight w:val="432"/>
        </w:trPr>
        <w:tc>
          <w:tcPr>
            <w:tcW w:w="2340" w:type="dxa"/>
            <w:tcBorders>
              <w:top w:val="nil"/>
              <w:bottom w:val="single" w:sz="4" w:space="0" w:color="D9D9D9"/>
            </w:tcBorders>
            <w:shd w:val="clear" w:color="auto" w:fill="F7F7F7"/>
            <w:vAlign w:val="center"/>
          </w:tcPr>
          <w:p w14:paraId="1FC6FAF1" w14:textId="40E316D3" w:rsidR="009B197A" w:rsidRPr="007D0A49" w:rsidRDefault="009B197A" w:rsidP="007D0A49">
            <w:pPr>
              <w:ind w:right="90"/>
            </w:pPr>
            <w:r>
              <w:rPr>
                <w:rFonts w:ascii="Calibri" w:eastAsia="Calibri" w:hAnsi="Calibri" w:cs="Calibri"/>
                <w:bdr w:val="nil"/>
                <w:lang w:val="fr-FR"/>
              </w:rPr>
              <w:t>P169064</w:t>
            </w:r>
          </w:p>
        </w:tc>
        <w:tc>
          <w:tcPr>
            <w:tcW w:w="2610" w:type="dxa"/>
            <w:tcBorders>
              <w:top w:val="nil"/>
              <w:bottom w:val="single" w:sz="4" w:space="0" w:color="D9D9D9"/>
            </w:tcBorders>
            <w:shd w:val="clear" w:color="auto" w:fill="F7F7F7"/>
            <w:vAlign w:val="center"/>
          </w:tcPr>
          <w:p w14:paraId="2F95B11D" w14:textId="18BE24A5" w:rsidR="009B197A" w:rsidRPr="007D0A49" w:rsidRDefault="009B197A" w:rsidP="007D0A49">
            <w:pPr>
              <w:ind w:right="90"/>
            </w:pPr>
            <w:r w:rsidRPr="007D0A49">
              <w:rPr>
                <w:rFonts w:ascii="Calibri" w:hAnsi="Calibri"/>
                <w:bdr w:val="nil"/>
                <w:lang w:val="fr-FR"/>
              </w:rPr>
              <w:t xml:space="preserve">Financement </w:t>
            </w:r>
            <w:r>
              <w:rPr>
                <w:rFonts w:ascii="Calibri" w:eastAsia="Calibri" w:hAnsi="Calibri" w:cs="Calibri"/>
                <w:noProof/>
                <w:bdr w:val="nil"/>
                <w:lang w:val="fr-FR"/>
              </w:rPr>
              <w:t>de projet d'investissement</w:t>
            </w:r>
          </w:p>
        </w:tc>
        <w:tc>
          <w:tcPr>
            <w:tcW w:w="5670" w:type="dxa"/>
            <w:tcBorders>
              <w:top w:val="nil"/>
              <w:bottom w:val="single" w:sz="4" w:space="0" w:color="D9D9D9"/>
              <w:right w:val="nil"/>
            </w:tcBorders>
            <w:shd w:val="clear" w:color="auto" w:fill="F7F7F7"/>
            <w:vAlign w:val="center"/>
          </w:tcPr>
          <w:p w14:paraId="1CB87CE7" w14:textId="31CA0023" w:rsidR="009B197A" w:rsidRPr="007D0A49" w:rsidRDefault="009B197A" w:rsidP="007D0A49">
            <w:pPr>
              <w:ind w:right="90"/>
            </w:pPr>
            <w:r>
              <w:rPr>
                <w:rFonts w:ascii="Calibri" w:eastAsia="Calibri" w:hAnsi="Calibri" w:cs="Calibri"/>
                <w:noProof/>
                <w:bdr w:val="nil"/>
                <w:lang w:val="fr-FR"/>
              </w:rPr>
              <w:t>Évaluation</w:t>
            </w:r>
            <w:r w:rsidRPr="007D0A49">
              <w:rPr>
                <w:rFonts w:ascii="Calibri" w:hAnsi="Calibri"/>
                <w:bdr w:val="nil"/>
                <w:lang w:val="fr-FR"/>
              </w:rPr>
              <w:t xml:space="preserve"> partielle</w:t>
            </w:r>
            <w:r>
              <w:rPr>
                <w:rFonts w:ascii="Calibri" w:eastAsia="Calibri" w:hAnsi="Calibri" w:cs="Calibri"/>
                <w:noProof/>
                <w:bdr w:val="nil"/>
                <w:lang w:val="fr-FR"/>
              </w:rPr>
              <w:t xml:space="preserve"> B</w:t>
            </w:r>
          </w:p>
        </w:tc>
      </w:tr>
    </w:tbl>
    <w:p w14:paraId="4A46C8DB" w14:textId="77777777" w:rsidR="009B197A" w:rsidRPr="007D0A49" w:rsidRDefault="009B197A" w:rsidP="007D0A49">
      <w:pPr>
        <w:shd w:val="clear" w:color="auto" w:fill="F7F7F7"/>
        <w:ind w:left="-691" w:right="29"/>
      </w:pPr>
    </w:p>
    <w:tbl>
      <w:tblPr>
        <w:tblW w:w="10620" w:type="dxa"/>
        <w:tblInd w:w="-7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Look w:val="04A0" w:firstRow="1" w:lastRow="0" w:firstColumn="1" w:lastColumn="0" w:noHBand="0" w:noVBand="1"/>
      </w:tblPr>
      <w:tblGrid>
        <w:gridCol w:w="2655"/>
        <w:gridCol w:w="2566"/>
        <w:gridCol w:w="5399"/>
      </w:tblGrid>
      <w:tr w:rsidR="009B197A" w:rsidRPr="00814D35" w14:paraId="0F7828E6" w14:textId="77777777" w:rsidTr="00D7110B">
        <w:trPr>
          <w:trHeight w:val="432"/>
        </w:trPr>
        <w:tc>
          <w:tcPr>
            <w:tcW w:w="5000" w:type="pct"/>
            <w:gridSpan w:val="3"/>
            <w:tcBorders>
              <w:top w:val="nil"/>
              <w:left w:val="nil"/>
              <w:right w:val="nil"/>
            </w:tcBorders>
            <w:shd w:val="clear" w:color="auto" w:fill="F7F7F7"/>
          </w:tcPr>
          <w:p w14:paraId="189461C9" w14:textId="57410F64" w:rsidR="009B197A" w:rsidRPr="007D0A49" w:rsidRDefault="009B197A" w:rsidP="007D0A49">
            <w:pPr>
              <w:pStyle w:val="Normal159"/>
              <w:spacing w:before="60"/>
              <w:rPr>
                <w:rFonts w:ascii="Calibri" w:hAnsi="Calibri"/>
                <w:lang w:val="fr-FR"/>
              </w:rPr>
            </w:pPr>
            <w:r w:rsidRPr="007D0A49">
              <w:rPr>
                <w:rFonts w:ascii="Calibri" w:eastAsia="Calibri" w:hAnsi="Calibri"/>
                <w:b/>
                <w:color w:val="172D5F"/>
                <w:sz w:val="22"/>
                <w:bdr w:val="nil"/>
                <w:lang w:val="fr-FR"/>
              </w:rPr>
              <w:t xml:space="preserve">Modalités de </w:t>
            </w:r>
            <w:r>
              <w:rPr>
                <w:rFonts w:ascii="Calibri" w:eastAsia="Calibri" w:hAnsi="Calibri" w:cs="Calibri"/>
                <w:b/>
                <w:bCs/>
                <w:color w:val="172D5F"/>
                <w:sz w:val="22"/>
                <w:szCs w:val="22"/>
                <w:bdr w:val="nil"/>
                <w:lang w:val="fr-FR"/>
              </w:rPr>
              <w:t>financement et</w:t>
            </w:r>
            <w:r w:rsidRPr="007D0A49">
              <w:rPr>
                <w:rFonts w:ascii="Calibri" w:eastAsia="Calibri" w:hAnsi="Calibri"/>
                <w:b/>
                <w:color w:val="172D5F"/>
                <w:sz w:val="22"/>
                <w:bdr w:val="nil"/>
                <w:lang w:val="fr-FR"/>
              </w:rPr>
              <w:t xml:space="preserve"> de </w:t>
            </w:r>
            <w:r>
              <w:rPr>
                <w:rFonts w:ascii="Calibri" w:eastAsia="Calibri" w:hAnsi="Calibri" w:cs="Calibri"/>
                <w:b/>
                <w:bCs/>
                <w:color w:val="172D5F"/>
                <w:sz w:val="22"/>
                <w:szCs w:val="22"/>
                <w:bdr w:val="nil"/>
                <w:lang w:val="fr-FR"/>
              </w:rPr>
              <w:t>mise</w:t>
            </w:r>
            <w:r w:rsidRPr="007D0A49">
              <w:rPr>
                <w:rFonts w:ascii="Calibri" w:eastAsia="Calibri" w:hAnsi="Calibri"/>
                <w:b/>
                <w:color w:val="172D5F"/>
                <w:sz w:val="22"/>
                <w:bdr w:val="nil"/>
                <w:lang w:val="fr-FR"/>
              </w:rPr>
              <w:t xml:space="preserve"> en œuvre</w:t>
            </w:r>
          </w:p>
        </w:tc>
      </w:tr>
      <w:tr w:rsidR="009B197A" w:rsidRPr="00814D35" w14:paraId="075BF5D2" w14:textId="77777777" w:rsidTr="00D7110B">
        <w:trPr>
          <w:trHeight w:val="432"/>
        </w:trPr>
        <w:tc>
          <w:tcPr>
            <w:tcW w:w="2458" w:type="pct"/>
            <w:gridSpan w:val="2"/>
            <w:tcBorders>
              <w:left w:val="nil"/>
            </w:tcBorders>
            <w:shd w:val="clear" w:color="auto" w:fill="F7F7F7"/>
          </w:tcPr>
          <w:p w14:paraId="0FC5C0F8" w14:textId="5135A721" w:rsidR="009B197A" w:rsidRPr="007D0A49" w:rsidRDefault="009B197A" w:rsidP="007D0A49">
            <w:pPr>
              <w:pStyle w:val="Normal159"/>
              <w:spacing w:before="60"/>
              <w:rPr>
                <w:rFonts w:ascii="Calibri" w:hAnsi="Calibri"/>
              </w:rPr>
            </w:pPr>
            <w:r w:rsidRPr="007D0A49">
              <w:rPr>
                <w:rFonts w:ascii="Calibri" w:eastAsia="Calibri" w:hAnsi="Calibri"/>
                <w:sz w:val="22"/>
                <w:bdr w:val="nil"/>
                <w:lang w:val="fr-FR"/>
              </w:rPr>
              <w:t>[</w:t>
            </w:r>
            <w:r w:rsidRPr="007D0A49">
              <w:rPr>
                <w:rFonts w:ascii="Calibri" w:hAnsi="Calibri"/>
                <w:sz w:val="22"/>
              </w:rPr>
              <w:fldChar w:fldCharType="begin"/>
            </w:r>
            <w:r w:rsidRPr="007D0A49">
              <w:rPr>
                <w:rFonts w:ascii="Calibri" w:hAnsi="Calibri"/>
                <w:sz w:val="22"/>
              </w:rPr>
              <w:instrText xml:space="preserve"> IF N ="Y" </w:instrText>
            </w:r>
            <w:r w:rsidRPr="007D0A49">
              <w:rPr>
                <w:rFonts w:ascii="Segoe UI Symbol" w:hAnsi="Segoe UI Symbol"/>
                <w:b/>
                <w:sz w:val="22"/>
              </w:rPr>
              <w:instrText>✓</w:instrText>
            </w:r>
            <w:r w:rsidRPr="007D0A49">
              <w:rPr>
                <w:rFonts w:ascii="Calibri" w:hAnsi="Calibri"/>
                <w:sz w:val="22"/>
              </w:rPr>
              <w:instrText xml:space="preserve"> "  "    \* MERGEFORMAT </w:instrText>
            </w:r>
            <w:r w:rsidRPr="007D0A49">
              <w:rPr>
                <w:rFonts w:ascii="Calibri" w:hAnsi="Calibri"/>
                <w:sz w:val="22"/>
              </w:rPr>
              <w:fldChar w:fldCharType="separate"/>
            </w:r>
            <w:r w:rsidRPr="007D0A49">
              <w:rPr>
                <w:rFonts w:ascii="Calibri" w:hAnsi="Calibri"/>
                <w:sz w:val="22"/>
              </w:rPr>
              <w:t xml:space="preserve">  </w:t>
            </w:r>
            <w:r w:rsidRPr="007D0A49">
              <w:rPr>
                <w:rFonts w:ascii="Calibri" w:hAnsi="Calibri"/>
                <w:sz w:val="22"/>
              </w:rPr>
              <w:fldChar w:fldCharType="end"/>
            </w:r>
            <w:r w:rsidRPr="007D0A49">
              <w:rPr>
                <w:rFonts w:ascii="Calibri" w:hAnsi="Calibri"/>
                <w:sz w:val="22"/>
              </w:rPr>
              <w:t>]</w:t>
            </w:r>
            <w:r w:rsidRPr="007D0A49">
              <w:rPr>
                <w:rFonts w:ascii="Calibri" w:hAnsi="Calibri"/>
              </w:rPr>
              <w:t>Approche programmatique multiphase</w:t>
            </w:r>
            <w:r w:rsidRPr="007D0A49">
              <w:rPr>
                <w:rFonts w:ascii="Calibri" w:hAnsi="Calibri"/>
                <w:sz w:val="22"/>
              </w:rPr>
              <w:t xml:space="preserve"> (</w:t>
            </w:r>
            <w:r w:rsidRPr="00E67BC1">
              <w:rPr>
                <w:rFonts w:ascii="Calibri" w:hAnsi="Calibri"/>
                <w:noProof/>
                <w:sz w:val="22"/>
                <w:szCs w:val="22"/>
              </w:rPr>
              <w:t>AMP</w:t>
            </w:r>
            <w:r w:rsidRPr="007D0A49">
              <w:rPr>
                <w:rFonts w:ascii="Calibri" w:hAnsi="Calibri"/>
                <w:sz w:val="22"/>
              </w:rPr>
              <w:t>)</w:t>
            </w:r>
          </w:p>
        </w:tc>
        <w:tc>
          <w:tcPr>
            <w:tcW w:w="2542" w:type="pct"/>
            <w:tcBorders>
              <w:right w:val="nil"/>
            </w:tcBorders>
            <w:shd w:val="clear" w:color="auto" w:fill="F7F7F7"/>
          </w:tcPr>
          <w:p w14:paraId="3088B386" w14:textId="1F11F02D" w:rsidR="009B197A" w:rsidRPr="007D0A49" w:rsidRDefault="009B197A" w:rsidP="007D0A49">
            <w:pPr>
              <w:pStyle w:val="Normal159"/>
              <w:spacing w:before="60"/>
              <w:rPr>
                <w:rFonts w:ascii="Calibri" w:hAnsi="Calibri"/>
                <w:lang w:val="fr-FR"/>
              </w:rPr>
            </w:pPr>
            <w:r w:rsidRPr="007D0A49">
              <w:rPr>
                <w:rFonts w:ascii="Calibri" w:eastAsia="Calibri" w:hAnsi="Calibri"/>
                <w:sz w:val="22"/>
                <w:bdr w:val="nil"/>
                <w:lang w:val="fr-FR"/>
              </w:rPr>
              <w:t>[</w:t>
            </w:r>
            <w:r w:rsidRPr="007D0A49">
              <w:rPr>
                <w:rFonts w:ascii="Calibri" w:hAnsi="Calibri"/>
                <w:sz w:val="22"/>
              </w:rPr>
              <w:fldChar w:fldCharType="begin"/>
            </w:r>
            <w:r w:rsidRPr="007D0A49">
              <w:rPr>
                <w:rFonts w:ascii="Calibri" w:hAnsi="Calibri"/>
                <w:sz w:val="22"/>
                <w:lang w:val="fr-FR"/>
              </w:rPr>
              <w:instrText xml:space="preserve"> IF "" ="Y" </w:instrText>
            </w:r>
            <w:r w:rsidRPr="007D0A49">
              <w:rPr>
                <w:rFonts w:ascii="Segoe UI Symbol" w:hAnsi="Segoe UI Symbol"/>
                <w:b/>
                <w:sz w:val="22"/>
                <w:lang w:val="fr-FR"/>
              </w:rPr>
              <w:instrText>✓</w:instrText>
            </w:r>
            <w:r w:rsidRPr="007D0A49">
              <w:rPr>
                <w:rFonts w:ascii="Calibri" w:hAnsi="Calibri"/>
                <w:sz w:val="22"/>
                <w:lang w:val="fr-FR"/>
              </w:rPr>
              <w:instrText xml:space="preserve"> "  "    \* MERGEFORMAT </w:instrText>
            </w:r>
            <w:r w:rsidRPr="007D0A49">
              <w:rPr>
                <w:rFonts w:ascii="Calibri" w:hAnsi="Calibri"/>
                <w:sz w:val="22"/>
              </w:rPr>
              <w:fldChar w:fldCharType="separate"/>
            </w:r>
            <w:r w:rsidRPr="007D0A49">
              <w:rPr>
                <w:rFonts w:ascii="Calibri" w:hAnsi="Calibri"/>
                <w:sz w:val="22"/>
                <w:lang w:val="fr-FR"/>
              </w:rPr>
              <w:t xml:space="preserve">  </w:t>
            </w:r>
            <w:r w:rsidRPr="007D0A49">
              <w:rPr>
                <w:rFonts w:ascii="Calibri" w:hAnsi="Calibri"/>
                <w:sz w:val="22"/>
              </w:rPr>
              <w:fldChar w:fldCharType="end"/>
            </w:r>
            <w:r w:rsidRPr="007D0A49">
              <w:rPr>
                <w:rFonts w:ascii="Calibri" w:hAnsi="Calibri"/>
                <w:sz w:val="22"/>
                <w:lang w:val="fr-FR"/>
              </w:rPr>
              <w:t>]</w:t>
            </w:r>
            <w:r w:rsidRPr="007D0A49">
              <w:rPr>
                <w:rFonts w:ascii="Calibri" w:hAnsi="Calibri"/>
                <w:lang w:val="fr-FR"/>
              </w:rPr>
              <w:t xml:space="preserve">Composante d'intervention d'urgence </w:t>
            </w:r>
            <w:r w:rsidRPr="00D3271B">
              <w:rPr>
                <w:rFonts w:ascii="Calibri" w:hAnsi="Calibri"/>
                <w:noProof/>
                <w:sz w:val="22"/>
                <w:szCs w:val="22"/>
                <w:lang w:val="fr-FR"/>
              </w:rPr>
              <w:t>conditionnelle (CIUC</w:t>
            </w:r>
            <w:r w:rsidRPr="007D0A49">
              <w:rPr>
                <w:rFonts w:ascii="Calibri" w:hAnsi="Calibri"/>
                <w:sz w:val="22"/>
                <w:lang w:val="fr-FR"/>
              </w:rPr>
              <w:t>)</w:t>
            </w:r>
          </w:p>
        </w:tc>
      </w:tr>
      <w:tr w:rsidR="009B197A" w14:paraId="78993015" w14:textId="77777777" w:rsidTr="00D7110B">
        <w:trPr>
          <w:trHeight w:val="432"/>
        </w:trPr>
        <w:tc>
          <w:tcPr>
            <w:tcW w:w="2458" w:type="pct"/>
            <w:gridSpan w:val="2"/>
            <w:tcBorders>
              <w:left w:val="nil"/>
            </w:tcBorders>
            <w:shd w:val="clear" w:color="auto" w:fill="F7F7F7"/>
          </w:tcPr>
          <w:p w14:paraId="6DF24078" w14:textId="0A55CA27" w:rsidR="009B197A" w:rsidRPr="007D0A49" w:rsidRDefault="009B197A" w:rsidP="007D0A49">
            <w:pPr>
              <w:pStyle w:val="Normal159"/>
              <w:spacing w:before="60"/>
              <w:rPr>
                <w:rFonts w:ascii="Calibri" w:hAnsi="Calibri"/>
              </w:rPr>
            </w:pPr>
            <w:r w:rsidRPr="007D0A49">
              <w:rPr>
                <w:rFonts w:ascii="Calibri" w:eastAsia="Calibri" w:hAnsi="Calibri"/>
                <w:sz w:val="22"/>
                <w:bdr w:val="nil"/>
                <w:lang w:val="fr-FR"/>
              </w:rPr>
              <w:t>[</w:t>
            </w:r>
            <w:r w:rsidRPr="007D0A49">
              <w:rPr>
                <w:rFonts w:ascii="Calibri" w:hAnsi="Calibri"/>
                <w:sz w:val="22"/>
              </w:rPr>
              <w:fldChar w:fldCharType="begin"/>
            </w:r>
            <w:r w:rsidRPr="007D0A49">
              <w:rPr>
                <w:rFonts w:ascii="Calibri" w:hAnsi="Calibri"/>
                <w:sz w:val="22"/>
              </w:rPr>
              <w:instrText xml:space="preserve"> IF "" ="Y" </w:instrText>
            </w:r>
            <w:r w:rsidRPr="007D0A49">
              <w:rPr>
                <w:rFonts w:ascii="Segoe UI Symbol" w:hAnsi="Segoe UI Symbol"/>
                <w:b/>
                <w:sz w:val="22"/>
              </w:rPr>
              <w:instrText>✓</w:instrText>
            </w:r>
            <w:r w:rsidRPr="007D0A49">
              <w:rPr>
                <w:rFonts w:ascii="Calibri" w:hAnsi="Calibri"/>
                <w:sz w:val="22"/>
              </w:rPr>
              <w:instrText xml:space="preserve"> "  "    \* MERGEFORMAT </w:instrText>
            </w:r>
            <w:r w:rsidRPr="007D0A49">
              <w:rPr>
                <w:rFonts w:ascii="Calibri" w:hAnsi="Calibri"/>
                <w:sz w:val="22"/>
              </w:rPr>
              <w:fldChar w:fldCharType="separate"/>
            </w:r>
            <w:r w:rsidRPr="007D0A49">
              <w:rPr>
                <w:rFonts w:ascii="Calibri" w:hAnsi="Calibri"/>
                <w:sz w:val="22"/>
              </w:rPr>
              <w:t xml:space="preserve">  </w:t>
            </w:r>
            <w:r w:rsidRPr="007D0A49">
              <w:rPr>
                <w:rFonts w:ascii="Calibri" w:hAnsi="Calibri"/>
                <w:sz w:val="22"/>
              </w:rPr>
              <w:fldChar w:fldCharType="end"/>
            </w:r>
            <w:r w:rsidRPr="007D0A49">
              <w:rPr>
                <w:rFonts w:ascii="Calibri" w:hAnsi="Calibri"/>
                <w:sz w:val="22"/>
              </w:rPr>
              <w:t xml:space="preserve">]Série de </w:t>
            </w:r>
            <w:r w:rsidRPr="00F473AD">
              <w:rPr>
                <w:rFonts w:ascii="Calibri" w:hAnsi="Calibri"/>
                <w:noProof/>
                <w:sz w:val="22"/>
                <w:szCs w:val="22"/>
              </w:rPr>
              <w:t>projets (SdP</w:t>
            </w:r>
            <w:r w:rsidRPr="007D0A49">
              <w:rPr>
                <w:rFonts w:ascii="Calibri" w:hAnsi="Calibri"/>
                <w:sz w:val="22"/>
              </w:rPr>
              <w:t>)</w:t>
            </w:r>
          </w:p>
        </w:tc>
        <w:tc>
          <w:tcPr>
            <w:tcW w:w="2542" w:type="pct"/>
            <w:tcBorders>
              <w:right w:val="nil"/>
            </w:tcBorders>
            <w:shd w:val="clear" w:color="auto" w:fill="F7F7F7"/>
          </w:tcPr>
          <w:p w14:paraId="01A02ADE" w14:textId="3F686FDD" w:rsidR="009B197A" w:rsidRPr="007D0A49" w:rsidRDefault="009B197A" w:rsidP="007D0A49">
            <w:pPr>
              <w:pStyle w:val="Normal159"/>
              <w:spacing w:before="60"/>
              <w:rPr>
                <w:rFonts w:ascii="Calibri" w:hAnsi="Calibri"/>
              </w:rPr>
            </w:pPr>
            <w:r>
              <w:rPr>
                <w:rFonts w:ascii="Calibri" w:eastAsia="Calibri" w:hAnsi="Calibri" w:cs="Calibri"/>
                <w:noProof/>
                <w:sz w:val="22"/>
                <w:szCs w:val="22"/>
                <w:bdr w:val="nil"/>
                <w:lang w:val="fr-FR"/>
              </w:rPr>
              <w:t>[</w:t>
            </w:r>
            <w:r w:rsidRPr="004B3D9D">
              <w:rPr>
                <w:rFonts w:ascii="Calibri" w:hAnsi="Calibri"/>
                <w:noProof/>
                <w:sz w:val="22"/>
                <w:szCs w:val="22"/>
              </w:rPr>
              <w:fldChar w:fldCharType="begin"/>
            </w:r>
            <w:r w:rsidRPr="004B3D9D">
              <w:rPr>
                <w:rFonts w:ascii="Calibri" w:hAnsi="Calibri"/>
                <w:noProof/>
                <w:sz w:val="22"/>
                <w:szCs w:val="22"/>
              </w:rPr>
              <w:instrText xml:space="preserve"> IF </w:instrText>
            </w:r>
            <w:r>
              <w:rPr>
                <w:rFonts w:ascii="Calibri" w:hAnsi="Calibri"/>
                <w:noProof/>
                <w:sz w:val="22"/>
                <w:szCs w:val="22"/>
              </w:rPr>
              <w:instrText>Y</w:instrText>
            </w:r>
            <w:r w:rsidRPr="004B3D9D">
              <w:rPr>
                <w:rFonts w:ascii="Calibri" w:hAnsi="Calibri"/>
                <w:noProof/>
                <w:sz w:val="22"/>
                <w:szCs w:val="22"/>
              </w:rPr>
              <w:instrText xml:space="preserve"> ="Y" </w:instrText>
            </w:r>
            <w:r>
              <w:rPr>
                <w:rFonts w:ascii="Segoe UI Symbol" w:hAnsi="Segoe UI Symbol" w:cs="Segoe UI Symbol"/>
                <w:b/>
                <w:noProof/>
                <w:sz w:val="22"/>
                <w:szCs w:val="22"/>
              </w:rPr>
              <w:instrText>✓</w:instrText>
            </w:r>
            <w:r w:rsidRPr="004B3D9D">
              <w:rPr>
                <w:rFonts w:ascii="Calibri" w:hAnsi="Calibri"/>
                <w:noProof/>
                <w:sz w:val="22"/>
                <w:szCs w:val="22"/>
              </w:rPr>
              <w:instrText xml:space="preserve"> "  "    \* MERGEFORMAT </w:instrText>
            </w:r>
            <w:r w:rsidRPr="004B3D9D">
              <w:rPr>
                <w:rFonts w:ascii="Calibri" w:hAnsi="Calibri"/>
                <w:noProof/>
                <w:sz w:val="22"/>
                <w:szCs w:val="22"/>
              </w:rPr>
              <w:fldChar w:fldCharType="separate"/>
            </w:r>
            <w:r w:rsidRPr="004B3D9D">
              <w:rPr>
                <w:rFonts w:ascii="Calibri" w:hAnsi="Calibri"/>
                <w:noProof/>
                <w:sz w:val="22"/>
                <w:szCs w:val="22"/>
              </w:rPr>
              <w:t xml:space="preserve"> ✓</w:t>
            </w:r>
            <w:r w:rsidRPr="004B3D9D">
              <w:rPr>
                <w:rFonts w:ascii="Calibri" w:hAnsi="Calibri"/>
                <w:noProof/>
                <w:sz w:val="22"/>
                <w:szCs w:val="22"/>
              </w:rPr>
              <w:fldChar w:fldCharType="end"/>
            </w:r>
            <w:r w:rsidRPr="004B3D9D">
              <w:rPr>
                <w:rFonts w:ascii="Calibri" w:hAnsi="Calibri"/>
                <w:noProof/>
                <w:sz w:val="22"/>
                <w:szCs w:val="22"/>
              </w:rPr>
              <w:t>] État(s) fragile(s)</w:t>
            </w:r>
          </w:p>
        </w:tc>
      </w:tr>
      <w:tr w:rsidR="009B197A" w14:paraId="16BD0F24" w14:textId="77777777" w:rsidTr="00D7110B">
        <w:trPr>
          <w:trHeight w:val="432"/>
        </w:trPr>
        <w:tc>
          <w:tcPr>
            <w:tcW w:w="2458" w:type="pct"/>
            <w:gridSpan w:val="2"/>
            <w:tcBorders>
              <w:left w:val="nil"/>
            </w:tcBorders>
            <w:shd w:val="clear" w:color="auto" w:fill="F7F7F7"/>
          </w:tcPr>
          <w:p w14:paraId="27D680A1" w14:textId="10E6850E" w:rsidR="009B197A" w:rsidRPr="007D0A49" w:rsidRDefault="009B197A" w:rsidP="007D0A49">
            <w:pPr>
              <w:pStyle w:val="Normal159"/>
              <w:spacing w:before="60"/>
              <w:rPr>
                <w:rFonts w:ascii="Calibri" w:hAnsi="Calibri"/>
                <w:b/>
                <w:lang w:val="fr-FR"/>
              </w:rPr>
            </w:pPr>
            <w:r w:rsidRPr="007D0A49">
              <w:rPr>
                <w:rFonts w:ascii="Calibri" w:eastAsia="Calibri" w:hAnsi="Calibri"/>
                <w:sz w:val="22"/>
                <w:bdr w:val="nil"/>
                <w:lang w:val="fr-FR"/>
              </w:rPr>
              <w:t>[</w:t>
            </w:r>
            <w:r w:rsidRPr="007D0A49">
              <w:rPr>
                <w:rFonts w:ascii="Calibri" w:hAnsi="Calibri"/>
                <w:sz w:val="22"/>
              </w:rPr>
              <w:fldChar w:fldCharType="begin"/>
            </w:r>
            <w:r w:rsidRPr="00D3271B">
              <w:rPr>
                <w:rFonts w:ascii="Calibri" w:hAnsi="Calibri"/>
                <w:sz w:val="22"/>
                <w:szCs w:val="22"/>
                <w:lang w:val="fr-FR"/>
              </w:rPr>
              <w:instrText xml:space="preserve"> IF </w:instrText>
            </w:r>
            <w:r w:rsidRPr="00D3271B">
              <w:rPr>
                <w:rFonts w:ascii="Calibri" w:hAnsi="Calibri"/>
                <w:noProof/>
                <w:sz w:val="22"/>
                <w:szCs w:val="22"/>
                <w:lang w:val="fr-FR"/>
              </w:rPr>
              <w:instrText>Y</w:instrText>
            </w:r>
            <w:r w:rsidRPr="00D3271B">
              <w:rPr>
                <w:rFonts w:ascii="Calibri" w:hAnsi="Calibri"/>
                <w:sz w:val="22"/>
                <w:szCs w:val="22"/>
                <w:lang w:val="fr-FR"/>
              </w:rPr>
              <w:instrText xml:space="preserve"> ="Y" </w:instrText>
            </w:r>
            <w:r w:rsidRPr="00D3271B">
              <w:rPr>
                <w:rFonts w:ascii="Segoe UI Symbol" w:hAnsi="Segoe UI Symbol" w:cs="Segoe UI Symbol"/>
                <w:b/>
                <w:sz w:val="22"/>
                <w:szCs w:val="22"/>
                <w:lang w:val="fr-FR"/>
              </w:rPr>
              <w:instrText>✓</w:instrText>
            </w:r>
            <w:r w:rsidRPr="00D3271B">
              <w:rPr>
                <w:rFonts w:ascii="Calibri" w:hAnsi="Calibri"/>
                <w:sz w:val="22"/>
                <w:szCs w:val="22"/>
                <w:lang w:val="fr-FR"/>
              </w:rPr>
              <w:instrText xml:space="preserve"> "  "    \* MERGEFORMAT </w:instrText>
            </w:r>
            <w:r w:rsidRPr="007D0A49">
              <w:rPr>
                <w:rFonts w:ascii="Calibri" w:hAnsi="Calibri"/>
                <w:sz w:val="22"/>
              </w:rPr>
              <w:fldChar w:fldCharType="separate"/>
            </w:r>
            <w:r w:rsidRPr="00D3271B">
              <w:rPr>
                <w:rFonts w:ascii="Calibri" w:hAnsi="Calibri"/>
                <w:sz w:val="22"/>
                <w:szCs w:val="22"/>
                <w:lang w:val="fr-FR"/>
              </w:rPr>
              <w:t xml:space="preserve"> ✓</w:t>
            </w:r>
            <w:r w:rsidRPr="007D0A49">
              <w:rPr>
                <w:rFonts w:ascii="Calibri" w:hAnsi="Calibri"/>
                <w:sz w:val="22"/>
              </w:rPr>
              <w:fldChar w:fldCharType="end"/>
            </w:r>
            <w:r w:rsidRPr="007D0A49">
              <w:rPr>
                <w:rFonts w:ascii="Calibri" w:hAnsi="Calibri"/>
                <w:sz w:val="22"/>
                <w:lang w:val="fr-FR"/>
              </w:rPr>
              <w:t xml:space="preserve">]Indicateurs liés </w:t>
            </w:r>
            <w:r w:rsidRPr="00D3271B">
              <w:rPr>
                <w:rFonts w:ascii="Calibri" w:hAnsi="Calibri"/>
                <w:sz w:val="22"/>
                <w:szCs w:val="22"/>
                <w:lang w:val="fr-FR"/>
              </w:rPr>
              <w:t>aux décaissements</w:t>
            </w:r>
            <w:r w:rsidRPr="007D0A49">
              <w:rPr>
                <w:rFonts w:ascii="Calibri" w:hAnsi="Calibri"/>
                <w:sz w:val="22"/>
                <w:lang w:val="fr-FR"/>
              </w:rPr>
              <w:t xml:space="preserve"> (DLI)</w:t>
            </w:r>
          </w:p>
        </w:tc>
        <w:tc>
          <w:tcPr>
            <w:tcW w:w="2542" w:type="pct"/>
            <w:tcBorders>
              <w:right w:val="nil"/>
            </w:tcBorders>
            <w:shd w:val="clear" w:color="auto" w:fill="F7F7F7"/>
          </w:tcPr>
          <w:p w14:paraId="6B116E30" w14:textId="764F9E16" w:rsidR="009B197A" w:rsidRPr="007D0A49" w:rsidRDefault="009B197A" w:rsidP="007D0A49">
            <w:pPr>
              <w:pStyle w:val="Normal159"/>
              <w:spacing w:before="60"/>
              <w:rPr>
                <w:rFonts w:ascii="Calibri" w:hAnsi="Calibri"/>
              </w:rPr>
            </w:pPr>
            <w:r w:rsidRPr="007D0A49">
              <w:rPr>
                <w:rFonts w:ascii="Calibri" w:eastAsia="Calibri" w:hAnsi="Calibri"/>
                <w:sz w:val="22"/>
                <w:bdr w:val="nil"/>
                <w:lang w:val="fr-FR"/>
              </w:rPr>
              <w:t>[</w:t>
            </w:r>
            <w:r w:rsidRPr="00327072">
              <w:rPr>
                <w:rFonts w:ascii="Calibri" w:hAnsi="Calibri"/>
                <w:noProof/>
                <w:sz w:val="22"/>
                <w:szCs w:val="22"/>
              </w:rPr>
              <w:fldChar w:fldCharType="begin"/>
            </w:r>
            <w:r w:rsidRPr="00327072">
              <w:rPr>
                <w:rFonts w:ascii="Calibri" w:hAnsi="Calibri"/>
                <w:noProof/>
                <w:sz w:val="22"/>
                <w:szCs w:val="22"/>
              </w:rPr>
              <w:instrText xml:space="preserve"> IF </w:instrText>
            </w:r>
            <w:r>
              <w:rPr>
                <w:rFonts w:ascii="Calibri" w:hAnsi="Calibri"/>
                <w:noProof/>
                <w:sz w:val="22"/>
                <w:szCs w:val="22"/>
              </w:rPr>
              <w:instrText>""</w:instrText>
            </w:r>
            <w:r w:rsidRPr="00327072">
              <w:rPr>
                <w:rFonts w:ascii="Calibri" w:hAnsi="Calibri"/>
                <w:noProof/>
                <w:sz w:val="22"/>
                <w:szCs w:val="22"/>
              </w:rPr>
              <w:instrText xml:space="preserve"> ="Y" </w:instrText>
            </w:r>
            <w:r>
              <w:rPr>
                <w:rFonts w:ascii="Segoe UI Symbol" w:hAnsi="Segoe UI Symbol" w:cs="Segoe UI Symbol"/>
                <w:b/>
                <w:noProof/>
                <w:sz w:val="22"/>
                <w:szCs w:val="22"/>
              </w:rPr>
              <w:instrText>✓</w:instrText>
            </w:r>
            <w:r w:rsidRPr="00327072">
              <w:rPr>
                <w:rFonts w:ascii="Calibri" w:hAnsi="Calibri"/>
                <w:noProof/>
                <w:sz w:val="22"/>
                <w:szCs w:val="22"/>
              </w:rPr>
              <w:instrText xml:space="preserve"> "  "    \* MERGEFORMAT </w:instrText>
            </w:r>
            <w:r w:rsidRPr="00327072">
              <w:rPr>
                <w:rFonts w:ascii="Calibri" w:hAnsi="Calibri"/>
                <w:noProof/>
                <w:sz w:val="22"/>
                <w:szCs w:val="22"/>
              </w:rPr>
              <w:fldChar w:fldCharType="separate"/>
            </w:r>
            <w:r w:rsidRPr="00327072">
              <w:rPr>
                <w:rFonts w:ascii="Calibri" w:hAnsi="Calibri"/>
                <w:noProof/>
                <w:sz w:val="22"/>
                <w:szCs w:val="22"/>
              </w:rPr>
              <w:t xml:space="preserve">  </w:t>
            </w:r>
            <w:r w:rsidRPr="00327072">
              <w:rPr>
                <w:rFonts w:ascii="Calibri" w:hAnsi="Calibri"/>
                <w:noProof/>
                <w:sz w:val="22"/>
                <w:szCs w:val="22"/>
              </w:rPr>
              <w:fldChar w:fldCharType="end"/>
            </w:r>
            <w:r w:rsidRPr="00327072">
              <w:rPr>
                <w:rFonts w:ascii="Calibri" w:hAnsi="Calibri"/>
                <w:noProof/>
                <w:sz w:val="22"/>
                <w:szCs w:val="22"/>
              </w:rPr>
              <w:t>]</w:t>
            </w:r>
            <w:r w:rsidRPr="007D0A49">
              <w:rPr>
                <w:rFonts w:ascii="Calibri" w:hAnsi="Calibri"/>
                <w:sz w:val="22"/>
              </w:rPr>
              <w:t xml:space="preserve"> Petit(s) </w:t>
            </w:r>
            <w:r w:rsidRPr="00327072">
              <w:rPr>
                <w:rFonts w:ascii="Calibri" w:hAnsi="Calibri"/>
                <w:noProof/>
                <w:sz w:val="22"/>
                <w:szCs w:val="22"/>
              </w:rPr>
              <w:t>État</w:t>
            </w:r>
            <w:r w:rsidRPr="007D0A49">
              <w:rPr>
                <w:rFonts w:ascii="Calibri" w:hAnsi="Calibri"/>
                <w:sz w:val="22"/>
              </w:rPr>
              <w:t>(s)</w:t>
            </w:r>
          </w:p>
        </w:tc>
      </w:tr>
      <w:tr w:rsidR="009B197A" w:rsidRPr="00814D35" w14:paraId="3488AFA6" w14:textId="77777777" w:rsidTr="00D7110B">
        <w:trPr>
          <w:trHeight w:val="432"/>
        </w:trPr>
        <w:tc>
          <w:tcPr>
            <w:tcW w:w="2458" w:type="pct"/>
            <w:gridSpan w:val="2"/>
            <w:tcBorders>
              <w:left w:val="nil"/>
            </w:tcBorders>
            <w:shd w:val="clear" w:color="auto" w:fill="F7F7F7"/>
          </w:tcPr>
          <w:p w14:paraId="6DFA9A89" w14:textId="6770B244" w:rsidR="009B197A" w:rsidRPr="007D0A49" w:rsidRDefault="009B197A" w:rsidP="007D0A49">
            <w:pPr>
              <w:pStyle w:val="Normal159"/>
              <w:spacing w:before="60"/>
              <w:rPr>
                <w:rFonts w:ascii="Calibri" w:hAnsi="Calibri"/>
                <w:b/>
              </w:rPr>
            </w:pPr>
            <w:r w:rsidRPr="007D0A49">
              <w:rPr>
                <w:rFonts w:ascii="Calibri" w:eastAsia="Calibri" w:hAnsi="Calibri"/>
                <w:sz w:val="22"/>
                <w:bdr w:val="nil"/>
                <w:lang w:val="fr-FR"/>
              </w:rPr>
              <w:t>[</w:t>
            </w:r>
            <w:r w:rsidRPr="007D0A49">
              <w:rPr>
                <w:rFonts w:ascii="Calibri" w:hAnsi="Calibri"/>
                <w:sz w:val="22"/>
              </w:rPr>
              <w:fldChar w:fldCharType="begin"/>
            </w:r>
            <w:r w:rsidRPr="007D0A49">
              <w:rPr>
                <w:rFonts w:ascii="Calibri" w:hAnsi="Calibri"/>
                <w:sz w:val="22"/>
              </w:rPr>
              <w:instrText xml:space="preserve"> IF "" ="Y" </w:instrText>
            </w:r>
            <w:r w:rsidRPr="007D0A49">
              <w:rPr>
                <w:rFonts w:ascii="Segoe UI Symbol" w:hAnsi="Segoe UI Symbol"/>
                <w:b/>
                <w:sz w:val="22"/>
              </w:rPr>
              <w:instrText>✓</w:instrText>
            </w:r>
            <w:r w:rsidRPr="007D0A49">
              <w:rPr>
                <w:rFonts w:ascii="Calibri" w:hAnsi="Calibri"/>
                <w:sz w:val="22"/>
              </w:rPr>
              <w:instrText xml:space="preserve"> "  "    \* MERGEFORMAT </w:instrText>
            </w:r>
            <w:r w:rsidRPr="007D0A49">
              <w:rPr>
                <w:rFonts w:ascii="Calibri" w:hAnsi="Calibri"/>
                <w:sz w:val="22"/>
              </w:rPr>
              <w:fldChar w:fldCharType="separate"/>
            </w:r>
            <w:r w:rsidRPr="007D0A49">
              <w:rPr>
                <w:rFonts w:ascii="Calibri" w:hAnsi="Calibri"/>
                <w:sz w:val="22"/>
              </w:rPr>
              <w:t xml:space="preserve">  </w:t>
            </w:r>
            <w:r w:rsidRPr="007D0A49">
              <w:rPr>
                <w:rFonts w:ascii="Calibri" w:hAnsi="Calibri"/>
                <w:sz w:val="22"/>
              </w:rPr>
              <w:fldChar w:fldCharType="end"/>
            </w:r>
            <w:r w:rsidRPr="007D0A49">
              <w:rPr>
                <w:rFonts w:ascii="Calibri" w:hAnsi="Calibri"/>
                <w:sz w:val="22"/>
              </w:rPr>
              <w:t xml:space="preserve">] Intermédiaires </w:t>
            </w:r>
            <w:r w:rsidRPr="00556526">
              <w:rPr>
                <w:rFonts w:ascii="Calibri" w:hAnsi="Calibri"/>
                <w:sz w:val="22"/>
                <w:szCs w:val="22"/>
              </w:rPr>
              <w:t>financiers</w:t>
            </w:r>
            <w:r w:rsidRPr="007D0A49">
              <w:rPr>
                <w:rFonts w:ascii="Calibri" w:hAnsi="Calibri"/>
                <w:sz w:val="22"/>
              </w:rPr>
              <w:t xml:space="preserve"> (FI)</w:t>
            </w:r>
          </w:p>
        </w:tc>
        <w:tc>
          <w:tcPr>
            <w:tcW w:w="2542" w:type="pct"/>
            <w:tcBorders>
              <w:right w:val="nil"/>
            </w:tcBorders>
            <w:shd w:val="clear" w:color="auto" w:fill="F7F7F7"/>
          </w:tcPr>
          <w:p w14:paraId="42077E65" w14:textId="00E8BEE4" w:rsidR="009B197A" w:rsidRPr="007D0A49" w:rsidRDefault="009B197A" w:rsidP="007D0A49">
            <w:pPr>
              <w:pStyle w:val="Normal159"/>
              <w:spacing w:before="60"/>
              <w:rPr>
                <w:rFonts w:ascii="Calibri" w:hAnsi="Calibri"/>
                <w:lang w:val="fr-FR"/>
              </w:rPr>
            </w:pPr>
            <w:r w:rsidRPr="007D0A49">
              <w:rPr>
                <w:rFonts w:ascii="Calibri" w:eastAsia="Calibri" w:hAnsi="Calibri"/>
                <w:sz w:val="22"/>
                <w:bdr w:val="nil"/>
                <w:lang w:val="fr-FR"/>
              </w:rPr>
              <w:t>[</w:t>
            </w:r>
            <w:r w:rsidRPr="007D0A49">
              <w:rPr>
                <w:rFonts w:ascii="Calibri" w:hAnsi="Calibri"/>
                <w:sz w:val="22"/>
              </w:rPr>
              <w:fldChar w:fldCharType="begin"/>
            </w:r>
            <w:r w:rsidRPr="007D0A49">
              <w:rPr>
                <w:rFonts w:ascii="Calibri" w:hAnsi="Calibri"/>
                <w:sz w:val="22"/>
                <w:lang w:val="fr-FR"/>
              </w:rPr>
              <w:instrText xml:space="preserve"> IF "" ="Y" </w:instrText>
            </w:r>
            <w:r w:rsidRPr="007D0A49">
              <w:rPr>
                <w:rFonts w:ascii="Segoe UI Symbol" w:hAnsi="Segoe UI Symbol"/>
                <w:b/>
                <w:sz w:val="22"/>
                <w:lang w:val="fr-FR"/>
              </w:rPr>
              <w:instrText>✓</w:instrText>
            </w:r>
            <w:r w:rsidRPr="007D0A49">
              <w:rPr>
                <w:rFonts w:ascii="Calibri" w:hAnsi="Calibri"/>
                <w:sz w:val="22"/>
                <w:lang w:val="fr-FR"/>
              </w:rPr>
              <w:instrText xml:space="preserve"> "  "    \* MERGEFORMAT </w:instrText>
            </w:r>
            <w:r w:rsidRPr="007D0A49">
              <w:rPr>
                <w:rFonts w:ascii="Calibri" w:hAnsi="Calibri"/>
                <w:sz w:val="22"/>
              </w:rPr>
              <w:fldChar w:fldCharType="separate"/>
            </w:r>
            <w:r w:rsidRPr="007D0A49">
              <w:rPr>
                <w:rFonts w:ascii="Calibri" w:hAnsi="Calibri"/>
                <w:sz w:val="22"/>
                <w:lang w:val="fr-FR"/>
              </w:rPr>
              <w:t xml:space="preserve">  </w:t>
            </w:r>
            <w:r w:rsidRPr="007D0A49">
              <w:rPr>
                <w:rFonts w:ascii="Calibri" w:hAnsi="Calibri"/>
                <w:sz w:val="22"/>
              </w:rPr>
              <w:fldChar w:fldCharType="end"/>
            </w:r>
            <w:r w:rsidRPr="007D0A49">
              <w:rPr>
                <w:rFonts w:ascii="Calibri" w:hAnsi="Calibri"/>
                <w:sz w:val="22"/>
                <w:lang w:val="fr-FR"/>
              </w:rPr>
              <w:t xml:space="preserve">]Fragile </w:t>
            </w:r>
            <w:r w:rsidRPr="00D3271B">
              <w:rPr>
                <w:rFonts w:ascii="Calibri" w:hAnsi="Calibri"/>
                <w:noProof/>
                <w:sz w:val="22"/>
                <w:szCs w:val="22"/>
                <w:lang w:val="fr-FR"/>
              </w:rPr>
              <w:t>dans un pays</w:t>
            </w:r>
            <w:r w:rsidRPr="007D0A49">
              <w:rPr>
                <w:rFonts w:ascii="Calibri" w:hAnsi="Calibri"/>
                <w:sz w:val="22"/>
                <w:lang w:val="fr-FR"/>
              </w:rPr>
              <w:t xml:space="preserve"> non</w:t>
            </w:r>
            <w:r w:rsidRPr="00D3271B">
              <w:rPr>
                <w:rFonts w:ascii="Calibri" w:hAnsi="Calibri"/>
                <w:noProof/>
                <w:sz w:val="22"/>
                <w:szCs w:val="22"/>
                <w:lang w:val="fr-FR"/>
              </w:rPr>
              <w:t xml:space="preserve"> </w:t>
            </w:r>
            <w:r w:rsidRPr="007D0A49">
              <w:rPr>
                <w:rFonts w:ascii="Calibri" w:hAnsi="Calibri"/>
                <w:sz w:val="22"/>
                <w:lang w:val="fr-FR"/>
              </w:rPr>
              <w:t>fragile</w:t>
            </w:r>
          </w:p>
        </w:tc>
      </w:tr>
      <w:tr w:rsidR="009B197A" w14:paraId="2BCC553C" w14:textId="77777777" w:rsidTr="00D7110B">
        <w:trPr>
          <w:trHeight w:val="432"/>
        </w:trPr>
        <w:tc>
          <w:tcPr>
            <w:tcW w:w="2458" w:type="pct"/>
            <w:gridSpan w:val="2"/>
            <w:tcBorders>
              <w:left w:val="nil"/>
            </w:tcBorders>
            <w:shd w:val="clear" w:color="auto" w:fill="F7F7F7"/>
            <w:vAlign w:val="center"/>
          </w:tcPr>
          <w:p w14:paraId="7AC74DAA" w14:textId="7BEFE832" w:rsidR="009B197A" w:rsidRPr="007D0A49" w:rsidRDefault="009B197A" w:rsidP="007D0A49">
            <w:pPr>
              <w:pStyle w:val="Normal159"/>
              <w:rPr>
                <w:rFonts w:ascii="Calibri" w:hAnsi="Calibri"/>
                <w:b/>
                <w:lang w:val="fr-FR"/>
              </w:rPr>
            </w:pPr>
            <w:r w:rsidRPr="007D0A49">
              <w:rPr>
                <w:rFonts w:ascii="Calibri" w:eastAsia="Calibri" w:hAnsi="Calibri"/>
                <w:sz w:val="22"/>
                <w:bdr w:val="nil"/>
                <w:lang w:val="fr-FR"/>
              </w:rPr>
              <w:t>[</w:t>
            </w:r>
            <w:r w:rsidRPr="008D5E8F">
              <w:rPr>
                <w:rFonts w:ascii="Calibri" w:hAnsi="Calibri"/>
                <w:sz w:val="22"/>
                <w:szCs w:val="22"/>
              </w:rPr>
              <w:fldChar w:fldCharType="begin"/>
            </w:r>
            <w:r w:rsidRPr="00D3271B">
              <w:rPr>
                <w:rFonts w:ascii="Calibri" w:hAnsi="Calibri"/>
                <w:sz w:val="22"/>
                <w:szCs w:val="22"/>
                <w:lang w:val="fr-FR"/>
              </w:rPr>
              <w:instrText xml:space="preserve"> IF "" ="Y" </w:instrText>
            </w:r>
            <w:r w:rsidRPr="00D3271B">
              <w:rPr>
                <w:rFonts w:ascii="Segoe UI Symbol" w:hAnsi="Segoe UI Symbol" w:cs="Segoe UI Symbol"/>
                <w:b/>
                <w:sz w:val="22"/>
                <w:szCs w:val="22"/>
                <w:lang w:val="fr-FR"/>
              </w:rPr>
              <w:instrText>✓</w:instrText>
            </w:r>
            <w:r w:rsidRPr="00D3271B">
              <w:rPr>
                <w:rFonts w:ascii="Calibri" w:hAnsi="Calibri"/>
                <w:sz w:val="22"/>
                <w:szCs w:val="22"/>
                <w:lang w:val="fr-FR"/>
              </w:rPr>
              <w:instrText xml:space="preserve"> "  "    \* MERGEFORMAT </w:instrText>
            </w:r>
            <w:r w:rsidRPr="008D5E8F">
              <w:rPr>
                <w:rFonts w:ascii="Calibri" w:hAnsi="Calibri"/>
                <w:sz w:val="22"/>
                <w:szCs w:val="22"/>
              </w:rPr>
              <w:fldChar w:fldCharType="separate"/>
            </w:r>
            <w:r w:rsidRPr="00D3271B">
              <w:rPr>
                <w:rFonts w:ascii="Calibri" w:hAnsi="Calibri"/>
                <w:sz w:val="22"/>
                <w:szCs w:val="22"/>
                <w:lang w:val="fr-FR"/>
              </w:rPr>
              <w:t xml:space="preserve">  </w:t>
            </w:r>
            <w:r w:rsidRPr="008D5E8F">
              <w:rPr>
                <w:rFonts w:ascii="Calibri" w:hAnsi="Calibri"/>
                <w:sz w:val="22"/>
                <w:szCs w:val="22"/>
              </w:rPr>
              <w:fldChar w:fldCharType="end"/>
            </w:r>
            <w:r w:rsidRPr="007D0A49">
              <w:rPr>
                <w:rFonts w:ascii="Calibri" w:hAnsi="Calibri"/>
                <w:sz w:val="22"/>
                <w:lang w:val="fr-FR"/>
              </w:rPr>
              <w:t xml:space="preserve">] </w:t>
            </w:r>
            <w:r w:rsidRPr="007D0A49">
              <w:rPr>
                <w:rFonts w:ascii="Calibri" w:hAnsi="Calibri"/>
                <w:lang w:val="fr-FR"/>
              </w:rPr>
              <w:t>Garantie basée sur le projet</w:t>
            </w:r>
          </w:p>
        </w:tc>
        <w:tc>
          <w:tcPr>
            <w:tcW w:w="2542" w:type="pct"/>
            <w:tcBorders>
              <w:right w:val="nil"/>
            </w:tcBorders>
            <w:shd w:val="clear" w:color="auto" w:fill="F7F7F7"/>
          </w:tcPr>
          <w:p w14:paraId="4AFB7535" w14:textId="033BF1F9" w:rsidR="009B197A" w:rsidRPr="007D0A49" w:rsidRDefault="009B197A" w:rsidP="007D0A49">
            <w:pPr>
              <w:pStyle w:val="Normal159"/>
              <w:spacing w:before="60"/>
              <w:rPr>
                <w:rFonts w:ascii="Calibri" w:hAnsi="Calibri"/>
              </w:rPr>
            </w:pPr>
            <w:r w:rsidRPr="007D0A49">
              <w:rPr>
                <w:rFonts w:ascii="Calibri" w:eastAsia="Calibri" w:hAnsi="Calibri"/>
                <w:sz w:val="22"/>
                <w:bdr w:val="nil"/>
                <w:lang w:val="fr-FR"/>
              </w:rPr>
              <w:t>[</w:t>
            </w:r>
            <w:r w:rsidRPr="007D0A49">
              <w:rPr>
                <w:rFonts w:ascii="Calibri" w:hAnsi="Calibri"/>
                <w:sz w:val="22"/>
              </w:rPr>
              <w:fldChar w:fldCharType="begin"/>
            </w:r>
            <w:r w:rsidRPr="007D0A49">
              <w:rPr>
                <w:rFonts w:ascii="Calibri" w:hAnsi="Calibri"/>
                <w:sz w:val="22"/>
              </w:rPr>
              <w:instrText xml:space="preserve"> IF "" ="Y" </w:instrText>
            </w:r>
            <w:r w:rsidRPr="007D0A49">
              <w:rPr>
                <w:rFonts w:ascii="Segoe UI Symbol" w:hAnsi="Segoe UI Symbol"/>
                <w:b/>
                <w:sz w:val="22"/>
              </w:rPr>
              <w:instrText>✓</w:instrText>
            </w:r>
            <w:r w:rsidRPr="007D0A49">
              <w:rPr>
                <w:rFonts w:ascii="Calibri" w:hAnsi="Calibri"/>
                <w:sz w:val="22"/>
              </w:rPr>
              <w:instrText xml:space="preserve"> "  "    \* MERGEFORMAT </w:instrText>
            </w:r>
            <w:r w:rsidRPr="007D0A49">
              <w:rPr>
                <w:rFonts w:ascii="Calibri" w:hAnsi="Calibri"/>
                <w:sz w:val="22"/>
              </w:rPr>
              <w:fldChar w:fldCharType="separate"/>
            </w:r>
            <w:r w:rsidRPr="007D0A49">
              <w:rPr>
                <w:rFonts w:ascii="Calibri" w:hAnsi="Calibri"/>
                <w:sz w:val="22"/>
              </w:rPr>
              <w:t xml:space="preserve">  </w:t>
            </w:r>
            <w:r w:rsidRPr="007D0A49">
              <w:rPr>
                <w:rFonts w:ascii="Calibri" w:hAnsi="Calibri"/>
                <w:sz w:val="22"/>
              </w:rPr>
              <w:fldChar w:fldCharType="end"/>
            </w:r>
            <w:r w:rsidRPr="007D0A49">
              <w:rPr>
                <w:rFonts w:ascii="Calibri" w:hAnsi="Calibri"/>
                <w:sz w:val="22"/>
              </w:rPr>
              <w:t>]Conflit</w:t>
            </w:r>
          </w:p>
        </w:tc>
      </w:tr>
      <w:tr w:rsidR="009B197A" w:rsidRPr="00814D35" w14:paraId="36C3B0CF" w14:textId="77777777" w:rsidTr="00D7110B">
        <w:trPr>
          <w:trHeight w:val="432"/>
        </w:trPr>
        <w:tc>
          <w:tcPr>
            <w:tcW w:w="2458" w:type="pct"/>
            <w:gridSpan w:val="2"/>
            <w:tcBorders>
              <w:left w:val="nil"/>
            </w:tcBorders>
            <w:shd w:val="clear" w:color="auto" w:fill="F7F7F7"/>
          </w:tcPr>
          <w:p w14:paraId="58EEB69D" w14:textId="2DBE97C1" w:rsidR="009B197A" w:rsidRPr="007D0A49" w:rsidRDefault="009B197A" w:rsidP="007D0A49">
            <w:pPr>
              <w:pStyle w:val="Normal159"/>
              <w:spacing w:before="60"/>
              <w:rPr>
                <w:rFonts w:ascii="Calibri" w:hAnsi="Calibri"/>
                <w:b/>
              </w:rPr>
            </w:pPr>
            <w:r w:rsidRPr="007D0A49">
              <w:rPr>
                <w:rFonts w:ascii="Calibri" w:eastAsia="Calibri" w:hAnsi="Calibri"/>
                <w:sz w:val="22"/>
                <w:bdr w:val="nil"/>
                <w:lang w:val="fr-FR"/>
              </w:rPr>
              <w:t>[</w:t>
            </w:r>
            <w:r w:rsidRPr="007D0A49">
              <w:rPr>
                <w:rFonts w:ascii="Calibri" w:hAnsi="Calibri"/>
                <w:sz w:val="22"/>
              </w:rPr>
              <w:fldChar w:fldCharType="begin"/>
            </w:r>
            <w:r w:rsidRPr="007D0A49">
              <w:rPr>
                <w:rFonts w:ascii="Calibri" w:hAnsi="Calibri"/>
                <w:sz w:val="22"/>
              </w:rPr>
              <w:instrText xml:space="preserve"> IF N ="Y" </w:instrText>
            </w:r>
            <w:r w:rsidRPr="007D0A49">
              <w:rPr>
                <w:rFonts w:ascii="Segoe UI Symbol" w:hAnsi="Segoe UI Symbol"/>
                <w:b/>
                <w:sz w:val="22"/>
              </w:rPr>
              <w:instrText>✓</w:instrText>
            </w:r>
            <w:r w:rsidRPr="007D0A49">
              <w:rPr>
                <w:rFonts w:ascii="Calibri" w:hAnsi="Calibri"/>
                <w:sz w:val="22"/>
              </w:rPr>
              <w:instrText xml:space="preserve"> "  "    \* MERGEFORMAT </w:instrText>
            </w:r>
            <w:r w:rsidRPr="007D0A49">
              <w:rPr>
                <w:rFonts w:ascii="Calibri" w:hAnsi="Calibri"/>
                <w:sz w:val="22"/>
              </w:rPr>
              <w:fldChar w:fldCharType="separate"/>
            </w:r>
            <w:r w:rsidRPr="007D0A49">
              <w:rPr>
                <w:rFonts w:ascii="Calibri" w:hAnsi="Calibri"/>
                <w:sz w:val="22"/>
              </w:rPr>
              <w:t xml:space="preserve">  </w:t>
            </w:r>
            <w:r w:rsidRPr="007D0A49">
              <w:rPr>
                <w:rFonts w:ascii="Calibri" w:hAnsi="Calibri"/>
                <w:sz w:val="22"/>
              </w:rPr>
              <w:fldChar w:fldCharType="end"/>
            </w:r>
            <w:r w:rsidRPr="007D0A49">
              <w:rPr>
                <w:rFonts w:ascii="Calibri" w:hAnsi="Calibri"/>
                <w:sz w:val="22"/>
              </w:rPr>
              <w:t>]</w:t>
            </w:r>
            <w:r w:rsidRPr="007D0A49">
              <w:rPr>
                <w:rFonts w:ascii="Calibri" w:hAnsi="Calibri"/>
              </w:rPr>
              <w:t>Tirage différé</w:t>
            </w:r>
          </w:p>
        </w:tc>
        <w:tc>
          <w:tcPr>
            <w:tcW w:w="2542" w:type="pct"/>
            <w:tcBorders>
              <w:right w:val="nil"/>
            </w:tcBorders>
            <w:shd w:val="clear" w:color="auto" w:fill="F7F7F7"/>
          </w:tcPr>
          <w:p w14:paraId="58E07A61" w14:textId="71CD8694" w:rsidR="009B197A" w:rsidRPr="007D0A49" w:rsidRDefault="009B197A" w:rsidP="007D0A49">
            <w:pPr>
              <w:pStyle w:val="Normal159"/>
              <w:spacing w:before="60"/>
              <w:rPr>
                <w:rFonts w:ascii="Calibri" w:hAnsi="Calibri"/>
                <w:lang w:val="fr-FR"/>
              </w:rPr>
            </w:pPr>
            <w:r w:rsidRPr="007D0A49">
              <w:rPr>
                <w:rFonts w:ascii="Calibri" w:eastAsia="Calibri" w:hAnsi="Calibri"/>
                <w:sz w:val="22"/>
                <w:bdr w:val="nil"/>
                <w:lang w:val="fr-FR"/>
              </w:rPr>
              <w:t>[</w:t>
            </w:r>
            <w:r w:rsidRPr="007D0A49">
              <w:rPr>
                <w:rFonts w:ascii="Calibri" w:hAnsi="Calibri"/>
                <w:sz w:val="22"/>
              </w:rPr>
              <w:fldChar w:fldCharType="begin"/>
            </w:r>
            <w:r w:rsidRPr="007D0A49">
              <w:rPr>
                <w:rFonts w:ascii="Calibri" w:hAnsi="Calibri"/>
                <w:sz w:val="22"/>
                <w:lang w:val="fr-FR"/>
              </w:rPr>
              <w:instrText xml:space="preserve"> IF "" ="Y" </w:instrText>
            </w:r>
            <w:r w:rsidRPr="007D0A49">
              <w:rPr>
                <w:rFonts w:ascii="Segoe UI Symbol" w:hAnsi="Segoe UI Symbol"/>
                <w:b/>
                <w:sz w:val="22"/>
                <w:lang w:val="fr-FR"/>
              </w:rPr>
              <w:instrText>✓</w:instrText>
            </w:r>
            <w:r w:rsidRPr="007D0A49">
              <w:rPr>
                <w:rFonts w:ascii="Calibri" w:hAnsi="Calibri"/>
                <w:sz w:val="22"/>
                <w:lang w:val="fr-FR"/>
              </w:rPr>
              <w:instrText xml:space="preserve"> "  "    \* MERGEFORMAT </w:instrText>
            </w:r>
            <w:r w:rsidRPr="007D0A49">
              <w:rPr>
                <w:rFonts w:ascii="Calibri" w:hAnsi="Calibri"/>
                <w:sz w:val="22"/>
              </w:rPr>
              <w:fldChar w:fldCharType="separate"/>
            </w:r>
            <w:r w:rsidRPr="007D0A49">
              <w:rPr>
                <w:rFonts w:ascii="Calibri" w:hAnsi="Calibri"/>
                <w:sz w:val="22"/>
                <w:lang w:val="fr-FR"/>
              </w:rPr>
              <w:t xml:space="preserve">  </w:t>
            </w:r>
            <w:r w:rsidRPr="007D0A49">
              <w:rPr>
                <w:rFonts w:ascii="Calibri" w:hAnsi="Calibri"/>
                <w:sz w:val="22"/>
              </w:rPr>
              <w:fldChar w:fldCharType="end"/>
            </w:r>
            <w:r w:rsidRPr="007D0A49">
              <w:rPr>
                <w:rFonts w:ascii="Calibri" w:hAnsi="Calibri"/>
                <w:sz w:val="22"/>
                <w:lang w:val="fr-FR"/>
              </w:rPr>
              <w:t>]</w:t>
            </w:r>
            <w:r w:rsidRPr="00D3271B">
              <w:rPr>
                <w:rFonts w:ascii="Calibri" w:hAnsi="Calibri"/>
                <w:noProof/>
                <w:sz w:val="22"/>
                <w:szCs w:val="22"/>
                <w:lang w:val="fr-FR"/>
              </w:rPr>
              <w:t>Intervention suite</w:t>
            </w:r>
            <w:r w:rsidRPr="007D0A49">
              <w:rPr>
                <w:rFonts w:ascii="Calibri" w:hAnsi="Calibri"/>
                <w:lang w:val="fr-FR"/>
              </w:rPr>
              <w:t xml:space="preserve"> à une catastrophe naturelle ou d'origine humaine</w:t>
            </w:r>
          </w:p>
        </w:tc>
      </w:tr>
      <w:tr w:rsidR="009B197A" w:rsidRPr="00814D35" w14:paraId="426BE9CF" w14:textId="77777777" w:rsidTr="00D7110B">
        <w:trPr>
          <w:trHeight w:val="432"/>
        </w:trPr>
        <w:tc>
          <w:tcPr>
            <w:tcW w:w="2458" w:type="pct"/>
            <w:gridSpan w:val="3"/>
            <w:tcBorders>
              <w:left w:val="nil"/>
              <w:bottom w:val="single" w:sz="4" w:space="0" w:color="D9D9D9"/>
              <w:right w:val="nil"/>
            </w:tcBorders>
            <w:shd w:val="clear" w:color="auto" w:fill="F7F7F7"/>
          </w:tcPr>
          <w:p w14:paraId="0C62B950" w14:textId="3C3655FB" w:rsidR="009B197A" w:rsidRPr="007D0A49" w:rsidRDefault="009B197A" w:rsidP="007D0A49">
            <w:pPr>
              <w:pStyle w:val="Normal159"/>
              <w:spacing w:before="60"/>
              <w:rPr>
                <w:rFonts w:ascii="Calibri" w:hAnsi="Calibri"/>
                <w:b/>
                <w:lang w:val="fr-FR"/>
              </w:rPr>
            </w:pPr>
            <w:r w:rsidRPr="007D0A49">
              <w:rPr>
                <w:rFonts w:ascii="Calibri" w:eastAsia="Calibri" w:hAnsi="Calibri"/>
                <w:sz w:val="22"/>
                <w:bdr w:val="nil"/>
                <w:lang w:val="fr-FR"/>
              </w:rPr>
              <w:t>[</w:t>
            </w:r>
            <w:r w:rsidRPr="007D0A49">
              <w:rPr>
                <w:rFonts w:ascii="Calibri" w:hAnsi="Calibri"/>
                <w:sz w:val="22"/>
              </w:rPr>
              <w:fldChar w:fldCharType="begin"/>
            </w:r>
            <w:r w:rsidRPr="007D0A49">
              <w:rPr>
                <w:rFonts w:ascii="Calibri" w:hAnsi="Calibri"/>
                <w:sz w:val="22"/>
                <w:lang w:val="fr-FR"/>
              </w:rPr>
              <w:instrText xml:space="preserve"> IF "" ="Y" </w:instrText>
            </w:r>
            <w:r w:rsidRPr="007D0A49">
              <w:rPr>
                <w:rFonts w:ascii="Segoe UI Symbol" w:hAnsi="Segoe UI Symbol"/>
                <w:b/>
                <w:sz w:val="22"/>
                <w:lang w:val="fr-FR"/>
              </w:rPr>
              <w:instrText>✓</w:instrText>
            </w:r>
            <w:r w:rsidRPr="007D0A49">
              <w:rPr>
                <w:rFonts w:ascii="Calibri" w:hAnsi="Calibri"/>
                <w:sz w:val="22"/>
                <w:lang w:val="fr-FR"/>
              </w:rPr>
              <w:instrText xml:space="preserve"> "  "    \* MERGEFORMAT </w:instrText>
            </w:r>
            <w:r w:rsidRPr="007D0A49">
              <w:rPr>
                <w:rFonts w:ascii="Calibri" w:hAnsi="Calibri"/>
                <w:sz w:val="22"/>
              </w:rPr>
              <w:fldChar w:fldCharType="separate"/>
            </w:r>
            <w:r w:rsidRPr="007D0A49">
              <w:rPr>
                <w:rFonts w:ascii="Calibri" w:hAnsi="Calibri"/>
                <w:sz w:val="22"/>
                <w:lang w:val="fr-FR"/>
              </w:rPr>
              <w:t xml:space="preserve">  </w:t>
            </w:r>
            <w:r w:rsidRPr="007D0A49">
              <w:rPr>
                <w:rFonts w:ascii="Calibri" w:hAnsi="Calibri"/>
                <w:sz w:val="22"/>
              </w:rPr>
              <w:fldChar w:fldCharType="end"/>
            </w:r>
            <w:r w:rsidRPr="007D0A49">
              <w:rPr>
                <w:rFonts w:ascii="Calibri" w:hAnsi="Calibri"/>
                <w:sz w:val="22"/>
                <w:lang w:val="fr-FR"/>
              </w:rPr>
              <w:t xml:space="preserve">] Autres </w:t>
            </w:r>
            <w:r w:rsidRPr="00D3271B">
              <w:rPr>
                <w:rFonts w:ascii="Calibri" w:hAnsi="Calibri"/>
                <w:noProof/>
                <w:sz w:val="22"/>
                <w:szCs w:val="22"/>
                <w:lang w:val="fr-FR"/>
              </w:rPr>
              <w:t>modalités de passation de marché</w:t>
            </w:r>
            <w:r w:rsidRPr="007D0A49">
              <w:rPr>
                <w:rFonts w:ascii="Calibri" w:hAnsi="Calibri"/>
                <w:sz w:val="22"/>
                <w:lang w:val="fr-FR"/>
              </w:rPr>
              <w:t xml:space="preserve"> (APA)</w:t>
            </w:r>
          </w:p>
        </w:tc>
      </w:tr>
      <w:tr w:rsidR="009B197A" w:rsidRPr="00814D35" w14:paraId="26A63BFF" w14:textId="77777777" w:rsidTr="00D7110B">
        <w:trPr>
          <w:trHeight w:val="432"/>
        </w:trPr>
        <w:tc>
          <w:tcPr>
            <w:tcW w:w="5000" w:type="pct"/>
            <w:gridSpan w:val="3"/>
            <w:tcBorders>
              <w:left w:val="nil"/>
              <w:right w:val="nil"/>
            </w:tcBorders>
            <w:shd w:val="clear" w:color="auto" w:fill="F7F7F7"/>
          </w:tcPr>
          <w:p w14:paraId="40F5896F" w14:textId="77777777" w:rsidR="009B197A" w:rsidRPr="007D0A49" w:rsidRDefault="009B197A" w:rsidP="007D0A49">
            <w:pPr>
              <w:pStyle w:val="Normal159"/>
              <w:spacing w:before="60"/>
              <w:rPr>
                <w:rFonts w:ascii="Calibri" w:hAnsi="Calibri"/>
                <w:lang w:val="fr-FR"/>
              </w:rPr>
            </w:pPr>
          </w:p>
        </w:tc>
      </w:tr>
      <w:tr w:rsidR="009B197A" w14:paraId="4461B36E" w14:textId="77777777" w:rsidTr="00D7110B">
        <w:trPr>
          <w:trHeight w:val="432"/>
        </w:trPr>
        <w:tc>
          <w:tcPr>
            <w:tcW w:w="1250" w:type="pct"/>
            <w:tcBorders>
              <w:left w:val="nil"/>
              <w:bottom w:val="nil"/>
              <w:right w:val="single" w:sz="4" w:space="0" w:color="D9D9D9"/>
            </w:tcBorders>
            <w:shd w:val="clear" w:color="auto" w:fill="F7F7F7"/>
          </w:tcPr>
          <w:p w14:paraId="525862DA" w14:textId="64CA416A" w:rsidR="009B197A" w:rsidRPr="007D0A49" w:rsidRDefault="009B197A" w:rsidP="007D0A49">
            <w:pPr>
              <w:pStyle w:val="Normal159"/>
              <w:spacing w:before="100" w:after="100"/>
              <w:rPr>
                <w:rFonts w:ascii="Calibri" w:hAnsi="Calibri"/>
              </w:rPr>
            </w:pPr>
            <w:r w:rsidRPr="007D0A49">
              <w:rPr>
                <w:rFonts w:ascii="Calibri" w:eastAsia="Calibri" w:hAnsi="Calibri"/>
                <w:color w:val="767171"/>
                <w:sz w:val="22"/>
                <w:bdr w:val="nil"/>
                <w:lang w:val="fr-FR"/>
              </w:rPr>
              <w:t xml:space="preserve">Date </w:t>
            </w:r>
            <w:r>
              <w:rPr>
                <w:rFonts w:ascii="Calibri" w:eastAsia="Calibri" w:hAnsi="Calibri" w:cs="Calibri"/>
                <w:color w:val="767171"/>
                <w:sz w:val="22"/>
                <w:szCs w:val="22"/>
                <w:bdr w:val="nil"/>
                <w:lang w:val="fr-FR"/>
              </w:rPr>
              <w:t xml:space="preserve">d'approbation </w:t>
            </w:r>
          </w:p>
        </w:tc>
        <w:tc>
          <w:tcPr>
            <w:tcW w:w="1208" w:type="pct"/>
            <w:gridSpan w:val="2"/>
            <w:tcBorders>
              <w:left w:val="single" w:sz="4" w:space="0" w:color="D9D9D9"/>
              <w:bottom w:val="nil"/>
              <w:right w:val="nil"/>
            </w:tcBorders>
            <w:shd w:val="clear" w:color="auto" w:fill="F7F7F7"/>
          </w:tcPr>
          <w:p w14:paraId="23D52E66" w14:textId="492EA793" w:rsidR="009B197A" w:rsidRPr="007D0A49" w:rsidRDefault="009B197A" w:rsidP="007D0A49">
            <w:pPr>
              <w:pStyle w:val="Normal159"/>
              <w:spacing w:before="100" w:after="100"/>
              <w:rPr>
                <w:rFonts w:ascii="Calibri" w:hAnsi="Calibri"/>
              </w:rPr>
            </w:pPr>
            <w:r w:rsidRPr="007D0A49">
              <w:rPr>
                <w:rFonts w:ascii="Calibri" w:eastAsia="Calibri" w:hAnsi="Calibri"/>
                <w:color w:val="767171"/>
                <w:sz w:val="22"/>
                <w:bdr w:val="nil"/>
                <w:lang w:val="fr-FR"/>
              </w:rPr>
              <w:t xml:space="preserve">Date de clôture </w:t>
            </w:r>
            <w:r>
              <w:rPr>
                <w:rFonts w:ascii="Calibri" w:eastAsia="Calibri" w:hAnsi="Calibri" w:cs="Calibri"/>
                <w:color w:val="767171"/>
                <w:sz w:val="22"/>
                <w:szCs w:val="22"/>
                <w:bdr w:val="nil"/>
                <w:lang w:val="fr-FR"/>
              </w:rPr>
              <w:t>prévisionnelle</w:t>
            </w:r>
          </w:p>
        </w:tc>
      </w:tr>
      <w:tr w:rsidR="009B197A" w14:paraId="2D3BBAC4" w14:textId="77777777" w:rsidTr="00D7110B">
        <w:trPr>
          <w:trHeight w:val="432"/>
        </w:trPr>
        <w:tc>
          <w:tcPr>
            <w:tcW w:w="1250" w:type="pct"/>
            <w:tcBorders>
              <w:top w:val="nil"/>
              <w:left w:val="nil"/>
              <w:right w:val="single" w:sz="4" w:space="0" w:color="D9D9D9"/>
            </w:tcBorders>
            <w:shd w:val="clear" w:color="auto" w:fill="F7F7F7"/>
          </w:tcPr>
          <w:p w14:paraId="732D5B86" w14:textId="31DF7C15" w:rsidR="009B197A" w:rsidRPr="007D0A49" w:rsidRDefault="00B62B3C" w:rsidP="007D0A49">
            <w:pPr>
              <w:pStyle w:val="Normal159"/>
              <w:spacing w:before="100" w:after="100"/>
              <w:rPr>
                <w:color w:val="767171" w:themeColor="background2" w:themeShade="80"/>
              </w:rPr>
            </w:pPr>
            <w:r>
              <w:rPr>
                <w:rFonts w:ascii="Calibri" w:eastAsia="Calibri" w:hAnsi="Calibri" w:cs="Calibri"/>
                <w:noProof/>
                <w:sz w:val="22"/>
                <w:szCs w:val="22"/>
                <w:bdr w:val="nil"/>
                <w:lang w:val="fr-FR"/>
              </w:rPr>
              <w:t>26</w:t>
            </w:r>
            <w:r w:rsidR="009B197A">
              <w:rPr>
                <w:rFonts w:ascii="Calibri" w:eastAsia="Calibri" w:hAnsi="Calibri" w:cs="Calibri"/>
                <w:noProof/>
                <w:sz w:val="22"/>
                <w:szCs w:val="22"/>
                <w:bdr w:val="nil"/>
                <w:lang w:val="fr-FR"/>
              </w:rPr>
              <w:t>-</w:t>
            </w:r>
            <w:r>
              <w:rPr>
                <w:rFonts w:ascii="Calibri" w:eastAsia="Calibri" w:hAnsi="Calibri" w:cs="Calibri"/>
                <w:noProof/>
                <w:sz w:val="22"/>
                <w:szCs w:val="22"/>
                <w:bdr w:val="nil"/>
                <w:lang w:val="fr-FR"/>
              </w:rPr>
              <w:t>Nov</w:t>
            </w:r>
            <w:r w:rsidR="009B197A" w:rsidRPr="007D0A49">
              <w:rPr>
                <w:rFonts w:ascii="Calibri" w:eastAsia="Calibri" w:hAnsi="Calibri"/>
                <w:sz w:val="22"/>
                <w:bdr w:val="nil"/>
                <w:lang w:val="fr-FR"/>
              </w:rPr>
              <w:t>-2019</w:t>
            </w:r>
          </w:p>
        </w:tc>
        <w:tc>
          <w:tcPr>
            <w:tcW w:w="1208" w:type="pct"/>
            <w:gridSpan w:val="2"/>
            <w:tcBorders>
              <w:top w:val="nil"/>
              <w:left w:val="single" w:sz="4" w:space="0" w:color="D9D9D9"/>
              <w:right w:val="nil"/>
            </w:tcBorders>
            <w:shd w:val="clear" w:color="auto" w:fill="F7F7F7"/>
          </w:tcPr>
          <w:p w14:paraId="2E1D1858" w14:textId="65A80DDD" w:rsidR="009B197A" w:rsidRPr="007D0A49" w:rsidRDefault="00B62B3C" w:rsidP="007D0A49">
            <w:pPr>
              <w:pStyle w:val="Normal159"/>
              <w:spacing w:before="100" w:after="100"/>
              <w:rPr>
                <w:color w:val="767171" w:themeColor="background2" w:themeShade="80"/>
              </w:rPr>
            </w:pPr>
            <w:r>
              <w:rPr>
                <w:rFonts w:ascii="Calibri" w:eastAsia="Calibri" w:hAnsi="Calibri" w:cs="Calibri"/>
                <w:noProof/>
                <w:sz w:val="22"/>
                <w:szCs w:val="22"/>
                <w:bdr w:val="nil"/>
                <w:lang w:val="fr-FR"/>
              </w:rPr>
              <w:t>30</w:t>
            </w:r>
            <w:r w:rsidR="009B197A">
              <w:rPr>
                <w:rFonts w:ascii="Calibri" w:eastAsia="Calibri" w:hAnsi="Calibri" w:cs="Calibri"/>
                <w:noProof/>
                <w:sz w:val="22"/>
                <w:szCs w:val="22"/>
                <w:bdr w:val="nil"/>
                <w:lang w:val="fr-FR"/>
              </w:rPr>
              <w:t>-Jun-2024</w:t>
            </w:r>
          </w:p>
        </w:tc>
      </w:tr>
      <w:tr w:rsidR="009B197A" w14:paraId="1E6BA9AE" w14:textId="77777777" w:rsidTr="00D7110B">
        <w:trPr>
          <w:trHeight w:val="432"/>
        </w:trPr>
        <w:tc>
          <w:tcPr>
            <w:tcW w:w="1250" w:type="pct"/>
            <w:gridSpan w:val="3"/>
            <w:tcBorders>
              <w:left w:val="nil"/>
              <w:bottom w:val="nil"/>
              <w:right w:val="nil"/>
            </w:tcBorders>
            <w:shd w:val="clear" w:color="auto" w:fill="F7F7F7"/>
          </w:tcPr>
          <w:p w14:paraId="6778C007" w14:textId="77777777" w:rsidR="009B197A" w:rsidRPr="007D0A49" w:rsidRDefault="009B197A" w:rsidP="007D0A49">
            <w:pPr>
              <w:pStyle w:val="Normal159"/>
              <w:spacing w:before="100" w:after="100"/>
              <w:rPr>
                <w:rFonts w:asciiTheme="minorHAnsi" w:hAnsiTheme="minorHAnsi"/>
              </w:rPr>
            </w:pPr>
            <w:r w:rsidRPr="007D0A49">
              <w:rPr>
                <w:rFonts w:ascii="Calibri" w:eastAsia="Calibri" w:hAnsi="Calibri"/>
                <w:color w:val="767171"/>
                <w:sz w:val="22"/>
                <w:bdr w:val="nil"/>
                <w:lang w:val="fr-FR"/>
              </w:rPr>
              <w:t>Collaboration Banque/IFC</w:t>
            </w:r>
            <w:r>
              <w:rPr>
                <w:rFonts w:ascii="Calibri" w:eastAsia="Calibri" w:hAnsi="Calibri" w:cs="Calibri"/>
                <w:color w:val="767171"/>
                <w:sz w:val="22"/>
                <w:szCs w:val="22"/>
                <w:bdr w:val="nil"/>
                <w:lang w:val="fr-FR"/>
              </w:rPr>
              <w:t xml:space="preserve">   </w:t>
            </w:r>
          </w:p>
        </w:tc>
      </w:tr>
      <w:tr w:rsidR="009B197A" w14:paraId="3368BD02" w14:textId="77777777" w:rsidTr="00D7110B">
        <w:trPr>
          <w:trHeight w:val="432"/>
        </w:trPr>
        <w:tc>
          <w:tcPr>
            <w:tcW w:w="1250" w:type="pct"/>
            <w:gridSpan w:val="3"/>
            <w:tcBorders>
              <w:top w:val="nil"/>
              <w:left w:val="nil"/>
              <w:right w:val="nil"/>
            </w:tcBorders>
            <w:shd w:val="clear" w:color="auto" w:fill="F7F7F7"/>
          </w:tcPr>
          <w:p w14:paraId="23594996" w14:textId="581AFE08" w:rsidR="009B197A" w:rsidRPr="007D0A49" w:rsidRDefault="009B197A" w:rsidP="007D0A49">
            <w:pPr>
              <w:pStyle w:val="Normal159"/>
              <w:spacing w:before="100" w:after="100"/>
              <w:rPr>
                <w:color w:val="000000" w:themeColor="text1"/>
              </w:rPr>
            </w:pPr>
            <w:r>
              <w:rPr>
                <w:rFonts w:ascii="Calibri" w:eastAsia="Calibri" w:hAnsi="Calibri" w:cs="Calibri"/>
                <w:noProof/>
                <w:sz w:val="22"/>
                <w:szCs w:val="22"/>
                <w:bdr w:val="nil"/>
                <w:lang w:val="fr-FR"/>
              </w:rPr>
              <w:t>Non</w:t>
            </w:r>
          </w:p>
        </w:tc>
      </w:tr>
    </w:tbl>
    <w:p w14:paraId="5427D46F" w14:textId="77777777" w:rsidR="009B197A" w:rsidRPr="007D0A49" w:rsidRDefault="009B197A" w:rsidP="007D0A49">
      <w:pPr>
        <w:shd w:val="clear" w:color="auto" w:fill="F7F7F7"/>
        <w:ind w:left="-691" w:right="29"/>
      </w:pPr>
    </w:p>
    <w:tbl>
      <w:tblPr>
        <w:tblStyle w:val="TableGrid8"/>
        <w:tblW w:w="10602" w:type="dxa"/>
        <w:tblInd w:w="-702" w:type="dxa"/>
        <w:shd w:val="clear" w:color="auto" w:fill="F7F7F7"/>
        <w:tblLayout w:type="fixed"/>
        <w:tblLook w:val="04A0" w:firstRow="1" w:lastRow="0" w:firstColumn="1" w:lastColumn="0" w:noHBand="0" w:noVBand="1"/>
      </w:tblPr>
      <w:tblGrid>
        <w:gridCol w:w="10602"/>
      </w:tblGrid>
      <w:tr w:rsidR="009B197A" w:rsidRPr="00814D35" w14:paraId="7F64759C" w14:textId="77777777" w:rsidTr="007D0A49">
        <w:trPr>
          <w:trHeight w:val="117"/>
        </w:trPr>
        <w:tc>
          <w:tcPr>
            <w:tcW w:w="10602" w:type="dxa"/>
            <w:tcBorders>
              <w:top w:val="nil"/>
              <w:left w:val="nil"/>
              <w:bottom w:val="nil"/>
              <w:right w:val="nil"/>
            </w:tcBorders>
            <w:shd w:val="clear" w:color="auto" w:fill="F7F7F7"/>
            <w:hideMark/>
          </w:tcPr>
          <w:p w14:paraId="170D96F2" w14:textId="30BDBEB7" w:rsidR="009B197A" w:rsidRPr="007D0A49" w:rsidRDefault="009B197A" w:rsidP="007D0A49">
            <w:pPr>
              <w:keepNext/>
              <w:shd w:val="clear" w:color="auto" w:fill="F7F7F7"/>
              <w:tabs>
                <w:tab w:val="left" w:pos="3709"/>
              </w:tabs>
              <w:rPr>
                <w:b/>
                <w:color w:val="172D5F"/>
                <w:lang w:val="fr-FR"/>
              </w:rPr>
            </w:pPr>
            <w:r w:rsidRPr="007D0A49">
              <w:rPr>
                <w:rFonts w:ascii="Calibri" w:hAnsi="Calibri"/>
                <w:b/>
                <w:color w:val="172D5F"/>
                <w:bdr w:val="nil"/>
                <w:lang w:val="fr-FR"/>
              </w:rPr>
              <w:t xml:space="preserve">Objectif(s) de </w:t>
            </w:r>
            <w:r>
              <w:rPr>
                <w:rFonts w:ascii="Calibri" w:eastAsia="Calibri" w:hAnsi="Calibri" w:cs="Calibri"/>
                <w:b/>
                <w:bCs/>
                <w:color w:val="172D5F"/>
                <w:bdr w:val="nil"/>
                <w:lang w:val="fr-FR"/>
              </w:rPr>
              <w:t>développement proposé(s)</w:t>
            </w:r>
          </w:p>
        </w:tc>
      </w:tr>
    </w:tbl>
    <w:p w14:paraId="4C00EE9D" w14:textId="77777777" w:rsidR="009B197A" w:rsidRPr="007D0A49" w:rsidRDefault="009B197A" w:rsidP="007D0A49">
      <w:pPr>
        <w:keepNext/>
        <w:shd w:val="clear" w:color="auto" w:fill="F7F7F7"/>
        <w:ind w:left="-677" w:right="29"/>
        <w:rPr>
          <w:lang w:val="fr-FR"/>
        </w:rPr>
      </w:pPr>
    </w:p>
    <w:tbl>
      <w:tblPr>
        <w:tblStyle w:val="TableGrid8"/>
        <w:tblW w:w="10602"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0602"/>
      </w:tblGrid>
      <w:tr w:rsidR="009B197A" w:rsidRPr="00814D35" w14:paraId="4A2D7708" w14:textId="77777777" w:rsidTr="007D0A49">
        <w:trPr>
          <w:trHeight w:val="144"/>
        </w:trPr>
        <w:tc>
          <w:tcPr>
            <w:tcW w:w="10602" w:type="dxa"/>
            <w:shd w:val="clear" w:color="auto" w:fill="F7F7F7"/>
            <w:hideMark/>
          </w:tcPr>
          <w:p w14:paraId="5ACECA23" w14:textId="214D2E1A" w:rsidR="009B197A" w:rsidRPr="00D3271B" w:rsidRDefault="009B197A" w:rsidP="007D0A49">
            <w:pPr>
              <w:shd w:val="clear" w:color="auto" w:fill="F7F7F7"/>
              <w:ind w:right="75"/>
              <w:jc w:val="both"/>
              <w:rPr>
                <w:bCs/>
                <w:color w:val="002060"/>
                <w:lang w:val="fr-FR"/>
              </w:rPr>
            </w:pPr>
            <w:bookmarkStart w:id="6" w:name="_Hlk510795860_0"/>
            <w:bookmarkStart w:id="7" w:name="_Hlk510605095_0"/>
            <w:r w:rsidRPr="007D0A49">
              <w:rPr>
                <w:rFonts w:ascii="Calibri" w:hAnsi="Calibri"/>
                <w:bdr w:val="nil"/>
                <w:lang w:val="fr-FR"/>
              </w:rPr>
              <w:t xml:space="preserve">Améliorer la qualité, </w:t>
            </w:r>
            <w:r>
              <w:rPr>
                <w:rFonts w:ascii="Calibri" w:eastAsia="Calibri" w:hAnsi="Calibri" w:cs="Calibri"/>
                <w:noProof/>
                <w:bdr w:val="nil"/>
                <w:lang w:val="fr-FR"/>
              </w:rPr>
              <w:t>l</w:t>
            </w:r>
            <w:r w:rsidR="00423940">
              <w:rPr>
                <w:rFonts w:ascii="Calibri" w:eastAsia="Calibri" w:hAnsi="Calibri" w:cs="Calibri"/>
                <w:noProof/>
                <w:bdr w:val="nil"/>
                <w:lang w:val="fr-FR"/>
              </w:rPr>
              <w:t>a quantit</w:t>
            </w:r>
            <w:r w:rsidR="00423940" w:rsidRPr="007D0A49">
              <w:rPr>
                <w:rFonts w:ascii="Calibri" w:hAnsi="Calibri"/>
                <w:bdr w:val="nil"/>
                <w:lang w:val="fr-FR"/>
              </w:rPr>
              <w:t>é</w:t>
            </w:r>
            <w:r w:rsidRPr="007D0A49">
              <w:rPr>
                <w:rFonts w:ascii="Calibri" w:hAnsi="Calibri"/>
                <w:bdr w:val="nil"/>
                <w:lang w:val="fr-FR"/>
              </w:rPr>
              <w:t xml:space="preserve"> et </w:t>
            </w:r>
            <w:r>
              <w:rPr>
                <w:rFonts w:ascii="Calibri" w:eastAsia="Calibri" w:hAnsi="Calibri" w:cs="Calibri"/>
                <w:noProof/>
                <w:bdr w:val="nil"/>
                <w:lang w:val="fr-FR"/>
              </w:rPr>
              <w:t>l'impact sur le</w:t>
            </w:r>
            <w:r w:rsidRPr="007D0A49">
              <w:rPr>
                <w:rFonts w:ascii="Calibri" w:hAnsi="Calibri"/>
                <w:bdr w:val="nil"/>
                <w:lang w:val="fr-FR"/>
              </w:rPr>
              <w:t xml:space="preserve"> développement de la formation </w:t>
            </w:r>
            <w:r>
              <w:rPr>
                <w:rFonts w:ascii="Calibri" w:eastAsia="Calibri" w:hAnsi="Calibri" w:cs="Calibri"/>
                <w:noProof/>
                <w:bdr w:val="nil"/>
                <w:lang w:val="fr-FR"/>
              </w:rPr>
              <w:t>postuniversitaire</w:t>
            </w:r>
            <w:r w:rsidRPr="007D0A49">
              <w:rPr>
                <w:rFonts w:ascii="Calibri" w:hAnsi="Calibri"/>
                <w:bdr w:val="nil"/>
                <w:lang w:val="fr-FR"/>
              </w:rPr>
              <w:t xml:space="preserve"> dans </w:t>
            </w:r>
            <w:r>
              <w:rPr>
                <w:rFonts w:ascii="Calibri" w:eastAsia="Calibri" w:hAnsi="Calibri" w:cs="Calibri"/>
                <w:noProof/>
                <w:bdr w:val="nil"/>
                <w:lang w:val="fr-FR"/>
              </w:rPr>
              <w:t>quelques</w:t>
            </w:r>
            <w:r w:rsidRPr="007D0A49">
              <w:rPr>
                <w:rFonts w:ascii="Calibri" w:hAnsi="Calibri"/>
                <w:bdr w:val="nil"/>
                <w:lang w:val="fr-FR"/>
              </w:rPr>
              <w:t xml:space="preserve"> universités </w:t>
            </w:r>
            <w:r>
              <w:rPr>
                <w:rFonts w:ascii="Calibri" w:eastAsia="Calibri" w:hAnsi="Calibri" w:cs="Calibri"/>
                <w:noProof/>
                <w:bdr w:val="nil"/>
                <w:lang w:val="fr-FR"/>
              </w:rPr>
              <w:t xml:space="preserve">à travers la </w:t>
            </w:r>
            <w:r w:rsidRPr="007D0A49">
              <w:rPr>
                <w:rFonts w:ascii="Calibri" w:hAnsi="Calibri"/>
                <w:bdr w:val="nil"/>
                <w:lang w:val="fr-FR"/>
              </w:rPr>
              <w:t>spécialisation et</w:t>
            </w:r>
            <w:r>
              <w:rPr>
                <w:rFonts w:ascii="Calibri" w:eastAsia="Calibri" w:hAnsi="Calibri" w:cs="Calibri"/>
                <w:noProof/>
                <w:bdr w:val="nil"/>
                <w:lang w:val="fr-FR"/>
              </w:rPr>
              <w:t xml:space="preserve"> la</w:t>
            </w:r>
            <w:r w:rsidRPr="007D0A49">
              <w:rPr>
                <w:rFonts w:ascii="Calibri" w:hAnsi="Calibri"/>
                <w:bdr w:val="nil"/>
                <w:lang w:val="fr-FR"/>
              </w:rPr>
              <w:t xml:space="preserve"> collaboration régionales.</w:t>
            </w:r>
            <w:bookmarkEnd w:id="6"/>
          </w:p>
        </w:tc>
      </w:tr>
      <w:bookmarkEnd w:id="7"/>
    </w:tbl>
    <w:p w14:paraId="4D3C5156" w14:textId="77777777" w:rsidR="009B197A" w:rsidRPr="007D0A49" w:rsidRDefault="009B197A" w:rsidP="007D0A49">
      <w:pPr>
        <w:keepNext/>
        <w:shd w:val="clear" w:color="auto" w:fill="F7F7F7"/>
        <w:ind w:left="-677" w:right="29"/>
        <w:rPr>
          <w:color w:val="767171" w:themeColor="background2" w:themeShade="80"/>
          <w:lang w:val="fr-FR"/>
        </w:rPr>
      </w:pPr>
    </w:p>
    <w:tbl>
      <w:tblPr>
        <w:tblStyle w:val="TableGrid8"/>
        <w:tblW w:w="10602" w:type="dxa"/>
        <w:tblInd w:w="-702" w:type="dxa"/>
        <w:shd w:val="clear" w:color="auto" w:fill="F7F7F7"/>
        <w:tblLayout w:type="fixed"/>
        <w:tblLook w:val="04A0" w:firstRow="1" w:lastRow="0" w:firstColumn="1" w:lastColumn="0" w:noHBand="0" w:noVBand="1"/>
      </w:tblPr>
      <w:tblGrid>
        <w:gridCol w:w="10602"/>
      </w:tblGrid>
      <w:tr w:rsidR="009B197A" w14:paraId="60D6D6D8" w14:textId="77777777" w:rsidTr="007D0A49">
        <w:trPr>
          <w:trHeight w:val="117"/>
        </w:trPr>
        <w:tc>
          <w:tcPr>
            <w:tcW w:w="10602" w:type="dxa"/>
            <w:tcBorders>
              <w:top w:val="nil"/>
              <w:left w:val="nil"/>
              <w:bottom w:val="nil"/>
              <w:right w:val="nil"/>
            </w:tcBorders>
            <w:shd w:val="clear" w:color="auto" w:fill="F7F7F7"/>
            <w:hideMark/>
          </w:tcPr>
          <w:p w14:paraId="1E092B82" w14:textId="77777777" w:rsidR="009B197A" w:rsidRPr="007D0A49" w:rsidRDefault="009B197A" w:rsidP="007D0A49">
            <w:pPr>
              <w:keepNext/>
              <w:tabs>
                <w:tab w:val="left" w:pos="3709"/>
              </w:tabs>
              <w:rPr>
                <w:b/>
                <w:color w:val="172D5F"/>
              </w:rPr>
            </w:pPr>
            <w:r w:rsidRPr="007D0A49">
              <w:rPr>
                <w:rFonts w:ascii="Calibri" w:hAnsi="Calibri"/>
                <w:b/>
                <w:color w:val="172D5F"/>
                <w:bdr w:val="nil"/>
                <w:lang w:val="fr-FR"/>
              </w:rPr>
              <w:t>Composantes</w:t>
            </w:r>
          </w:p>
        </w:tc>
      </w:tr>
    </w:tbl>
    <w:p w14:paraId="2CFCF449" w14:textId="77777777" w:rsidR="009B197A" w:rsidRPr="007D0A49" w:rsidRDefault="009B197A" w:rsidP="007D0A49">
      <w:pPr>
        <w:keepNext/>
        <w:shd w:val="clear" w:color="auto" w:fill="F7F7F7"/>
        <w:ind w:left="-691" w:right="29"/>
        <w:rPr>
          <w:color w:val="767171" w:themeColor="background2" w:themeShade="80"/>
        </w:rPr>
      </w:pPr>
    </w:p>
    <w:tbl>
      <w:tblPr>
        <w:tblStyle w:val="TableGrid8"/>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8010"/>
        <w:gridCol w:w="2340"/>
        <w:gridCol w:w="270"/>
      </w:tblGrid>
      <w:tr w:rsidR="009B197A" w14:paraId="486236F9" w14:textId="77777777" w:rsidTr="007D0A49">
        <w:trPr>
          <w:trHeight w:val="288"/>
        </w:trPr>
        <w:tc>
          <w:tcPr>
            <w:tcW w:w="8010" w:type="dxa"/>
            <w:tcBorders>
              <w:bottom w:val="single" w:sz="12" w:space="0" w:color="D9D9D9"/>
            </w:tcBorders>
            <w:shd w:val="clear" w:color="auto" w:fill="F7F7F7"/>
            <w:hideMark/>
          </w:tcPr>
          <w:p w14:paraId="7F3469DC" w14:textId="785BBAD9" w:rsidR="009B197A" w:rsidRPr="007D0A49" w:rsidRDefault="009B197A" w:rsidP="007D0A49">
            <w:pPr>
              <w:spacing w:after="60"/>
              <w:rPr>
                <w:b/>
                <w:color w:val="767171" w:themeColor="background2" w:themeShade="80"/>
              </w:rPr>
            </w:pPr>
            <w:r>
              <w:rPr>
                <w:rFonts w:ascii="Calibri" w:eastAsia="Calibri" w:hAnsi="Calibri" w:cs="Calibri"/>
                <w:b/>
                <w:bCs/>
                <w:color w:val="7F7F7F"/>
                <w:bdr w:val="nil"/>
                <w:lang w:val="fr-FR"/>
              </w:rPr>
              <w:t>Titre</w:t>
            </w:r>
            <w:r w:rsidRPr="007D0A49">
              <w:rPr>
                <w:rFonts w:ascii="Calibri" w:hAnsi="Calibri"/>
                <w:b/>
                <w:color w:val="7F7F7F"/>
                <w:bdr w:val="nil"/>
                <w:lang w:val="fr-FR"/>
              </w:rPr>
              <w:t xml:space="preserve"> de la </w:t>
            </w:r>
            <w:r>
              <w:rPr>
                <w:rFonts w:ascii="Calibri" w:eastAsia="Calibri" w:hAnsi="Calibri" w:cs="Calibri"/>
                <w:b/>
                <w:bCs/>
                <w:color w:val="7F7F7F"/>
                <w:bdr w:val="nil"/>
                <w:lang w:val="fr-FR"/>
              </w:rPr>
              <w:t xml:space="preserve">composante </w:t>
            </w:r>
          </w:p>
        </w:tc>
        <w:tc>
          <w:tcPr>
            <w:tcW w:w="2340" w:type="dxa"/>
            <w:tcBorders>
              <w:bottom w:val="single" w:sz="12" w:space="0" w:color="D9D9D9"/>
            </w:tcBorders>
            <w:shd w:val="clear" w:color="auto" w:fill="F7F7F7"/>
          </w:tcPr>
          <w:p w14:paraId="18CE18DB" w14:textId="77777777" w:rsidR="009B197A" w:rsidRPr="007D0A49" w:rsidRDefault="009B197A" w:rsidP="007D0A49">
            <w:pPr>
              <w:spacing w:after="60"/>
              <w:jc w:val="right"/>
              <w:rPr>
                <w:b/>
                <w:color w:val="767171" w:themeColor="background2" w:themeShade="80"/>
              </w:rPr>
            </w:pPr>
            <w:r w:rsidRPr="007D0A49">
              <w:rPr>
                <w:rFonts w:ascii="Calibri" w:hAnsi="Calibri"/>
                <w:b/>
                <w:color w:val="7F7F7F"/>
                <w:bdr w:val="nil"/>
                <w:lang w:val="fr-FR"/>
              </w:rPr>
              <w:t>Coût (</w:t>
            </w:r>
            <w:r>
              <w:rPr>
                <w:rFonts w:ascii="Calibri" w:eastAsia="Calibri" w:hAnsi="Calibri" w:cs="Calibri"/>
                <w:b/>
                <w:bCs/>
                <w:color w:val="7F7F7F"/>
                <w:bdr w:val="nil"/>
                <w:lang w:val="fr-FR"/>
              </w:rPr>
              <w:t xml:space="preserve">en </w:t>
            </w:r>
            <w:r w:rsidRPr="007D0A49">
              <w:rPr>
                <w:rFonts w:ascii="Calibri" w:hAnsi="Calibri"/>
                <w:b/>
                <w:color w:val="7F7F7F"/>
                <w:bdr w:val="nil"/>
                <w:lang w:val="fr-FR"/>
              </w:rPr>
              <w:t>millions USD)</w:t>
            </w:r>
          </w:p>
        </w:tc>
        <w:tc>
          <w:tcPr>
            <w:tcW w:w="270" w:type="dxa"/>
            <w:tcBorders>
              <w:bottom w:val="single" w:sz="12" w:space="0" w:color="D9D9D9"/>
            </w:tcBorders>
            <w:shd w:val="clear" w:color="auto" w:fill="F7F7F7"/>
          </w:tcPr>
          <w:p w14:paraId="359C4DD2" w14:textId="77777777" w:rsidR="009B197A" w:rsidRPr="007D0A49" w:rsidRDefault="009B197A" w:rsidP="007D0A49">
            <w:pPr>
              <w:rPr>
                <w:b/>
                <w:color w:val="767171" w:themeColor="background2" w:themeShade="80"/>
                <w:sz w:val="8"/>
              </w:rPr>
            </w:pPr>
          </w:p>
        </w:tc>
      </w:tr>
      <w:tr w:rsidR="009B197A" w14:paraId="5A6B9D61" w14:textId="77777777" w:rsidTr="007D0A49">
        <w:trPr>
          <w:trHeight w:val="432"/>
        </w:trPr>
        <w:tc>
          <w:tcPr>
            <w:tcW w:w="8010" w:type="dxa"/>
            <w:tcBorders>
              <w:top w:val="single" w:sz="12" w:space="0" w:color="D9D9D9"/>
              <w:bottom w:val="single" w:sz="4" w:space="0" w:color="D9D9D9"/>
            </w:tcBorders>
            <w:shd w:val="clear" w:color="auto" w:fill="F7F7F7"/>
            <w:vAlign w:val="center"/>
          </w:tcPr>
          <w:p w14:paraId="7AE3C572" w14:textId="4E90ED7B" w:rsidR="009B197A" w:rsidRPr="007D0A49" w:rsidRDefault="009B197A" w:rsidP="007D0A49">
            <w:pPr>
              <w:ind w:right="75"/>
              <w:rPr>
                <w:color w:val="7F7F7F" w:themeColor="text1" w:themeTint="80"/>
                <w:lang w:val="fr-FR"/>
              </w:rPr>
            </w:pPr>
            <w:r w:rsidRPr="007D0A49">
              <w:rPr>
                <w:rFonts w:ascii="Calibri" w:hAnsi="Calibri"/>
                <w:bdr w:val="nil"/>
                <w:lang w:val="fr-FR"/>
              </w:rPr>
              <w:t xml:space="preserve">Mise en place de nouveaux centres d’excellence </w:t>
            </w:r>
            <w:r>
              <w:rPr>
                <w:rFonts w:ascii="Calibri" w:eastAsia="Calibri" w:hAnsi="Calibri" w:cs="Calibri"/>
                <w:noProof/>
                <w:bdr w:val="nil"/>
                <w:lang w:val="fr-FR"/>
              </w:rPr>
              <w:t>pour un impact sur le développement en Afrique</w:t>
            </w:r>
            <w:r w:rsidRPr="007D0A49">
              <w:rPr>
                <w:rFonts w:ascii="Calibri" w:hAnsi="Calibri"/>
                <w:bdr w:val="nil"/>
                <w:lang w:val="fr-FR"/>
              </w:rPr>
              <w:t xml:space="preserve"> et </w:t>
            </w:r>
            <w:r>
              <w:rPr>
                <w:rFonts w:ascii="Calibri" w:eastAsia="Calibri" w:hAnsi="Calibri" w:cs="Calibri"/>
                <w:noProof/>
                <w:bdr w:val="nil"/>
                <w:lang w:val="fr-FR"/>
              </w:rPr>
              <w:t>élargissement des</w:t>
            </w:r>
            <w:r w:rsidRPr="007D0A49">
              <w:rPr>
                <w:rFonts w:ascii="Calibri" w:hAnsi="Calibri"/>
                <w:bdr w:val="nil"/>
                <w:lang w:val="fr-FR"/>
              </w:rPr>
              <w:t xml:space="preserve"> centres </w:t>
            </w:r>
            <w:r>
              <w:rPr>
                <w:rFonts w:ascii="Calibri" w:eastAsia="Calibri" w:hAnsi="Calibri" w:cs="Calibri"/>
                <w:noProof/>
                <w:bdr w:val="nil"/>
                <w:lang w:val="fr-FR"/>
              </w:rPr>
              <w:t xml:space="preserve">d'excellence </w:t>
            </w:r>
            <w:r w:rsidRPr="007D0A49">
              <w:rPr>
                <w:rFonts w:ascii="Calibri" w:hAnsi="Calibri"/>
                <w:bdr w:val="nil"/>
                <w:lang w:val="fr-FR"/>
              </w:rPr>
              <w:t xml:space="preserve">performants </w:t>
            </w:r>
            <w:r>
              <w:rPr>
                <w:rFonts w:ascii="Calibri" w:eastAsia="Calibri" w:hAnsi="Calibri" w:cs="Calibri"/>
                <w:noProof/>
                <w:bdr w:val="nil"/>
                <w:lang w:val="fr-FR"/>
              </w:rPr>
              <w:t xml:space="preserve">existants </w:t>
            </w:r>
          </w:p>
        </w:tc>
        <w:tc>
          <w:tcPr>
            <w:tcW w:w="2340" w:type="dxa"/>
            <w:tcBorders>
              <w:top w:val="single" w:sz="12" w:space="0" w:color="D9D9D9"/>
              <w:bottom w:val="single" w:sz="4" w:space="0" w:color="D9D9D9"/>
            </w:tcBorders>
            <w:shd w:val="clear" w:color="auto" w:fill="F7F7F7"/>
            <w:vAlign w:val="center"/>
          </w:tcPr>
          <w:p w14:paraId="0F1AA233" w14:textId="7B28C820" w:rsidR="009B197A" w:rsidRPr="007D0A49" w:rsidRDefault="009B197A" w:rsidP="007D0A49">
            <w:pPr>
              <w:ind w:right="75"/>
              <w:jc w:val="right"/>
            </w:pPr>
            <w:r w:rsidRPr="00D3271B">
              <w:rPr>
                <w:noProof/>
                <w:lang w:val="fr-FR"/>
              </w:rPr>
              <w:t xml:space="preserve"> </w:t>
            </w:r>
            <w:r w:rsidRPr="00501672">
              <w:rPr>
                <w:noProof/>
              </w:rPr>
              <w:t>26</w:t>
            </w:r>
            <w:r w:rsidR="00B62B3C">
              <w:rPr>
                <w:noProof/>
              </w:rPr>
              <w:t>0</w:t>
            </w:r>
            <w:r w:rsidRPr="00501672">
              <w:rPr>
                <w:noProof/>
              </w:rPr>
              <w:t>.</w:t>
            </w:r>
            <w:r w:rsidRPr="007D0A49">
              <w:t>00</w:t>
            </w:r>
          </w:p>
        </w:tc>
        <w:tc>
          <w:tcPr>
            <w:tcW w:w="270" w:type="dxa"/>
            <w:tcBorders>
              <w:top w:val="single" w:sz="12" w:space="0" w:color="D9D9D9"/>
              <w:bottom w:val="single" w:sz="4" w:space="0" w:color="D9D9D9"/>
            </w:tcBorders>
            <w:shd w:val="clear" w:color="auto" w:fill="F7F7F7"/>
          </w:tcPr>
          <w:p w14:paraId="0BCD34B4" w14:textId="77777777" w:rsidR="009B197A" w:rsidRPr="007D0A49" w:rsidRDefault="009B197A" w:rsidP="007D0A49">
            <w:pPr>
              <w:rPr>
                <w:sz w:val="8"/>
              </w:rPr>
            </w:pPr>
          </w:p>
        </w:tc>
      </w:tr>
      <w:tr w:rsidR="009B197A" w14:paraId="671B648F" w14:textId="77777777" w:rsidTr="007D0A49">
        <w:trPr>
          <w:trHeight w:val="432"/>
        </w:trPr>
        <w:tc>
          <w:tcPr>
            <w:tcW w:w="8010" w:type="dxa"/>
            <w:tcBorders>
              <w:top w:val="single" w:sz="12" w:space="0" w:color="D9D9D9"/>
              <w:bottom w:val="single" w:sz="4" w:space="0" w:color="D9D9D9"/>
            </w:tcBorders>
            <w:shd w:val="clear" w:color="auto" w:fill="F7F7F7"/>
            <w:vAlign w:val="center"/>
          </w:tcPr>
          <w:p w14:paraId="6D8170B8" w14:textId="694C3CF5" w:rsidR="009B197A" w:rsidRPr="007D0A49" w:rsidRDefault="009B197A" w:rsidP="007D0A49">
            <w:pPr>
              <w:ind w:right="75"/>
              <w:rPr>
                <w:color w:val="7F7F7F" w:themeColor="text1" w:themeTint="80"/>
                <w:lang w:val="fr-FR"/>
              </w:rPr>
            </w:pPr>
            <w:r>
              <w:rPr>
                <w:rFonts w:ascii="Calibri" w:eastAsia="Calibri" w:hAnsi="Calibri" w:cs="Calibri"/>
                <w:noProof/>
                <w:bdr w:val="nil"/>
                <w:lang w:val="fr-FR"/>
              </w:rPr>
              <w:t xml:space="preserve">Favoriser les partenariats et les bourses régionaux </w:t>
            </w:r>
          </w:p>
        </w:tc>
        <w:tc>
          <w:tcPr>
            <w:tcW w:w="2340" w:type="dxa"/>
            <w:tcBorders>
              <w:top w:val="single" w:sz="12" w:space="0" w:color="D9D9D9"/>
              <w:bottom w:val="single" w:sz="4" w:space="0" w:color="D9D9D9"/>
            </w:tcBorders>
            <w:shd w:val="clear" w:color="auto" w:fill="F7F7F7"/>
            <w:vAlign w:val="center"/>
          </w:tcPr>
          <w:p w14:paraId="19CE44EC" w14:textId="7DC7D564" w:rsidR="009B197A" w:rsidRPr="007D0A49" w:rsidRDefault="009B197A" w:rsidP="007D0A49">
            <w:pPr>
              <w:ind w:right="75"/>
              <w:jc w:val="right"/>
            </w:pPr>
            <w:r w:rsidRPr="00D3271B">
              <w:rPr>
                <w:noProof/>
                <w:lang w:val="fr-FR"/>
              </w:rPr>
              <w:t xml:space="preserve">  </w:t>
            </w:r>
            <w:r w:rsidRPr="00501672">
              <w:rPr>
                <w:noProof/>
              </w:rPr>
              <w:t>42.00</w:t>
            </w:r>
          </w:p>
        </w:tc>
        <w:tc>
          <w:tcPr>
            <w:tcW w:w="270" w:type="dxa"/>
            <w:tcBorders>
              <w:top w:val="single" w:sz="12" w:space="0" w:color="D9D9D9"/>
              <w:bottom w:val="single" w:sz="4" w:space="0" w:color="D9D9D9"/>
            </w:tcBorders>
            <w:shd w:val="clear" w:color="auto" w:fill="F7F7F7"/>
          </w:tcPr>
          <w:p w14:paraId="1936D1CD" w14:textId="77777777" w:rsidR="009B197A" w:rsidRPr="007D0A49" w:rsidRDefault="009B197A" w:rsidP="007D0A49">
            <w:pPr>
              <w:rPr>
                <w:sz w:val="8"/>
              </w:rPr>
            </w:pPr>
          </w:p>
        </w:tc>
      </w:tr>
      <w:tr w:rsidR="009B197A" w14:paraId="31B41848" w14:textId="77777777" w:rsidTr="007D0A49">
        <w:trPr>
          <w:trHeight w:val="432"/>
        </w:trPr>
        <w:tc>
          <w:tcPr>
            <w:tcW w:w="8010" w:type="dxa"/>
            <w:tcBorders>
              <w:top w:val="single" w:sz="12" w:space="0" w:color="D9D9D9"/>
              <w:bottom w:val="single" w:sz="4" w:space="0" w:color="D9D9D9"/>
            </w:tcBorders>
            <w:shd w:val="clear" w:color="auto" w:fill="F7F7F7"/>
            <w:vAlign w:val="center"/>
          </w:tcPr>
          <w:p w14:paraId="20EDBFE8" w14:textId="5D58F9C0" w:rsidR="009B197A" w:rsidRPr="007D0A49" w:rsidRDefault="009B197A" w:rsidP="007D0A49">
            <w:pPr>
              <w:ind w:right="75"/>
              <w:rPr>
                <w:color w:val="7F7F7F" w:themeColor="text1" w:themeTint="80"/>
                <w:lang w:val="fr-FR"/>
              </w:rPr>
            </w:pPr>
            <w:r>
              <w:rPr>
                <w:rFonts w:ascii="Calibri" w:eastAsia="Calibri" w:hAnsi="Calibri" w:cs="Calibri"/>
                <w:noProof/>
                <w:bdr w:val="nil"/>
                <w:lang w:val="fr-FR"/>
              </w:rPr>
              <w:t>Renforcer</w:t>
            </w:r>
            <w:r w:rsidRPr="007D0A49">
              <w:rPr>
                <w:rFonts w:ascii="Calibri" w:hAnsi="Calibri"/>
                <w:bdr w:val="nil"/>
                <w:lang w:val="fr-FR"/>
              </w:rPr>
              <w:t xml:space="preserve"> la facilitation, </w:t>
            </w:r>
            <w:r>
              <w:rPr>
                <w:rFonts w:ascii="Calibri" w:eastAsia="Calibri" w:hAnsi="Calibri" w:cs="Calibri"/>
                <w:noProof/>
                <w:bdr w:val="nil"/>
                <w:lang w:val="fr-FR"/>
              </w:rPr>
              <w:t>le</w:t>
            </w:r>
            <w:r w:rsidRPr="007D0A49">
              <w:rPr>
                <w:rFonts w:ascii="Calibri" w:hAnsi="Calibri"/>
                <w:bdr w:val="nil"/>
                <w:lang w:val="fr-FR"/>
              </w:rPr>
              <w:t xml:space="preserve"> suivi et l'évaluation des projets </w:t>
            </w:r>
            <w:r>
              <w:rPr>
                <w:rFonts w:ascii="Calibri" w:eastAsia="Calibri" w:hAnsi="Calibri" w:cs="Calibri"/>
                <w:noProof/>
                <w:bdr w:val="nil"/>
                <w:lang w:val="fr-FR"/>
              </w:rPr>
              <w:t>aux niveaux</w:t>
            </w:r>
            <w:r w:rsidRPr="007D0A49">
              <w:rPr>
                <w:rFonts w:ascii="Calibri" w:hAnsi="Calibri"/>
                <w:bdr w:val="nil"/>
                <w:lang w:val="fr-FR"/>
              </w:rPr>
              <w:t xml:space="preserve"> national et régional</w:t>
            </w:r>
            <w:r>
              <w:rPr>
                <w:rFonts w:ascii="Calibri" w:eastAsia="Calibri" w:hAnsi="Calibri" w:cs="Calibri"/>
                <w:noProof/>
                <w:bdr w:val="nil"/>
                <w:lang w:val="fr-FR"/>
              </w:rPr>
              <w:t xml:space="preserve"> </w:t>
            </w:r>
          </w:p>
        </w:tc>
        <w:tc>
          <w:tcPr>
            <w:tcW w:w="2340" w:type="dxa"/>
            <w:tcBorders>
              <w:top w:val="single" w:sz="12" w:space="0" w:color="D9D9D9"/>
              <w:bottom w:val="single" w:sz="4" w:space="0" w:color="D9D9D9"/>
            </w:tcBorders>
            <w:shd w:val="clear" w:color="auto" w:fill="F7F7F7"/>
            <w:vAlign w:val="center"/>
          </w:tcPr>
          <w:p w14:paraId="5BE7E7B8" w14:textId="32D4B986" w:rsidR="009B197A" w:rsidRPr="007D0A49" w:rsidRDefault="009B197A" w:rsidP="007D0A49">
            <w:pPr>
              <w:ind w:right="75"/>
              <w:jc w:val="right"/>
            </w:pPr>
            <w:r w:rsidRPr="007D0A49">
              <w:rPr>
                <w:lang w:val="fr-FR"/>
              </w:rPr>
              <w:t xml:space="preserve">  </w:t>
            </w:r>
            <w:r w:rsidRPr="00501672">
              <w:rPr>
                <w:noProof/>
              </w:rPr>
              <w:t>1</w:t>
            </w:r>
            <w:r w:rsidR="003A3F11">
              <w:rPr>
                <w:noProof/>
              </w:rPr>
              <w:t>2</w:t>
            </w:r>
            <w:r w:rsidRPr="00501672">
              <w:rPr>
                <w:noProof/>
              </w:rPr>
              <w:t>.</w:t>
            </w:r>
            <w:r w:rsidRPr="007D0A49">
              <w:t>50</w:t>
            </w:r>
          </w:p>
        </w:tc>
        <w:tc>
          <w:tcPr>
            <w:tcW w:w="270" w:type="dxa"/>
            <w:tcBorders>
              <w:top w:val="single" w:sz="12" w:space="0" w:color="D9D9D9"/>
              <w:bottom w:val="single" w:sz="4" w:space="0" w:color="D9D9D9"/>
            </w:tcBorders>
            <w:shd w:val="clear" w:color="auto" w:fill="F7F7F7"/>
          </w:tcPr>
          <w:p w14:paraId="6AB15FC6" w14:textId="77777777" w:rsidR="009B197A" w:rsidRPr="007D0A49" w:rsidRDefault="009B197A" w:rsidP="007D0A49">
            <w:pPr>
              <w:rPr>
                <w:sz w:val="8"/>
              </w:rPr>
            </w:pPr>
          </w:p>
        </w:tc>
      </w:tr>
      <w:tr w:rsidR="009B197A" w14:paraId="7304DFE9" w14:textId="77777777" w:rsidTr="007D0A49">
        <w:trPr>
          <w:trHeight w:val="432"/>
        </w:trPr>
        <w:tc>
          <w:tcPr>
            <w:tcW w:w="8010" w:type="dxa"/>
            <w:tcBorders>
              <w:top w:val="single" w:sz="12" w:space="0" w:color="D9D9D9"/>
              <w:bottom w:val="single" w:sz="4" w:space="0" w:color="D9D9D9"/>
            </w:tcBorders>
            <w:shd w:val="clear" w:color="auto" w:fill="F7F7F7"/>
            <w:vAlign w:val="center"/>
          </w:tcPr>
          <w:p w14:paraId="65144477" w14:textId="77777777" w:rsidR="009B197A" w:rsidRPr="007D0A49" w:rsidRDefault="009B197A" w:rsidP="007D0A49">
            <w:pPr>
              <w:ind w:right="75"/>
              <w:rPr>
                <w:color w:val="7F7F7F" w:themeColor="text1" w:themeTint="80"/>
              </w:rPr>
            </w:pPr>
            <w:r w:rsidRPr="007D0A49">
              <w:rPr>
                <w:rFonts w:ascii="Calibri" w:hAnsi="Calibri"/>
                <w:bdr w:val="nil"/>
                <w:lang w:val="fr-FR"/>
              </w:rPr>
              <w:t>Non alloué</w:t>
            </w:r>
            <w:r>
              <w:rPr>
                <w:rFonts w:ascii="Calibri" w:eastAsia="Calibri" w:hAnsi="Calibri" w:cs="Calibri"/>
                <w:noProof/>
                <w:bdr w:val="nil"/>
                <w:lang w:val="fr-FR"/>
              </w:rPr>
              <w:t xml:space="preserve"> </w:t>
            </w:r>
          </w:p>
        </w:tc>
        <w:tc>
          <w:tcPr>
            <w:tcW w:w="2340" w:type="dxa"/>
            <w:tcBorders>
              <w:top w:val="single" w:sz="12" w:space="0" w:color="D9D9D9"/>
              <w:bottom w:val="single" w:sz="4" w:space="0" w:color="D9D9D9"/>
            </w:tcBorders>
            <w:shd w:val="clear" w:color="auto" w:fill="F7F7F7"/>
            <w:vAlign w:val="center"/>
          </w:tcPr>
          <w:p w14:paraId="55937FEA" w14:textId="66926297" w:rsidR="009B197A" w:rsidRPr="007D0A49" w:rsidRDefault="009B197A" w:rsidP="007D0A49">
            <w:pPr>
              <w:ind w:right="75"/>
              <w:jc w:val="right"/>
            </w:pPr>
            <w:r w:rsidRPr="007D0A49">
              <w:t xml:space="preserve">  </w:t>
            </w:r>
            <w:r w:rsidRPr="00501672">
              <w:rPr>
                <w:noProof/>
              </w:rPr>
              <w:t>1</w:t>
            </w:r>
            <w:r w:rsidR="00B62B3C">
              <w:rPr>
                <w:noProof/>
              </w:rPr>
              <w:t>5</w:t>
            </w:r>
            <w:r w:rsidRPr="00501672">
              <w:rPr>
                <w:noProof/>
              </w:rPr>
              <w:t>.70</w:t>
            </w:r>
          </w:p>
        </w:tc>
        <w:tc>
          <w:tcPr>
            <w:tcW w:w="270" w:type="dxa"/>
            <w:tcBorders>
              <w:top w:val="single" w:sz="12" w:space="0" w:color="D9D9D9"/>
              <w:bottom w:val="single" w:sz="4" w:space="0" w:color="D9D9D9"/>
            </w:tcBorders>
            <w:shd w:val="clear" w:color="auto" w:fill="F7F7F7"/>
          </w:tcPr>
          <w:p w14:paraId="169F296C" w14:textId="77777777" w:rsidR="009B197A" w:rsidRPr="007D0A49" w:rsidRDefault="009B197A" w:rsidP="007D0A49">
            <w:pPr>
              <w:rPr>
                <w:sz w:val="8"/>
              </w:rPr>
            </w:pPr>
          </w:p>
        </w:tc>
      </w:tr>
    </w:tbl>
    <w:p w14:paraId="1D0ED905" w14:textId="77777777" w:rsidR="009B197A" w:rsidRPr="007D0A49" w:rsidRDefault="009B197A" w:rsidP="007D0A49">
      <w:pPr>
        <w:shd w:val="clear" w:color="auto" w:fill="F7F7F7"/>
        <w:ind w:left="-691" w:right="29"/>
        <w:rPr>
          <w:color w:val="767171" w:themeColor="background2" w:themeShade="80"/>
        </w:rPr>
      </w:pPr>
    </w:p>
    <w:tbl>
      <w:tblPr>
        <w:tblStyle w:val="TableGrid8"/>
        <w:tblW w:w="10602" w:type="dxa"/>
        <w:tblInd w:w="-702" w:type="dxa"/>
        <w:shd w:val="clear" w:color="auto" w:fill="F7F7F7"/>
        <w:tblLayout w:type="fixed"/>
        <w:tblLook w:val="04A0" w:firstRow="1" w:lastRow="0" w:firstColumn="1" w:lastColumn="0" w:noHBand="0" w:noVBand="1"/>
      </w:tblPr>
      <w:tblGrid>
        <w:gridCol w:w="10602"/>
      </w:tblGrid>
      <w:tr w:rsidR="009B197A" w14:paraId="1D996385" w14:textId="77777777" w:rsidTr="007D0A49">
        <w:trPr>
          <w:trHeight w:val="243"/>
        </w:trPr>
        <w:tc>
          <w:tcPr>
            <w:tcW w:w="10602" w:type="dxa"/>
            <w:tcBorders>
              <w:top w:val="nil"/>
              <w:left w:val="nil"/>
              <w:bottom w:val="nil"/>
              <w:right w:val="nil"/>
            </w:tcBorders>
            <w:shd w:val="clear" w:color="auto" w:fill="F7F7F7"/>
            <w:hideMark/>
          </w:tcPr>
          <w:p w14:paraId="5DA85388" w14:textId="77777777" w:rsidR="009B197A" w:rsidRPr="007D0A49" w:rsidRDefault="009B197A" w:rsidP="007D0A49">
            <w:pPr>
              <w:keepNext/>
              <w:keepLines/>
              <w:tabs>
                <w:tab w:val="left" w:pos="3709"/>
              </w:tabs>
              <w:rPr>
                <w:b/>
                <w:color w:val="172D5F"/>
              </w:rPr>
            </w:pPr>
            <w:r w:rsidRPr="007D0A49">
              <w:rPr>
                <w:rFonts w:ascii="Calibri" w:hAnsi="Calibri"/>
                <w:b/>
                <w:color w:val="172D5F"/>
                <w:bdr w:val="nil"/>
                <w:lang w:val="fr-FR"/>
              </w:rPr>
              <w:t>Organisations</w:t>
            </w:r>
          </w:p>
        </w:tc>
      </w:tr>
    </w:tbl>
    <w:p w14:paraId="208BBA5D" w14:textId="77777777" w:rsidR="009B197A" w:rsidRPr="007D0A49" w:rsidRDefault="009B197A" w:rsidP="007D0A49">
      <w:pPr>
        <w:keepNext/>
        <w:keepLines/>
        <w:shd w:val="clear" w:color="auto" w:fill="F7F7F7"/>
        <w:ind w:left="-691" w:right="29"/>
        <w:rPr>
          <w:color w:val="767171" w:themeColor="background2" w:themeShade="80"/>
        </w:rPr>
      </w:pPr>
    </w:p>
    <w:tbl>
      <w:tblPr>
        <w:tblStyle w:val="TableGrid8"/>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3150"/>
        <w:gridCol w:w="7470"/>
      </w:tblGrid>
      <w:tr w:rsidR="009B197A" w:rsidRPr="00814D35" w14:paraId="5D7EB859" w14:textId="77777777" w:rsidTr="007D0A49">
        <w:trPr>
          <w:trHeight w:val="432"/>
        </w:trPr>
        <w:tc>
          <w:tcPr>
            <w:tcW w:w="3150" w:type="dxa"/>
            <w:shd w:val="clear" w:color="auto" w:fill="F7F7F7"/>
            <w:hideMark/>
          </w:tcPr>
          <w:p w14:paraId="2B793B7B" w14:textId="186A74F3" w:rsidR="009B197A" w:rsidRPr="007D0A49" w:rsidRDefault="00B952F0" w:rsidP="007D0A49">
            <w:pPr>
              <w:keepNext/>
              <w:keepLines/>
              <w:rPr>
                <w:color w:val="767171" w:themeColor="background2" w:themeShade="80"/>
              </w:rPr>
            </w:pPr>
            <w:r w:rsidRPr="007D0A49">
              <w:rPr>
                <w:rFonts w:ascii="Calibri" w:hAnsi="Calibri"/>
                <w:color w:val="767171"/>
                <w:bdr w:val="nil"/>
                <w:lang w:val="fr-FR"/>
              </w:rPr>
              <w:t>Emprunteur</w:t>
            </w:r>
            <w:r>
              <w:rPr>
                <w:rFonts w:ascii="Calibri" w:eastAsia="Calibri" w:hAnsi="Calibri" w:cs="Calibri"/>
                <w:color w:val="767171"/>
                <w:bdr w:val="nil"/>
                <w:lang w:val="fr-FR"/>
              </w:rPr>
              <w:t> </w:t>
            </w:r>
            <w:r w:rsidRPr="007D0A49">
              <w:rPr>
                <w:rFonts w:ascii="Calibri" w:hAnsi="Calibri"/>
                <w:color w:val="767171"/>
                <w:bdr w:val="nil"/>
                <w:lang w:val="fr-FR"/>
              </w:rPr>
              <w:t>:</w:t>
            </w:r>
            <w:r w:rsidR="009B197A" w:rsidRPr="007D0A49">
              <w:rPr>
                <w:rFonts w:ascii="Calibri" w:hAnsi="Calibri"/>
                <w:color w:val="767171"/>
                <w:bdr w:val="nil"/>
                <w:lang w:val="fr-FR"/>
              </w:rPr>
              <w:t xml:space="preserve"> </w:t>
            </w:r>
          </w:p>
        </w:tc>
        <w:tc>
          <w:tcPr>
            <w:tcW w:w="7470" w:type="dxa"/>
            <w:shd w:val="clear" w:color="auto" w:fill="F7F7F7"/>
          </w:tcPr>
          <w:p w14:paraId="64EBB247" w14:textId="5DC5F286" w:rsidR="009B197A" w:rsidRPr="007D0A49" w:rsidRDefault="009B197A" w:rsidP="007D0A49">
            <w:pPr>
              <w:rPr>
                <w:color w:val="767171" w:themeColor="background2" w:themeShade="80"/>
                <w:lang w:val="fr-FR"/>
              </w:rPr>
            </w:pPr>
            <w:r>
              <w:rPr>
                <w:rFonts w:ascii="Calibri" w:eastAsia="Calibri" w:hAnsi="Calibri" w:cs="Calibri"/>
                <w:bdr w:val="nil"/>
                <w:lang w:val="fr-FR"/>
              </w:rPr>
              <w:t>République du Bénin</w:t>
            </w:r>
            <w:r w:rsidR="00B952F0">
              <w:rPr>
                <w:rFonts w:ascii="Calibri" w:eastAsia="Calibri" w:hAnsi="Calibri" w:cs="Calibri"/>
                <w:bdr w:val="nil"/>
                <w:lang w:val="fr-FR"/>
              </w:rPr>
              <w:t> :</w:t>
            </w:r>
            <w:r w:rsidRPr="007D0A49">
              <w:rPr>
                <w:rFonts w:ascii="Calibri" w:hAnsi="Calibri"/>
                <w:bdr w:val="nil"/>
                <w:lang w:val="fr-FR"/>
              </w:rPr>
              <w:t xml:space="preserve"> Ministère de </w:t>
            </w:r>
            <w:r>
              <w:rPr>
                <w:rFonts w:ascii="Calibri" w:eastAsia="Calibri" w:hAnsi="Calibri" w:cs="Calibri"/>
                <w:bdr w:val="nil"/>
                <w:lang w:val="fr-FR"/>
              </w:rPr>
              <w:t xml:space="preserve">l'Economie et </w:t>
            </w:r>
            <w:r w:rsidRPr="007D0A49">
              <w:rPr>
                <w:rFonts w:ascii="Calibri" w:hAnsi="Calibri"/>
                <w:bdr w:val="nil"/>
                <w:lang w:val="fr-FR"/>
              </w:rPr>
              <w:t>des Finances</w:t>
            </w:r>
          </w:p>
          <w:p w14:paraId="41232A68" w14:textId="38564997" w:rsidR="009B197A" w:rsidRPr="007D0A49" w:rsidRDefault="009B197A" w:rsidP="007D0A49">
            <w:pPr>
              <w:rPr>
                <w:color w:val="767171" w:themeColor="background2" w:themeShade="80"/>
                <w:lang w:val="fr-FR"/>
              </w:rPr>
            </w:pPr>
            <w:r w:rsidRPr="007D0A49">
              <w:rPr>
                <w:rFonts w:ascii="Calibri" w:hAnsi="Calibri"/>
                <w:bdr w:val="nil"/>
                <w:lang w:val="fr-FR"/>
              </w:rPr>
              <w:t xml:space="preserve">République </w:t>
            </w:r>
            <w:r>
              <w:rPr>
                <w:rFonts w:ascii="Calibri" w:eastAsia="Calibri" w:hAnsi="Calibri" w:cs="Calibri"/>
                <w:bdr w:val="nil"/>
                <w:lang w:val="fr-FR"/>
              </w:rPr>
              <w:t>du Togo</w:t>
            </w:r>
            <w:r w:rsidR="00B952F0">
              <w:rPr>
                <w:rFonts w:ascii="Calibri" w:eastAsia="Calibri" w:hAnsi="Calibri" w:cs="Calibri"/>
                <w:bdr w:val="nil"/>
                <w:lang w:val="fr-FR"/>
              </w:rPr>
              <w:t> :</w:t>
            </w:r>
            <w:r w:rsidRPr="007D0A49">
              <w:rPr>
                <w:rFonts w:ascii="Calibri" w:hAnsi="Calibri"/>
                <w:bdr w:val="nil"/>
                <w:lang w:val="fr-FR"/>
              </w:rPr>
              <w:t xml:space="preserve"> Ministère de </w:t>
            </w:r>
            <w:r>
              <w:rPr>
                <w:rFonts w:ascii="Calibri" w:eastAsia="Calibri" w:hAnsi="Calibri" w:cs="Calibri"/>
                <w:bdr w:val="nil"/>
                <w:lang w:val="fr-FR"/>
              </w:rPr>
              <w:t>l'Economie</w:t>
            </w:r>
            <w:r w:rsidRPr="007D0A49">
              <w:rPr>
                <w:rFonts w:ascii="Calibri" w:hAnsi="Calibri"/>
                <w:bdr w:val="nil"/>
                <w:lang w:val="fr-FR"/>
              </w:rPr>
              <w:t xml:space="preserve"> et des Finances</w:t>
            </w:r>
          </w:p>
          <w:p w14:paraId="7D1E9EBC" w14:textId="7ADEEBA6" w:rsidR="009B197A" w:rsidRPr="007D0A49" w:rsidRDefault="009B197A" w:rsidP="007D0A49">
            <w:pPr>
              <w:rPr>
                <w:color w:val="767171" w:themeColor="background2" w:themeShade="80"/>
                <w:lang w:val="fr-FR"/>
              </w:rPr>
            </w:pPr>
            <w:r w:rsidRPr="007D0A49">
              <w:rPr>
                <w:rFonts w:ascii="Calibri" w:hAnsi="Calibri"/>
                <w:bdr w:val="nil"/>
                <w:lang w:val="fr-FR"/>
              </w:rPr>
              <w:t xml:space="preserve">République </w:t>
            </w:r>
            <w:r>
              <w:rPr>
                <w:rFonts w:ascii="Calibri" w:eastAsia="Calibri" w:hAnsi="Calibri" w:cs="Calibri"/>
                <w:bdr w:val="nil"/>
                <w:lang w:val="fr-FR"/>
              </w:rPr>
              <w:t>du Niger</w:t>
            </w:r>
            <w:r w:rsidR="00B952F0">
              <w:rPr>
                <w:rFonts w:ascii="Calibri" w:eastAsia="Calibri" w:hAnsi="Calibri" w:cs="Calibri"/>
                <w:bdr w:val="nil"/>
                <w:lang w:val="fr-FR"/>
              </w:rPr>
              <w:t> :</w:t>
            </w:r>
            <w:r w:rsidRPr="007D0A49">
              <w:rPr>
                <w:rFonts w:ascii="Calibri" w:hAnsi="Calibri"/>
                <w:bdr w:val="nil"/>
                <w:lang w:val="fr-FR"/>
              </w:rPr>
              <w:t xml:space="preserve"> Ministère de </w:t>
            </w:r>
            <w:r>
              <w:rPr>
                <w:rFonts w:ascii="Calibri" w:eastAsia="Calibri" w:hAnsi="Calibri" w:cs="Calibri"/>
                <w:bdr w:val="nil"/>
                <w:lang w:val="fr-FR"/>
              </w:rPr>
              <w:t>l'Economie</w:t>
            </w:r>
            <w:r w:rsidRPr="007D0A49">
              <w:rPr>
                <w:rFonts w:ascii="Calibri" w:hAnsi="Calibri"/>
                <w:bdr w:val="nil"/>
                <w:lang w:val="fr-FR"/>
              </w:rPr>
              <w:t xml:space="preserve"> et des Finances</w:t>
            </w:r>
          </w:p>
          <w:p w14:paraId="1ABC9307" w14:textId="75441707" w:rsidR="009B197A" w:rsidRPr="007D0A49" w:rsidRDefault="009B197A" w:rsidP="007D0A49">
            <w:pPr>
              <w:rPr>
                <w:color w:val="767171" w:themeColor="background2" w:themeShade="80"/>
                <w:lang w:val="fr-FR"/>
              </w:rPr>
            </w:pPr>
            <w:r w:rsidRPr="007D0A49">
              <w:rPr>
                <w:rFonts w:ascii="Calibri" w:hAnsi="Calibri"/>
                <w:bdr w:val="nil"/>
                <w:lang w:val="fr-FR"/>
              </w:rPr>
              <w:t xml:space="preserve">République de </w:t>
            </w:r>
            <w:r>
              <w:rPr>
                <w:rFonts w:ascii="Calibri" w:eastAsia="Calibri" w:hAnsi="Calibri" w:cs="Calibri"/>
                <w:bdr w:val="nil"/>
                <w:lang w:val="fr-FR"/>
              </w:rPr>
              <w:t>Gambie</w:t>
            </w:r>
            <w:r w:rsidR="00B952F0">
              <w:rPr>
                <w:rFonts w:ascii="Calibri" w:eastAsia="Calibri" w:hAnsi="Calibri" w:cs="Calibri"/>
                <w:bdr w:val="nil"/>
                <w:lang w:val="fr-FR"/>
              </w:rPr>
              <w:t> :</w:t>
            </w:r>
            <w:r w:rsidRPr="007D0A49">
              <w:rPr>
                <w:rFonts w:ascii="Calibri" w:hAnsi="Calibri"/>
                <w:bdr w:val="nil"/>
                <w:lang w:val="fr-FR"/>
              </w:rPr>
              <w:t xml:space="preserve"> Ministère des Finances </w:t>
            </w:r>
            <w:r>
              <w:rPr>
                <w:rFonts w:ascii="Calibri" w:eastAsia="Calibri" w:hAnsi="Calibri" w:cs="Calibri"/>
                <w:bdr w:val="nil"/>
                <w:lang w:val="fr-FR"/>
              </w:rPr>
              <w:t>et des Affaires Economiques</w:t>
            </w:r>
          </w:p>
          <w:p w14:paraId="4F61296A" w14:textId="42A24E76" w:rsidR="009B197A" w:rsidRPr="00F42B80" w:rsidRDefault="009B197A" w:rsidP="007D0A49">
            <w:pPr>
              <w:rPr>
                <w:color w:val="767171" w:themeColor="background2" w:themeShade="80"/>
                <w:lang w:val="fr-FR"/>
              </w:rPr>
            </w:pPr>
            <w:r w:rsidRPr="007D0A49">
              <w:rPr>
                <w:rFonts w:ascii="Calibri" w:hAnsi="Calibri"/>
                <w:bdr w:val="nil"/>
                <w:lang w:val="fr-FR"/>
              </w:rPr>
              <w:t xml:space="preserve"> </w:t>
            </w:r>
            <w:r w:rsidR="00904ED3">
              <w:rPr>
                <w:rFonts w:ascii="Calibri" w:hAnsi="Calibri"/>
                <w:bdr w:val="nil"/>
                <w:lang w:val="fr-FR"/>
              </w:rPr>
              <w:t>République F</w:t>
            </w:r>
            <w:r w:rsidR="00872946" w:rsidRPr="007D0A49">
              <w:rPr>
                <w:rFonts w:ascii="Calibri" w:hAnsi="Calibri"/>
                <w:bdr w:val="nil"/>
                <w:lang w:val="fr-FR"/>
              </w:rPr>
              <w:t>é</w:t>
            </w:r>
            <w:r w:rsidR="00904ED3">
              <w:rPr>
                <w:rFonts w:ascii="Calibri" w:hAnsi="Calibri"/>
                <w:bdr w:val="nil"/>
                <w:lang w:val="fr-FR"/>
              </w:rPr>
              <w:t>d</w:t>
            </w:r>
            <w:r w:rsidR="00872946" w:rsidRPr="007D0A49">
              <w:rPr>
                <w:rFonts w:ascii="Calibri" w:hAnsi="Calibri"/>
                <w:bdr w:val="nil"/>
                <w:lang w:val="fr-FR"/>
              </w:rPr>
              <w:t>é</w:t>
            </w:r>
            <w:r w:rsidR="00904ED3">
              <w:rPr>
                <w:rFonts w:ascii="Calibri" w:hAnsi="Calibri"/>
                <w:bdr w:val="nil"/>
                <w:lang w:val="fr-FR"/>
              </w:rPr>
              <w:t>rale</w:t>
            </w:r>
            <w:r w:rsidR="00872946">
              <w:rPr>
                <w:rFonts w:ascii="Calibri" w:hAnsi="Calibri"/>
                <w:bdr w:val="nil"/>
                <w:lang w:val="fr-FR"/>
              </w:rPr>
              <w:t xml:space="preserve"> du Nig</w:t>
            </w:r>
            <w:r w:rsidR="00872946" w:rsidRPr="007D0A49">
              <w:rPr>
                <w:rFonts w:ascii="Calibri" w:hAnsi="Calibri"/>
                <w:bdr w:val="nil"/>
                <w:lang w:val="fr-FR"/>
              </w:rPr>
              <w:t>é</w:t>
            </w:r>
            <w:r w:rsidR="00872946">
              <w:rPr>
                <w:rFonts w:ascii="Calibri" w:hAnsi="Calibri"/>
                <w:bdr w:val="nil"/>
                <w:lang w:val="fr-FR"/>
              </w:rPr>
              <w:t xml:space="preserve">ria : </w:t>
            </w:r>
            <w:r w:rsidRPr="007D0A49">
              <w:rPr>
                <w:rFonts w:ascii="Calibri" w:hAnsi="Calibri"/>
                <w:bdr w:val="nil"/>
                <w:lang w:val="fr-FR"/>
              </w:rPr>
              <w:t xml:space="preserve">Ministère </w:t>
            </w:r>
            <w:r>
              <w:rPr>
                <w:rFonts w:ascii="Calibri" w:eastAsia="Calibri" w:hAnsi="Calibri" w:cs="Calibri"/>
                <w:bdr w:val="nil"/>
                <w:lang w:val="fr-FR"/>
              </w:rPr>
              <w:t>Fédéral</w:t>
            </w:r>
            <w:r w:rsidRPr="007D0A49">
              <w:rPr>
                <w:rFonts w:ascii="Calibri" w:hAnsi="Calibri"/>
                <w:bdr w:val="nil"/>
                <w:lang w:val="fr-FR"/>
              </w:rPr>
              <w:t xml:space="preserve"> des Finances </w:t>
            </w:r>
            <w:r w:rsidR="00872946">
              <w:rPr>
                <w:rFonts w:ascii="Calibri" w:hAnsi="Calibri"/>
                <w:bdr w:val="nil"/>
                <w:lang w:val="fr-FR"/>
              </w:rPr>
              <w:t xml:space="preserve"> </w:t>
            </w:r>
          </w:p>
        </w:tc>
      </w:tr>
      <w:tr w:rsidR="009B197A" w:rsidRPr="00814D35" w14:paraId="0034ECAE" w14:textId="77777777" w:rsidTr="007D0A49">
        <w:trPr>
          <w:trHeight w:val="432"/>
        </w:trPr>
        <w:tc>
          <w:tcPr>
            <w:tcW w:w="3150" w:type="dxa"/>
            <w:shd w:val="clear" w:color="auto" w:fill="F7F7F7"/>
          </w:tcPr>
          <w:p w14:paraId="61731D4D" w14:textId="1377069E" w:rsidR="009B197A" w:rsidRPr="007D0A49" w:rsidRDefault="009B197A" w:rsidP="007D0A49">
            <w:pPr>
              <w:rPr>
                <w:color w:val="7F7F7F" w:themeColor="text1" w:themeTint="80"/>
              </w:rPr>
            </w:pPr>
            <w:r w:rsidRPr="007D0A49">
              <w:rPr>
                <w:rFonts w:ascii="Calibri" w:hAnsi="Calibri"/>
                <w:color w:val="767171"/>
                <w:bdr w:val="nil"/>
                <w:lang w:val="fr-FR"/>
              </w:rPr>
              <w:t xml:space="preserve">Agence </w:t>
            </w:r>
            <w:r>
              <w:rPr>
                <w:rFonts w:ascii="Calibri" w:eastAsia="Calibri" w:hAnsi="Calibri" w:cs="Calibri"/>
                <w:color w:val="767171"/>
                <w:bdr w:val="nil"/>
                <w:lang w:val="fr-FR"/>
              </w:rPr>
              <w:t>d'exécution</w:t>
            </w:r>
            <w:r w:rsidR="00B952F0">
              <w:rPr>
                <w:rFonts w:ascii="Calibri" w:eastAsia="Calibri" w:hAnsi="Calibri" w:cs="Calibri"/>
                <w:color w:val="767171"/>
                <w:bdr w:val="nil"/>
                <w:lang w:val="fr-FR"/>
              </w:rPr>
              <w:t> </w:t>
            </w:r>
            <w:r w:rsidR="00B952F0" w:rsidRPr="007D0A49">
              <w:rPr>
                <w:rFonts w:ascii="Calibri" w:hAnsi="Calibri"/>
                <w:color w:val="767171"/>
                <w:bdr w:val="nil"/>
                <w:lang w:val="fr-FR"/>
              </w:rPr>
              <w:t>:</w:t>
            </w:r>
            <w:r w:rsidR="008D3737">
              <w:rPr>
                <w:rFonts w:ascii="Calibri" w:eastAsia="Calibri" w:hAnsi="Calibri" w:cs="Calibri"/>
                <w:bdr w:val="nil"/>
                <w:lang w:val="fr-FR"/>
              </w:rPr>
              <w:t xml:space="preserve"> </w:t>
            </w:r>
          </w:p>
        </w:tc>
        <w:tc>
          <w:tcPr>
            <w:tcW w:w="7470" w:type="dxa"/>
            <w:shd w:val="clear" w:color="auto" w:fill="F7F7F7"/>
          </w:tcPr>
          <w:p w14:paraId="1B1129A2" w14:textId="17A9B769" w:rsidR="00A94062" w:rsidRDefault="009B197A" w:rsidP="00A94062">
            <w:pPr>
              <w:rPr>
                <w:rFonts w:ascii="Calibri" w:eastAsia="Calibri" w:hAnsi="Calibri" w:cs="Calibri"/>
                <w:bdr w:val="nil"/>
                <w:lang w:val="fr-FR"/>
              </w:rPr>
            </w:pPr>
            <w:r>
              <w:rPr>
                <w:rFonts w:ascii="Calibri" w:eastAsia="Calibri" w:hAnsi="Calibri" w:cs="Calibri"/>
                <w:bdr w:val="nil"/>
                <w:lang w:val="fr-FR"/>
              </w:rPr>
              <w:t xml:space="preserve"> </w:t>
            </w:r>
            <w:r w:rsidR="00A94062">
              <w:rPr>
                <w:rFonts w:ascii="Calibri" w:eastAsia="Calibri" w:hAnsi="Calibri" w:cs="Calibri"/>
                <w:bdr w:val="nil"/>
                <w:lang w:val="fr-FR"/>
              </w:rPr>
              <w:t xml:space="preserve">Association des universités africaines (UFR) </w:t>
            </w:r>
          </w:p>
          <w:p w14:paraId="64EDE633" w14:textId="4AAF42EE" w:rsidR="001A4B07" w:rsidRPr="00D3271B" w:rsidRDefault="001F7359" w:rsidP="00A94062">
            <w:pPr>
              <w:rPr>
                <w:noProof/>
                <w:lang w:val="fr-FR"/>
              </w:rPr>
            </w:pPr>
            <w:r>
              <w:rPr>
                <w:rFonts w:ascii="Calibri" w:eastAsia="Calibri" w:hAnsi="Calibri" w:cs="Calibri"/>
                <w:bdr w:val="nil"/>
                <w:lang w:val="fr-FR"/>
              </w:rPr>
              <w:t xml:space="preserve">La Gambie - </w:t>
            </w:r>
            <w:r w:rsidR="001A4B07">
              <w:rPr>
                <w:rFonts w:ascii="Calibri" w:eastAsia="Calibri" w:hAnsi="Calibri" w:cs="Calibri"/>
                <w:bdr w:val="nil"/>
                <w:lang w:val="fr-FR"/>
              </w:rPr>
              <w:t>Unité de coordination de projet (</w:t>
            </w:r>
            <w:r w:rsidR="002B7E8B">
              <w:rPr>
                <w:rFonts w:ascii="Calibri" w:eastAsia="Calibri" w:hAnsi="Calibri" w:cs="Calibri"/>
                <w:bdr w:val="nil"/>
                <w:lang w:val="fr-FR"/>
              </w:rPr>
              <w:t>UCP-Gambie</w:t>
            </w:r>
            <w:r w:rsidR="001A4B07">
              <w:rPr>
                <w:rFonts w:ascii="Calibri" w:eastAsia="Calibri" w:hAnsi="Calibri" w:cs="Calibri"/>
                <w:bdr w:val="nil"/>
                <w:lang w:val="fr-FR"/>
              </w:rPr>
              <w:t>)</w:t>
            </w:r>
          </w:p>
          <w:p w14:paraId="1837ED30" w14:textId="55CBF993" w:rsidR="009B197A" w:rsidRPr="00D3271B" w:rsidRDefault="008D3737" w:rsidP="00D7110B">
            <w:pPr>
              <w:rPr>
                <w:noProof/>
                <w:lang w:val="fr-FR"/>
              </w:rPr>
            </w:pPr>
            <w:r>
              <w:rPr>
                <w:rFonts w:ascii="Calibri" w:eastAsia="Calibri" w:hAnsi="Calibri" w:cs="Calibri"/>
                <w:bdr w:val="nil"/>
                <w:lang w:val="fr-FR"/>
              </w:rPr>
              <w:t xml:space="preserve">Nigéria - </w:t>
            </w:r>
            <w:r w:rsidR="009B197A">
              <w:rPr>
                <w:rFonts w:ascii="Calibri" w:eastAsia="Calibri" w:hAnsi="Calibri" w:cs="Calibri"/>
                <w:bdr w:val="nil"/>
                <w:lang w:val="fr-FR"/>
              </w:rPr>
              <w:t>Commission nationale des universités (</w:t>
            </w:r>
            <w:r w:rsidR="00925F9B">
              <w:rPr>
                <w:rFonts w:ascii="Calibri" w:eastAsia="Calibri" w:hAnsi="Calibri" w:cs="Calibri"/>
                <w:bdr w:val="nil"/>
                <w:lang w:val="fr-FR"/>
              </w:rPr>
              <w:t>NUC</w:t>
            </w:r>
            <w:r w:rsidR="009B197A">
              <w:rPr>
                <w:rFonts w:ascii="Calibri" w:eastAsia="Calibri" w:hAnsi="Calibri" w:cs="Calibri"/>
                <w:bdr w:val="nil"/>
                <w:lang w:val="fr-FR"/>
              </w:rPr>
              <w:t xml:space="preserve">) </w:t>
            </w:r>
          </w:p>
          <w:p w14:paraId="0A231DA5" w14:textId="2DDA8D25" w:rsidR="009B197A" w:rsidRPr="007D0A49" w:rsidRDefault="009B197A" w:rsidP="007D0A49">
            <w:pPr>
              <w:rPr>
                <w:lang w:val="fr-FR"/>
              </w:rPr>
            </w:pPr>
            <w:r>
              <w:rPr>
                <w:rFonts w:ascii="Calibri" w:eastAsia="Calibri" w:hAnsi="Calibri" w:cs="Calibri"/>
                <w:bdr w:val="nil"/>
                <w:lang w:val="fr-FR"/>
              </w:rPr>
              <w:t xml:space="preserve"> </w:t>
            </w:r>
          </w:p>
        </w:tc>
      </w:tr>
    </w:tbl>
    <w:p w14:paraId="0968895C" w14:textId="77777777" w:rsidR="009B197A" w:rsidRPr="007D0A49" w:rsidRDefault="009B197A" w:rsidP="007D0A49">
      <w:pPr>
        <w:keepNext/>
        <w:shd w:val="clear" w:color="auto" w:fill="F7F7F7"/>
        <w:ind w:left="-691" w:right="29"/>
        <w:rPr>
          <w:color w:val="767171" w:themeColor="background2" w:themeShade="80"/>
          <w:lang w:val="fr-FR"/>
        </w:rPr>
      </w:pPr>
    </w:p>
    <w:tbl>
      <w:tblPr>
        <w:tblStyle w:val="TableGrid8"/>
        <w:tblW w:w="10590" w:type="dxa"/>
        <w:tblInd w:w="-720" w:type="dxa"/>
        <w:tblBorders>
          <w:top w:val="none" w:sz="0" w:space="0" w:color="auto"/>
          <w:left w:val="single" w:sz="24" w:space="0" w:color="BFBFBF"/>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0590"/>
      </w:tblGrid>
      <w:tr w:rsidR="009B197A" w:rsidRPr="00814D35" w14:paraId="2929F7B5" w14:textId="77777777" w:rsidTr="007D0A49">
        <w:trPr>
          <w:trHeight w:val="432"/>
        </w:trPr>
        <w:tc>
          <w:tcPr>
            <w:tcW w:w="10590" w:type="dxa"/>
            <w:shd w:val="clear" w:color="auto" w:fill="F2F2F2"/>
            <w:vAlign w:val="center"/>
            <w:hideMark/>
          </w:tcPr>
          <w:p w14:paraId="0A6A401B" w14:textId="5E041C69" w:rsidR="009B197A" w:rsidRPr="007D0A49" w:rsidRDefault="009B197A" w:rsidP="007D0A49">
            <w:pPr>
              <w:rPr>
                <w:lang w:val="fr-FR"/>
              </w:rPr>
            </w:pPr>
            <w:r>
              <w:rPr>
                <w:rFonts w:ascii="Calibri" w:eastAsia="Calibri" w:hAnsi="Calibri" w:cs="Calibri"/>
                <w:b/>
                <w:bCs/>
                <w:bdr w:val="nil"/>
                <w:lang w:val="fr-FR"/>
              </w:rPr>
              <w:t>DONNÉES</w:t>
            </w:r>
            <w:r w:rsidRPr="007D0A49">
              <w:rPr>
                <w:rFonts w:ascii="Calibri" w:hAnsi="Calibri"/>
                <w:b/>
                <w:bdr w:val="nil"/>
                <w:lang w:val="fr-FR"/>
              </w:rPr>
              <w:t xml:space="preserve"> DE FINANCEMENT DU PROJET (</w:t>
            </w:r>
            <w:r>
              <w:rPr>
                <w:rFonts w:ascii="Calibri" w:eastAsia="Calibri" w:hAnsi="Calibri" w:cs="Calibri"/>
                <w:b/>
                <w:bCs/>
                <w:bdr w:val="nil"/>
                <w:lang w:val="fr-FR"/>
              </w:rPr>
              <w:t>en millions</w:t>
            </w:r>
            <w:r w:rsidRPr="007D0A49">
              <w:rPr>
                <w:rFonts w:ascii="Calibri" w:hAnsi="Calibri"/>
                <w:b/>
                <w:bdr w:val="nil"/>
                <w:lang w:val="fr-FR"/>
              </w:rPr>
              <w:t xml:space="preserve"> USD)</w:t>
            </w:r>
          </w:p>
        </w:tc>
      </w:tr>
    </w:tbl>
    <w:p w14:paraId="4A10B645" w14:textId="77777777" w:rsidR="009B197A" w:rsidRPr="007D0A49" w:rsidRDefault="009B197A" w:rsidP="007D0A49">
      <w:pPr>
        <w:keepNext/>
        <w:shd w:val="clear" w:color="auto" w:fill="F7F7F7"/>
        <w:ind w:left="-691" w:right="29"/>
        <w:rPr>
          <w:color w:val="767171" w:themeColor="background2" w:themeShade="80"/>
          <w:lang w:val="fr-FR"/>
        </w:rPr>
      </w:pPr>
    </w:p>
    <w:tbl>
      <w:tblPr>
        <w:tblStyle w:val="TableGrid128"/>
        <w:tblW w:w="10620" w:type="dxa"/>
        <w:tblInd w:w="-720" w:type="dxa"/>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shd w:val="clear" w:color="auto" w:fill="F7F7F7"/>
        <w:tblLook w:val="04A0" w:firstRow="1" w:lastRow="0" w:firstColumn="1" w:lastColumn="0" w:noHBand="0" w:noVBand="1"/>
      </w:tblPr>
      <w:tblGrid>
        <w:gridCol w:w="7740"/>
        <w:gridCol w:w="2880"/>
      </w:tblGrid>
      <w:tr w:rsidR="009B197A" w14:paraId="2B166D82" w14:textId="77777777" w:rsidTr="007D0A49">
        <w:trPr>
          <w:trHeight w:val="416"/>
        </w:trPr>
        <w:tc>
          <w:tcPr>
            <w:tcW w:w="10620" w:type="dxa"/>
            <w:gridSpan w:val="2"/>
            <w:tcBorders>
              <w:top w:val="nil"/>
              <w:bottom w:val="single" w:sz="4" w:space="0" w:color="D9D9D9"/>
            </w:tcBorders>
            <w:shd w:val="clear" w:color="auto" w:fill="F7F7F7"/>
          </w:tcPr>
          <w:p w14:paraId="7E2D4E01" w14:textId="5EC2D47D" w:rsidR="009B197A" w:rsidRPr="007D0A49" w:rsidRDefault="009B197A">
            <w:pPr>
              <w:tabs>
                <w:tab w:val="left" w:pos="10962"/>
              </w:tabs>
              <w:spacing w:after="220"/>
              <w:ind w:left="-29"/>
              <w:rPr>
                <w:rFonts w:ascii="Calibri" w:hAnsi="Calibri"/>
              </w:rPr>
            </w:pPr>
            <w:r w:rsidRPr="007D0A49">
              <w:rPr>
                <w:rFonts w:ascii="Calibri" w:hAnsi="Calibri"/>
                <w:b/>
                <w:color w:val="002060"/>
                <w:bdr w:val="nil"/>
                <w:lang w:val="fr-FR"/>
              </w:rPr>
              <w:t>RESUME</w:t>
            </w:r>
            <w:r>
              <w:rPr>
                <w:rFonts w:ascii="Calibri" w:eastAsia="Calibri" w:hAnsi="Calibri" w:cs="Calibri"/>
                <w:b/>
                <w:bCs/>
                <w:color w:val="FFFFFF"/>
                <w:sz w:val="2"/>
                <w:szCs w:val="2"/>
                <w:bdr w:val="nil"/>
                <w:lang w:val="fr-FR"/>
              </w:rPr>
              <w:t> </w:t>
            </w:r>
          </w:p>
        </w:tc>
      </w:tr>
      <w:tr w:rsidR="009B197A" w14:paraId="7C13CD74" w14:textId="77777777" w:rsidTr="007D0A49">
        <w:trPr>
          <w:trHeight w:val="432"/>
        </w:trPr>
        <w:tc>
          <w:tcPr>
            <w:tcW w:w="7740" w:type="dxa"/>
            <w:tcBorders>
              <w:top w:val="single" w:sz="4" w:space="0" w:color="D9D9D9"/>
              <w:left w:val="single" w:sz="4" w:space="0" w:color="D9D9D9"/>
              <w:right w:val="single" w:sz="4" w:space="0" w:color="D9D9D9"/>
            </w:tcBorders>
            <w:shd w:val="clear" w:color="auto" w:fill="F7F7F7"/>
            <w:vAlign w:val="center"/>
          </w:tcPr>
          <w:p w14:paraId="1673D27F" w14:textId="12EA12BB" w:rsidR="009B197A" w:rsidRPr="007D0A49" w:rsidRDefault="009B197A" w:rsidP="007D0A49">
            <w:pPr>
              <w:spacing w:before="20"/>
              <w:rPr>
                <w:rFonts w:ascii="Calibri" w:hAnsi="Calibri"/>
                <w:b/>
              </w:rPr>
            </w:pPr>
            <w:r w:rsidRPr="007D0A49">
              <w:rPr>
                <w:rFonts w:ascii="Calibri" w:hAnsi="Calibri"/>
                <w:b/>
                <w:bdr w:val="nil"/>
                <w:lang w:val="fr-FR"/>
              </w:rPr>
              <w:t xml:space="preserve">Coût </w:t>
            </w:r>
            <w:r>
              <w:rPr>
                <w:rFonts w:ascii="Calibri" w:eastAsia="Calibri" w:hAnsi="Calibri" w:cs="Calibri"/>
                <w:b/>
                <w:bCs/>
                <w:bdr w:val="nil"/>
                <w:lang w:val="fr-FR"/>
              </w:rPr>
              <w:t>total</w:t>
            </w:r>
            <w:r w:rsidRPr="007D0A49">
              <w:rPr>
                <w:rFonts w:ascii="Calibri" w:hAnsi="Calibri"/>
                <w:b/>
                <w:bdr w:val="nil"/>
                <w:lang w:val="fr-FR"/>
              </w:rPr>
              <w:t xml:space="preserve"> du </w:t>
            </w:r>
            <w:r>
              <w:rPr>
                <w:rFonts w:ascii="Calibri" w:eastAsia="Calibri" w:hAnsi="Calibri" w:cs="Calibri"/>
                <w:b/>
                <w:bCs/>
                <w:bdr w:val="nil"/>
                <w:lang w:val="fr-FR"/>
              </w:rPr>
              <w:t>projet</w:t>
            </w:r>
            <w:r w:rsidR="00B952F0">
              <w:rPr>
                <w:rFonts w:ascii="Calibri" w:eastAsia="Calibri" w:hAnsi="Calibri" w:cs="Calibri"/>
                <w:b/>
                <w:bCs/>
                <w:bdr w:val="nil"/>
                <w:lang w:val="fr-FR"/>
              </w:rPr>
              <w:t> :</w:t>
            </w:r>
          </w:p>
        </w:tc>
        <w:tc>
          <w:tcPr>
            <w:tcW w:w="2880" w:type="dxa"/>
            <w:tcBorders>
              <w:top w:val="single" w:sz="4" w:space="0" w:color="D9D9D9"/>
              <w:left w:val="single" w:sz="4" w:space="0" w:color="D9D9D9"/>
              <w:right w:val="single" w:sz="4" w:space="0" w:color="D9D9D9"/>
            </w:tcBorders>
            <w:shd w:val="clear" w:color="auto" w:fill="F7F7F7"/>
            <w:tcMar>
              <w:left w:w="0" w:type="dxa"/>
              <w:right w:w="0" w:type="dxa"/>
            </w:tcMar>
            <w:vAlign w:val="center"/>
          </w:tcPr>
          <w:p w14:paraId="745F0370" w14:textId="18DD3B83" w:rsidR="009B197A" w:rsidRPr="007D0A49" w:rsidRDefault="009B197A" w:rsidP="007D0A49">
            <w:pPr>
              <w:tabs>
                <w:tab w:val="left" w:pos="204"/>
                <w:tab w:val="right" w:pos="2701"/>
              </w:tabs>
              <w:spacing w:before="20"/>
              <w:ind w:right="91"/>
              <w:jc w:val="right"/>
              <w:rPr>
                <w:rFonts w:ascii="Calibri" w:hAnsi="Calibri"/>
              </w:rPr>
            </w:pPr>
            <w:r>
              <w:rPr>
                <w:rFonts w:ascii="Calibri" w:eastAsia="Calibri" w:hAnsi="Calibri" w:cs="Times New Roman"/>
                <w:noProof/>
              </w:rPr>
              <w:t>3</w:t>
            </w:r>
            <w:r w:rsidR="00B62B3C">
              <w:rPr>
                <w:rFonts w:ascii="Calibri" w:eastAsia="Calibri" w:hAnsi="Calibri" w:cs="Times New Roman"/>
                <w:noProof/>
              </w:rPr>
              <w:t>30</w:t>
            </w:r>
            <w:r>
              <w:rPr>
                <w:rFonts w:ascii="Calibri" w:eastAsia="Calibri" w:hAnsi="Calibri" w:cs="Times New Roman"/>
                <w:noProof/>
              </w:rPr>
              <w:t>.20</w:t>
            </w:r>
          </w:p>
        </w:tc>
      </w:tr>
      <w:tr w:rsidR="009B197A" w14:paraId="455AF2EF" w14:textId="77777777" w:rsidTr="007D0A49">
        <w:trPr>
          <w:trHeight w:val="432"/>
        </w:trPr>
        <w:tc>
          <w:tcPr>
            <w:tcW w:w="7740" w:type="dxa"/>
            <w:tcBorders>
              <w:left w:val="single" w:sz="4" w:space="0" w:color="D9D9D9"/>
            </w:tcBorders>
            <w:shd w:val="clear" w:color="auto" w:fill="F7F7F7"/>
            <w:vAlign w:val="center"/>
          </w:tcPr>
          <w:p w14:paraId="1EBDDF64" w14:textId="1E4AF64D" w:rsidR="009B197A" w:rsidRPr="007D0A49" w:rsidRDefault="009B197A" w:rsidP="007D0A49">
            <w:pPr>
              <w:spacing w:before="20"/>
              <w:rPr>
                <w:rFonts w:ascii="Calibri" w:hAnsi="Calibri"/>
                <w:b/>
              </w:rPr>
            </w:pPr>
            <w:r w:rsidRPr="007D0A49">
              <w:rPr>
                <w:rFonts w:ascii="Calibri" w:hAnsi="Calibri"/>
                <w:b/>
                <w:bdr w:val="nil"/>
                <w:lang w:val="fr-FR"/>
              </w:rPr>
              <w:t>Financement</w:t>
            </w:r>
            <w:r>
              <w:rPr>
                <w:rFonts w:ascii="Calibri" w:eastAsia="Calibri" w:hAnsi="Calibri" w:cs="Calibri"/>
                <w:b/>
                <w:bCs/>
                <w:bdr w:val="nil"/>
                <w:lang w:val="fr-FR"/>
              </w:rPr>
              <w:t xml:space="preserve"> total</w:t>
            </w:r>
          </w:p>
        </w:tc>
        <w:tc>
          <w:tcPr>
            <w:tcW w:w="2880" w:type="dxa"/>
            <w:tcBorders>
              <w:right w:val="single" w:sz="4" w:space="0" w:color="D9D9D9"/>
            </w:tcBorders>
            <w:shd w:val="clear" w:color="auto" w:fill="F7F7F7"/>
            <w:tcMar>
              <w:left w:w="0" w:type="dxa"/>
              <w:right w:w="0" w:type="dxa"/>
            </w:tcMar>
            <w:vAlign w:val="center"/>
          </w:tcPr>
          <w:p w14:paraId="752FC9BB" w14:textId="7A40BF58" w:rsidR="009B197A" w:rsidRPr="007D0A49" w:rsidRDefault="009B197A" w:rsidP="007D0A49">
            <w:pPr>
              <w:tabs>
                <w:tab w:val="left" w:pos="204"/>
                <w:tab w:val="right" w:pos="2791"/>
              </w:tabs>
              <w:spacing w:before="20"/>
              <w:ind w:right="91"/>
              <w:jc w:val="right"/>
              <w:rPr>
                <w:rFonts w:ascii="Calibri" w:hAnsi="Calibri"/>
              </w:rPr>
            </w:pPr>
            <w:r>
              <w:rPr>
                <w:rFonts w:ascii="Calibri" w:eastAsia="Calibri" w:hAnsi="Calibri" w:cs="Times New Roman"/>
                <w:noProof/>
              </w:rPr>
              <w:t>3</w:t>
            </w:r>
            <w:r w:rsidR="00B62B3C">
              <w:rPr>
                <w:rFonts w:ascii="Calibri" w:eastAsia="Calibri" w:hAnsi="Calibri" w:cs="Times New Roman"/>
                <w:noProof/>
              </w:rPr>
              <w:t>30</w:t>
            </w:r>
            <w:r>
              <w:rPr>
                <w:rFonts w:ascii="Calibri" w:eastAsia="Calibri" w:hAnsi="Calibri" w:cs="Times New Roman"/>
                <w:noProof/>
              </w:rPr>
              <w:t>.20</w:t>
            </w:r>
          </w:p>
        </w:tc>
      </w:tr>
      <w:tr w:rsidR="009B197A" w14:paraId="7A3799C9" w14:textId="77777777" w:rsidTr="007D0A49">
        <w:trPr>
          <w:trHeight w:val="432"/>
        </w:trPr>
        <w:tc>
          <w:tcPr>
            <w:tcW w:w="7740" w:type="dxa"/>
            <w:tcBorders>
              <w:left w:val="single" w:sz="4" w:space="0" w:color="D9D9D9"/>
            </w:tcBorders>
            <w:shd w:val="clear" w:color="auto" w:fill="F7F7F7"/>
            <w:vAlign w:val="center"/>
          </w:tcPr>
          <w:p w14:paraId="4D269929" w14:textId="1097CF76" w:rsidR="009B197A" w:rsidRPr="007D0A49" w:rsidRDefault="009B197A" w:rsidP="007D0A49">
            <w:pPr>
              <w:spacing w:before="20"/>
              <w:ind w:firstLine="795"/>
              <w:rPr>
                <w:rFonts w:ascii="Calibri Light" w:hAnsi="Calibri Light"/>
              </w:rPr>
            </w:pPr>
            <w:r w:rsidRPr="007D0A49">
              <w:rPr>
                <w:rFonts w:ascii="Calibri" w:hAnsi="Calibri"/>
                <w:b/>
                <w:bdr w:val="nil"/>
                <w:lang w:val="fr-FR"/>
              </w:rPr>
              <w:t xml:space="preserve">dont </w:t>
            </w:r>
            <w:r>
              <w:rPr>
                <w:rFonts w:ascii="Calibri" w:eastAsia="Calibri" w:hAnsi="Calibri" w:cs="Calibri"/>
                <w:b/>
                <w:bCs/>
                <w:bdr w:val="nil"/>
                <w:lang w:val="fr-FR"/>
              </w:rPr>
              <w:t>BIRD</w:t>
            </w:r>
            <w:r w:rsidRPr="007D0A49">
              <w:rPr>
                <w:rFonts w:ascii="Calibri" w:hAnsi="Calibri"/>
                <w:b/>
                <w:bdr w:val="nil"/>
                <w:lang w:val="fr-FR"/>
              </w:rPr>
              <w:t>/IDA</w:t>
            </w:r>
          </w:p>
        </w:tc>
        <w:tc>
          <w:tcPr>
            <w:tcW w:w="2880" w:type="dxa"/>
            <w:tcBorders>
              <w:right w:val="single" w:sz="4" w:space="0" w:color="D9D9D9"/>
            </w:tcBorders>
            <w:shd w:val="clear" w:color="auto" w:fill="F7F7F7"/>
            <w:tcMar>
              <w:left w:w="0" w:type="dxa"/>
              <w:right w:w="0" w:type="dxa"/>
            </w:tcMar>
            <w:vAlign w:val="center"/>
          </w:tcPr>
          <w:p w14:paraId="5CCE87AB" w14:textId="2AFE9917" w:rsidR="009B197A" w:rsidRPr="007D0A49" w:rsidRDefault="009B197A" w:rsidP="007D0A49">
            <w:pPr>
              <w:tabs>
                <w:tab w:val="left" w:pos="204"/>
                <w:tab w:val="right" w:pos="2791"/>
              </w:tabs>
              <w:spacing w:before="20"/>
              <w:ind w:right="91"/>
              <w:jc w:val="right"/>
              <w:rPr>
                <w:rFonts w:ascii="Calibri" w:hAnsi="Calibri"/>
              </w:rPr>
            </w:pPr>
            <w:r>
              <w:rPr>
                <w:rFonts w:ascii="Calibri" w:eastAsia="Calibri" w:hAnsi="Calibri" w:cs="Times New Roman"/>
                <w:noProof/>
              </w:rPr>
              <w:t>131.</w:t>
            </w:r>
            <w:r w:rsidRPr="007D0A49">
              <w:rPr>
                <w:rFonts w:ascii="Calibri" w:hAnsi="Calibri"/>
              </w:rPr>
              <w:t>00</w:t>
            </w:r>
          </w:p>
        </w:tc>
      </w:tr>
      <w:tr w:rsidR="00D3271B" w14:paraId="4CC41CC6" w14:textId="77777777" w:rsidTr="00D7110B">
        <w:trPr>
          <w:trHeight w:val="432"/>
        </w:trPr>
        <w:tc>
          <w:tcPr>
            <w:tcW w:w="7740" w:type="dxa"/>
            <w:tcBorders>
              <w:left w:val="single" w:sz="4" w:space="0" w:color="D9D9D9"/>
              <w:bottom w:val="single" w:sz="4" w:space="0" w:color="D9D9D9"/>
            </w:tcBorders>
            <w:shd w:val="clear" w:color="auto" w:fill="F7F7F7"/>
            <w:vAlign w:val="center"/>
          </w:tcPr>
          <w:p w14:paraId="4213BF16" w14:textId="6E429074" w:rsidR="009B197A" w:rsidRPr="007D0A49" w:rsidRDefault="009B197A" w:rsidP="007D0A49">
            <w:pPr>
              <w:spacing w:before="20"/>
              <w:rPr>
                <w:rFonts w:ascii="Calibri" w:hAnsi="Calibri"/>
                <w:b/>
              </w:rPr>
            </w:pPr>
            <w:r>
              <w:rPr>
                <w:rFonts w:ascii="Calibri" w:eastAsia="Calibri" w:hAnsi="Calibri" w:cs="Calibri"/>
                <w:b/>
                <w:bCs/>
                <w:bdr w:val="nil"/>
                <w:lang w:val="fr-FR"/>
              </w:rPr>
              <w:t>Déficit</w:t>
            </w:r>
            <w:r w:rsidRPr="007D0A49">
              <w:rPr>
                <w:rFonts w:ascii="Calibri" w:hAnsi="Calibri"/>
                <w:b/>
                <w:bdr w:val="nil"/>
                <w:lang w:val="fr-FR"/>
              </w:rPr>
              <w:t xml:space="preserve"> de </w:t>
            </w:r>
            <w:r>
              <w:rPr>
                <w:rFonts w:ascii="Calibri" w:eastAsia="Calibri" w:hAnsi="Calibri" w:cs="Calibri"/>
                <w:b/>
                <w:bCs/>
                <w:bdr w:val="nil"/>
                <w:lang w:val="fr-FR"/>
              </w:rPr>
              <w:t>financement</w:t>
            </w:r>
            <w:r w:rsidR="00B952F0">
              <w:rPr>
                <w:rFonts w:ascii="Calibri" w:eastAsia="Calibri" w:hAnsi="Calibri" w:cs="Calibri"/>
                <w:b/>
                <w:bCs/>
                <w:bdr w:val="nil"/>
                <w:lang w:val="fr-FR"/>
              </w:rPr>
              <w:t> :</w:t>
            </w:r>
          </w:p>
        </w:tc>
        <w:tc>
          <w:tcPr>
            <w:tcW w:w="2880" w:type="dxa"/>
            <w:tcBorders>
              <w:bottom w:val="single" w:sz="4" w:space="0" w:color="D9D9D9"/>
              <w:right w:val="single" w:sz="4" w:space="0" w:color="D9D9D9"/>
            </w:tcBorders>
            <w:shd w:val="clear" w:color="auto" w:fill="F7F7F7"/>
            <w:tcMar>
              <w:left w:w="0" w:type="dxa"/>
              <w:right w:w="0" w:type="dxa"/>
            </w:tcMar>
            <w:vAlign w:val="center"/>
          </w:tcPr>
          <w:p w14:paraId="0A968DA1" w14:textId="0AACB3FF" w:rsidR="009B197A" w:rsidRPr="007D0A49" w:rsidRDefault="009B197A" w:rsidP="007D0A49">
            <w:pPr>
              <w:tabs>
                <w:tab w:val="left" w:pos="204"/>
                <w:tab w:val="right" w:pos="2701"/>
              </w:tabs>
              <w:spacing w:before="20"/>
              <w:ind w:right="91"/>
              <w:jc w:val="right"/>
              <w:rPr>
                <w:rFonts w:ascii="Calibri" w:hAnsi="Calibri"/>
              </w:rPr>
            </w:pPr>
            <w:r w:rsidRPr="007D0A49">
              <w:rPr>
                <w:rFonts w:ascii="Calibri" w:hAnsi="Calibri"/>
              </w:rPr>
              <w:t>0</w:t>
            </w:r>
            <w:r>
              <w:rPr>
                <w:rFonts w:ascii="Calibri" w:eastAsia="Calibri" w:hAnsi="Calibri" w:cs="Times New Roman"/>
                <w:noProof/>
              </w:rPr>
              <w:t>.</w:t>
            </w:r>
            <w:r w:rsidRPr="007D0A49">
              <w:rPr>
                <w:rFonts w:ascii="Calibri" w:hAnsi="Calibri"/>
              </w:rPr>
              <w:t>00</w:t>
            </w:r>
          </w:p>
        </w:tc>
      </w:tr>
      <w:tr w:rsidR="009B197A" w14:paraId="3CA75CBD" w14:textId="77777777" w:rsidTr="007D0A49">
        <w:trPr>
          <w:trHeight w:val="288"/>
        </w:trPr>
        <w:tc>
          <w:tcPr>
            <w:tcW w:w="10620" w:type="dxa"/>
            <w:gridSpan w:val="2"/>
            <w:tcBorders>
              <w:left w:val="nil"/>
              <w:bottom w:val="nil"/>
              <w:right w:val="nil"/>
            </w:tcBorders>
            <w:shd w:val="clear" w:color="auto" w:fill="F7F7F7"/>
          </w:tcPr>
          <w:p w14:paraId="1A90B61E" w14:textId="77777777" w:rsidR="009B197A" w:rsidRPr="007D0A49" w:rsidRDefault="009B197A" w:rsidP="007D0A49">
            <w:pPr>
              <w:tabs>
                <w:tab w:val="left" w:pos="204"/>
                <w:tab w:val="right" w:pos="2701"/>
              </w:tabs>
              <w:spacing w:before="20" w:line="200" w:lineRule="exact"/>
              <w:ind w:right="86"/>
              <w:jc w:val="right"/>
              <w:rPr>
                <w:rFonts w:ascii="Calibri" w:hAnsi="Calibri"/>
              </w:rPr>
            </w:pPr>
          </w:p>
        </w:tc>
      </w:tr>
    </w:tbl>
    <w:p w14:paraId="7B9D8F34" w14:textId="77777777" w:rsidR="009B197A" w:rsidRPr="007D0A49" w:rsidRDefault="009B197A" w:rsidP="007D0A49">
      <w:pPr>
        <w:shd w:val="clear" w:color="auto" w:fill="F7F7F7"/>
        <w:spacing w:line="14" w:lineRule="exact"/>
        <w:ind w:left="-691" w:right="29"/>
        <w:rPr>
          <w:color w:val="767171" w:themeColor="background2" w:themeShade="80"/>
        </w:rPr>
      </w:pPr>
    </w:p>
    <w:tbl>
      <w:tblPr>
        <w:tblStyle w:val="TableGrid138"/>
        <w:tblW w:w="10620" w:type="dxa"/>
        <w:tblInd w:w="-720" w:type="dxa"/>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shd w:val="clear" w:color="auto" w:fill="F7F7F7"/>
        <w:tblLayout w:type="fixed"/>
        <w:tblLook w:val="04A0" w:firstRow="1" w:lastRow="0" w:firstColumn="1" w:lastColumn="0" w:noHBand="0" w:noVBand="1"/>
      </w:tblPr>
      <w:tblGrid>
        <w:gridCol w:w="7740"/>
        <w:gridCol w:w="2880"/>
      </w:tblGrid>
      <w:tr w:rsidR="009B197A" w:rsidRPr="00814D35" w14:paraId="6AFDD139" w14:textId="77777777" w:rsidTr="007D0A49">
        <w:trPr>
          <w:trHeight w:val="432"/>
        </w:trPr>
        <w:tc>
          <w:tcPr>
            <w:tcW w:w="10620" w:type="dxa"/>
            <w:gridSpan w:val="2"/>
            <w:tcBorders>
              <w:top w:val="nil"/>
              <w:left w:val="nil"/>
              <w:right w:val="nil"/>
            </w:tcBorders>
            <w:shd w:val="clear" w:color="auto" w:fill="F7F7F7"/>
          </w:tcPr>
          <w:p w14:paraId="77F41CB2" w14:textId="4C3EC5AC" w:rsidR="009B197A" w:rsidRPr="007D0A49" w:rsidRDefault="009B197A" w:rsidP="007D0A49">
            <w:pPr>
              <w:tabs>
                <w:tab w:val="left" w:pos="598"/>
                <w:tab w:val="right" w:pos="2844"/>
              </w:tabs>
              <w:rPr>
                <w:rFonts w:ascii="Calibri" w:hAnsi="Calibri"/>
                <w:lang w:val="fr-FR"/>
              </w:rPr>
            </w:pPr>
            <w:r w:rsidRPr="007D0A49">
              <w:rPr>
                <w:rFonts w:ascii="Calibri" w:hAnsi="Calibri"/>
                <w:b/>
                <w:bdr w:val="nil"/>
                <w:lang w:val="fr-FR"/>
              </w:rPr>
              <w:t xml:space="preserve">Financement du </w:t>
            </w:r>
            <w:r>
              <w:rPr>
                <w:rFonts w:ascii="Calibri" w:eastAsia="Calibri" w:hAnsi="Calibri" w:cs="Calibri"/>
                <w:b/>
                <w:bCs/>
                <w:bdr w:val="nil"/>
                <w:lang w:val="fr-FR"/>
              </w:rPr>
              <w:t>groupe</w:t>
            </w:r>
            <w:r w:rsidRPr="007D0A49">
              <w:rPr>
                <w:rFonts w:ascii="Calibri" w:hAnsi="Calibri"/>
                <w:b/>
                <w:bdr w:val="nil"/>
                <w:lang w:val="fr-FR"/>
              </w:rPr>
              <w:t xml:space="preserve"> de la Banque mondiale</w:t>
            </w:r>
          </w:p>
        </w:tc>
      </w:tr>
      <w:tr w:rsidR="00D3271B" w14:paraId="036B3D05" w14:textId="77777777" w:rsidTr="00D7110B">
        <w:trPr>
          <w:trHeight w:val="432"/>
        </w:trPr>
        <w:tc>
          <w:tcPr>
            <w:tcW w:w="7740" w:type="dxa"/>
            <w:tcBorders>
              <w:top w:val="nil"/>
              <w:left w:val="single" w:sz="4" w:space="0" w:color="D9D9D9"/>
              <w:bottom w:val="single" w:sz="4" w:space="0" w:color="D9D9D9"/>
            </w:tcBorders>
            <w:shd w:val="clear" w:color="auto" w:fill="F7F7F7"/>
            <w:vAlign w:val="center"/>
          </w:tcPr>
          <w:p w14:paraId="26505B97" w14:textId="1F3222F1" w:rsidR="009B197A" w:rsidRPr="007D0A49" w:rsidRDefault="009B197A" w:rsidP="007D0A49">
            <w:pPr>
              <w:ind w:right="75"/>
              <w:rPr>
                <w:rFonts w:ascii="Calibri" w:hAnsi="Calibri"/>
                <w:lang w:val="fr-FR"/>
              </w:rPr>
            </w:pPr>
            <w:r w:rsidRPr="00A23B68">
              <w:rPr>
                <w:rFonts w:ascii="Calibri" w:eastAsia="Calibri" w:hAnsi="Calibri" w:cs="Times New Roman"/>
              </w:rPr>
              <w:fldChar w:fldCharType="begin"/>
            </w:r>
            <w:r w:rsidRPr="00D3271B">
              <w:rPr>
                <w:rFonts w:ascii="Calibri" w:eastAsia="Calibri" w:hAnsi="Calibri" w:cs="Times New Roman"/>
                <w:lang w:val="fr-FR"/>
              </w:rPr>
              <w:instrText xml:space="preserve"> IF</w:instrText>
            </w:r>
            <w:r w:rsidRPr="00D3271B">
              <w:rPr>
                <w:rFonts w:ascii="Calibri" w:eastAsia="Calibri" w:hAnsi="Calibri" w:cs="Times New Roman"/>
                <w:noProof/>
                <w:lang w:val="fr-FR"/>
              </w:rPr>
              <w:instrText xml:space="preserve"> 1 </w:instrText>
            </w:r>
            <w:r w:rsidRPr="00D3271B">
              <w:rPr>
                <w:rFonts w:ascii="Calibri" w:eastAsia="Calibri" w:hAnsi="Calibri" w:cs="Times New Roman"/>
                <w:lang w:val="fr-FR"/>
              </w:rPr>
              <w:instrText xml:space="preserve">="1" "  </w:instrText>
            </w:r>
            <w:r w:rsidRPr="00D3271B">
              <w:rPr>
                <w:rFonts w:ascii="Calibri" w:eastAsia="Calibri" w:hAnsi="Calibri" w:cs="Times New Roman"/>
                <w:color w:val="404040"/>
                <w:lang w:val="fr-FR"/>
              </w:rPr>
              <w:instrText xml:space="preserve">   </w:instrText>
            </w:r>
            <w:r w:rsidRPr="00D3271B">
              <w:rPr>
                <w:rFonts w:ascii="Calibri" w:eastAsia="Calibri" w:hAnsi="Calibri" w:cs="Times New Roman"/>
                <w:noProof/>
                <w:color w:val="404040"/>
                <w:lang w:val="fr-FR"/>
              </w:rPr>
              <w:instrText>International Development Association (IDA)</w:instrText>
            </w:r>
            <w:r w:rsidRPr="00D3271B">
              <w:rPr>
                <w:rFonts w:ascii="Calibri" w:eastAsia="Calibri" w:hAnsi="Calibri" w:cs="Times New Roman"/>
                <w:lang w:val="fr-FR"/>
              </w:rPr>
              <w:instrText>" "</w:instrText>
            </w:r>
            <w:r w:rsidRPr="00A23B68">
              <w:rPr>
                <w:rFonts w:ascii="Calibri" w:eastAsia="Calibri" w:hAnsi="Calibri" w:cs="Times New Roman"/>
              </w:rPr>
              <w:fldChar w:fldCharType="begin"/>
            </w:r>
            <w:r w:rsidRPr="00D3271B">
              <w:rPr>
                <w:rFonts w:ascii="Calibri" w:eastAsia="Calibri" w:hAnsi="Calibri" w:cs="Times New Roman"/>
                <w:lang w:val="fr-FR"/>
              </w:rPr>
              <w:instrText xml:space="preserve"> IF</w:instrText>
            </w:r>
            <w:r w:rsidRPr="00A23B68">
              <w:rPr>
                <w:rFonts w:ascii="Calibri" w:eastAsia="Calibri" w:hAnsi="Calibri" w:cs="Times New Roman"/>
              </w:rPr>
              <w:fldChar w:fldCharType="begin"/>
            </w:r>
            <w:r w:rsidRPr="00D3271B">
              <w:rPr>
                <w:rFonts w:ascii="Calibri" w:eastAsia="Calibri" w:hAnsi="Calibri" w:cs="Times New Roman"/>
                <w:lang w:val="fr-FR"/>
              </w:rPr>
              <w:instrText xml:space="preserve"> MERGEFIELD  LEVEL  \* MERGEFORMAT </w:instrText>
            </w:r>
            <w:r w:rsidRPr="00A23B68">
              <w:rPr>
                <w:rFonts w:ascii="Calibri" w:eastAsia="Calibri" w:hAnsi="Calibri" w:cs="Times New Roman"/>
              </w:rPr>
              <w:fldChar w:fldCharType="separate"/>
            </w:r>
            <w:r w:rsidRPr="00D3271B">
              <w:rPr>
                <w:rFonts w:ascii="Calibri" w:eastAsia="Calibri" w:hAnsi="Calibri" w:cs="Calibri"/>
                <w:lang w:val="fr-FR"/>
              </w:rPr>
              <w:instrText>Association internationale de développement (IDA)</w:instrText>
            </w:r>
            <w:r w:rsidRPr="00A23B68">
              <w:rPr>
                <w:rFonts w:ascii="Calibri" w:eastAsia="Calibri" w:hAnsi="Calibri" w:cs="Times New Roman"/>
                <w:noProof/>
              </w:rPr>
              <w:fldChar w:fldCharType="end"/>
            </w:r>
            <w:r w:rsidRPr="00D3271B">
              <w:rPr>
                <w:rFonts w:ascii="Calibri" w:eastAsia="Calibri" w:hAnsi="Calibri" w:cs="Times New Roman"/>
                <w:lang w:val="fr-FR"/>
              </w:rPr>
              <w:instrText xml:space="preserve">="2" "          </w:instrText>
            </w:r>
            <w:r w:rsidRPr="00A23B68">
              <w:rPr>
                <w:rFonts w:ascii="Calibri" w:eastAsia="Calibri" w:hAnsi="Calibri" w:cs="Times New Roman"/>
                <w:color w:val="595959"/>
                <w:sz w:val="21"/>
                <w:szCs w:val="21"/>
              </w:rPr>
              <w:fldChar w:fldCharType="begin"/>
            </w:r>
            <w:r w:rsidRPr="00D3271B">
              <w:rPr>
                <w:rFonts w:ascii="Calibri" w:eastAsia="Calibri" w:hAnsi="Calibri" w:cs="Times New Roman"/>
                <w:color w:val="595959"/>
                <w:sz w:val="21"/>
                <w:szCs w:val="21"/>
                <w:lang w:val="fr-FR"/>
              </w:rPr>
              <w:instrText xml:space="preserve"> MERGEFIELD  FINCR_NAME  \* MERGEFORMAT </w:instrText>
            </w:r>
            <w:r w:rsidRPr="00A23B68">
              <w:rPr>
                <w:rFonts w:ascii="Calibri" w:eastAsia="Calibri" w:hAnsi="Calibri" w:cs="Times New Roman"/>
                <w:color w:val="595959"/>
                <w:sz w:val="21"/>
                <w:szCs w:val="21"/>
              </w:rPr>
              <w:fldChar w:fldCharType="separate"/>
            </w:r>
            <w:r w:rsidRPr="00D3271B">
              <w:rPr>
                <w:rFonts w:ascii="Calibri" w:eastAsia="Calibri" w:hAnsi="Calibri" w:cs="Times New Roman"/>
                <w:lang w:val="fr-FR"/>
              </w:rPr>
              <w:instrText xml:space="preserve">"  ""  "  </w:instrText>
            </w:r>
            <w:r w:rsidRPr="00A23B68">
              <w:rPr>
                <w:rFonts w:ascii="Calibri" w:eastAsia="Calibri" w:hAnsi="Calibri" w:cs="Times New Roman"/>
                <w:color w:val="595959"/>
                <w:sz w:val="21"/>
                <w:szCs w:val="21"/>
              </w:rPr>
              <w:fldChar w:fldCharType="end"/>
            </w:r>
            <w:r w:rsidRPr="00A23B68">
              <w:rPr>
                <w:rFonts w:ascii="Calibri" w:eastAsia="Calibri" w:hAnsi="Calibri" w:cs="Times New Roman"/>
              </w:rPr>
              <w:fldChar w:fldCharType="end"/>
            </w:r>
            <w:r w:rsidRPr="00A23B68">
              <w:rPr>
                <w:rFonts w:ascii="Calibri" w:eastAsia="Calibri" w:hAnsi="Calibri" w:cs="Times New Roman"/>
              </w:rPr>
              <w:fldChar w:fldCharType="end"/>
            </w:r>
          </w:p>
        </w:tc>
        <w:tc>
          <w:tcPr>
            <w:tcW w:w="2880" w:type="dxa"/>
            <w:tcBorders>
              <w:top w:val="nil"/>
              <w:bottom w:val="single" w:sz="4" w:space="0" w:color="D9D9D9"/>
              <w:right w:val="single" w:sz="4" w:space="0" w:color="D9D9D9"/>
            </w:tcBorders>
            <w:shd w:val="clear" w:color="auto" w:fill="F7F7F7"/>
            <w:tcMar>
              <w:left w:w="0" w:type="dxa"/>
              <w:right w:w="0" w:type="dxa"/>
            </w:tcMar>
            <w:vAlign w:val="center"/>
          </w:tcPr>
          <w:p w14:paraId="73D66846" w14:textId="3ADDE34A" w:rsidR="009B197A" w:rsidRPr="007D0A49" w:rsidRDefault="009B197A" w:rsidP="007D0A49">
            <w:pPr>
              <w:tabs>
                <w:tab w:val="left" w:pos="598"/>
                <w:tab w:val="right" w:pos="2791"/>
              </w:tabs>
              <w:ind w:right="91"/>
              <w:jc w:val="right"/>
              <w:rPr>
                <w:rFonts w:ascii="Calibri" w:hAnsi="Calibri"/>
              </w:rPr>
            </w:pPr>
            <w:r w:rsidRPr="00A23B68">
              <w:rPr>
                <w:rFonts w:ascii="Calibri" w:eastAsia="Calibri" w:hAnsi="Calibri" w:cs="Times New Roman"/>
                <w:noProof/>
              </w:rPr>
              <w:t>131.</w:t>
            </w:r>
            <w:r w:rsidRPr="007D0A49">
              <w:rPr>
                <w:rFonts w:ascii="Calibri" w:hAnsi="Calibri"/>
              </w:rPr>
              <w:t>00</w:t>
            </w:r>
          </w:p>
        </w:tc>
      </w:tr>
      <w:tr w:rsidR="00D3271B" w14:paraId="36EA2072" w14:textId="77777777" w:rsidTr="00D7110B">
        <w:trPr>
          <w:trHeight w:val="432"/>
        </w:trPr>
        <w:tc>
          <w:tcPr>
            <w:tcW w:w="7740" w:type="dxa"/>
            <w:tcBorders>
              <w:top w:val="nil"/>
              <w:left w:val="single" w:sz="4" w:space="0" w:color="D9D9D9"/>
              <w:bottom w:val="single" w:sz="4" w:space="0" w:color="D9D9D9"/>
            </w:tcBorders>
            <w:shd w:val="clear" w:color="auto" w:fill="F7F7F7"/>
            <w:vAlign w:val="center"/>
          </w:tcPr>
          <w:p w14:paraId="44109865" w14:textId="6D65719C" w:rsidR="009B197A" w:rsidRPr="007D0A49" w:rsidRDefault="009B197A" w:rsidP="007D0A49">
            <w:pPr>
              <w:ind w:right="75"/>
              <w:rPr>
                <w:rFonts w:ascii="Calibri" w:hAnsi="Calibri"/>
              </w:rPr>
            </w:pPr>
            <w:r w:rsidRPr="00A23B68">
              <w:rPr>
                <w:rFonts w:ascii="Calibri" w:eastAsia="Calibri" w:hAnsi="Calibri" w:cs="Times New Roman"/>
              </w:rPr>
              <w:fldChar w:fldCharType="begin"/>
            </w:r>
            <w:r w:rsidRPr="00A23B68">
              <w:rPr>
                <w:rFonts w:ascii="Calibri" w:eastAsia="Calibri" w:hAnsi="Calibri" w:cs="Times New Roman"/>
              </w:rPr>
              <w:instrText xml:space="preserve"> IF</w:instrText>
            </w:r>
            <w:r w:rsidRPr="00A23B68">
              <w:rPr>
                <w:rFonts w:ascii="Calibri" w:eastAsia="Calibri" w:hAnsi="Calibri" w:cs="Times New Roman"/>
                <w:noProof/>
              </w:rPr>
              <w:instrText xml:space="preserve"> 2 </w:instrText>
            </w:r>
            <w:r w:rsidRPr="00A23B68">
              <w:rPr>
                <w:rFonts w:ascii="Calibri" w:eastAsia="Calibri" w:hAnsi="Calibri" w:cs="Times New Roman"/>
              </w:rPr>
              <w:instrText xml:space="preserve">="1" "  </w:instrText>
            </w:r>
            <w:r w:rsidRPr="00A23B68">
              <w:rPr>
                <w:rFonts w:ascii="Calibri" w:eastAsia="Calibri" w:hAnsi="Calibri" w:cs="Times New Roman"/>
                <w:color w:val="404040"/>
              </w:rPr>
              <w:instrText xml:space="preserve">   </w:instrText>
            </w:r>
            <w:r w:rsidRPr="00A23B68">
              <w:rPr>
                <w:rFonts w:ascii="Calibri" w:eastAsia="Calibri" w:hAnsi="Calibri" w:cs="Times New Roman"/>
                <w:color w:val="404040"/>
              </w:rPr>
              <w:fldChar w:fldCharType="begin"/>
            </w:r>
            <w:r w:rsidRPr="00A23B68">
              <w:rPr>
                <w:rFonts w:ascii="Calibri" w:eastAsia="Calibri" w:hAnsi="Calibri" w:cs="Times New Roman"/>
                <w:color w:val="404040"/>
              </w:rPr>
              <w:instrText xml:space="preserve"> MERGEFIELD  FINCR_NAME  \* MERGEFORMAT </w:instrText>
            </w:r>
            <w:r w:rsidRPr="00A23B68">
              <w:rPr>
                <w:rFonts w:ascii="Calibri" w:eastAsia="Calibri" w:hAnsi="Calibri" w:cs="Times New Roman"/>
                <w:color w:val="404040"/>
              </w:rPr>
              <w:fldChar w:fldCharType="separate"/>
            </w:r>
            <w:r w:rsidRPr="00A23B68">
              <w:rPr>
                <w:rFonts w:ascii="Calibri" w:eastAsia="Calibri" w:hAnsi="Calibri" w:cs="Calibri"/>
                <w:color w:val="404040"/>
              </w:rPr>
              <w:instrText>Crédit IDA</w:instrText>
            </w:r>
            <w:r w:rsidRPr="00A23B68">
              <w:rPr>
                <w:rFonts w:ascii="Calibri" w:eastAsia="Calibri" w:hAnsi="Calibri" w:cs="Times New Roman"/>
              </w:rPr>
              <w:instrText xml:space="preserve">" ""  </w:instrText>
            </w:r>
            <w:r w:rsidRPr="00A23B68">
              <w:rPr>
                <w:rFonts w:ascii="Calibri" w:eastAsia="Calibri" w:hAnsi="Calibri" w:cs="Times New Roman"/>
                <w:color w:val="404040"/>
              </w:rPr>
              <w:fldChar w:fldCharType="end"/>
            </w:r>
            <w:r w:rsidRPr="00A23B68">
              <w:rPr>
                <w:rFonts w:ascii="Calibri" w:eastAsia="Calibri" w:hAnsi="Calibri" w:cs="Times New Roman"/>
              </w:rPr>
              <w:fldChar w:fldCharType="end"/>
            </w:r>
          </w:p>
        </w:tc>
        <w:tc>
          <w:tcPr>
            <w:tcW w:w="2880" w:type="dxa"/>
            <w:tcBorders>
              <w:top w:val="nil"/>
              <w:bottom w:val="single" w:sz="4" w:space="0" w:color="D9D9D9"/>
              <w:right w:val="single" w:sz="4" w:space="0" w:color="D9D9D9"/>
            </w:tcBorders>
            <w:shd w:val="clear" w:color="auto" w:fill="F7F7F7"/>
            <w:tcMar>
              <w:left w:w="0" w:type="dxa"/>
              <w:right w:w="0" w:type="dxa"/>
            </w:tcMar>
            <w:vAlign w:val="center"/>
          </w:tcPr>
          <w:p w14:paraId="4BB341A4" w14:textId="2FF54C5F" w:rsidR="009B197A" w:rsidRPr="007D0A49" w:rsidRDefault="009B197A" w:rsidP="007D0A49">
            <w:pPr>
              <w:tabs>
                <w:tab w:val="left" w:pos="598"/>
                <w:tab w:val="right" w:pos="2791"/>
              </w:tabs>
              <w:ind w:right="91"/>
              <w:jc w:val="right"/>
              <w:rPr>
                <w:rFonts w:ascii="Calibri" w:hAnsi="Calibri"/>
              </w:rPr>
            </w:pPr>
            <w:r w:rsidRPr="00A23B68">
              <w:rPr>
                <w:rFonts w:ascii="Calibri" w:eastAsia="Calibri" w:hAnsi="Calibri" w:cs="Times New Roman"/>
                <w:noProof/>
              </w:rPr>
              <w:t>94.00</w:t>
            </w:r>
          </w:p>
        </w:tc>
      </w:tr>
      <w:tr w:rsidR="00D3271B" w14:paraId="24B8234E" w14:textId="77777777" w:rsidTr="00D7110B">
        <w:trPr>
          <w:trHeight w:val="432"/>
        </w:trPr>
        <w:tc>
          <w:tcPr>
            <w:tcW w:w="7740" w:type="dxa"/>
            <w:tcBorders>
              <w:top w:val="nil"/>
              <w:left w:val="single" w:sz="4" w:space="0" w:color="D9D9D9"/>
              <w:bottom w:val="single" w:sz="4" w:space="0" w:color="D9D9D9"/>
            </w:tcBorders>
            <w:shd w:val="clear" w:color="auto" w:fill="F7F7F7"/>
            <w:vAlign w:val="center"/>
          </w:tcPr>
          <w:p w14:paraId="4EEB9685" w14:textId="707FB712" w:rsidR="009B197A" w:rsidRPr="007D0A49" w:rsidRDefault="009B197A" w:rsidP="007D0A49">
            <w:pPr>
              <w:ind w:right="75"/>
              <w:rPr>
                <w:rFonts w:ascii="Calibri" w:hAnsi="Calibri"/>
              </w:rPr>
            </w:pPr>
            <w:r w:rsidRPr="00A23B68">
              <w:rPr>
                <w:rFonts w:ascii="Calibri" w:eastAsia="Calibri" w:hAnsi="Calibri" w:cs="Times New Roman"/>
              </w:rPr>
              <w:fldChar w:fldCharType="begin"/>
            </w:r>
            <w:r w:rsidRPr="00A23B68">
              <w:rPr>
                <w:rFonts w:ascii="Calibri" w:eastAsia="Calibri" w:hAnsi="Calibri" w:cs="Times New Roman"/>
              </w:rPr>
              <w:instrText xml:space="preserve"> IF</w:instrText>
            </w:r>
            <w:r w:rsidRPr="00A23B68">
              <w:rPr>
                <w:rFonts w:ascii="Calibri" w:eastAsia="Calibri" w:hAnsi="Calibri" w:cs="Times New Roman"/>
                <w:noProof/>
              </w:rPr>
              <w:instrText xml:space="preserve"> 2 </w:instrText>
            </w:r>
            <w:r w:rsidRPr="00A23B68">
              <w:rPr>
                <w:rFonts w:ascii="Calibri" w:eastAsia="Calibri" w:hAnsi="Calibri" w:cs="Times New Roman"/>
              </w:rPr>
              <w:instrText xml:space="preserve">="1" "  </w:instrText>
            </w:r>
            <w:r w:rsidRPr="00A23B68">
              <w:rPr>
                <w:rFonts w:ascii="Calibri" w:eastAsia="Calibri" w:hAnsi="Calibri" w:cs="Times New Roman"/>
                <w:color w:val="404040"/>
              </w:rPr>
              <w:instrText xml:space="preserve">   </w:instrText>
            </w:r>
            <w:r w:rsidRPr="00A23B68">
              <w:rPr>
                <w:rFonts w:ascii="Calibri" w:eastAsia="Calibri" w:hAnsi="Calibri" w:cs="Times New Roman"/>
                <w:color w:val="404040"/>
              </w:rPr>
              <w:fldChar w:fldCharType="begin"/>
            </w:r>
            <w:r w:rsidRPr="00A23B68">
              <w:rPr>
                <w:rFonts w:ascii="Calibri" w:eastAsia="Calibri" w:hAnsi="Calibri" w:cs="Times New Roman"/>
                <w:color w:val="404040"/>
              </w:rPr>
              <w:instrText xml:space="preserve"> MERGEFIELD  FINCR_NAME  \* MERGEFORMAT </w:instrText>
            </w:r>
            <w:r w:rsidRPr="00A23B68">
              <w:rPr>
                <w:rFonts w:ascii="Calibri" w:eastAsia="Calibri" w:hAnsi="Calibri" w:cs="Times New Roman"/>
                <w:color w:val="404040"/>
              </w:rPr>
              <w:fldChar w:fldCharType="separate"/>
            </w:r>
            <w:r w:rsidRPr="00A23B68">
              <w:rPr>
                <w:rFonts w:ascii="Calibri" w:eastAsia="Calibri" w:hAnsi="Calibri" w:cs="Calibri"/>
                <w:color w:val="404040"/>
              </w:rPr>
              <w:instrText>Don IDA</w:instrText>
            </w:r>
            <w:r w:rsidRPr="00A23B68">
              <w:rPr>
                <w:rFonts w:ascii="Calibri" w:eastAsia="Calibri" w:hAnsi="Calibri" w:cs="Times New Roman"/>
              </w:rPr>
              <w:instrText xml:space="preserve">" ""  </w:instrText>
            </w:r>
            <w:r w:rsidRPr="00A23B68">
              <w:rPr>
                <w:rFonts w:ascii="Calibri" w:eastAsia="Calibri" w:hAnsi="Calibri" w:cs="Times New Roman"/>
                <w:color w:val="404040"/>
              </w:rPr>
              <w:fldChar w:fldCharType="end"/>
            </w:r>
            <w:r w:rsidRPr="00A23B68">
              <w:rPr>
                <w:rFonts w:ascii="Calibri" w:eastAsia="Calibri" w:hAnsi="Calibri" w:cs="Times New Roman"/>
              </w:rPr>
              <w:fldChar w:fldCharType="end"/>
            </w:r>
          </w:p>
        </w:tc>
        <w:tc>
          <w:tcPr>
            <w:tcW w:w="2880" w:type="dxa"/>
            <w:tcBorders>
              <w:top w:val="nil"/>
              <w:bottom w:val="single" w:sz="4" w:space="0" w:color="D9D9D9"/>
              <w:right w:val="single" w:sz="4" w:space="0" w:color="D9D9D9"/>
            </w:tcBorders>
            <w:shd w:val="clear" w:color="auto" w:fill="F7F7F7"/>
            <w:tcMar>
              <w:left w:w="0" w:type="dxa"/>
              <w:right w:w="0" w:type="dxa"/>
            </w:tcMar>
            <w:vAlign w:val="center"/>
          </w:tcPr>
          <w:p w14:paraId="3EFA55BE" w14:textId="673E16B9" w:rsidR="009B197A" w:rsidRPr="007D0A49" w:rsidRDefault="009B197A" w:rsidP="007D0A49">
            <w:pPr>
              <w:tabs>
                <w:tab w:val="left" w:pos="598"/>
                <w:tab w:val="right" w:pos="2791"/>
              </w:tabs>
              <w:ind w:right="91"/>
              <w:jc w:val="right"/>
              <w:rPr>
                <w:rFonts w:ascii="Calibri" w:hAnsi="Calibri"/>
              </w:rPr>
            </w:pPr>
            <w:r w:rsidRPr="00A23B68">
              <w:rPr>
                <w:rFonts w:ascii="Calibri" w:eastAsia="Calibri" w:hAnsi="Calibri" w:cs="Times New Roman"/>
                <w:noProof/>
              </w:rPr>
              <w:t>37.00</w:t>
            </w:r>
          </w:p>
        </w:tc>
      </w:tr>
      <w:tr w:rsidR="009B197A" w:rsidRPr="00814D35" w14:paraId="78D9048E" w14:textId="77777777" w:rsidTr="007D0A49">
        <w:trPr>
          <w:trHeight w:val="432"/>
        </w:trPr>
        <w:tc>
          <w:tcPr>
            <w:tcW w:w="10620" w:type="dxa"/>
            <w:gridSpan w:val="2"/>
            <w:tcBorders>
              <w:top w:val="single" w:sz="4" w:space="0" w:color="D9D9D9"/>
              <w:left w:val="nil"/>
              <w:bottom w:val="single" w:sz="4" w:space="0" w:color="D9D9D9"/>
              <w:right w:val="nil"/>
            </w:tcBorders>
            <w:shd w:val="clear" w:color="auto" w:fill="F7F7F7"/>
            <w:vAlign w:val="center"/>
          </w:tcPr>
          <w:p w14:paraId="472F338A" w14:textId="53FAA414" w:rsidR="009B197A" w:rsidRPr="007D0A49" w:rsidRDefault="009B197A" w:rsidP="007D0A49">
            <w:pPr>
              <w:tabs>
                <w:tab w:val="left" w:pos="598"/>
                <w:tab w:val="right" w:pos="2844"/>
              </w:tabs>
              <w:rPr>
                <w:rFonts w:ascii="Calibri" w:hAnsi="Calibri"/>
                <w:lang w:val="fr-FR"/>
              </w:rPr>
            </w:pPr>
            <w:r w:rsidRPr="007D0A49">
              <w:rPr>
                <w:rFonts w:ascii="Calibri" w:hAnsi="Calibri"/>
                <w:b/>
                <w:bdr w:val="nil"/>
                <w:lang w:val="fr-FR"/>
              </w:rPr>
              <w:t xml:space="preserve">Financement </w:t>
            </w:r>
            <w:r>
              <w:rPr>
                <w:rFonts w:ascii="Calibri" w:eastAsia="Calibri" w:hAnsi="Calibri" w:cs="Calibri"/>
                <w:b/>
                <w:bCs/>
                <w:bdr w:val="nil"/>
                <w:lang w:val="fr-FR"/>
              </w:rPr>
              <w:t>hors</w:t>
            </w:r>
            <w:r w:rsidRPr="007D0A49">
              <w:rPr>
                <w:rFonts w:ascii="Calibri" w:hAnsi="Calibri"/>
                <w:b/>
                <w:bdr w:val="nil"/>
                <w:lang w:val="fr-FR"/>
              </w:rPr>
              <w:t xml:space="preserve"> Groupe de la Banque mondiale</w:t>
            </w:r>
          </w:p>
        </w:tc>
      </w:tr>
      <w:tr w:rsidR="00D3271B" w14:paraId="7EEB6225" w14:textId="77777777" w:rsidTr="00D7110B">
        <w:trPr>
          <w:trHeight w:val="432"/>
        </w:trPr>
        <w:tc>
          <w:tcPr>
            <w:tcW w:w="7740" w:type="dxa"/>
            <w:tcBorders>
              <w:top w:val="single" w:sz="4" w:space="0" w:color="D9D9D9"/>
              <w:left w:val="single" w:sz="4" w:space="0" w:color="D9D9D9"/>
              <w:bottom w:val="single" w:sz="4" w:space="0" w:color="D9D9D9"/>
            </w:tcBorders>
            <w:shd w:val="clear" w:color="auto" w:fill="F7F7F7"/>
            <w:vAlign w:val="center"/>
          </w:tcPr>
          <w:p w14:paraId="3890AA1B" w14:textId="51756A2F" w:rsidR="009B197A" w:rsidRPr="007D0A49" w:rsidRDefault="009B197A" w:rsidP="007D0A49">
            <w:pPr>
              <w:ind w:right="75"/>
              <w:rPr>
                <w:rFonts w:ascii="Calibri" w:hAnsi="Calibri"/>
                <w:sz w:val="10"/>
                <w:lang w:val="fr-FR"/>
              </w:rPr>
            </w:pPr>
            <w:r w:rsidRPr="00A23B68">
              <w:rPr>
                <w:rFonts w:ascii="Calibri" w:eastAsia="Calibri" w:hAnsi="Calibri" w:cs="Times New Roman"/>
              </w:rPr>
              <w:fldChar w:fldCharType="begin"/>
            </w:r>
            <w:r w:rsidRPr="00D3271B">
              <w:rPr>
                <w:rFonts w:ascii="Calibri" w:eastAsia="Calibri" w:hAnsi="Calibri" w:cs="Times New Roman"/>
                <w:lang w:val="fr-FR"/>
              </w:rPr>
              <w:instrText xml:space="preserve"> IF</w:instrText>
            </w:r>
            <w:r w:rsidRPr="00D3271B">
              <w:rPr>
                <w:rFonts w:ascii="Calibri" w:eastAsia="Calibri" w:hAnsi="Calibri" w:cs="Times New Roman"/>
                <w:noProof/>
                <w:lang w:val="fr-FR"/>
              </w:rPr>
              <w:instrText xml:space="preserve"> 1 </w:instrText>
            </w:r>
            <w:r w:rsidRPr="00D3271B">
              <w:rPr>
                <w:rFonts w:ascii="Calibri" w:eastAsia="Calibri" w:hAnsi="Calibri" w:cs="Times New Roman"/>
                <w:lang w:val="fr-FR"/>
              </w:rPr>
              <w:instrText xml:space="preserve">="1" "  </w:instrText>
            </w:r>
            <w:r w:rsidRPr="00D3271B">
              <w:rPr>
                <w:rFonts w:ascii="Calibri" w:eastAsia="Calibri" w:hAnsi="Calibri" w:cs="Times New Roman"/>
                <w:color w:val="404040"/>
                <w:lang w:val="fr-FR"/>
              </w:rPr>
              <w:instrText xml:space="preserve">   </w:instrText>
            </w:r>
            <w:r w:rsidRPr="00D3271B">
              <w:rPr>
                <w:rFonts w:ascii="Calibri" w:eastAsia="Calibri" w:hAnsi="Calibri" w:cs="Times New Roman"/>
                <w:noProof/>
                <w:color w:val="404040"/>
                <w:lang w:val="fr-FR"/>
              </w:rPr>
              <w:instrText>Counterpart Funding</w:instrText>
            </w:r>
            <w:r w:rsidRPr="00D3271B">
              <w:rPr>
                <w:rFonts w:ascii="Calibri" w:eastAsia="Calibri" w:hAnsi="Calibri" w:cs="Times New Roman"/>
                <w:lang w:val="fr-FR"/>
              </w:rPr>
              <w:instrText>" "</w:instrText>
            </w:r>
            <w:r w:rsidRPr="00A23B68">
              <w:rPr>
                <w:rFonts w:ascii="Calibri" w:eastAsia="Calibri" w:hAnsi="Calibri" w:cs="Times New Roman"/>
              </w:rPr>
              <w:fldChar w:fldCharType="begin"/>
            </w:r>
            <w:r w:rsidRPr="00D3271B">
              <w:rPr>
                <w:rFonts w:ascii="Calibri" w:eastAsia="Calibri" w:hAnsi="Calibri" w:cs="Times New Roman"/>
                <w:lang w:val="fr-FR"/>
              </w:rPr>
              <w:instrText xml:space="preserve"> IF</w:instrText>
            </w:r>
            <w:r w:rsidRPr="00A23B68">
              <w:rPr>
                <w:rFonts w:ascii="Calibri" w:eastAsia="Calibri" w:hAnsi="Calibri" w:cs="Times New Roman"/>
              </w:rPr>
              <w:fldChar w:fldCharType="begin"/>
            </w:r>
            <w:r w:rsidRPr="00D3271B">
              <w:rPr>
                <w:rFonts w:ascii="Calibri" w:eastAsia="Calibri" w:hAnsi="Calibri" w:cs="Times New Roman"/>
                <w:lang w:val="fr-FR"/>
              </w:rPr>
              <w:instrText xml:space="preserve"> MERGEFIELD  LEVEL  \* MERGEFORMAT </w:instrText>
            </w:r>
            <w:r w:rsidRPr="00A23B68">
              <w:rPr>
                <w:rFonts w:ascii="Calibri" w:eastAsia="Calibri" w:hAnsi="Calibri" w:cs="Times New Roman"/>
              </w:rPr>
              <w:fldChar w:fldCharType="separate"/>
            </w:r>
            <w:r w:rsidRPr="00D3271B">
              <w:rPr>
                <w:rFonts w:ascii="Calibri" w:eastAsia="Calibri" w:hAnsi="Calibri" w:cs="Calibri"/>
                <w:lang w:val="fr-FR"/>
              </w:rPr>
              <w:instrText>Fonds de contrepartie</w:instrText>
            </w:r>
            <w:r w:rsidRPr="00A23B68">
              <w:rPr>
                <w:rFonts w:ascii="Calibri" w:eastAsia="Calibri" w:hAnsi="Calibri" w:cs="Times New Roman"/>
                <w:noProof/>
              </w:rPr>
              <w:fldChar w:fldCharType="end"/>
            </w:r>
            <w:r w:rsidRPr="00D3271B">
              <w:rPr>
                <w:rFonts w:ascii="Calibri" w:eastAsia="Calibri" w:hAnsi="Calibri" w:cs="Times New Roman"/>
                <w:lang w:val="fr-FR"/>
              </w:rPr>
              <w:instrText xml:space="preserve">="2" "          </w:instrText>
            </w:r>
            <w:r w:rsidRPr="00A23B68">
              <w:rPr>
                <w:rFonts w:ascii="Calibri" w:eastAsia="Calibri" w:hAnsi="Calibri" w:cs="Times New Roman"/>
                <w:color w:val="595959"/>
                <w:sz w:val="21"/>
                <w:szCs w:val="21"/>
              </w:rPr>
              <w:fldChar w:fldCharType="begin"/>
            </w:r>
            <w:r w:rsidRPr="00D3271B">
              <w:rPr>
                <w:rFonts w:ascii="Calibri" w:eastAsia="Calibri" w:hAnsi="Calibri" w:cs="Times New Roman"/>
                <w:color w:val="595959"/>
                <w:sz w:val="21"/>
                <w:szCs w:val="21"/>
                <w:lang w:val="fr-FR"/>
              </w:rPr>
              <w:instrText xml:space="preserve"> MERGEFIELD  FINCR_NAME  \* MERGEFORMAT </w:instrText>
            </w:r>
            <w:r w:rsidRPr="00A23B68">
              <w:rPr>
                <w:rFonts w:ascii="Calibri" w:eastAsia="Calibri" w:hAnsi="Calibri" w:cs="Times New Roman"/>
                <w:color w:val="595959"/>
                <w:sz w:val="21"/>
                <w:szCs w:val="21"/>
              </w:rPr>
              <w:fldChar w:fldCharType="separate"/>
            </w:r>
            <w:r w:rsidRPr="00D3271B">
              <w:rPr>
                <w:rFonts w:ascii="Calibri" w:eastAsia="Calibri" w:hAnsi="Calibri" w:cs="Times New Roman"/>
                <w:lang w:val="fr-FR"/>
              </w:rPr>
              <w:instrText xml:space="preserve">"  ""  "  </w:instrText>
            </w:r>
            <w:r w:rsidRPr="00A23B68">
              <w:rPr>
                <w:rFonts w:ascii="Calibri" w:eastAsia="Calibri" w:hAnsi="Calibri" w:cs="Times New Roman"/>
                <w:color w:val="595959"/>
                <w:sz w:val="21"/>
                <w:szCs w:val="21"/>
              </w:rPr>
              <w:fldChar w:fldCharType="end"/>
            </w:r>
            <w:r w:rsidRPr="00A23B68">
              <w:rPr>
                <w:rFonts w:ascii="Calibri" w:eastAsia="Calibri" w:hAnsi="Calibri" w:cs="Times New Roman"/>
              </w:rPr>
              <w:fldChar w:fldCharType="end"/>
            </w:r>
            <w:r w:rsidRPr="00A23B68">
              <w:rPr>
                <w:rFonts w:ascii="Calibri" w:eastAsia="Calibri" w:hAnsi="Calibri" w:cs="Times New Roman"/>
              </w:rPr>
              <w:fldChar w:fldCharType="end"/>
            </w:r>
          </w:p>
        </w:tc>
        <w:tc>
          <w:tcPr>
            <w:tcW w:w="2880" w:type="dxa"/>
            <w:tcBorders>
              <w:top w:val="single" w:sz="4" w:space="0" w:color="D9D9D9"/>
              <w:bottom w:val="single" w:sz="4" w:space="0" w:color="D9D9D9"/>
              <w:right w:val="single" w:sz="4" w:space="0" w:color="D9D9D9"/>
            </w:tcBorders>
            <w:shd w:val="clear" w:color="auto" w:fill="F7F7F7"/>
            <w:tcMar>
              <w:left w:w="0" w:type="dxa"/>
              <w:right w:w="0" w:type="dxa"/>
            </w:tcMar>
            <w:vAlign w:val="center"/>
          </w:tcPr>
          <w:p w14:paraId="20DAA4A7" w14:textId="20F979FF" w:rsidR="009B197A" w:rsidRPr="007D0A49" w:rsidRDefault="009B197A" w:rsidP="007D0A49">
            <w:pPr>
              <w:tabs>
                <w:tab w:val="left" w:pos="598"/>
                <w:tab w:val="right" w:pos="2844"/>
              </w:tabs>
              <w:ind w:right="91"/>
              <w:jc w:val="right"/>
              <w:rPr>
                <w:rFonts w:ascii="Calibri" w:hAnsi="Calibri"/>
              </w:rPr>
            </w:pPr>
            <w:r w:rsidRPr="00A23B68">
              <w:rPr>
                <w:rFonts w:ascii="Calibri" w:eastAsia="Calibri" w:hAnsi="Calibri" w:cs="Times New Roman"/>
                <w:noProof/>
              </w:rPr>
              <w:t>14</w:t>
            </w:r>
            <w:r w:rsidR="00B62B3C">
              <w:rPr>
                <w:rFonts w:ascii="Calibri" w:eastAsia="Calibri" w:hAnsi="Calibri" w:cs="Times New Roman"/>
                <w:noProof/>
              </w:rPr>
              <w:t>8</w:t>
            </w:r>
            <w:r w:rsidRPr="00A23B68">
              <w:rPr>
                <w:rFonts w:ascii="Calibri" w:eastAsia="Calibri" w:hAnsi="Calibri" w:cs="Times New Roman"/>
                <w:noProof/>
              </w:rPr>
              <w:t>.00</w:t>
            </w:r>
          </w:p>
        </w:tc>
      </w:tr>
      <w:tr w:rsidR="00D3271B" w14:paraId="3AEC3055" w14:textId="77777777" w:rsidTr="00D7110B">
        <w:trPr>
          <w:trHeight w:val="432"/>
        </w:trPr>
        <w:tc>
          <w:tcPr>
            <w:tcW w:w="7740" w:type="dxa"/>
            <w:tcBorders>
              <w:top w:val="single" w:sz="4" w:space="0" w:color="D9D9D9"/>
              <w:left w:val="single" w:sz="4" w:space="0" w:color="D9D9D9"/>
              <w:bottom w:val="single" w:sz="4" w:space="0" w:color="D9D9D9"/>
            </w:tcBorders>
            <w:shd w:val="clear" w:color="auto" w:fill="F7F7F7"/>
            <w:vAlign w:val="center"/>
          </w:tcPr>
          <w:p w14:paraId="27213096" w14:textId="3A34E81B" w:rsidR="009B197A" w:rsidRPr="007D0A49" w:rsidRDefault="009B197A" w:rsidP="007D0A49">
            <w:pPr>
              <w:ind w:right="75"/>
              <w:rPr>
                <w:rFonts w:ascii="Calibri" w:hAnsi="Calibri"/>
                <w:sz w:val="10"/>
              </w:rPr>
            </w:pPr>
            <w:r>
              <w:rPr>
                <w:rFonts w:ascii="Calibri" w:eastAsia="Calibri" w:hAnsi="Calibri" w:cs="Times New Roman"/>
                <w:bdr w:val="nil"/>
                <w:lang w:val="fr-FR"/>
              </w:rPr>
              <w:t xml:space="preserve"> Emprunteur/Récipiendaire </w:t>
            </w:r>
          </w:p>
        </w:tc>
        <w:tc>
          <w:tcPr>
            <w:tcW w:w="2880" w:type="dxa"/>
            <w:tcBorders>
              <w:top w:val="single" w:sz="4" w:space="0" w:color="D9D9D9"/>
              <w:bottom w:val="single" w:sz="4" w:space="0" w:color="D9D9D9"/>
              <w:right w:val="single" w:sz="4" w:space="0" w:color="D9D9D9"/>
            </w:tcBorders>
            <w:shd w:val="clear" w:color="auto" w:fill="F7F7F7"/>
            <w:tcMar>
              <w:left w:w="0" w:type="dxa"/>
              <w:right w:w="0" w:type="dxa"/>
            </w:tcMar>
            <w:vAlign w:val="center"/>
          </w:tcPr>
          <w:p w14:paraId="3F51A9CF" w14:textId="1DC9FC30" w:rsidR="009B197A" w:rsidRPr="007D0A49" w:rsidRDefault="009B197A" w:rsidP="007D0A49">
            <w:pPr>
              <w:tabs>
                <w:tab w:val="left" w:pos="598"/>
                <w:tab w:val="right" w:pos="2844"/>
              </w:tabs>
              <w:ind w:right="91"/>
              <w:jc w:val="right"/>
              <w:rPr>
                <w:rFonts w:ascii="Calibri" w:hAnsi="Calibri"/>
              </w:rPr>
            </w:pPr>
            <w:r w:rsidRPr="00A23B68">
              <w:rPr>
                <w:rFonts w:ascii="Calibri" w:eastAsia="Calibri" w:hAnsi="Calibri" w:cs="Times New Roman"/>
                <w:noProof/>
              </w:rPr>
              <w:t>14</w:t>
            </w:r>
            <w:r w:rsidR="00B62B3C">
              <w:rPr>
                <w:rFonts w:ascii="Calibri" w:eastAsia="Calibri" w:hAnsi="Calibri" w:cs="Times New Roman"/>
                <w:noProof/>
              </w:rPr>
              <w:t>8</w:t>
            </w:r>
            <w:r w:rsidRPr="00A23B68">
              <w:rPr>
                <w:rFonts w:ascii="Calibri" w:eastAsia="Calibri" w:hAnsi="Calibri" w:cs="Times New Roman"/>
                <w:noProof/>
              </w:rPr>
              <w:t>.00</w:t>
            </w:r>
          </w:p>
        </w:tc>
      </w:tr>
      <w:tr w:rsidR="009B197A" w14:paraId="3AC9FA78" w14:textId="77777777" w:rsidTr="00D7110B">
        <w:trPr>
          <w:trHeight w:val="432"/>
        </w:trPr>
        <w:tc>
          <w:tcPr>
            <w:tcW w:w="7740" w:type="dxa"/>
            <w:tcBorders>
              <w:top w:val="single" w:sz="4" w:space="0" w:color="D9D9D9"/>
              <w:left w:val="single" w:sz="4" w:space="0" w:color="D9D9D9"/>
              <w:bottom w:val="single" w:sz="4" w:space="0" w:color="D9D9D9"/>
            </w:tcBorders>
            <w:shd w:val="clear" w:color="auto" w:fill="F7F7F7"/>
            <w:vAlign w:val="center"/>
          </w:tcPr>
          <w:p w14:paraId="12070752" w14:textId="77777777" w:rsidR="009B197A" w:rsidRPr="00A23B68" w:rsidRDefault="009B197A" w:rsidP="00D7110B">
            <w:pPr>
              <w:ind w:right="75"/>
              <w:rPr>
                <w:rFonts w:ascii="Calibri" w:eastAsia="Calibri" w:hAnsi="Calibri" w:cs="Times New Roman"/>
                <w:sz w:val="10"/>
                <w:szCs w:val="10"/>
              </w:rPr>
            </w:pPr>
            <w:r w:rsidRPr="00A23B68">
              <w:rPr>
                <w:rFonts w:ascii="Calibri" w:eastAsia="Calibri" w:hAnsi="Calibri" w:cs="Times New Roman"/>
              </w:rPr>
              <w:fldChar w:fldCharType="begin"/>
            </w:r>
            <w:r w:rsidRPr="00A23B68">
              <w:rPr>
                <w:rFonts w:ascii="Calibri" w:eastAsia="Calibri" w:hAnsi="Calibri" w:cs="Times New Roman"/>
              </w:rPr>
              <w:instrText xml:space="preserve"> IF</w:instrText>
            </w:r>
            <w:r w:rsidRPr="00A23B68">
              <w:rPr>
                <w:rFonts w:ascii="Calibri" w:eastAsia="Calibri" w:hAnsi="Calibri" w:cs="Times New Roman"/>
                <w:noProof/>
              </w:rPr>
              <w:instrText xml:space="preserve"> 1 </w:instrText>
            </w:r>
            <w:r w:rsidRPr="00A23B68">
              <w:rPr>
                <w:rFonts w:ascii="Calibri" w:eastAsia="Calibri" w:hAnsi="Calibri" w:cs="Times New Roman"/>
              </w:rPr>
              <w:instrText xml:space="preserve">="1" "  </w:instrText>
            </w:r>
            <w:r w:rsidRPr="00A23B68">
              <w:rPr>
                <w:rFonts w:ascii="Calibri" w:eastAsia="Calibri" w:hAnsi="Calibri" w:cs="Times New Roman"/>
                <w:color w:val="404040"/>
              </w:rPr>
              <w:instrText xml:space="preserve">   </w:instrText>
            </w:r>
            <w:r w:rsidRPr="00A23B68">
              <w:rPr>
                <w:rFonts w:ascii="Calibri" w:eastAsia="Calibri" w:hAnsi="Calibri" w:cs="Times New Roman"/>
                <w:noProof/>
                <w:color w:val="404040"/>
              </w:rPr>
              <w:instrText>Other Sources</w:instrText>
            </w:r>
            <w:r w:rsidRPr="00A23B68">
              <w:rPr>
                <w:rFonts w:ascii="Calibri" w:eastAsia="Calibri" w:hAnsi="Calibri" w:cs="Times New Roman"/>
              </w:rPr>
              <w:instrText>" "</w:instrText>
            </w:r>
            <w:r w:rsidRPr="00A23B68">
              <w:rPr>
                <w:rFonts w:ascii="Calibri" w:eastAsia="Calibri" w:hAnsi="Calibri" w:cs="Times New Roman"/>
              </w:rPr>
              <w:fldChar w:fldCharType="begin"/>
            </w:r>
            <w:r w:rsidRPr="00A23B68">
              <w:rPr>
                <w:rFonts w:ascii="Calibri" w:eastAsia="Calibri" w:hAnsi="Calibri" w:cs="Times New Roman"/>
              </w:rPr>
              <w:instrText xml:space="preserve"> IF</w:instrText>
            </w:r>
            <w:r w:rsidRPr="00A23B68">
              <w:rPr>
                <w:rFonts w:ascii="Calibri" w:eastAsia="Calibri" w:hAnsi="Calibri" w:cs="Times New Roman"/>
              </w:rPr>
              <w:fldChar w:fldCharType="begin"/>
            </w:r>
            <w:r w:rsidRPr="00A23B68">
              <w:rPr>
                <w:rFonts w:ascii="Calibri" w:eastAsia="Calibri" w:hAnsi="Calibri" w:cs="Times New Roman"/>
              </w:rPr>
              <w:instrText xml:space="preserve"> MERGEFIELD  LEVEL  \* MERGEFORMAT </w:instrText>
            </w:r>
            <w:r w:rsidRPr="00A23B68">
              <w:rPr>
                <w:rFonts w:ascii="Calibri" w:eastAsia="Calibri" w:hAnsi="Calibri" w:cs="Times New Roman"/>
              </w:rPr>
              <w:fldChar w:fldCharType="separate"/>
            </w:r>
            <w:r w:rsidRPr="00A23B68">
              <w:rPr>
                <w:rFonts w:ascii="Calibri" w:eastAsia="Calibri" w:hAnsi="Calibri" w:cs="Calibri"/>
              </w:rPr>
              <w:instrText>Autres sources</w:instrText>
            </w:r>
            <w:r w:rsidRPr="00A23B68">
              <w:rPr>
                <w:rFonts w:ascii="Calibri" w:eastAsia="Calibri" w:hAnsi="Calibri" w:cs="Times New Roman"/>
                <w:noProof/>
              </w:rPr>
              <w:fldChar w:fldCharType="end"/>
            </w:r>
            <w:r w:rsidRPr="00A23B68">
              <w:rPr>
                <w:rFonts w:ascii="Calibri" w:eastAsia="Calibri" w:hAnsi="Calibri" w:cs="Times New Roman"/>
              </w:rPr>
              <w:instrText xml:space="preserve">="2" "          </w:instrText>
            </w:r>
            <w:r w:rsidRPr="00A23B68">
              <w:rPr>
                <w:rFonts w:ascii="Calibri" w:eastAsia="Calibri" w:hAnsi="Calibri" w:cs="Times New Roman"/>
                <w:color w:val="595959"/>
                <w:sz w:val="21"/>
                <w:szCs w:val="21"/>
              </w:rPr>
              <w:fldChar w:fldCharType="begin"/>
            </w:r>
            <w:r w:rsidRPr="00A23B68">
              <w:rPr>
                <w:rFonts w:ascii="Calibri" w:eastAsia="Calibri" w:hAnsi="Calibri" w:cs="Times New Roman"/>
                <w:color w:val="595959"/>
                <w:sz w:val="21"/>
                <w:szCs w:val="21"/>
              </w:rPr>
              <w:instrText xml:space="preserve"> MERGEFIELD  FINCR_NAME  \* MERGEFORMAT </w:instrText>
            </w:r>
            <w:r w:rsidRPr="00A23B68">
              <w:rPr>
                <w:rFonts w:ascii="Calibri" w:eastAsia="Calibri" w:hAnsi="Calibri" w:cs="Times New Roman"/>
                <w:color w:val="595959"/>
                <w:sz w:val="21"/>
                <w:szCs w:val="21"/>
              </w:rPr>
              <w:fldChar w:fldCharType="separate"/>
            </w:r>
            <w:r w:rsidRPr="00A23B68">
              <w:rPr>
                <w:rFonts w:ascii="Calibri" w:eastAsia="Calibri" w:hAnsi="Calibri" w:cs="Times New Roman"/>
              </w:rPr>
              <w:instrText xml:space="preserve">"  ""  "  </w:instrText>
            </w:r>
            <w:r w:rsidRPr="00A23B68">
              <w:rPr>
                <w:rFonts w:ascii="Calibri" w:eastAsia="Calibri" w:hAnsi="Calibri" w:cs="Times New Roman"/>
                <w:color w:val="595959"/>
                <w:sz w:val="21"/>
                <w:szCs w:val="21"/>
              </w:rPr>
              <w:fldChar w:fldCharType="end"/>
            </w:r>
            <w:r w:rsidRPr="00A23B68">
              <w:rPr>
                <w:rFonts w:ascii="Calibri" w:eastAsia="Calibri" w:hAnsi="Calibri" w:cs="Times New Roman"/>
              </w:rPr>
              <w:fldChar w:fldCharType="end"/>
            </w:r>
            <w:r w:rsidRPr="00A23B68">
              <w:rPr>
                <w:rFonts w:ascii="Calibri" w:eastAsia="Calibri" w:hAnsi="Calibri" w:cs="Times New Roman"/>
              </w:rPr>
              <w:fldChar w:fldCharType="end"/>
            </w:r>
          </w:p>
        </w:tc>
        <w:tc>
          <w:tcPr>
            <w:tcW w:w="2880" w:type="dxa"/>
            <w:tcBorders>
              <w:top w:val="single" w:sz="4" w:space="0" w:color="D9D9D9"/>
              <w:bottom w:val="single" w:sz="4" w:space="0" w:color="D9D9D9"/>
              <w:right w:val="single" w:sz="4" w:space="0" w:color="D9D9D9"/>
            </w:tcBorders>
            <w:shd w:val="clear" w:color="auto" w:fill="F7F7F7"/>
            <w:tcMar>
              <w:left w:w="0" w:type="dxa"/>
              <w:right w:w="0" w:type="dxa"/>
            </w:tcMar>
            <w:vAlign w:val="center"/>
          </w:tcPr>
          <w:p w14:paraId="32B0917B" w14:textId="77777777" w:rsidR="009B197A" w:rsidRPr="00A23B68" w:rsidRDefault="009B197A" w:rsidP="00D7110B">
            <w:pPr>
              <w:tabs>
                <w:tab w:val="left" w:pos="598"/>
                <w:tab w:val="right" w:pos="2844"/>
              </w:tabs>
              <w:ind w:right="91"/>
              <w:jc w:val="right"/>
              <w:rPr>
                <w:rFonts w:ascii="Calibri" w:eastAsia="Calibri" w:hAnsi="Calibri" w:cs="Times New Roman"/>
              </w:rPr>
            </w:pPr>
            <w:r w:rsidRPr="00A23B68">
              <w:rPr>
                <w:rFonts w:ascii="Calibri" w:eastAsia="Calibri" w:hAnsi="Calibri" w:cs="Times New Roman"/>
                <w:noProof/>
              </w:rPr>
              <w:t>51.20</w:t>
            </w:r>
          </w:p>
        </w:tc>
      </w:tr>
      <w:tr w:rsidR="009B197A" w14:paraId="430E64AD" w14:textId="77777777" w:rsidTr="00D7110B">
        <w:trPr>
          <w:trHeight w:val="432"/>
        </w:trPr>
        <w:tc>
          <w:tcPr>
            <w:tcW w:w="7740" w:type="dxa"/>
            <w:tcBorders>
              <w:top w:val="single" w:sz="4" w:space="0" w:color="D9D9D9"/>
              <w:left w:val="single" w:sz="4" w:space="0" w:color="D9D9D9"/>
              <w:bottom w:val="single" w:sz="4" w:space="0" w:color="D9D9D9"/>
            </w:tcBorders>
            <w:shd w:val="clear" w:color="auto" w:fill="F7F7F7"/>
            <w:vAlign w:val="center"/>
          </w:tcPr>
          <w:p w14:paraId="719A9ED0" w14:textId="2D051689" w:rsidR="009B197A" w:rsidRPr="00D3271B" w:rsidRDefault="009B197A" w:rsidP="00D7110B">
            <w:pPr>
              <w:ind w:right="75"/>
              <w:rPr>
                <w:rFonts w:ascii="Calibri" w:eastAsia="Calibri" w:hAnsi="Calibri" w:cs="Times New Roman"/>
                <w:sz w:val="10"/>
                <w:szCs w:val="10"/>
                <w:lang w:val="fr-FR"/>
              </w:rPr>
            </w:pPr>
            <w:r>
              <w:rPr>
                <w:rFonts w:ascii="Calibri" w:eastAsia="Calibri" w:hAnsi="Calibri" w:cs="Times New Roman"/>
                <w:bdr w:val="nil"/>
                <w:lang w:val="fr-FR"/>
              </w:rPr>
              <w:t>FRANCE</w:t>
            </w:r>
            <w:r w:rsidR="00B952F0">
              <w:rPr>
                <w:rFonts w:ascii="Calibri" w:eastAsia="Calibri" w:hAnsi="Calibri" w:cs="Times New Roman"/>
                <w:bdr w:val="nil"/>
                <w:lang w:val="fr-FR"/>
              </w:rPr>
              <w:t> :</w:t>
            </w:r>
            <w:r>
              <w:rPr>
                <w:rFonts w:ascii="Calibri" w:eastAsia="Calibri" w:hAnsi="Calibri" w:cs="Times New Roman"/>
                <w:bdr w:val="nil"/>
                <w:lang w:val="fr-FR"/>
              </w:rPr>
              <w:t xml:space="preserve"> Agence française de développement FRANCE</w:t>
            </w:r>
            <w:r w:rsidR="00B952F0">
              <w:rPr>
                <w:rFonts w:ascii="Calibri" w:eastAsia="Calibri" w:hAnsi="Calibri" w:cs="Times New Roman"/>
                <w:bdr w:val="nil"/>
                <w:lang w:val="fr-FR"/>
              </w:rPr>
              <w:t> :</w:t>
            </w:r>
            <w:r>
              <w:rPr>
                <w:rFonts w:ascii="Calibri" w:eastAsia="Calibri" w:hAnsi="Calibri" w:cs="Times New Roman"/>
                <w:bdr w:val="nil"/>
                <w:lang w:val="fr-FR"/>
              </w:rPr>
              <w:t xml:space="preserve"> Agence française de développement</w:t>
            </w:r>
          </w:p>
        </w:tc>
        <w:tc>
          <w:tcPr>
            <w:tcW w:w="2880" w:type="dxa"/>
            <w:tcBorders>
              <w:top w:val="single" w:sz="4" w:space="0" w:color="D9D9D9"/>
              <w:bottom w:val="single" w:sz="4" w:space="0" w:color="D9D9D9"/>
              <w:right w:val="single" w:sz="4" w:space="0" w:color="D9D9D9"/>
            </w:tcBorders>
            <w:shd w:val="clear" w:color="auto" w:fill="F7F7F7"/>
            <w:tcMar>
              <w:left w:w="0" w:type="dxa"/>
              <w:right w:w="0" w:type="dxa"/>
            </w:tcMar>
            <w:vAlign w:val="center"/>
          </w:tcPr>
          <w:p w14:paraId="53CB8DDE" w14:textId="77777777" w:rsidR="009B197A" w:rsidRPr="00A23B68" w:rsidRDefault="009B197A" w:rsidP="00D7110B">
            <w:pPr>
              <w:tabs>
                <w:tab w:val="left" w:pos="598"/>
                <w:tab w:val="right" w:pos="2844"/>
              </w:tabs>
              <w:ind w:right="91"/>
              <w:jc w:val="right"/>
              <w:rPr>
                <w:rFonts w:ascii="Calibri" w:eastAsia="Calibri" w:hAnsi="Calibri" w:cs="Times New Roman"/>
              </w:rPr>
            </w:pPr>
            <w:r w:rsidRPr="00A23B68">
              <w:rPr>
                <w:rFonts w:ascii="Calibri" w:eastAsia="Calibri" w:hAnsi="Calibri" w:cs="Times New Roman"/>
                <w:noProof/>
              </w:rPr>
              <w:t>51.20</w:t>
            </w:r>
          </w:p>
        </w:tc>
      </w:tr>
    </w:tbl>
    <w:p w14:paraId="164CBCBB" w14:textId="77777777" w:rsidR="009B197A" w:rsidRPr="007D0A49" w:rsidRDefault="009B197A" w:rsidP="007D0A49">
      <w:pPr>
        <w:keepNext/>
        <w:shd w:val="clear" w:color="auto" w:fill="F7F7F7"/>
        <w:spacing w:line="14" w:lineRule="exact"/>
        <w:ind w:left="-691" w:right="29"/>
        <w:rPr>
          <w:color w:val="767171" w:themeColor="background2" w:themeShade="80"/>
        </w:rPr>
      </w:pPr>
    </w:p>
    <w:p w14:paraId="18F117B2" w14:textId="77777777" w:rsidR="009B197A" w:rsidRPr="007D0A49" w:rsidRDefault="009B197A" w:rsidP="007D0A49">
      <w:pPr>
        <w:shd w:val="clear" w:color="auto" w:fill="F7F7F7"/>
        <w:spacing w:line="14" w:lineRule="exact"/>
        <w:ind w:left="-691" w:right="29"/>
        <w:rPr>
          <w:color w:val="767171" w:themeColor="background2" w:themeShade="80"/>
        </w:rPr>
      </w:pPr>
    </w:p>
    <w:p w14:paraId="7426BF42" w14:textId="77777777" w:rsidR="009B197A" w:rsidRPr="007D0A49" w:rsidRDefault="009B197A" w:rsidP="007D0A49">
      <w:pPr>
        <w:shd w:val="clear" w:color="auto" w:fill="F7F7F7"/>
        <w:spacing w:line="14" w:lineRule="exact"/>
        <w:ind w:left="-691" w:right="29"/>
        <w:rPr>
          <w:color w:val="767171" w:themeColor="background2" w:themeShade="80"/>
        </w:rPr>
      </w:pPr>
    </w:p>
    <w:tbl>
      <w:tblPr>
        <w:tblStyle w:val="TableGrid428"/>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2610"/>
        <w:gridCol w:w="1890"/>
        <w:gridCol w:w="1980"/>
        <w:gridCol w:w="2070"/>
        <w:gridCol w:w="2070"/>
      </w:tblGrid>
      <w:tr w:rsidR="009B197A" w:rsidRPr="00814D35" w14:paraId="2563D034" w14:textId="77777777" w:rsidTr="007D0A49">
        <w:trPr>
          <w:trHeight w:val="374"/>
        </w:trPr>
        <w:tc>
          <w:tcPr>
            <w:tcW w:w="10620" w:type="dxa"/>
            <w:gridSpan w:val="5"/>
            <w:tcBorders>
              <w:top w:val="nil"/>
              <w:left w:val="nil"/>
              <w:bottom w:val="single" w:sz="4" w:space="0" w:color="D9D9D9"/>
              <w:right w:val="nil"/>
            </w:tcBorders>
            <w:shd w:val="clear" w:color="auto" w:fill="F7F7F7"/>
          </w:tcPr>
          <w:p w14:paraId="0D843EA4" w14:textId="098739CA" w:rsidR="009B197A" w:rsidRPr="007D0A49" w:rsidRDefault="009B197A" w:rsidP="007D0A49">
            <w:pPr>
              <w:pStyle w:val="Normal102"/>
              <w:keepNext/>
              <w:widowControl/>
              <w:ind w:left="90"/>
              <w:rPr>
                <w:rFonts w:asciiTheme="minorHAnsi" w:hAnsiTheme="minorHAnsi"/>
                <w:color w:val="7F7F7F" w:themeColor="text1" w:themeTint="80"/>
                <w:lang w:val="fr-FR"/>
              </w:rPr>
            </w:pPr>
            <w:r w:rsidRPr="007D0A49">
              <w:rPr>
                <w:rFonts w:ascii="Calibri" w:hAnsi="Calibri"/>
                <w:b/>
                <w:color w:val="172D5F"/>
                <w:sz w:val="22"/>
                <w:bdr w:val="nil"/>
                <w:lang w:val="fr-FR"/>
              </w:rPr>
              <w:t xml:space="preserve">Ressources IDA (en </w:t>
            </w:r>
            <w:r>
              <w:rPr>
                <w:rFonts w:ascii="Calibri" w:eastAsia="Calibri" w:hAnsi="Calibri" w:cs="Calibri"/>
                <w:b/>
                <w:bCs/>
                <w:color w:val="172D5F"/>
                <w:sz w:val="22"/>
                <w:szCs w:val="22"/>
                <w:bdr w:val="nil"/>
                <w:lang w:val="fr-FR"/>
              </w:rPr>
              <w:t>millions</w:t>
            </w:r>
            <w:r w:rsidRPr="007D0A49">
              <w:rPr>
                <w:rFonts w:ascii="Calibri" w:hAnsi="Calibri"/>
                <w:b/>
                <w:color w:val="172D5F"/>
                <w:sz w:val="22"/>
                <w:bdr w:val="nil"/>
                <w:lang w:val="fr-FR"/>
              </w:rPr>
              <w:t xml:space="preserve"> USD)</w:t>
            </w:r>
          </w:p>
        </w:tc>
      </w:tr>
      <w:tr w:rsidR="00D3271B" w14:paraId="32F03E5F" w14:textId="77777777" w:rsidTr="00D7110B">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1371E55" w14:textId="77777777" w:rsidR="009B197A" w:rsidRPr="007D0A49" w:rsidRDefault="009B197A" w:rsidP="007D0A49">
            <w:pPr>
              <w:pStyle w:val="Normal102"/>
              <w:ind w:right="135"/>
              <w:jc w:val="right"/>
              <w:rPr>
                <w:lang w:val="fr-FR"/>
              </w:rPr>
            </w:pP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934246" w14:textId="301D16A4" w:rsidR="009B197A" w:rsidRPr="007D0A49" w:rsidRDefault="009B197A" w:rsidP="007D0A49">
            <w:pPr>
              <w:pStyle w:val="Normal102"/>
              <w:keepNext/>
              <w:widowControl/>
              <w:ind w:right="180"/>
              <w:jc w:val="right"/>
              <w:rPr>
                <w:rFonts w:ascii="Calibri" w:hAnsi="Calibri"/>
              </w:rPr>
            </w:pPr>
            <w:r w:rsidRPr="007D0A49">
              <w:rPr>
                <w:rFonts w:ascii="Calibri" w:hAnsi="Calibri"/>
                <w:b/>
                <w:color w:val="595959"/>
                <w:sz w:val="22"/>
                <w:bdr w:val="nil"/>
                <w:lang w:val="fr-FR"/>
              </w:rPr>
              <w:t xml:space="preserve">Montant du </w:t>
            </w:r>
            <w:r>
              <w:rPr>
                <w:rFonts w:ascii="Calibri" w:eastAsia="Calibri" w:hAnsi="Calibri" w:cs="Calibri"/>
                <w:b/>
                <w:bCs/>
                <w:noProof/>
                <w:color w:val="595959"/>
                <w:sz w:val="22"/>
                <w:szCs w:val="22"/>
                <w:bdr w:val="nil"/>
                <w:lang w:val="fr-FR"/>
              </w:rPr>
              <w:t>crédit</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625564" w14:textId="66FA5D8E" w:rsidR="009B197A" w:rsidRPr="007D0A49" w:rsidRDefault="009B197A" w:rsidP="007D0A49">
            <w:pPr>
              <w:pStyle w:val="Normal102"/>
              <w:keepNext/>
              <w:widowControl/>
              <w:ind w:right="144"/>
              <w:jc w:val="right"/>
              <w:rPr>
                <w:rFonts w:ascii="Calibri" w:hAnsi="Calibri"/>
              </w:rPr>
            </w:pPr>
            <w:r w:rsidRPr="007D0A49">
              <w:rPr>
                <w:rFonts w:ascii="Calibri" w:hAnsi="Calibri"/>
                <w:b/>
                <w:color w:val="595959"/>
                <w:sz w:val="22"/>
                <w:bdr w:val="nil"/>
                <w:lang w:val="fr-FR"/>
              </w:rPr>
              <w:t xml:space="preserve">Montant du </w:t>
            </w:r>
            <w:r>
              <w:rPr>
                <w:rFonts w:ascii="Calibri" w:eastAsia="Calibri" w:hAnsi="Calibri" w:cs="Calibri"/>
                <w:b/>
                <w:bCs/>
                <w:noProof/>
                <w:color w:val="595959"/>
                <w:sz w:val="22"/>
                <w:szCs w:val="22"/>
                <w:bdr w:val="nil"/>
                <w:lang w:val="fr-FR"/>
              </w:rPr>
              <w:t>don</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72BA16" w14:textId="2DE3F178" w:rsidR="009B197A" w:rsidRPr="007D0A49" w:rsidRDefault="009B197A" w:rsidP="007D0A49">
            <w:pPr>
              <w:pStyle w:val="Normal102"/>
              <w:keepNext/>
              <w:widowControl/>
              <w:ind w:right="144"/>
              <w:jc w:val="right"/>
              <w:rPr>
                <w:rFonts w:ascii="Calibri" w:hAnsi="Calibri"/>
                <w:b/>
                <w:color w:val="595959"/>
              </w:rPr>
            </w:pPr>
            <w:r w:rsidRPr="007D0A49">
              <w:rPr>
                <w:rFonts w:ascii="Calibri" w:hAnsi="Calibri"/>
                <w:b/>
                <w:color w:val="595959"/>
                <w:sz w:val="22"/>
                <w:bdr w:val="nil"/>
                <w:lang w:val="fr-FR"/>
              </w:rPr>
              <w:t xml:space="preserve">Montant </w:t>
            </w:r>
            <w:r>
              <w:rPr>
                <w:rFonts w:ascii="Calibri" w:eastAsia="Calibri" w:hAnsi="Calibri" w:cs="Calibri"/>
                <w:b/>
                <w:bCs/>
                <w:noProof/>
                <w:color w:val="595959"/>
                <w:sz w:val="22"/>
                <w:szCs w:val="22"/>
                <w:bdr w:val="nil"/>
                <w:lang w:val="fr-FR"/>
              </w:rPr>
              <w:t>de la garantie</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59D941" w14:textId="77777777" w:rsidR="009B197A" w:rsidRPr="007D0A49" w:rsidRDefault="009B197A" w:rsidP="007D0A49">
            <w:pPr>
              <w:pStyle w:val="Normal102"/>
              <w:keepNext/>
              <w:widowControl/>
              <w:ind w:right="144"/>
              <w:jc w:val="right"/>
              <w:rPr>
                <w:rFonts w:ascii="Calibri" w:hAnsi="Calibri"/>
              </w:rPr>
            </w:pPr>
            <w:r w:rsidRPr="007D0A49">
              <w:rPr>
                <w:rFonts w:ascii="Calibri" w:hAnsi="Calibri"/>
                <w:b/>
                <w:color w:val="595959"/>
                <w:sz w:val="22"/>
                <w:bdr w:val="nil"/>
                <w:lang w:val="fr-FR"/>
              </w:rPr>
              <w:t>Montant total</w:t>
            </w:r>
          </w:p>
        </w:tc>
      </w:tr>
      <w:tr w:rsidR="00D3271B" w14:paraId="16D64096" w14:textId="77777777" w:rsidTr="00D7110B">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5959F59" w14:textId="2807F72E" w:rsidR="009B197A" w:rsidRPr="007D0A49" w:rsidRDefault="009B197A" w:rsidP="007D0A49">
            <w:pPr>
              <w:ind w:right="43"/>
              <w:rPr>
                <w:color w:val="000000" w:themeColor="text1"/>
              </w:rPr>
            </w:pPr>
            <w:r>
              <w:rPr>
                <w:rFonts w:ascii="Calibri" w:eastAsia="Calibri" w:hAnsi="Calibri" w:cs="Calibri"/>
                <w:bdr w:val="nil"/>
                <w:lang w:val="fr-FR"/>
              </w:rPr>
              <w:t>Bénin</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0EF532" w14:textId="54A26ACA" w:rsidR="009B197A" w:rsidRPr="007D0A49" w:rsidRDefault="009B197A" w:rsidP="007D0A49">
            <w:pPr>
              <w:pStyle w:val="Normal102"/>
              <w:keepNext/>
              <w:widowControl/>
              <w:ind w:right="90"/>
              <w:jc w:val="right"/>
              <w:rPr>
                <w:rFonts w:ascii="Calibri" w:hAnsi="Calibri"/>
              </w:rPr>
            </w:pPr>
            <w:r w:rsidRPr="007D0A49">
              <w:rPr>
                <w:rFonts w:asciiTheme="minorHAnsi" w:hAnsiTheme="minorHAnsi"/>
                <w:sz w:val="22"/>
              </w:rPr>
              <w:t xml:space="preserve">  </w:t>
            </w:r>
            <w:r>
              <w:rPr>
                <w:rFonts w:asciiTheme="minorHAnsi" w:hAnsiTheme="minorHAnsi" w:cstheme="minorHAnsi"/>
                <w:noProof/>
                <w:sz w:val="22"/>
                <w:szCs w:val="22"/>
              </w:rPr>
              <w:t xml:space="preserve"> 2.</w:t>
            </w:r>
            <w:r w:rsidRPr="007D0A49">
              <w:rPr>
                <w:rFonts w:asciiTheme="minorHAnsi" w:hAnsiTheme="minorHAnsi"/>
                <w:sz w:val="22"/>
              </w:rPr>
              <w:t>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0E14D2B" w14:textId="5226991F" w:rsidR="009B197A" w:rsidRPr="007D0A49" w:rsidRDefault="009B197A" w:rsidP="007D0A49">
            <w:pPr>
              <w:pStyle w:val="Normal102"/>
              <w:keepNext/>
              <w:widowControl/>
              <w:tabs>
                <w:tab w:val="left" w:pos="2506"/>
              </w:tabs>
              <w:ind w:right="144"/>
              <w:jc w:val="right"/>
              <w:rPr>
                <w:rFonts w:ascii="Calibri" w:hAnsi="Calibri"/>
              </w:rPr>
            </w:pPr>
            <w:r w:rsidRPr="007D0A49">
              <w:rPr>
                <w:rFonts w:asciiTheme="minorHAnsi" w:hAnsiTheme="minorHAnsi"/>
                <w:sz w:val="22"/>
              </w:rPr>
              <w:t xml:space="preserve">  </w:t>
            </w:r>
            <w:r>
              <w:rPr>
                <w:rFonts w:asciiTheme="minorHAnsi" w:hAnsiTheme="minorHAnsi" w:cstheme="minorHAnsi"/>
                <w:noProof/>
                <w:sz w:val="22"/>
                <w:szCs w:val="22"/>
              </w:rPr>
              <w:t xml:space="preserve"> 4.</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5A2178" w14:textId="2DCD0B69" w:rsidR="009B197A" w:rsidRPr="007D0A49" w:rsidRDefault="009B197A" w:rsidP="007D0A49">
            <w:pPr>
              <w:pStyle w:val="Normal102"/>
              <w:keepNext/>
              <w:widowControl/>
              <w:ind w:right="91"/>
              <w:jc w:val="right"/>
            </w:pPr>
            <w:r w:rsidRPr="007D0A49">
              <w:rPr>
                <w:rFonts w:asciiTheme="minorHAnsi" w:hAnsiTheme="minorHAnsi"/>
                <w:sz w:val="22"/>
              </w:rPr>
              <w:t xml:space="preserve">   0</w:t>
            </w:r>
            <w:r>
              <w:rPr>
                <w:rFonts w:asciiTheme="minorHAnsi" w:hAnsiTheme="minorHAnsi" w:cstheme="minorHAnsi"/>
                <w:noProof/>
                <w:sz w:val="22"/>
                <w:szCs w:val="22"/>
              </w:rPr>
              <w:t>.</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C2D0EF" w14:textId="3D2E8BF9" w:rsidR="009B197A" w:rsidRPr="007D0A49" w:rsidRDefault="009B197A" w:rsidP="007D0A49">
            <w:pPr>
              <w:pStyle w:val="Normal102"/>
              <w:keepNext/>
              <w:widowControl/>
              <w:ind w:right="91"/>
              <w:jc w:val="right"/>
              <w:rPr>
                <w:rFonts w:ascii="Calibri" w:hAnsi="Calibri"/>
              </w:rPr>
            </w:pPr>
            <w:r w:rsidRPr="007D0A49">
              <w:rPr>
                <w:rFonts w:asciiTheme="minorHAnsi" w:hAnsiTheme="minorHAnsi"/>
                <w:sz w:val="22"/>
              </w:rPr>
              <w:t xml:space="preserve">  </w:t>
            </w:r>
            <w:r>
              <w:rPr>
                <w:rFonts w:asciiTheme="minorHAnsi" w:hAnsiTheme="minorHAnsi" w:cstheme="minorHAnsi"/>
                <w:noProof/>
                <w:sz w:val="22"/>
                <w:szCs w:val="22"/>
              </w:rPr>
              <w:t xml:space="preserve"> 6.</w:t>
            </w:r>
            <w:r w:rsidRPr="007D0A49">
              <w:rPr>
                <w:rFonts w:asciiTheme="minorHAnsi" w:hAnsiTheme="minorHAnsi"/>
                <w:sz w:val="22"/>
              </w:rPr>
              <w:t>00</w:t>
            </w:r>
          </w:p>
        </w:tc>
      </w:tr>
      <w:tr w:rsidR="00D3271B" w14:paraId="6427EECA" w14:textId="77777777" w:rsidTr="00D7110B">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787337" w14:textId="18DC7E76" w:rsidR="009B197A" w:rsidRPr="007D0A49" w:rsidRDefault="009B197A" w:rsidP="007D0A49">
            <w:pPr>
              <w:ind w:right="43"/>
              <w:rPr>
                <w:color w:val="000000" w:themeColor="text1"/>
              </w:rPr>
            </w:pPr>
            <w:r>
              <w:rPr>
                <w:rFonts w:ascii="Calibri" w:eastAsia="Calibri" w:hAnsi="Calibri" w:cs="Calibri"/>
                <w:bdr w:val="nil"/>
                <w:lang w:val="fr-FR"/>
              </w:rPr>
              <w:t xml:space="preserve">     ABP nationale </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E8CBB7" w14:textId="4A35EE39" w:rsidR="009B197A" w:rsidRPr="007D0A49" w:rsidRDefault="009B197A" w:rsidP="007D0A49">
            <w:pPr>
              <w:pStyle w:val="Normal102"/>
              <w:keepNext/>
              <w:widowControl/>
              <w:ind w:right="90"/>
              <w:jc w:val="right"/>
              <w:rPr>
                <w:rFonts w:ascii="Calibri" w:hAnsi="Calibri"/>
              </w:rPr>
            </w:pPr>
            <w:r w:rsidRPr="007D0A49">
              <w:rPr>
                <w:rFonts w:asciiTheme="minorHAnsi" w:hAnsiTheme="minorHAnsi"/>
                <w:sz w:val="22"/>
              </w:rPr>
              <w:t xml:space="preserve">  </w:t>
            </w:r>
            <w:r>
              <w:rPr>
                <w:rFonts w:asciiTheme="minorHAnsi" w:hAnsiTheme="minorHAnsi" w:cstheme="minorHAnsi"/>
                <w:noProof/>
                <w:sz w:val="22"/>
                <w:szCs w:val="22"/>
              </w:rPr>
              <w:t xml:space="preserve"> 0.</w:t>
            </w:r>
            <w:r w:rsidRPr="007D0A49">
              <w:rPr>
                <w:rFonts w:asciiTheme="minorHAnsi" w:hAnsiTheme="minorHAnsi"/>
                <w:sz w:val="22"/>
              </w:rPr>
              <w:t>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DBF0F0" w14:textId="1200E2CB" w:rsidR="009B197A" w:rsidRPr="007D0A49" w:rsidRDefault="009B197A" w:rsidP="007D0A49">
            <w:pPr>
              <w:pStyle w:val="Normal102"/>
              <w:keepNext/>
              <w:widowControl/>
              <w:tabs>
                <w:tab w:val="left" w:pos="2506"/>
              </w:tabs>
              <w:ind w:right="144"/>
              <w:jc w:val="right"/>
              <w:rPr>
                <w:rFonts w:ascii="Calibri" w:hAnsi="Calibri"/>
              </w:rPr>
            </w:pPr>
            <w:r w:rsidRPr="007D0A49">
              <w:rPr>
                <w:rFonts w:asciiTheme="minorHAnsi" w:hAnsiTheme="minorHAnsi"/>
                <w:sz w:val="22"/>
              </w:rPr>
              <w:t xml:space="preserve">   </w:t>
            </w:r>
            <w:r>
              <w:rPr>
                <w:rFonts w:asciiTheme="minorHAnsi" w:hAnsiTheme="minorHAnsi" w:cstheme="minorHAnsi"/>
                <w:noProof/>
                <w:sz w:val="22"/>
                <w:szCs w:val="22"/>
              </w:rPr>
              <w:t>2.</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B70FA4" w14:textId="4709304E" w:rsidR="009B197A" w:rsidRPr="007D0A49" w:rsidRDefault="009B197A" w:rsidP="007D0A49">
            <w:pPr>
              <w:pStyle w:val="Normal102"/>
              <w:keepNext/>
              <w:widowControl/>
              <w:ind w:right="91"/>
              <w:jc w:val="right"/>
            </w:pPr>
            <w:r w:rsidRPr="007D0A49">
              <w:rPr>
                <w:rFonts w:asciiTheme="minorHAnsi" w:hAnsiTheme="minorHAnsi"/>
                <w:sz w:val="22"/>
              </w:rPr>
              <w:t xml:space="preserve">   0</w:t>
            </w:r>
            <w:r>
              <w:rPr>
                <w:rFonts w:asciiTheme="minorHAnsi" w:hAnsiTheme="minorHAnsi" w:cstheme="minorHAnsi"/>
                <w:noProof/>
                <w:sz w:val="22"/>
                <w:szCs w:val="22"/>
              </w:rPr>
              <w:t>.</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DFC226" w14:textId="771D56A3" w:rsidR="009B197A" w:rsidRPr="007D0A49" w:rsidRDefault="009B197A" w:rsidP="007D0A49">
            <w:pPr>
              <w:pStyle w:val="Normal102"/>
              <w:keepNext/>
              <w:widowControl/>
              <w:ind w:right="91"/>
              <w:jc w:val="right"/>
              <w:rPr>
                <w:rFonts w:ascii="Calibri" w:hAnsi="Calibri"/>
              </w:rPr>
            </w:pPr>
            <w:r w:rsidRPr="007D0A49">
              <w:rPr>
                <w:rFonts w:asciiTheme="minorHAnsi" w:hAnsiTheme="minorHAnsi"/>
                <w:sz w:val="22"/>
              </w:rPr>
              <w:t xml:space="preserve">  </w:t>
            </w:r>
            <w:r>
              <w:rPr>
                <w:rFonts w:asciiTheme="minorHAnsi" w:hAnsiTheme="minorHAnsi" w:cstheme="minorHAnsi"/>
                <w:noProof/>
                <w:sz w:val="22"/>
                <w:szCs w:val="22"/>
              </w:rPr>
              <w:t xml:space="preserve"> 2.</w:t>
            </w:r>
            <w:r w:rsidRPr="007D0A49">
              <w:rPr>
                <w:rFonts w:asciiTheme="minorHAnsi" w:hAnsiTheme="minorHAnsi"/>
                <w:sz w:val="22"/>
              </w:rPr>
              <w:t>00</w:t>
            </w:r>
          </w:p>
        </w:tc>
      </w:tr>
      <w:tr w:rsidR="00D3271B" w14:paraId="3F51B640" w14:textId="77777777" w:rsidTr="00D7110B">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00A40E" w14:textId="1D2390C8" w:rsidR="009B197A" w:rsidRPr="007D0A49" w:rsidRDefault="009B197A" w:rsidP="007D0A49">
            <w:pPr>
              <w:ind w:right="43"/>
              <w:rPr>
                <w:color w:val="000000" w:themeColor="text1"/>
              </w:rPr>
            </w:pPr>
            <w:r>
              <w:rPr>
                <w:rFonts w:ascii="Calibri" w:eastAsia="Calibri" w:hAnsi="Calibri" w:cs="Calibri"/>
                <w:bdr w:val="nil"/>
                <w:lang w:val="fr-FR"/>
              </w:rPr>
              <w:t>      Régional</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A2A3C7" w14:textId="62DD646F" w:rsidR="009B197A" w:rsidRPr="007D0A49" w:rsidRDefault="009B197A" w:rsidP="007D0A49">
            <w:pPr>
              <w:pStyle w:val="Normal102"/>
              <w:keepNext/>
              <w:widowControl/>
              <w:ind w:right="90"/>
              <w:jc w:val="right"/>
              <w:rPr>
                <w:rFonts w:ascii="Calibri" w:hAnsi="Calibri"/>
              </w:rPr>
            </w:pPr>
            <w:r w:rsidRPr="007D0A49">
              <w:rPr>
                <w:rFonts w:asciiTheme="minorHAnsi" w:hAnsiTheme="minorHAnsi"/>
                <w:sz w:val="22"/>
              </w:rPr>
              <w:t xml:space="preserve">  </w:t>
            </w:r>
            <w:r>
              <w:rPr>
                <w:rFonts w:asciiTheme="minorHAnsi" w:hAnsiTheme="minorHAnsi" w:cstheme="minorHAnsi"/>
                <w:noProof/>
                <w:sz w:val="22"/>
                <w:szCs w:val="22"/>
              </w:rPr>
              <w:t xml:space="preserve"> 2.</w:t>
            </w:r>
            <w:r w:rsidRPr="007D0A49">
              <w:rPr>
                <w:rFonts w:asciiTheme="minorHAnsi" w:hAnsiTheme="minorHAnsi"/>
                <w:sz w:val="22"/>
              </w:rPr>
              <w:t>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71B1FC" w14:textId="060C1396" w:rsidR="009B197A" w:rsidRPr="007D0A49" w:rsidRDefault="009B197A" w:rsidP="007D0A49">
            <w:pPr>
              <w:pStyle w:val="Normal102"/>
              <w:keepNext/>
              <w:widowControl/>
              <w:tabs>
                <w:tab w:val="left" w:pos="2506"/>
              </w:tabs>
              <w:ind w:right="144"/>
              <w:jc w:val="right"/>
              <w:rPr>
                <w:rFonts w:ascii="Calibri" w:hAnsi="Calibri"/>
              </w:rPr>
            </w:pPr>
            <w:r w:rsidRPr="007D0A49">
              <w:rPr>
                <w:rFonts w:asciiTheme="minorHAnsi" w:hAnsiTheme="minorHAnsi"/>
                <w:sz w:val="22"/>
              </w:rPr>
              <w:t xml:space="preserve">  </w:t>
            </w:r>
            <w:r>
              <w:rPr>
                <w:rFonts w:asciiTheme="minorHAnsi" w:hAnsiTheme="minorHAnsi" w:cstheme="minorHAnsi"/>
                <w:noProof/>
                <w:sz w:val="22"/>
                <w:szCs w:val="22"/>
              </w:rPr>
              <w:t xml:space="preserve"> 2.</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C5B5DD" w14:textId="1858126C" w:rsidR="009B197A" w:rsidRPr="007D0A49" w:rsidRDefault="009B197A" w:rsidP="007D0A49">
            <w:pPr>
              <w:pStyle w:val="Normal102"/>
              <w:keepNext/>
              <w:widowControl/>
              <w:ind w:right="91"/>
              <w:jc w:val="right"/>
            </w:pPr>
            <w:r w:rsidRPr="007D0A49">
              <w:rPr>
                <w:rFonts w:asciiTheme="minorHAnsi" w:hAnsiTheme="minorHAnsi"/>
                <w:sz w:val="22"/>
              </w:rPr>
              <w:t xml:space="preserve">   0</w:t>
            </w:r>
            <w:r>
              <w:rPr>
                <w:rFonts w:asciiTheme="minorHAnsi" w:hAnsiTheme="minorHAnsi" w:cstheme="minorHAnsi"/>
                <w:noProof/>
                <w:sz w:val="22"/>
                <w:szCs w:val="22"/>
              </w:rPr>
              <w:t>.</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DEA44B" w14:textId="52260B4F" w:rsidR="009B197A" w:rsidRPr="007D0A49" w:rsidRDefault="009B197A" w:rsidP="007D0A49">
            <w:pPr>
              <w:pStyle w:val="Normal102"/>
              <w:keepNext/>
              <w:widowControl/>
              <w:ind w:right="91"/>
              <w:jc w:val="right"/>
              <w:rPr>
                <w:rFonts w:ascii="Calibri" w:hAnsi="Calibri"/>
              </w:rPr>
            </w:pPr>
            <w:r w:rsidRPr="007D0A49">
              <w:rPr>
                <w:rFonts w:asciiTheme="minorHAnsi" w:hAnsiTheme="minorHAnsi"/>
                <w:sz w:val="22"/>
              </w:rPr>
              <w:t xml:space="preserve">  </w:t>
            </w:r>
            <w:r>
              <w:rPr>
                <w:rFonts w:asciiTheme="minorHAnsi" w:hAnsiTheme="minorHAnsi" w:cstheme="minorHAnsi"/>
                <w:noProof/>
                <w:sz w:val="22"/>
                <w:szCs w:val="22"/>
              </w:rPr>
              <w:t xml:space="preserve"> 4.</w:t>
            </w:r>
            <w:r w:rsidRPr="007D0A49">
              <w:rPr>
                <w:rFonts w:asciiTheme="minorHAnsi" w:hAnsiTheme="minorHAnsi"/>
                <w:sz w:val="22"/>
              </w:rPr>
              <w:t>00</w:t>
            </w:r>
          </w:p>
        </w:tc>
      </w:tr>
      <w:tr w:rsidR="00D3271B" w14:paraId="43507469" w14:textId="77777777" w:rsidTr="00D7110B">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C98965" w14:textId="188CBD8D" w:rsidR="009B197A" w:rsidRPr="007D0A49" w:rsidRDefault="009B197A" w:rsidP="007D0A49">
            <w:pPr>
              <w:ind w:right="43"/>
              <w:rPr>
                <w:color w:val="000000" w:themeColor="text1"/>
              </w:rPr>
            </w:pPr>
            <w:r>
              <w:rPr>
                <w:rFonts w:ascii="Calibri" w:eastAsia="Calibri" w:hAnsi="Calibri" w:cs="Calibri"/>
                <w:bdr w:val="nil"/>
                <w:lang w:val="fr-FR"/>
              </w:rPr>
              <w:t>      Gambie</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A8C0DC" w14:textId="31489BC8" w:rsidR="009B197A" w:rsidRPr="007D0A49" w:rsidRDefault="009B197A" w:rsidP="007D0A49">
            <w:pPr>
              <w:pStyle w:val="Normal102"/>
              <w:keepNext/>
              <w:widowControl/>
              <w:ind w:right="90"/>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 xml:space="preserve"> 0.</w:t>
            </w:r>
            <w:r w:rsidRPr="007D0A49">
              <w:rPr>
                <w:rFonts w:asciiTheme="minorHAnsi" w:hAnsiTheme="minorHAnsi"/>
                <w:sz w:val="22"/>
              </w:rPr>
              <w:t>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6FB713E" w14:textId="498D0F36" w:rsidR="009B197A" w:rsidRPr="007D0A49" w:rsidRDefault="009B197A" w:rsidP="007D0A49">
            <w:pPr>
              <w:pStyle w:val="Normal102"/>
              <w:keepNext/>
              <w:widowControl/>
              <w:tabs>
                <w:tab w:val="left" w:pos="2506"/>
              </w:tabs>
              <w:ind w:right="144"/>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12.</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342FA5" w14:textId="438D765D" w:rsidR="009B197A" w:rsidRPr="007D0A49" w:rsidRDefault="009B197A" w:rsidP="007D0A49">
            <w:pPr>
              <w:pStyle w:val="Normal102"/>
              <w:keepNext/>
              <w:widowControl/>
              <w:ind w:right="91"/>
              <w:jc w:val="right"/>
            </w:pPr>
            <w:r w:rsidRPr="007D0A49">
              <w:rPr>
                <w:rFonts w:asciiTheme="minorHAnsi" w:hAnsiTheme="minorHAnsi"/>
                <w:sz w:val="22"/>
              </w:rPr>
              <w:t xml:space="preserve">   0</w:t>
            </w:r>
            <w:r>
              <w:rPr>
                <w:rFonts w:asciiTheme="minorHAnsi" w:hAnsiTheme="minorHAnsi" w:cstheme="minorHAnsi"/>
                <w:noProof/>
                <w:sz w:val="22"/>
                <w:szCs w:val="22"/>
              </w:rPr>
              <w:t>.</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14716E" w14:textId="730AA99A" w:rsidR="009B197A" w:rsidRPr="007D0A49" w:rsidRDefault="009B197A" w:rsidP="007D0A49">
            <w:pPr>
              <w:pStyle w:val="Normal102"/>
              <w:keepNext/>
              <w:widowControl/>
              <w:ind w:right="91"/>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12.</w:t>
            </w:r>
            <w:r w:rsidRPr="007D0A49">
              <w:rPr>
                <w:rFonts w:asciiTheme="minorHAnsi" w:hAnsiTheme="minorHAnsi"/>
                <w:sz w:val="22"/>
              </w:rPr>
              <w:t>00</w:t>
            </w:r>
          </w:p>
        </w:tc>
      </w:tr>
      <w:tr w:rsidR="00D3271B" w14:paraId="10EF456F" w14:textId="77777777" w:rsidTr="00D7110B">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8EA5E8" w14:textId="033EB0B9" w:rsidR="009B197A" w:rsidRPr="007D0A49" w:rsidRDefault="009B197A" w:rsidP="007D0A49">
            <w:pPr>
              <w:ind w:right="43"/>
              <w:rPr>
                <w:color w:val="000000" w:themeColor="text1"/>
              </w:rPr>
            </w:pPr>
            <w:r>
              <w:rPr>
                <w:rFonts w:ascii="Calibri" w:eastAsia="Calibri" w:hAnsi="Calibri" w:cs="Calibri"/>
                <w:bdr w:val="nil"/>
                <w:lang w:val="fr-FR"/>
              </w:rPr>
              <w:t xml:space="preserve">     ABP nationale </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7F6CE0" w14:textId="1CCFD9B5" w:rsidR="009B197A" w:rsidRPr="007D0A49" w:rsidRDefault="009B197A" w:rsidP="007D0A49">
            <w:pPr>
              <w:pStyle w:val="Normal102"/>
              <w:keepNext/>
              <w:widowControl/>
              <w:ind w:right="90"/>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0.</w:t>
            </w:r>
            <w:r w:rsidRPr="007D0A49">
              <w:rPr>
                <w:rFonts w:asciiTheme="minorHAnsi" w:hAnsiTheme="minorHAnsi"/>
                <w:sz w:val="22"/>
              </w:rPr>
              <w:t>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280C509" w14:textId="6CDFC05B" w:rsidR="009B197A" w:rsidRPr="007D0A49" w:rsidRDefault="009B197A" w:rsidP="007D0A49">
            <w:pPr>
              <w:pStyle w:val="Normal102"/>
              <w:keepNext/>
              <w:widowControl/>
              <w:tabs>
                <w:tab w:val="left" w:pos="2506"/>
              </w:tabs>
              <w:ind w:right="144"/>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4.</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113D2CC" w14:textId="5EE34776" w:rsidR="009B197A" w:rsidRPr="007D0A49" w:rsidRDefault="009B197A" w:rsidP="007D0A49">
            <w:pPr>
              <w:pStyle w:val="Normal102"/>
              <w:keepNext/>
              <w:widowControl/>
              <w:ind w:right="91"/>
              <w:jc w:val="right"/>
            </w:pPr>
            <w:r w:rsidRPr="007D0A49">
              <w:rPr>
                <w:rFonts w:asciiTheme="minorHAnsi" w:hAnsiTheme="minorHAnsi"/>
                <w:sz w:val="22"/>
              </w:rPr>
              <w:t xml:space="preserve">   0</w:t>
            </w:r>
            <w:r>
              <w:rPr>
                <w:rFonts w:asciiTheme="minorHAnsi" w:hAnsiTheme="minorHAnsi" w:cstheme="minorHAnsi"/>
                <w:noProof/>
                <w:sz w:val="22"/>
                <w:szCs w:val="22"/>
              </w:rPr>
              <w:t>.</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8A9E7E" w14:textId="44977E0B" w:rsidR="009B197A" w:rsidRPr="007D0A49" w:rsidRDefault="009B197A" w:rsidP="007D0A49">
            <w:pPr>
              <w:pStyle w:val="Normal102"/>
              <w:keepNext/>
              <w:widowControl/>
              <w:ind w:right="91"/>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4.</w:t>
            </w:r>
            <w:r w:rsidRPr="007D0A49">
              <w:rPr>
                <w:rFonts w:asciiTheme="minorHAnsi" w:hAnsiTheme="minorHAnsi"/>
                <w:sz w:val="22"/>
              </w:rPr>
              <w:t>00</w:t>
            </w:r>
          </w:p>
        </w:tc>
      </w:tr>
      <w:tr w:rsidR="00D3271B" w14:paraId="57B72CE8" w14:textId="77777777" w:rsidTr="00D7110B">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6476381" w14:textId="411B17BF" w:rsidR="009B197A" w:rsidRPr="007D0A49" w:rsidRDefault="009B197A" w:rsidP="007D0A49">
            <w:pPr>
              <w:ind w:right="43"/>
              <w:rPr>
                <w:color w:val="000000" w:themeColor="text1"/>
              </w:rPr>
            </w:pPr>
            <w:r>
              <w:rPr>
                <w:rFonts w:ascii="Calibri" w:eastAsia="Calibri" w:hAnsi="Calibri" w:cs="Calibri"/>
                <w:bdr w:val="nil"/>
                <w:lang w:val="fr-FR"/>
              </w:rPr>
              <w:t>      Régional</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C11DD6" w14:textId="6673DCBA" w:rsidR="009B197A" w:rsidRPr="007D0A49" w:rsidRDefault="009B197A" w:rsidP="007D0A49">
            <w:pPr>
              <w:pStyle w:val="Normal102"/>
              <w:keepNext/>
              <w:widowControl/>
              <w:ind w:right="90"/>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 xml:space="preserve"> 0.</w:t>
            </w:r>
            <w:r w:rsidRPr="007D0A49">
              <w:rPr>
                <w:rFonts w:asciiTheme="minorHAnsi" w:hAnsiTheme="minorHAnsi"/>
                <w:sz w:val="22"/>
              </w:rPr>
              <w:t>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AA269A3" w14:textId="05E7AF01" w:rsidR="009B197A" w:rsidRPr="007D0A49" w:rsidRDefault="009B197A" w:rsidP="007D0A49">
            <w:pPr>
              <w:pStyle w:val="Normal102"/>
              <w:keepNext/>
              <w:widowControl/>
              <w:tabs>
                <w:tab w:val="left" w:pos="2506"/>
              </w:tabs>
              <w:ind w:right="144"/>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8.</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BB9CAF" w14:textId="24316E44" w:rsidR="009B197A" w:rsidRPr="007D0A49" w:rsidRDefault="009B197A" w:rsidP="007D0A49">
            <w:pPr>
              <w:pStyle w:val="Normal102"/>
              <w:keepNext/>
              <w:widowControl/>
              <w:ind w:right="91"/>
              <w:jc w:val="right"/>
            </w:pPr>
            <w:r w:rsidRPr="007D0A49">
              <w:rPr>
                <w:rFonts w:asciiTheme="minorHAnsi" w:hAnsiTheme="minorHAnsi"/>
                <w:sz w:val="22"/>
              </w:rPr>
              <w:t xml:space="preserve">   0</w:t>
            </w:r>
            <w:r>
              <w:rPr>
                <w:rFonts w:asciiTheme="minorHAnsi" w:hAnsiTheme="minorHAnsi" w:cstheme="minorHAnsi"/>
                <w:noProof/>
                <w:sz w:val="22"/>
                <w:szCs w:val="22"/>
              </w:rPr>
              <w:t>.</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76B2D4" w14:textId="54A0989B" w:rsidR="009B197A" w:rsidRPr="007D0A49" w:rsidRDefault="009B197A" w:rsidP="007D0A49">
            <w:pPr>
              <w:pStyle w:val="Normal102"/>
              <w:keepNext/>
              <w:widowControl/>
              <w:ind w:right="91"/>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 xml:space="preserve"> 8.</w:t>
            </w:r>
            <w:r w:rsidRPr="007D0A49">
              <w:rPr>
                <w:rFonts w:asciiTheme="minorHAnsi" w:hAnsiTheme="minorHAnsi"/>
                <w:sz w:val="22"/>
              </w:rPr>
              <w:t>00</w:t>
            </w:r>
          </w:p>
        </w:tc>
      </w:tr>
      <w:tr w:rsidR="00D3271B" w14:paraId="1EBC85EA" w14:textId="77777777" w:rsidTr="00D7110B">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9429B78" w14:textId="300B47A7" w:rsidR="009B197A" w:rsidRPr="007D0A49" w:rsidRDefault="009B197A" w:rsidP="007D0A49">
            <w:pPr>
              <w:ind w:right="43"/>
              <w:rPr>
                <w:color w:val="000000" w:themeColor="text1"/>
              </w:rPr>
            </w:pPr>
            <w:r>
              <w:rPr>
                <w:rFonts w:ascii="Calibri" w:eastAsia="Calibri" w:hAnsi="Calibri" w:cs="Calibri"/>
                <w:bdr w:val="nil"/>
                <w:lang w:val="fr-FR"/>
              </w:rPr>
              <w:t>      Niger</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53269A" w14:textId="1BC49346" w:rsidR="009B197A" w:rsidRPr="007D0A49" w:rsidRDefault="009B197A" w:rsidP="007D0A49">
            <w:pPr>
              <w:pStyle w:val="Normal102"/>
              <w:keepNext/>
              <w:widowControl/>
              <w:ind w:right="90"/>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 xml:space="preserve"> 5.</w:t>
            </w:r>
            <w:r w:rsidRPr="007D0A49">
              <w:rPr>
                <w:rFonts w:asciiTheme="minorHAnsi" w:hAnsiTheme="minorHAnsi"/>
                <w:sz w:val="22"/>
              </w:rPr>
              <w:t>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FCE43F" w14:textId="5F529C2D" w:rsidR="009B197A" w:rsidRPr="007D0A49" w:rsidRDefault="009B197A" w:rsidP="007D0A49">
            <w:pPr>
              <w:pStyle w:val="Normal102"/>
              <w:keepNext/>
              <w:widowControl/>
              <w:tabs>
                <w:tab w:val="left" w:pos="2506"/>
              </w:tabs>
              <w:ind w:right="144"/>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10.</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3CD19EE" w14:textId="7F3E4994" w:rsidR="009B197A" w:rsidRPr="007D0A49" w:rsidRDefault="009B197A" w:rsidP="007D0A49">
            <w:pPr>
              <w:pStyle w:val="Normal102"/>
              <w:keepNext/>
              <w:widowControl/>
              <w:ind w:right="91"/>
              <w:jc w:val="right"/>
            </w:pPr>
            <w:r w:rsidRPr="007D0A49">
              <w:rPr>
                <w:rFonts w:asciiTheme="minorHAnsi" w:hAnsiTheme="minorHAnsi"/>
                <w:sz w:val="22"/>
              </w:rPr>
              <w:t xml:space="preserve">   0</w:t>
            </w:r>
            <w:r>
              <w:rPr>
                <w:rFonts w:asciiTheme="minorHAnsi" w:hAnsiTheme="minorHAnsi" w:cstheme="minorHAnsi"/>
                <w:noProof/>
                <w:sz w:val="22"/>
                <w:szCs w:val="22"/>
              </w:rPr>
              <w:t>.</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689F85" w14:textId="09AD4ED8" w:rsidR="009B197A" w:rsidRPr="007D0A49" w:rsidRDefault="009B197A" w:rsidP="007D0A49">
            <w:pPr>
              <w:pStyle w:val="Normal102"/>
              <w:keepNext/>
              <w:widowControl/>
              <w:ind w:right="91"/>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15.</w:t>
            </w:r>
            <w:r w:rsidRPr="007D0A49">
              <w:rPr>
                <w:rFonts w:asciiTheme="minorHAnsi" w:hAnsiTheme="minorHAnsi"/>
                <w:sz w:val="22"/>
              </w:rPr>
              <w:t>00</w:t>
            </w:r>
          </w:p>
        </w:tc>
      </w:tr>
      <w:tr w:rsidR="00D3271B" w14:paraId="61689457" w14:textId="77777777" w:rsidTr="00D7110B">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16A1842" w14:textId="764BBD9E" w:rsidR="009B197A" w:rsidRPr="007D0A49" w:rsidRDefault="009B197A" w:rsidP="007D0A49">
            <w:pPr>
              <w:ind w:right="43"/>
              <w:rPr>
                <w:color w:val="000000" w:themeColor="text1"/>
              </w:rPr>
            </w:pPr>
            <w:r>
              <w:rPr>
                <w:rFonts w:ascii="Calibri" w:eastAsia="Calibri" w:hAnsi="Calibri" w:cs="Calibri"/>
                <w:bdr w:val="nil"/>
                <w:lang w:val="fr-FR"/>
              </w:rPr>
              <w:t xml:space="preserve">     ABP nationale </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3162F0" w14:textId="3602FC44" w:rsidR="009B197A" w:rsidRPr="007D0A49" w:rsidRDefault="009B197A" w:rsidP="007D0A49">
            <w:pPr>
              <w:pStyle w:val="Normal102"/>
              <w:keepNext/>
              <w:widowControl/>
              <w:ind w:right="90"/>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 xml:space="preserve"> 0.</w:t>
            </w:r>
            <w:r w:rsidRPr="007D0A49">
              <w:rPr>
                <w:rFonts w:asciiTheme="minorHAnsi" w:hAnsiTheme="minorHAnsi"/>
                <w:sz w:val="22"/>
              </w:rPr>
              <w:t>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AD4530" w14:textId="2B94866F" w:rsidR="009B197A" w:rsidRPr="007D0A49" w:rsidRDefault="009B197A" w:rsidP="007D0A49">
            <w:pPr>
              <w:pStyle w:val="Normal102"/>
              <w:keepNext/>
              <w:widowControl/>
              <w:tabs>
                <w:tab w:val="left" w:pos="2506"/>
              </w:tabs>
              <w:ind w:right="144"/>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5.</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D441E85" w14:textId="7BF61FF8" w:rsidR="009B197A" w:rsidRPr="007D0A49" w:rsidRDefault="009B197A" w:rsidP="007D0A49">
            <w:pPr>
              <w:pStyle w:val="Normal102"/>
              <w:keepNext/>
              <w:widowControl/>
              <w:ind w:right="91"/>
              <w:jc w:val="right"/>
            </w:pPr>
            <w:r w:rsidRPr="007D0A49">
              <w:rPr>
                <w:rFonts w:asciiTheme="minorHAnsi" w:hAnsiTheme="minorHAnsi"/>
                <w:sz w:val="22"/>
              </w:rPr>
              <w:t xml:space="preserve">   0</w:t>
            </w:r>
            <w:r>
              <w:rPr>
                <w:rFonts w:asciiTheme="minorHAnsi" w:hAnsiTheme="minorHAnsi" w:cstheme="minorHAnsi"/>
                <w:noProof/>
                <w:sz w:val="22"/>
                <w:szCs w:val="22"/>
              </w:rPr>
              <w:t>.</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953DD96" w14:textId="192A68DF" w:rsidR="009B197A" w:rsidRPr="007D0A49" w:rsidRDefault="009B197A" w:rsidP="007D0A49">
            <w:pPr>
              <w:pStyle w:val="Normal102"/>
              <w:keepNext/>
              <w:widowControl/>
              <w:ind w:right="91"/>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 xml:space="preserve"> 5.</w:t>
            </w:r>
            <w:r w:rsidRPr="007D0A49">
              <w:rPr>
                <w:rFonts w:asciiTheme="minorHAnsi" w:hAnsiTheme="minorHAnsi"/>
                <w:sz w:val="22"/>
              </w:rPr>
              <w:t>00</w:t>
            </w:r>
          </w:p>
        </w:tc>
      </w:tr>
      <w:tr w:rsidR="00D3271B" w14:paraId="764E6329" w14:textId="77777777" w:rsidTr="00D7110B">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0FA713" w14:textId="4A08EB04" w:rsidR="009B197A" w:rsidRPr="007D0A49" w:rsidRDefault="009B197A" w:rsidP="007D0A49">
            <w:pPr>
              <w:ind w:right="43"/>
              <w:rPr>
                <w:color w:val="000000" w:themeColor="text1"/>
              </w:rPr>
            </w:pPr>
            <w:r>
              <w:rPr>
                <w:rFonts w:ascii="Calibri" w:eastAsia="Calibri" w:hAnsi="Calibri" w:cs="Calibri"/>
                <w:bdr w:val="nil"/>
                <w:lang w:val="fr-FR"/>
              </w:rPr>
              <w:t>      Régional</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8932BB" w14:textId="7B9D4C95" w:rsidR="009B197A" w:rsidRPr="007D0A49" w:rsidRDefault="009B197A" w:rsidP="007D0A49">
            <w:pPr>
              <w:pStyle w:val="Normal102"/>
              <w:keepNext/>
              <w:widowControl/>
              <w:ind w:right="90"/>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 xml:space="preserve"> 5.</w:t>
            </w:r>
            <w:r w:rsidRPr="007D0A49">
              <w:rPr>
                <w:rFonts w:asciiTheme="minorHAnsi" w:hAnsiTheme="minorHAnsi"/>
                <w:sz w:val="22"/>
              </w:rPr>
              <w:t>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6C1DEE" w14:textId="5C8FF0DB" w:rsidR="009B197A" w:rsidRPr="007D0A49" w:rsidRDefault="009B197A" w:rsidP="007D0A49">
            <w:pPr>
              <w:pStyle w:val="Normal102"/>
              <w:keepNext/>
              <w:widowControl/>
              <w:tabs>
                <w:tab w:val="left" w:pos="2506"/>
              </w:tabs>
              <w:ind w:right="144"/>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5.</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C4FFCF" w14:textId="1917DDCC" w:rsidR="009B197A" w:rsidRPr="007D0A49" w:rsidRDefault="009B197A" w:rsidP="007D0A49">
            <w:pPr>
              <w:pStyle w:val="Normal102"/>
              <w:keepNext/>
              <w:widowControl/>
              <w:ind w:right="91"/>
              <w:jc w:val="right"/>
            </w:pPr>
            <w:r w:rsidRPr="007D0A49">
              <w:rPr>
                <w:rFonts w:asciiTheme="minorHAnsi" w:hAnsiTheme="minorHAnsi"/>
                <w:sz w:val="22"/>
              </w:rPr>
              <w:t xml:space="preserve">   0</w:t>
            </w:r>
            <w:r>
              <w:rPr>
                <w:rFonts w:asciiTheme="minorHAnsi" w:hAnsiTheme="minorHAnsi" w:cstheme="minorHAnsi"/>
                <w:noProof/>
                <w:sz w:val="22"/>
                <w:szCs w:val="22"/>
              </w:rPr>
              <w:t>.</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96ABEC" w14:textId="1E715A77" w:rsidR="009B197A" w:rsidRPr="007D0A49" w:rsidRDefault="009B197A" w:rsidP="007D0A49">
            <w:pPr>
              <w:pStyle w:val="Normal102"/>
              <w:keepNext/>
              <w:widowControl/>
              <w:ind w:right="91"/>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10.</w:t>
            </w:r>
            <w:r w:rsidRPr="007D0A49">
              <w:rPr>
                <w:rFonts w:asciiTheme="minorHAnsi" w:hAnsiTheme="minorHAnsi"/>
                <w:sz w:val="22"/>
              </w:rPr>
              <w:t>00</w:t>
            </w:r>
          </w:p>
        </w:tc>
      </w:tr>
      <w:tr w:rsidR="00D3271B" w14:paraId="12D520D4" w14:textId="77777777" w:rsidTr="00D7110B">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3F016C" w14:textId="7DA83B14" w:rsidR="009B197A" w:rsidRPr="007D0A49" w:rsidRDefault="009B197A" w:rsidP="007D0A49">
            <w:pPr>
              <w:ind w:right="43"/>
              <w:rPr>
                <w:color w:val="000000" w:themeColor="text1"/>
              </w:rPr>
            </w:pPr>
            <w:r>
              <w:rPr>
                <w:rFonts w:ascii="Calibri" w:eastAsia="Calibri" w:hAnsi="Calibri" w:cs="Calibri"/>
                <w:bdr w:val="nil"/>
                <w:lang w:val="fr-FR"/>
              </w:rPr>
              <w:t>      Nigeria</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4266ADE" w14:textId="28033A06" w:rsidR="009B197A" w:rsidRPr="007D0A49" w:rsidRDefault="009B197A" w:rsidP="007D0A49">
            <w:pPr>
              <w:pStyle w:val="Normal102"/>
              <w:keepNext/>
              <w:widowControl/>
              <w:ind w:right="90"/>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75.00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DEB04C" w14:textId="4B056C10" w:rsidR="009B197A" w:rsidRPr="007D0A49" w:rsidRDefault="009B197A" w:rsidP="007D0A49">
            <w:pPr>
              <w:pStyle w:val="Normal102"/>
              <w:keepNext/>
              <w:widowControl/>
              <w:tabs>
                <w:tab w:val="left" w:pos="2506"/>
              </w:tabs>
              <w:ind w:right="144"/>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1E31CB" w14:textId="2A0F7CC7" w:rsidR="009B197A" w:rsidRPr="007D0A49" w:rsidRDefault="009B197A" w:rsidP="007D0A49">
            <w:pPr>
              <w:pStyle w:val="Normal102"/>
              <w:keepNext/>
              <w:widowControl/>
              <w:ind w:right="91"/>
              <w:jc w:val="right"/>
            </w:pPr>
            <w:r w:rsidRPr="007D0A49">
              <w:rPr>
                <w:rFonts w:asciiTheme="minorHAnsi" w:hAnsiTheme="minorHAnsi"/>
                <w:sz w:val="22"/>
              </w:rPr>
              <w:t xml:space="preserve">   0</w:t>
            </w:r>
            <w:r>
              <w:rPr>
                <w:rFonts w:asciiTheme="minorHAnsi" w:hAnsiTheme="minorHAnsi" w:cstheme="minorHAnsi"/>
                <w:noProof/>
                <w:sz w:val="22"/>
                <w:szCs w:val="22"/>
              </w:rPr>
              <w:t>.</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3691EF3" w14:textId="4500225B" w:rsidR="009B197A" w:rsidRPr="007D0A49" w:rsidRDefault="009B197A" w:rsidP="007D0A49">
            <w:pPr>
              <w:pStyle w:val="Normal102"/>
              <w:keepNext/>
              <w:widowControl/>
              <w:ind w:right="91"/>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75.</w:t>
            </w:r>
            <w:r w:rsidRPr="007D0A49">
              <w:rPr>
                <w:rFonts w:asciiTheme="minorHAnsi" w:hAnsiTheme="minorHAnsi"/>
                <w:sz w:val="22"/>
              </w:rPr>
              <w:t>00</w:t>
            </w:r>
          </w:p>
        </w:tc>
      </w:tr>
      <w:tr w:rsidR="00D3271B" w14:paraId="60657205" w14:textId="77777777" w:rsidTr="00D7110B">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59229C" w14:textId="0CC8FCF4" w:rsidR="009B197A" w:rsidRPr="007D0A49" w:rsidRDefault="009B197A" w:rsidP="007D0A49">
            <w:pPr>
              <w:ind w:right="43"/>
              <w:rPr>
                <w:color w:val="000000" w:themeColor="text1"/>
              </w:rPr>
            </w:pPr>
            <w:r>
              <w:rPr>
                <w:rFonts w:ascii="Calibri" w:eastAsia="Calibri" w:hAnsi="Calibri" w:cs="Calibri"/>
                <w:bdr w:val="nil"/>
                <w:lang w:val="fr-FR"/>
              </w:rPr>
              <w:t xml:space="preserve">     ABP nationale </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9179FD" w14:textId="6786BE6C" w:rsidR="009B197A" w:rsidRPr="007D0A49" w:rsidRDefault="009B197A" w:rsidP="007D0A49">
            <w:pPr>
              <w:pStyle w:val="Normal102"/>
              <w:keepNext/>
              <w:widowControl/>
              <w:ind w:right="90"/>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25.00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01A50B" w14:textId="37442B3F" w:rsidR="009B197A" w:rsidRPr="007D0A49" w:rsidRDefault="009B197A" w:rsidP="007D0A49">
            <w:pPr>
              <w:pStyle w:val="Normal102"/>
              <w:keepNext/>
              <w:widowControl/>
              <w:tabs>
                <w:tab w:val="left" w:pos="2506"/>
              </w:tabs>
              <w:ind w:right="144"/>
              <w:jc w:val="right"/>
              <w:rPr>
                <w:rFonts w:ascii="Calibri" w:hAnsi="Calibri"/>
                <w:color w:val="auto"/>
              </w:rPr>
            </w:pPr>
            <w:r w:rsidRPr="007D0A49">
              <w:rPr>
                <w:rFonts w:asciiTheme="minorHAnsi" w:hAnsiTheme="minorHAnsi"/>
                <w:sz w:val="22"/>
              </w:rPr>
              <w:t xml:space="preserve">   0</w:t>
            </w:r>
            <w:r>
              <w:rPr>
                <w:rFonts w:asciiTheme="minorHAnsi" w:hAnsiTheme="minorHAnsi" w:cstheme="minorHAnsi"/>
                <w:noProof/>
                <w:sz w:val="22"/>
                <w:szCs w:val="22"/>
              </w:rPr>
              <w:t>.</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1257170" w14:textId="4D3BECF2" w:rsidR="009B197A" w:rsidRPr="007D0A49" w:rsidRDefault="009B197A" w:rsidP="007D0A49">
            <w:pPr>
              <w:pStyle w:val="Normal102"/>
              <w:keepNext/>
              <w:widowControl/>
              <w:ind w:right="91"/>
              <w:jc w:val="right"/>
            </w:pPr>
            <w:r w:rsidRPr="007D0A49">
              <w:rPr>
                <w:rFonts w:asciiTheme="minorHAnsi" w:hAnsiTheme="minorHAnsi"/>
                <w:sz w:val="22"/>
              </w:rPr>
              <w:t xml:space="preserve">   0</w:t>
            </w:r>
            <w:r>
              <w:rPr>
                <w:rFonts w:asciiTheme="minorHAnsi" w:hAnsiTheme="minorHAnsi" w:cstheme="minorHAnsi"/>
                <w:noProof/>
                <w:sz w:val="22"/>
                <w:szCs w:val="22"/>
              </w:rPr>
              <w:t>.</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7D9262" w14:textId="111194F5" w:rsidR="009B197A" w:rsidRPr="007D0A49" w:rsidRDefault="009B197A" w:rsidP="007D0A49">
            <w:pPr>
              <w:pStyle w:val="Normal102"/>
              <w:keepNext/>
              <w:widowControl/>
              <w:ind w:right="91"/>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25.00</w:t>
            </w:r>
          </w:p>
        </w:tc>
      </w:tr>
      <w:tr w:rsidR="00D3271B" w14:paraId="55187964" w14:textId="77777777" w:rsidTr="00D7110B">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D42167" w14:textId="36B2420D" w:rsidR="009B197A" w:rsidRPr="007D0A49" w:rsidRDefault="009B197A" w:rsidP="007D0A49">
            <w:pPr>
              <w:ind w:right="43"/>
              <w:rPr>
                <w:color w:val="000000" w:themeColor="text1"/>
              </w:rPr>
            </w:pPr>
            <w:r>
              <w:rPr>
                <w:rFonts w:ascii="Calibri" w:eastAsia="Calibri" w:hAnsi="Calibri" w:cs="Calibri"/>
                <w:bdr w:val="nil"/>
                <w:lang w:val="fr-FR"/>
              </w:rPr>
              <w:t>      Régional</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12425D" w14:textId="6F9CCB5B" w:rsidR="009B197A" w:rsidRPr="007D0A49" w:rsidRDefault="009B197A" w:rsidP="007D0A49">
            <w:pPr>
              <w:pStyle w:val="Normal102"/>
              <w:keepNext/>
              <w:widowControl/>
              <w:ind w:right="90"/>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50.</w:t>
            </w:r>
            <w:r w:rsidRPr="007D0A49">
              <w:rPr>
                <w:rFonts w:asciiTheme="minorHAnsi" w:hAnsiTheme="minorHAnsi"/>
                <w:sz w:val="22"/>
              </w:rPr>
              <w:t>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88AA60" w14:textId="3B276935" w:rsidR="009B197A" w:rsidRPr="007D0A49" w:rsidRDefault="009B197A" w:rsidP="007D0A49">
            <w:pPr>
              <w:pStyle w:val="Normal102"/>
              <w:keepNext/>
              <w:widowControl/>
              <w:tabs>
                <w:tab w:val="left" w:pos="2506"/>
              </w:tabs>
              <w:ind w:right="144"/>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3FCEE61" w14:textId="71FBE586" w:rsidR="009B197A" w:rsidRPr="007D0A49" w:rsidRDefault="009B197A" w:rsidP="007D0A49">
            <w:pPr>
              <w:pStyle w:val="Normal102"/>
              <w:keepNext/>
              <w:widowControl/>
              <w:ind w:right="91"/>
              <w:jc w:val="right"/>
            </w:pPr>
            <w:r w:rsidRPr="007D0A49">
              <w:rPr>
                <w:rFonts w:asciiTheme="minorHAnsi" w:hAnsiTheme="minorHAnsi"/>
                <w:sz w:val="22"/>
              </w:rPr>
              <w:t xml:space="preserve">   0</w:t>
            </w:r>
            <w:r>
              <w:rPr>
                <w:rFonts w:asciiTheme="minorHAnsi" w:hAnsiTheme="minorHAnsi" w:cstheme="minorHAnsi"/>
                <w:noProof/>
                <w:sz w:val="22"/>
                <w:szCs w:val="22"/>
              </w:rPr>
              <w:t>.</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951E058" w14:textId="166E5F5A" w:rsidR="009B197A" w:rsidRPr="007D0A49" w:rsidRDefault="009B197A" w:rsidP="007D0A49">
            <w:pPr>
              <w:pStyle w:val="Normal102"/>
              <w:keepNext/>
              <w:widowControl/>
              <w:ind w:right="91"/>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50.00</w:t>
            </w:r>
          </w:p>
        </w:tc>
      </w:tr>
      <w:tr w:rsidR="00D3271B" w14:paraId="06FAF07F" w14:textId="77777777" w:rsidTr="00D7110B">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F5E10C" w14:textId="234CC528" w:rsidR="009B197A" w:rsidRPr="007D0A49" w:rsidRDefault="009B197A" w:rsidP="007D0A49">
            <w:pPr>
              <w:ind w:right="43"/>
              <w:rPr>
                <w:color w:val="000000" w:themeColor="text1"/>
              </w:rPr>
            </w:pPr>
            <w:r>
              <w:rPr>
                <w:rFonts w:ascii="Calibri" w:eastAsia="Calibri" w:hAnsi="Calibri" w:cs="Calibri"/>
                <w:bdr w:val="nil"/>
                <w:lang w:val="fr-FR"/>
              </w:rPr>
              <w:t>      Togo</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1C75C88" w14:textId="192BFC2F" w:rsidR="009B197A" w:rsidRPr="007D0A49" w:rsidRDefault="009B197A" w:rsidP="007D0A49">
            <w:pPr>
              <w:pStyle w:val="Normal102"/>
              <w:keepNext/>
              <w:widowControl/>
              <w:ind w:right="90"/>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12.</w:t>
            </w:r>
            <w:r w:rsidRPr="007D0A49">
              <w:rPr>
                <w:rFonts w:asciiTheme="minorHAnsi" w:hAnsiTheme="minorHAnsi"/>
                <w:sz w:val="22"/>
              </w:rPr>
              <w:t>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3598B6" w14:textId="47764C20" w:rsidR="009B197A" w:rsidRPr="007D0A49" w:rsidRDefault="009B197A" w:rsidP="007D0A49">
            <w:pPr>
              <w:pStyle w:val="Normal102"/>
              <w:keepNext/>
              <w:widowControl/>
              <w:tabs>
                <w:tab w:val="left" w:pos="2506"/>
              </w:tabs>
              <w:ind w:right="144"/>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6.</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B3046A5" w14:textId="2053322E" w:rsidR="009B197A" w:rsidRPr="007D0A49" w:rsidRDefault="009B197A" w:rsidP="007D0A49">
            <w:pPr>
              <w:pStyle w:val="Normal102"/>
              <w:keepNext/>
              <w:widowControl/>
              <w:ind w:right="91"/>
              <w:jc w:val="right"/>
            </w:pPr>
            <w:r w:rsidRPr="007D0A49">
              <w:rPr>
                <w:rFonts w:asciiTheme="minorHAnsi" w:hAnsiTheme="minorHAnsi"/>
                <w:sz w:val="22"/>
              </w:rPr>
              <w:t xml:space="preserve">   0</w:t>
            </w:r>
            <w:r>
              <w:rPr>
                <w:rFonts w:asciiTheme="minorHAnsi" w:hAnsiTheme="minorHAnsi" w:cstheme="minorHAnsi"/>
                <w:noProof/>
                <w:sz w:val="22"/>
                <w:szCs w:val="22"/>
              </w:rPr>
              <w:t>.</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13218C" w14:textId="79346C9C" w:rsidR="009B197A" w:rsidRPr="007D0A49" w:rsidRDefault="009B197A" w:rsidP="007D0A49">
            <w:pPr>
              <w:pStyle w:val="Normal102"/>
              <w:keepNext/>
              <w:widowControl/>
              <w:ind w:right="91"/>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18.</w:t>
            </w:r>
            <w:r w:rsidRPr="007D0A49">
              <w:rPr>
                <w:rFonts w:asciiTheme="minorHAnsi" w:hAnsiTheme="minorHAnsi"/>
                <w:sz w:val="22"/>
              </w:rPr>
              <w:t>00</w:t>
            </w:r>
          </w:p>
        </w:tc>
      </w:tr>
      <w:tr w:rsidR="00D3271B" w14:paraId="434BBBF8" w14:textId="77777777" w:rsidTr="00D7110B">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3E8FC8B" w14:textId="1A40E2E6" w:rsidR="009B197A" w:rsidRPr="007D0A49" w:rsidRDefault="009B197A" w:rsidP="007D0A49">
            <w:pPr>
              <w:ind w:right="43"/>
              <w:rPr>
                <w:color w:val="000000" w:themeColor="text1"/>
              </w:rPr>
            </w:pPr>
            <w:r>
              <w:rPr>
                <w:rFonts w:ascii="Calibri" w:eastAsia="Calibri" w:hAnsi="Calibri" w:cs="Calibri"/>
                <w:bdr w:val="nil"/>
                <w:lang w:val="fr-FR"/>
              </w:rPr>
              <w:t xml:space="preserve">     ABP nationale </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2D5A7A" w14:textId="1E07ADF3" w:rsidR="009B197A" w:rsidRPr="007D0A49" w:rsidRDefault="009B197A" w:rsidP="007D0A49">
            <w:pPr>
              <w:pStyle w:val="Normal102"/>
              <w:keepNext/>
              <w:widowControl/>
              <w:ind w:right="90"/>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6.</w:t>
            </w:r>
            <w:r w:rsidRPr="007D0A49">
              <w:rPr>
                <w:rFonts w:asciiTheme="minorHAnsi" w:hAnsiTheme="minorHAnsi"/>
                <w:sz w:val="22"/>
              </w:rPr>
              <w:t>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F4EF6E" w14:textId="27A90FB5" w:rsidR="009B197A" w:rsidRPr="007D0A49" w:rsidRDefault="009B197A" w:rsidP="007D0A49">
            <w:pPr>
              <w:pStyle w:val="Normal102"/>
              <w:keepNext/>
              <w:widowControl/>
              <w:tabs>
                <w:tab w:val="left" w:pos="2506"/>
              </w:tabs>
              <w:ind w:right="144"/>
              <w:jc w:val="right"/>
              <w:rPr>
                <w:rFonts w:ascii="Calibri" w:hAnsi="Calibri"/>
                <w:color w:val="auto"/>
              </w:rPr>
            </w:pPr>
            <w:r w:rsidRPr="007D0A49">
              <w:rPr>
                <w:rFonts w:asciiTheme="minorHAnsi" w:hAnsiTheme="minorHAnsi"/>
                <w:sz w:val="22"/>
              </w:rPr>
              <w:t xml:space="preserve">   0</w:t>
            </w:r>
            <w:r>
              <w:rPr>
                <w:rFonts w:asciiTheme="minorHAnsi" w:hAnsiTheme="minorHAnsi" w:cstheme="minorHAnsi"/>
                <w:noProof/>
                <w:sz w:val="22"/>
                <w:szCs w:val="22"/>
              </w:rPr>
              <w:t>.</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9924B91" w14:textId="1BCC50B9" w:rsidR="009B197A" w:rsidRPr="007D0A49" w:rsidRDefault="009B197A" w:rsidP="007D0A49">
            <w:pPr>
              <w:pStyle w:val="Normal102"/>
              <w:keepNext/>
              <w:widowControl/>
              <w:ind w:right="91"/>
              <w:jc w:val="right"/>
            </w:pPr>
            <w:r w:rsidRPr="007D0A49">
              <w:rPr>
                <w:rFonts w:asciiTheme="minorHAnsi" w:hAnsiTheme="minorHAnsi"/>
                <w:sz w:val="22"/>
              </w:rPr>
              <w:t xml:space="preserve">   0</w:t>
            </w:r>
            <w:r>
              <w:rPr>
                <w:rFonts w:asciiTheme="minorHAnsi" w:hAnsiTheme="minorHAnsi" w:cstheme="minorHAnsi"/>
                <w:noProof/>
                <w:sz w:val="22"/>
                <w:szCs w:val="22"/>
              </w:rPr>
              <w:t>.</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69D636" w14:textId="549828E4" w:rsidR="009B197A" w:rsidRPr="007D0A49" w:rsidRDefault="009B197A" w:rsidP="007D0A49">
            <w:pPr>
              <w:pStyle w:val="Normal102"/>
              <w:keepNext/>
              <w:widowControl/>
              <w:ind w:right="91"/>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6.</w:t>
            </w:r>
            <w:r w:rsidRPr="007D0A49">
              <w:rPr>
                <w:rFonts w:asciiTheme="minorHAnsi" w:hAnsiTheme="minorHAnsi"/>
                <w:sz w:val="22"/>
              </w:rPr>
              <w:t>00</w:t>
            </w:r>
          </w:p>
        </w:tc>
      </w:tr>
      <w:tr w:rsidR="00D3271B" w14:paraId="6B18948A" w14:textId="77777777" w:rsidTr="00D7110B">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B76F794" w14:textId="6C12E49A" w:rsidR="009B197A" w:rsidRPr="007D0A49" w:rsidRDefault="009B197A" w:rsidP="007D0A49">
            <w:pPr>
              <w:ind w:right="43"/>
              <w:rPr>
                <w:color w:val="000000" w:themeColor="text1"/>
              </w:rPr>
            </w:pPr>
            <w:r>
              <w:rPr>
                <w:rFonts w:ascii="Calibri" w:eastAsia="Calibri" w:hAnsi="Calibri" w:cs="Calibri"/>
                <w:bdr w:val="nil"/>
                <w:lang w:val="fr-FR"/>
              </w:rPr>
              <w:t>      Régional</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04C47B" w14:textId="36B72086" w:rsidR="009B197A" w:rsidRPr="007D0A49" w:rsidRDefault="009B197A" w:rsidP="007D0A49">
            <w:pPr>
              <w:pStyle w:val="Normal102"/>
              <w:keepNext/>
              <w:widowControl/>
              <w:ind w:right="90"/>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 xml:space="preserve"> 6.</w:t>
            </w:r>
            <w:r w:rsidRPr="007D0A49">
              <w:rPr>
                <w:rFonts w:asciiTheme="minorHAnsi" w:hAnsiTheme="minorHAnsi"/>
                <w:sz w:val="22"/>
              </w:rPr>
              <w:t>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F262C0" w14:textId="2A67732C" w:rsidR="009B197A" w:rsidRPr="007D0A49" w:rsidRDefault="009B197A" w:rsidP="007D0A49">
            <w:pPr>
              <w:pStyle w:val="Normal102"/>
              <w:keepNext/>
              <w:widowControl/>
              <w:tabs>
                <w:tab w:val="left" w:pos="2506"/>
              </w:tabs>
              <w:ind w:right="144"/>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6.</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C31ED6" w14:textId="5DBA2531" w:rsidR="009B197A" w:rsidRPr="007D0A49" w:rsidRDefault="009B197A" w:rsidP="007D0A49">
            <w:pPr>
              <w:pStyle w:val="Normal102"/>
              <w:keepNext/>
              <w:widowControl/>
              <w:ind w:right="91"/>
              <w:jc w:val="right"/>
            </w:pPr>
            <w:r w:rsidRPr="007D0A49">
              <w:rPr>
                <w:rFonts w:asciiTheme="minorHAnsi" w:hAnsiTheme="minorHAnsi"/>
                <w:sz w:val="22"/>
              </w:rPr>
              <w:t xml:space="preserve">   0</w:t>
            </w:r>
            <w:r>
              <w:rPr>
                <w:rFonts w:asciiTheme="minorHAnsi" w:hAnsiTheme="minorHAnsi" w:cstheme="minorHAnsi"/>
                <w:noProof/>
                <w:sz w:val="22"/>
                <w:szCs w:val="22"/>
              </w:rPr>
              <w:t>.</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82F5B2" w14:textId="115B9231" w:rsidR="009B197A" w:rsidRPr="007D0A49" w:rsidRDefault="009B197A" w:rsidP="007D0A49">
            <w:pPr>
              <w:pStyle w:val="Normal102"/>
              <w:keepNext/>
              <w:widowControl/>
              <w:ind w:right="91"/>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12.</w:t>
            </w:r>
            <w:r w:rsidRPr="007D0A49">
              <w:rPr>
                <w:rFonts w:asciiTheme="minorHAnsi" w:hAnsiTheme="minorHAnsi"/>
                <w:sz w:val="22"/>
              </w:rPr>
              <w:t>00</w:t>
            </w:r>
          </w:p>
        </w:tc>
      </w:tr>
      <w:tr w:rsidR="00D3271B" w14:paraId="387AA8DE" w14:textId="77777777" w:rsidTr="00D7110B">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9075B1C" w14:textId="01041A9A" w:rsidR="009B197A" w:rsidRPr="007D0A49" w:rsidRDefault="009B197A" w:rsidP="007D0A49">
            <w:pPr>
              <w:ind w:right="43"/>
              <w:rPr>
                <w:color w:val="000000" w:themeColor="text1"/>
              </w:rPr>
            </w:pPr>
            <w:r>
              <w:rPr>
                <w:rFonts w:ascii="Calibri" w:eastAsia="Calibri" w:hAnsi="Calibri" w:cs="Calibri"/>
                <w:bdr w:val="nil"/>
                <w:lang w:val="fr-FR"/>
              </w:rPr>
              <w:t xml:space="preserve">      </w:t>
            </w:r>
            <w:r w:rsidRPr="007D0A49">
              <w:rPr>
                <w:rFonts w:ascii="Calibri" w:hAnsi="Calibri"/>
                <w:bdr w:val="nil"/>
                <w:lang w:val="fr-FR"/>
              </w:rPr>
              <w:t>Afrique</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3F0715" w14:textId="157D2D49" w:rsidR="009B197A" w:rsidRPr="007D0A49" w:rsidRDefault="009B197A" w:rsidP="007D0A49">
            <w:pPr>
              <w:pStyle w:val="Normal102"/>
              <w:keepNext/>
              <w:widowControl/>
              <w:ind w:right="90"/>
              <w:jc w:val="right"/>
              <w:rPr>
                <w:rFonts w:ascii="Calibri" w:hAnsi="Calibri"/>
                <w:color w:val="auto"/>
              </w:rPr>
            </w:pPr>
            <w:r w:rsidRPr="007D0A49">
              <w:rPr>
                <w:rFonts w:asciiTheme="minorHAnsi" w:hAnsiTheme="minorHAnsi"/>
                <w:sz w:val="22"/>
              </w:rPr>
              <w:t xml:space="preserve">   0</w:t>
            </w:r>
            <w:r>
              <w:rPr>
                <w:rFonts w:asciiTheme="minorHAnsi" w:hAnsiTheme="minorHAnsi" w:cstheme="minorHAnsi"/>
                <w:noProof/>
                <w:sz w:val="22"/>
                <w:szCs w:val="22"/>
              </w:rPr>
              <w:t>.</w:t>
            </w:r>
            <w:r w:rsidRPr="007D0A49">
              <w:rPr>
                <w:rFonts w:asciiTheme="minorHAnsi" w:hAnsiTheme="minorHAnsi"/>
                <w:sz w:val="22"/>
              </w:rPr>
              <w:t>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FF7629" w14:textId="539067E2" w:rsidR="009B197A" w:rsidRPr="007D0A49" w:rsidRDefault="009B197A" w:rsidP="007D0A49">
            <w:pPr>
              <w:pStyle w:val="Normal102"/>
              <w:keepNext/>
              <w:widowControl/>
              <w:tabs>
                <w:tab w:val="left" w:pos="2506"/>
              </w:tabs>
              <w:ind w:right="144"/>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 xml:space="preserve"> 5.</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964F251" w14:textId="65EE361F" w:rsidR="009B197A" w:rsidRPr="007D0A49" w:rsidRDefault="009B197A" w:rsidP="007D0A49">
            <w:pPr>
              <w:pStyle w:val="Normal102"/>
              <w:keepNext/>
              <w:widowControl/>
              <w:ind w:right="91"/>
              <w:jc w:val="right"/>
            </w:pPr>
            <w:r w:rsidRPr="007D0A49">
              <w:rPr>
                <w:rFonts w:asciiTheme="minorHAnsi" w:hAnsiTheme="minorHAnsi"/>
                <w:sz w:val="22"/>
              </w:rPr>
              <w:t xml:space="preserve">   0</w:t>
            </w:r>
            <w:r>
              <w:rPr>
                <w:rFonts w:asciiTheme="minorHAnsi" w:hAnsiTheme="minorHAnsi" w:cstheme="minorHAnsi"/>
                <w:noProof/>
                <w:sz w:val="22"/>
                <w:szCs w:val="22"/>
              </w:rPr>
              <w:t>.</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0B0C4CD" w14:textId="3AD2CD1B" w:rsidR="009B197A" w:rsidRPr="007D0A49" w:rsidRDefault="009B197A" w:rsidP="007D0A49">
            <w:pPr>
              <w:pStyle w:val="Normal102"/>
              <w:keepNext/>
              <w:widowControl/>
              <w:ind w:right="91"/>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 xml:space="preserve"> 5.</w:t>
            </w:r>
            <w:r w:rsidRPr="007D0A49">
              <w:rPr>
                <w:rFonts w:asciiTheme="minorHAnsi" w:hAnsiTheme="minorHAnsi"/>
                <w:sz w:val="22"/>
              </w:rPr>
              <w:t>00</w:t>
            </w:r>
          </w:p>
        </w:tc>
      </w:tr>
      <w:tr w:rsidR="00D3271B" w14:paraId="45AC2919" w14:textId="77777777" w:rsidTr="00D7110B">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4AD0F8F" w14:textId="61D29C0E" w:rsidR="009B197A" w:rsidRPr="007D0A49" w:rsidRDefault="009B197A" w:rsidP="007D0A49">
            <w:pPr>
              <w:ind w:right="43"/>
              <w:rPr>
                <w:color w:val="000000" w:themeColor="text1"/>
              </w:rPr>
            </w:pPr>
            <w:r>
              <w:rPr>
                <w:rFonts w:ascii="Calibri" w:eastAsia="Calibri" w:hAnsi="Calibri" w:cs="Calibri"/>
                <w:bdr w:val="nil"/>
                <w:lang w:val="fr-FR"/>
              </w:rPr>
              <w:t>      Régional</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E3AC2A9" w14:textId="67B9B986" w:rsidR="009B197A" w:rsidRPr="007D0A49" w:rsidRDefault="009B197A" w:rsidP="007D0A49">
            <w:pPr>
              <w:pStyle w:val="Normal102"/>
              <w:keepNext/>
              <w:widowControl/>
              <w:ind w:right="90"/>
              <w:jc w:val="right"/>
              <w:rPr>
                <w:rFonts w:ascii="Calibri" w:hAnsi="Calibri"/>
                <w:color w:val="auto"/>
              </w:rPr>
            </w:pPr>
            <w:r w:rsidRPr="007D0A49">
              <w:rPr>
                <w:rFonts w:asciiTheme="minorHAnsi" w:hAnsiTheme="minorHAnsi"/>
                <w:sz w:val="22"/>
              </w:rPr>
              <w:t xml:space="preserve">   0</w:t>
            </w:r>
            <w:r>
              <w:rPr>
                <w:rFonts w:asciiTheme="minorHAnsi" w:hAnsiTheme="minorHAnsi" w:cstheme="minorHAnsi"/>
                <w:noProof/>
                <w:sz w:val="22"/>
                <w:szCs w:val="22"/>
              </w:rPr>
              <w:t>.</w:t>
            </w:r>
            <w:r w:rsidRPr="007D0A49">
              <w:rPr>
                <w:rFonts w:asciiTheme="minorHAnsi" w:hAnsiTheme="minorHAnsi"/>
                <w:sz w:val="22"/>
              </w:rPr>
              <w:t>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4A7B79" w14:textId="705F2523" w:rsidR="009B197A" w:rsidRPr="007D0A49" w:rsidRDefault="009B197A" w:rsidP="007D0A49">
            <w:pPr>
              <w:pStyle w:val="Normal102"/>
              <w:keepNext/>
              <w:widowControl/>
              <w:tabs>
                <w:tab w:val="left" w:pos="2506"/>
              </w:tabs>
              <w:ind w:right="144"/>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 xml:space="preserve"> 5.</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6FC5FE" w14:textId="0D20B637" w:rsidR="009B197A" w:rsidRPr="007D0A49" w:rsidRDefault="009B197A" w:rsidP="007D0A49">
            <w:pPr>
              <w:pStyle w:val="Normal102"/>
              <w:keepNext/>
              <w:widowControl/>
              <w:ind w:right="91"/>
              <w:jc w:val="right"/>
            </w:pPr>
            <w:r w:rsidRPr="007D0A49">
              <w:rPr>
                <w:rFonts w:asciiTheme="minorHAnsi" w:hAnsiTheme="minorHAnsi"/>
                <w:sz w:val="22"/>
              </w:rPr>
              <w:t xml:space="preserve">   0</w:t>
            </w:r>
            <w:r>
              <w:rPr>
                <w:rFonts w:asciiTheme="minorHAnsi" w:hAnsiTheme="minorHAnsi" w:cstheme="minorHAnsi"/>
                <w:noProof/>
                <w:sz w:val="22"/>
                <w:szCs w:val="22"/>
              </w:rPr>
              <w:t>.</w:t>
            </w:r>
            <w:r w:rsidRPr="007D0A49">
              <w:rPr>
                <w:rFonts w:asciiTheme="minorHAnsi" w:hAnsiTheme="minorHAnsi"/>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60B96FC" w14:textId="4CD1CA12" w:rsidR="009B197A" w:rsidRPr="007D0A49" w:rsidRDefault="009B197A" w:rsidP="007D0A49">
            <w:pPr>
              <w:pStyle w:val="Normal102"/>
              <w:keepNext/>
              <w:widowControl/>
              <w:ind w:right="91"/>
              <w:jc w:val="right"/>
              <w:rPr>
                <w:rFonts w:ascii="Calibri" w:hAnsi="Calibri"/>
                <w:color w:val="auto"/>
              </w:rPr>
            </w:pPr>
            <w:r w:rsidRPr="007D0A49">
              <w:rPr>
                <w:rFonts w:asciiTheme="minorHAnsi" w:hAnsiTheme="minorHAnsi"/>
                <w:sz w:val="22"/>
              </w:rPr>
              <w:t xml:space="preserve">  </w:t>
            </w:r>
            <w:r>
              <w:rPr>
                <w:rFonts w:asciiTheme="minorHAnsi" w:hAnsiTheme="minorHAnsi" w:cstheme="minorHAnsi"/>
                <w:noProof/>
                <w:sz w:val="22"/>
                <w:szCs w:val="22"/>
              </w:rPr>
              <w:t xml:space="preserve"> 5.</w:t>
            </w:r>
            <w:r w:rsidRPr="007D0A49">
              <w:rPr>
                <w:rFonts w:asciiTheme="minorHAnsi" w:hAnsiTheme="minorHAnsi"/>
                <w:sz w:val="22"/>
              </w:rPr>
              <w:t>00</w:t>
            </w:r>
          </w:p>
        </w:tc>
      </w:tr>
      <w:tr w:rsidR="00D3271B" w14:paraId="6A26812D" w14:textId="77777777" w:rsidTr="00D7110B">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B17EF8" w14:textId="77777777" w:rsidR="009B197A" w:rsidRPr="00302719" w:rsidRDefault="009B197A" w:rsidP="007D0A49">
            <w:pPr>
              <w:pStyle w:val="Normal102"/>
              <w:keepNext/>
              <w:widowControl/>
              <w:ind w:left="90" w:right="45"/>
              <w:rPr>
                <w:b/>
                <w:color w:val="172D5F"/>
              </w:rPr>
            </w:pPr>
            <w:r w:rsidRPr="007D0A49">
              <w:rPr>
                <w:rFonts w:ascii="Calibri" w:hAnsi="Calibri"/>
                <w:b/>
                <w:color w:val="auto"/>
                <w:sz w:val="22"/>
                <w:bdr w:val="nil"/>
                <w:lang w:val="fr-FR"/>
              </w:rPr>
              <w:t>Total</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60D698" w14:textId="0AB83114" w:rsidR="009B197A" w:rsidRPr="00302719" w:rsidRDefault="009B197A" w:rsidP="007D0A49">
            <w:pPr>
              <w:pStyle w:val="Normal102"/>
              <w:ind w:right="75"/>
              <w:jc w:val="right"/>
              <w:rPr>
                <w:b/>
              </w:rPr>
            </w:pPr>
            <w:r w:rsidRPr="007D0A49">
              <w:rPr>
                <w:rFonts w:asciiTheme="minorHAnsi" w:hAnsiTheme="minorHAnsi"/>
                <w:b/>
                <w:sz w:val="22"/>
              </w:rPr>
              <w:t xml:space="preserve"> </w:t>
            </w:r>
            <w:r>
              <w:rPr>
                <w:rFonts w:asciiTheme="minorHAnsi" w:hAnsiTheme="minorHAnsi" w:cstheme="minorHAnsi"/>
                <w:b/>
                <w:noProof/>
                <w:sz w:val="22"/>
                <w:szCs w:val="22"/>
              </w:rPr>
              <w:t xml:space="preserve"> 94.00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1571A4" w14:textId="2B45C329" w:rsidR="009B197A" w:rsidRPr="00302719" w:rsidRDefault="009B197A" w:rsidP="007D0A49">
            <w:pPr>
              <w:pStyle w:val="Normal102"/>
              <w:ind w:right="150"/>
              <w:jc w:val="right"/>
              <w:rPr>
                <w:b/>
              </w:rPr>
            </w:pPr>
            <w:r w:rsidRPr="007D0A49">
              <w:rPr>
                <w:rFonts w:asciiTheme="minorHAnsi" w:hAnsiTheme="minorHAnsi"/>
                <w:b/>
                <w:sz w:val="22"/>
              </w:rPr>
              <w:t xml:space="preserve">  </w:t>
            </w:r>
            <w:r>
              <w:rPr>
                <w:rFonts w:asciiTheme="minorHAnsi" w:hAnsiTheme="minorHAnsi" w:cstheme="minorHAnsi"/>
                <w:b/>
                <w:noProof/>
                <w:sz w:val="22"/>
                <w:szCs w:val="22"/>
              </w:rPr>
              <w:t>37.00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3B5740C" w14:textId="2E5CC028" w:rsidR="009B197A" w:rsidRPr="00302719" w:rsidRDefault="009B197A" w:rsidP="007D0A49">
            <w:pPr>
              <w:pStyle w:val="Normal102"/>
              <w:ind w:right="91"/>
              <w:jc w:val="right"/>
              <w:rPr>
                <w:b/>
              </w:rPr>
            </w:pPr>
            <w:r w:rsidRPr="007D0A49">
              <w:rPr>
                <w:rFonts w:asciiTheme="minorHAnsi" w:hAnsiTheme="minorHAnsi"/>
                <w:b/>
                <w:sz w:val="22"/>
              </w:rPr>
              <w:t xml:space="preserve">   0</w:t>
            </w:r>
            <w:r>
              <w:rPr>
                <w:rFonts w:asciiTheme="minorHAnsi" w:hAnsiTheme="minorHAnsi" w:cstheme="minorHAnsi"/>
                <w:b/>
                <w:noProof/>
                <w:sz w:val="22"/>
                <w:szCs w:val="22"/>
              </w:rPr>
              <w:t>.</w:t>
            </w:r>
            <w:r w:rsidRPr="007D0A49">
              <w:rPr>
                <w:rFonts w:asciiTheme="minorHAnsi" w:hAnsiTheme="minorHAnsi"/>
                <w:b/>
                <w:sz w:val="22"/>
              </w:rPr>
              <w:t>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31D789" w14:textId="5A9108F9" w:rsidR="009B197A" w:rsidRPr="00302719" w:rsidRDefault="009B197A" w:rsidP="007D0A49">
            <w:pPr>
              <w:pStyle w:val="Normal102"/>
              <w:ind w:right="91"/>
              <w:jc w:val="right"/>
              <w:rPr>
                <w:b/>
              </w:rPr>
            </w:pPr>
            <w:r w:rsidRPr="007D0A49">
              <w:rPr>
                <w:rFonts w:asciiTheme="minorHAnsi" w:hAnsiTheme="minorHAnsi"/>
                <w:b/>
                <w:sz w:val="22"/>
              </w:rPr>
              <w:t xml:space="preserve"> </w:t>
            </w:r>
            <w:r>
              <w:rPr>
                <w:rFonts w:asciiTheme="minorHAnsi" w:hAnsiTheme="minorHAnsi" w:cstheme="minorHAnsi"/>
                <w:b/>
                <w:noProof/>
                <w:sz w:val="22"/>
                <w:szCs w:val="22"/>
              </w:rPr>
              <w:t>131.</w:t>
            </w:r>
            <w:r w:rsidRPr="007D0A49">
              <w:rPr>
                <w:rFonts w:asciiTheme="minorHAnsi" w:hAnsiTheme="minorHAnsi"/>
                <w:b/>
                <w:sz w:val="22"/>
              </w:rPr>
              <w:t>00</w:t>
            </w:r>
          </w:p>
        </w:tc>
      </w:tr>
      <w:tr w:rsidR="00D3271B" w14:paraId="480AA704" w14:textId="77777777" w:rsidTr="00D7110B">
        <w:trPr>
          <w:trHeight w:val="144"/>
        </w:trPr>
        <w:tc>
          <w:tcPr>
            <w:tcW w:w="4500" w:type="dxa"/>
            <w:gridSpan w:val="2"/>
            <w:tcBorders>
              <w:top w:val="single" w:sz="4" w:space="0" w:color="D9D9D9"/>
              <w:left w:val="nil"/>
              <w:bottom w:val="nil"/>
              <w:right w:val="nil"/>
            </w:tcBorders>
            <w:shd w:val="clear" w:color="auto" w:fill="F7F7F7"/>
          </w:tcPr>
          <w:p w14:paraId="62369674" w14:textId="77777777" w:rsidR="009B197A" w:rsidRPr="00302719" w:rsidRDefault="009B197A" w:rsidP="007D0A49">
            <w:pPr>
              <w:pStyle w:val="Normal102"/>
              <w:ind w:right="91"/>
              <w:jc w:val="right"/>
              <w:rPr>
                <w:b/>
              </w:rPr>
            </w:pPr>
          </w:p>
        </w:tc>
        <w:tc>
          <w:tcPr>
            <w:tcW w:w="6120" w:type="dxa"/>
            <w:gridSpan w:val="3"/>
            <w:tcBorders>
              <w:top w:val="single" w:sz="4" w:space="0" w:color="D9D9D9"/>
              <w:left w:val="nil"/>
              <w:bottom w:val="nil"/>
              <w:right w:val="nil"/>
            </w:tcBorders>
            <w:shd w:val="clear" w:color="auto" w:fill="F7F7F7"/>
            <w:vAlign w:val="center"/>
          </w:tcPr>
          <w:p w14:paraId="6336CAB0" w14:textId="77777777" w:rsidR="009B197A" w:rsidRPr="007D0A49" w:rsidRDefault="009B197A" w:rsidP="007D0A49">
            <w:pPr>
              <w:pStyle w:val="Normal102"/>
              <w:ind w:right="91"/>
              <w:jc w:val="right"/>
              <w:rPr>
                <w:b/>
              </w:rPr>
            </w:pPr>
          </w:p>
        </w:tc>
      </w:tr>
    </w:tbl>
    <w:p w14:paraId="5BB61F91" w14:textId="77777777" w:rsidR="009B197A" w:rsidRPr="007D0A49" w:rsidRDefault="009B197A" w:rsidP="007D0A49">
      <w:pPr>
        <w:shd w:val="clear" w:color="auto" w:fill="F7F7F7"/>
        <w:spacing w:line="14" w:lineRule="exact"/>
        <w:ind w:left="-691" w:right="29"/>
        <w:rPr>
          <w:color w:val="767171" w:themeColor="background2" w:themeShade="80"/>
        </w:rPr>
      </w:pPr>
    </w:p>
    <w:tbl>
      <w:tblPr>
        <w:tblStyle w:val="TableGrid428"/>
        <w:tblW w:w="10770" w:type="dxa"/>
        <w:tblInd w:w="-720" w:type="dxa"/>
        <w:tblBorders>
          <w:top w:val="nil"/>
          <w:left w:val="nil"/>
          <w:bottom w:val="nil"/>
          <w:right w:val="nil"/>
          <w:insideH w:val="nil"/>
          <w:insideV w:val="nil"/>
        </w:tblBorders>
        <w:shd w:val="clear" w:color="auto" w:fill="F7F7F7"/>
        <w:tblLayout w:type="fixed"/>
        <w:tblCellMar>
          <w:left w:w="115" w:type="dxa"/>
          <w:bottom w:w="115" w:type="dxa"/>
          <w:right w:w="115" w:type="dxa"/>
        </w:tblCellMar>
        <w:tblLook w:val="04A0" w:firstRow="1" w:lastRow="0" w:firstColumn="1" w:lastColumn="0" w:noHBand="0" w:noVBand="1"/>
      </w:tblPr>
      <w:tblGrid>
        <w:gridCol w:w="10770"/>
      </w:tblGrid>
      <w:tr w:rsidR="008732D8" w:rsidRPr="00814D35" w14:paraId="2FD1BCE7" w14:textId="77777777" w:rsidTr="004035AC">
        <w:trPr>
          <w:trHeight w:val="82"/>
        </w:trPr>
        <w:tc>
          <w:tcPr>
            <w:tcW w:w="10770" w:type="dxa"/>
            <w:tcBorders>
              <w:top w:val="nil"/>
              <w:left w:val="nil"/>
              <w:bottom w:val="nil"/>
              <w:right w:val="nil"/>
            </w:tcBorders>
            <w:shd w:val="clear" w:color="auto" w:fill="F7F7F7"/>
          </w:tcPr>
          <w:p w14:paraId="014EF150" w14:textId="77777777" w:rsidR="008732D8" w:rsidRPr="007D0A49" w:rsidRDefault="008732D8" w:rsidP="00495AB9">
            <w:pPr>
              <w:pStyle w:val="Normal102"/>
              <w:keepNext/>
              <w:widowControl/>
              <w:rPr>
                <w:rFonts w:asciiTheme="minorHAnsi" w:hAnsiTheme="minorHAnsi"/>
                <w:color w:val="7F7F7F" w:themeColor="text1" w:themeTint="80"/>
                <w:lang w:val="fr-FR"/>
              </w:rPr>
            </w:pPr>
            <w:r w:rsidRPr="007D0A49">
              <w:rPr>
                <w:rFonts w:ascii="Calibri" w:hAnsi="Calibri"/>
                <w:b/>
                <w:color w:val="172D5F"/>
                <w:sz w:val="22"/>
                <w:bdr w:val="nil"/>
                <w:lang w:val="fr-FR"/>
              </w:rPr>
              <w:t xml:space="preserve">Décaissements </w:t>
            </w:r>
            <w:r>
              <w:rPr>
                <w:rFonts w:ascii="Calibri" w:eastAsia="Calibri" w:hAnsi="Calibri" w:cs="Calibri"/>
                <w:b/>
                <w:bCs/>
                <w:color w:val="172D5F"/>
                <w:sz w:val="22"/>
                <w:szCs w:val="22"/>
                <w:bdr w:val="nil"/>
                <w:lang w:val="fr-FR"/>
              </w:rPr>
              <w:t>prévisionnels</w:t>
            </w:r>
            <w:r w:rsidRPr="007D0A49">
              <w:rPr>
                <w:rFonts w:ascii="Calibri" w:hAnsi="Calibri"/>
                <w:b/>
                <w:color w:val="172D5F"/>
                <w:sz w:val="22"/>
                <w:bdr w:val="nil"/>
                <w:lang w:val="fr-FR"/>
              </w:rPr>
              <w:t xml:space="preserve"> (en </w:t>
            </w:r>
            <w:r>
              <w:rPr>
                <w:rFonts w:ascii="Calibri" w:eastAsia="Calibri" w:hAnsi="Calibri" w:cs="Calibri"/>
                <w:b/>
                <w:bCs/>
                <w:color w:val="172D5F"/>
                <w:sz w:val="22"/>
                <w:szCs w:val="22"/>
                <w:bdr w:val="nil"/>
                <w:lang w:val="fr-FR"/>
              </w:rPr>
              <w:t>millions</w:t>
            </w:r>
            <w:r w:rsidRPr="007D0A49">
              <w:rPr>
                <w:rFonts w:ascii="Calibri" w:hAnsi="Calibri"/>
                <w:b/>
                <w:color w:val="172D5F"/>
                <w:sz w:val="22"/>
                <w:bdr w:val="nil"/>
                <w:lang w:val="fr-FR"/>
              </w:rPr>
              <w:t xml:space="preserve"> USD)</w:t>
            </w:r>
          </w:p>
        </w:tc>
      </w:tr>
    </w:tbl>
    <w:p w14:paraId="1C48BEAA" w14:textId="77777777" w:rsidR="009B197A" w:rsidRPr="007D0A49" w:rsidRDefault="009B197A" w:rsidP="004035AC">
      <w:pPr>
        <w:pStyle w:val="Normal102"/>
        <w:keepNext/>
        <w:spacing w:line="14" w:lineRule="exact"/>
        <w:ind w:left="-691" w:right="29"/>
        <w:rPr>
          <w:color w:val="767171" w:themeColor="background2" w:themeShade="80"/>
          <w:sz w:val="16"/>
          <w:lang w:val="fr-FR"/>
        </w:rPr>
      </w:pPr>
    </w:p>
    <w:p w14:paraId="2DC743F2" w14:textId="77777777" w:rsidR="009B197A" w:rsidRPr="007D0A49" w:rsidRDefault="009B197A" w:rsidP="004035AC">
      <w:pPr>
        <w:pStyle w:val="Normal102"/>
        <w:spacing w:line="14" w:lineRule="exact"/>
        <w:ind w:left="-691" w:right="29"/>
        <w:rPr>
          <w:color w:val="767171" w:themeColor="background2" w:themeShade="80"/>
          <w:sz w:val="16"/>
          <w:lang w:val="fr-FR"/>
        </w:rPr>
      </w:pPr>
    </w:p>
    <w:tbl>
      <w:tblPr>
        <w:tblStyle w:val="TableGrid48"/>
        <w:tblW w:w="10736" w:type="dxa"/>
        <w:tblInd w:w="-720" w:type="dxa"/>
        <w:tblBorders>
          <w:top w:val="nil"/>
          <w:left w:val="nil"/>
          <w:bottom w:val="nil"/>
          <w:right w:val="nil"/>
          <w:insideH w:val="nil"/>
          <w:insideV w:val="nil"/>
        </w:tblBorders>
        <w:shd w:val="clear" w:color="auto" w:fill="F7F7F7"/>
        <w:tblLayout w:type="fixed"/>
        <w:tblCellMar>
          <w:top w:w="72" w:type="dxa"/>
          <w:left w:w="115" w:type="dxa"/>
          <w:bottom w:w="72" w:type="dxa"/>
          <w:right w:w="115" w:type="dxa"/>
        </w:tblCellMar>
        <w:tblLook w:val="04A0" w:firstRow="1" w:lastRow="0" w:firstColumn="1" w:lastColumn="0" w:noHBand="0" w:noVBand="1"/>
      </w:tblPr>
      <w:tblGrid>
        <w:gridCol w:w="1790"/>
        <w:gridCol w:w="994"/>
        <w:gridCol w:w="994"/>
        <w:gridCol w:w="994"/>
        <w:gridCol w:w="994"/>
        <w:gridCol w:w="994"/>
        <w:gridCol w:w="994"/>
        <w:gridCol w:w="994"/>
        <w:gridCol w:w="994"/>
        <w:gridCol w:w="994"/>
      </w:tblGrid>
      <w:tr w:rsidR="008732D8" w14:paraId="792A7964" w14:textId="77777777" w:rsidTr="004035AC">
        <w:trPr>
          <w:trHeight w:val="385"/>
        </w:trPr>
        <w:tc>
          <w:tcPr>
            <w:tcW w:w="1790" w:type="dxa"/>
            <w:tcBorders>
              <w:top w:val="nil"/>
              <w:bottom w:val="single" w:sz="12" w:space="0" w:color="D9D9D9"/>
            </w:tcBorders>
            <w:shd w:val="clear" w:color="auto" w:fill="F7F7F7"/>
            <w:vAlign w:val="center"/>
          </w:tcPr>
          <w:p w14:paraId="508659A1" w14:textId="05009F00" w:rsidR="008732D8" w:rsidRPr="007D0A49" w:rsidRDefault="008732D8" w:rsidP="00495AB9">
            <w:pPr>
              <w:rPr>
                <w:b/>
                <w:lang w:val="fr-FR"/>
              </w:rPr>
            </w:pPr>
            <w:r>
              <w:rPr>
                <w:rFonts w:ascii="Calibri" w:eastAsia="Calibri" w:hAnsi="Calibri" w:cs="Calibri"/>
                <w:b/>
                <w:bCs/>
                <w:color w:val="767171"/>
                <w:bdr w:val="nil"/>
                <w:lang w:val="fr-FR"/>
              </w:rPr>
              <w:t xml:space="preserve">Année fiscale de la BM  </w:t>
            </w:r>
          </w:p>
        </w:tc>
        <w:tc>
          <w:tcPr>
            <w:tcW w:w="994" w:type="dxa"/>
            <w:tcBorders>
              <w:top w:val="nil"/>
              <w:bottom w:val="single" w:sz="12" w:space="0" w:color="D9D9D9"/>
            </w:tcBorders>
            <w:shd w:val="clear" w:color="auto" w:fill="F7F7F7"/>
            <w:vAlign w:val="center"/>
          </w:tcPr>
          <w:p w14:paraId="4D29509A" w14:textId="77777777" w:rsidR="008732D8" w:rsidRPr="007D0A49" w:rsidRDefault="008732D8" w:rsidP="00061211">
            <w:pPr>
              <w:ind w:left="-50"/>
              <w:jc w:val="right"/>
              <w:rPr>
                <w:b/>
                <w:lang w:val="fr-FR"/>
              </w:rPr>
            </w:pPr>
          </w:p>
        </w:tc>
        <w:tc>
          <w:tcPr>
            <w:tcW w:w="994" w:type="dxa"/>
            <w:tcBorders>
              <w:bottom w:val="single" w:sz="12" w:space="0" w:color="D9D9D9"/>
            </w:tcBorders>
            <w:shd w:val="clear" w:color="auto" w:fill="F7F7F7"/>
            <w:vAlign w:val="center"/>
          </w:tcPr>
          <w:p w14:paraId="4505F8FD" w14:textId="77777777" w:rsidR="008732D8" w:rsidRPr="007D0A49" w:rsidRDefault="008732D8" w:rsidP="00510B7A">
            <w:pPr>
              <w:ind w:left="-50"/>
              <w:jc w:val="right"/>
              <w:rPr>
                <w:b/>
                <w:lang w:val="fr-FR"/>
              </w:rPr>
            </w:pPr>
          </w:p>
        </w:tc>
        <w:tc>
          <w:tcPr>
            <w:tcW w:w="994" w:type="dxa"/>
            <w:tcBorders>
              <w:bottom w:val="single" w:sz="12" w:space="0" w:color="D9D9D9"/>
            </w:tcBorders>
            <w:shd w:val="clear" w:color="auto" w:fill="F7F7F7"/>
            <w:vAlign w:val="center"/>
          </w:tcPr>
          <w:p w14:paraId="112DE1F9" w14:textId="0412F3C9" w:rsidR="008732D8" w:rsidRPr="007D0A49" w:rsidRDefault="008732D8" w:rsidP="00510B7A">
            <w:pPr>
              <w:ind w:left="-50"/>
              <w:jc w:val="right"/>
              <w:rPr>
                <w:b/>
                <w:color w:val="7F7F7F" w:themeColor="text1" w:themeTint="80"/>
                <w:lang w:val="fr-FR"/>
              </w:rPr>
            </w:pPr>
          </w:p>
        </w:tc>
        <w:tc>
          <w:tcPr>
            <w:tcW w:w="994" w:type="dxa"/>
            <w:tcBorders>
              <w:bottom w:val="single" w:sz="12" w:space="0" w:color="D9D9D9"/>
            </w:tcBorders>
            <w:shd w:val="clear" w:color="auto" w:fill="F7F7F7"/>
            <w:vAlign w:val="center"/>
          </w:tcPr>
          <w:p w14:paraId="2842BBB1" w14:textId="77777777" w:rsidR="008732D8" w:rsidRPr="00646B5B" w:rsidRDefault="008732D8" w:rsidP="00510B7A">
            <w:pPr>
              <w:ind w:left="-50"/>
              <w:jc w:val="right"/>
              <w:rPr>
                <w:b/>
                <w:color w:val="7F7F7F" w:themeColor="text1" w:themeTint="80"/>
                <w:lang w:val="fr-FR"/>
              </w:rPr>
            </w:pPr>
          </w:p>
        </w:tc>
        <w:tc>
          <w:tcPr>
            <w:tcW w:w="994" w:type="dxa"/>
            <w:tcBorders>
              <w:bottom w:val="single" w:sz="12" w:space="0" w:color="D9D9D9"/>
            </w:tcBorders>
            <w:shd w:val="clear" w:color="auto" w:fill="F7F7F7"/>
            <w:vAlign w:val="center"/>
          </w:tcPr>
          <w:p w14:paraId="23272B8D" w14:textId="77777777" w:rsidR="008732D8" w:rsidRPr="007D0A49" w:rsidRDefault="008732D8" w:rsidP="00510B7A">
            <w:pPr>
              <w:ind w:left="-50"/>
              <w:jc w:val="right"/>
              <w:rPr>
                <w:b/>
                <w:color w:val="7F7F7F" w:themeColor="text1" w:themeTint="80"/>
              </w:rPr>
            </w:pPr>
            <w:r w:rsidRPr="007D0A49">
              <w:t>2020</w:t>
            </w:r>
          </w:p>
        </w:tc>
        <w:tc>
          <w:tcPr>
            <w:tcW w:w="994" w:type="dxa"/>
            <w:tcBorders>
              <w:bottom w:val="single" w:sz="12" w:space="0" w:color="D9D9D9"/>
            </w:tcBorders>
            <w:shd w:val="clear" w:color="auto" w:fill="F7F7F7"/>
            <w:vAlign w:val="center"/>
          </w:tcPr>
          <w:p w14:paraId="30BE872E" w14:textId="77777777" w:rsidR="008732D8" w:rsidRPr="007D0A49" w:rsidRDefault="008732D8" w:rsidP="00510B7A">
            <w:pPr>
              <w:ind w:left="-50"/>
              <w:jc w:val="right"/>
              <w:rPr>
                <w:b/>
                <w:color w:val="7F7F7F" w:themeColor="text1" w:themeTint="80"/>
              </w:rPr>
            </w:pPr>
            <w:r w:rsidRPr="007D0A49">
              <w:t>2021</w:t>
            </w:r>
          </w:p>
        </w:tc>
        <w:tc>
          <w:tcPr>
            <w:tcW w:w="994" w:type="dxa"/>
            <w:tcBorders>
              <w:bottom w:val="single" w:sz="12" w:space="0" w:color="D9D9D9"/>
            </w:tcBorders>
            <w:shd w:val="clear" w:color="auto" w:fill="F7F7F7"/>
            <w:vAlign w:val="center"/>
          </w:tcPr>
          <w:p w14:paraId="1854CA14" w14:textId="77777777" w:rsidR="008732D8" w:rsidRPr="007D0A49" w:rsidRDefault="008732D8" w:rsidP="00DA13E0">
            <w:pPr>
              <w:ind w:left="-50"/>
              <w:jc w:val="right"/>
              <w:rPr>
                <w:b/>
                <w:color w:val="7F7F7F" w:themeColor="text1" w:themeTint="80"/>
              </w:rPr>
            </w:pPr>
            <w:r w:rsidRPr="007D0A49">
              <w:t>2022</w:t>
            </w:r>
          </w:p>
        </w:tc>
        <w:tc>
          <w:tcPr>
            <w:tcW w:w="994" w:type="dxa"/>
            <w:tcBorders>
              <w:bottom w:val="single" w:sz="12" w:space="0" w:color="D9D9D9"/>
            </w:tcBorders>
            <w:shd w:val="clear" w:color="auto" w:fill="F7F7F7"/>
            <w:vAlign w:val="center"/>
          </w:tcPr>
          <w:p w14:paraId="07D916FE" w14:textId="77777777" w:rsidR="008732D8" w:rsidRPr="007D0A49" w:rsidRDefault="008732D8" w:rsidP="00B0226D">
            <w:pPr>
              <w:ind w:left="-50"/>
              <w:jc w:val="right"/>
              <w:rPr>
                <w:b/>
                <w:color w:val="7F7F7F" w:themeColor="text1" w:themeTint="80"/>
              </w:rPr>
            </w:pPr>
            <w:r w:rsidRPr="007D0A49">
              <w:t>2023</w:t>
            </w:r>
          </w:p>
        </w:tc>
        <w:tc>
          <w:tcPr>
            <w:tcW w:w="994" w:type="dxa"/>
            <w:tcBorders>
              <w:bottom w:val="single" w:sz="12" w:space="0" w:color="D9D9D9"/>
            </w:tcBorders>
            <w:shd w:val="clear" w:color="auto" w:fill="F7F7F7"/>
            <w:vAlign w:val="center"/>
          </w:tcPr>
          <w:p w14:paraId="2E53CAD1" w14:textId="77777777" w:rsidR="008732D8" w:rsidRPr="007D0A49" w:rsidRDefault="008732D8" w:rsidP="00AD309E">
            <w:pPr>
              <w:ind w:left="-50"/>
              <w:jc w:val="right"/>
              <w:rPr>
                <w:b/>
                <w:color w:val="7F7F7F" w:themeColor="text1" w:themeTint="80"/>
              </w:rPr>
            </w:pPr>
            <w:r w:rsidRPr="007D0A49">
              <w:t>2024</w:t>
            </w:r>
          </w:p>
        </w:tc>
      </w:tr>
      <w:tr w:rsidR="008732D8" w14:paraId="24693EC0" w14:textId="77777777" w:rsidTr="004035AC">
        <w:trPr>
          <w:trHeight w:val="274"/>
        </w:trPr>
        <w:tc>
          <w:tcPr>
            <w:tcW w:w="1790" w:type="dxa"/>
            <w:tcBorders>
              <w:top w:val="single" w:sz="4" w:space="0" w:color="D9D9D9"/>
              <w:bottom w:val="single" w:sz="4" w:space="0" w:color="D9D9D9"/>
            </w:tcBorders>
            <w:shd w:val="clear" w:color="auto" w:fill="F7F7F7"/>
            <w:vAlign w:val="center"/>
          </w:tcPr>
          <w:p w14:paraId="6D7FECE2" w14:textId="77777777" w:rsidR="008732D8" w:rsidRPr="007D0A49" w:rsidRDefault="008732D8" w:rsidP="007D0A49">
            <w:r w:rsidRPr="007D0A49">
              <w:rPr>
                <w:rFonts w:ascii="Calibri" w:hAnsi="Calibri"/>
                <w:b/>
                <w:color w:val="767171"/>
                <w:bdr w:val="nil"/>
                <w:lang w:val="fr-FR"/>
              </w:rPr>
              <w:t>Annuel</w:t>
            </w:r>
          </w:p>
        </w:tc>
        <w:tc>
          <w:tcPr>
            <w:tcW w:w="994" w:type="dxa"/>
            <w:tcBorders>
              <w:top w:val="single" w:sz="4" w:space="0" w:color="D9D9D9"/>
              <w:bottom w:val="single" w:sz="4" w:space="0" w:color="D9D9D9"/>
            </w:tcBorders>
            <w:shd w:val="clear" w:color="auto" w:fill="F7F7F7"/>
            <w:vAlign w:val="center"/>
          </w:tcPr>
          <w:p w14:paraId="5FAF882B" w14:textId="77777777" w:rsidR="008732D8" w:rsidRPr="007D0A49" w:rsidRDefault="008732D8" w:rsidP="007D0A49">
            <w:pPr>
              <w:ind w:left="-50"/>
              <w:jc w:val="right"/>
              <w:rPr>
                <w:b/>
              </w:rPr>
            </w:pPr>
          </w:p>
        </w:tc>
        <w:tc>
          <w:tcPr>
            <w:tcW w:w="994" w:type="dxa"/>
            <w:tcBorders>
              <w:top w:val="single" w:sz="4" w:space="0" w:color="D9D9D9"/>
              <w:bottom w:val="single" w:sz="4" w:space="0" w:color="D9D9D9"/>
            </w:tcBorders>
            <w:shd w:val="clear" w:color="auto" w:fill="F7F7F7"/>
            <w:vAlign w:val="center"/>
          </w:tcPr>
          <w:p w14:paraId="6C07D361" w14:textId="77777777" w:rsidR="008732D8" w:rsidRPr="007D0A49" w:rsidRDefault="008732D8" w:rsidP="007D0A49">
            <w:pPr>
              <w:ind w:left="-50"/>
              <w:jc w:val="right"/>
              <w:rPr>
                <w:b/>
              </w:rPr>
            </w:pPr>
          </w:p>
        </w:tc>
        <w:tc>
          <w:tcPr>
            <w:tcW w:w="994" w:type="dxa"/>
            <w:tcBorders>
              <w:top w:val="single" w:sz="4" w:space="0" w:color="D9D9D9"/>
              <w:bottom w:val="single" w:sz="4" w:space="0" w:color="D9D9D9"/>
            </w:tcBorders>
            <w:shd w:val="clear" w:color="auto" w:fill="F7F7F7"/>
            <w:vAlign w:val="center"/>
          </w:tcPr>
          <w:p w14:paraId="03451073" w14:textId="77777777" w:rsidR="008732D8" w:rsidRPr="007D0A49" w:rsidRDefault="008732D8" w:rsidP="007D0A49">
            <w:pPr>
              <w:ind w:left="-50"/>
              <w:jc w:val="right"/>
              <w:rPr>
                <w:b/>
                <w:color w:val="7F7F7F" w:themeColor="text1" w:themeTint="80"/>
              </w:rPr>
            </w:pPr>
          </w:p>
        </w:tc>
        <w:tc>
          <w:tcPr>
            <w:tcW w:w="994" w:type="dxa"/>
            <w:tcBorders>
              <w:top w:val="single" w:sz="4" w:space="0" w:color="D9D9D9"/>
              <w:bottom w:val="single" w:sz="4" w:space="0" w:color="D9D9D9"/>
            </w:tcBorders>
            <w:shd w:val="clear" w:color="auto" w:fill="F7F7F7"/>
            <w:vAlign w:val="center"/>
          </w:tcPr>
          <w:p w14:paraId="0B94C7F3" w14:textId="77777777" w:rsidR="008732D8" w:rsidRPr="007D0A49" w:rsidRDefault="008732D8" w:rsidP="007D0A49">
            <w:pPr>
              <w:ind w:left="-50"/>
              <w:jc w:val="right"/>
              <w:rPr>
                <w:b/>
                <w:color w:val="7F7F7F" w:themeColor="text1" w:themeTint="80"/>
              </w:rPr>
            </w:pPr>
          </w:p>
        </w:tc>
        <w:tc>
          <w:tcPr>
            <w:tcW w:w="994" w:type="dxa"/>
            <w:tcBorders>
              <w:top w:val="single" w:sz="4" w:space="0" w:color="D9D9D9"/>
              <w:bottom w:val="single" w:sz="4" w:space="0" w:color="D9D9D9"/>
            </w:tcBorders>
            <w:shd w:val="clear" w:color="auto" w:fill="F7F7F7"/>
            <w:vAlign w:val="center"/>
          </w:tcPr>
          <w:p w14:paraId="65C76349" w14:textId="68DC7B07" w:rsidR="008732D8" w:rsidRPr="007D0A49" w:rsidRDefault="008732D8" w:rsidP="007D0A49">
            <w:pPr>
              <w:ind w:left="-50"/>
              <w:jc w:val="right"/>
              <w:rPr>
                <w:b/>
                <w:color w:val="7F7F7F" w:themeColor="text1" w:themeTint="80"/>
              </w:rPr>
            </w:pPr>
            <w:r>
              <w:t xml:space="preserve">   </w:t>
            </w:r>
            <w:r>
              <w:rPr>
                <w:noProof/>
              </w:rPr>
              <w:t>10</w:t>
            </w:r>
            <w:r>
              <w:t>.00</w:t>
            </w:r>
          </w:p>
        </w:tc>
        <w:tc>
          <w:tcPr>
            <w:tcW w:w="994" w:type="dxa"/>
            <w:tcBorders>
              <w:top w:val="single" w:sz="4" w:space="0" w:color="D9D9D9"/>
              <w:bottom w:val="single" w:sz="4" w:space="0" w:color="D9D9D9"/>
            </w:tcBorders>
            <w:shd w:val="clear" w:color="auto" w:fill="F7F7F7"/>
            <w:vAlign w:val="center"/>
          </w:tcPr>
          <w:p w14:paraId="2D38C639" w14:textId="6D68A138" w:rsidR="008732D8" w:rsidRPr="007D0A49" w:rsidRDefault="008732D8" w:rsidP="007D0A49">
            <w:pPr>
              <w:ind w:left="-50"/>
              <w:jc w:val="right"/>
              <w:rPr>
                <w:b/>
                <w:color w:val="7F7F7F" w:themeColor="text1" w:themeTint="80"/>
              </w:rPr>
            </w:pPr>
            <w:r>
              <w:t xml:space="preserve">  </w:t>
            </w:r>
            <w:r w:rsidR="00B10D82">
              <w:rPr>
                <w:noProof/>
              </w:rPr>
              <w:t>2</w:t>
            </w:r>
            <w:r>
              <w:rPr>
                <w:noProof/>
              </w:rPr>
              <w:t>0.</w:t>
            </w:r>
            <w:r>
              <w:t>00</w:t>
            </w:r>
          </w:p>
        </w:tc>
        <w:tc>
          <w:tcPr>
            <w:tcW w:w="994" w:type="dxa"/>
            <w:tcBorders>
              <w:top w:val="single" w:sz="4" w:space="0" w:color="D9D9D9"/>
              <w:bottom w:val="single" w:sz="4" w:space="0" w:color="D9D9D9"/>
            </w:tcBorders>
            <w:shd w:val="clear" w:color="auto" w:fill="F7F7F7"/>
            <w:vAlign w:val="center"/>
          </w:tcPr>
          <w:p w14:paraId="761933AC" w14:textId="61FDCDD7" w:rsidR="008732D8" w:rsidRPr="007D0A49" w:rsidRDefault="008732D8" w:rsidP="007D0A49">
            <w:pPr>
              <w:ind w:left="-50"/>
              <w:jc w:val="right"/>
              <w:rPr>
                <w:b/>
                <w:color w:val="7F7F7F" w:themeColor="text1" w:themeTint="80"/>
              </w:rPr>
            </w:pPr>
            <w:r>
              <w:rPr>
                <w:noProof/>
              </w:rPr>
              <w:t xml:space="preserve">  38.</w:t>
            </w:r>
            <w:r>
              <w:t>00</w:t>
            </w:r>
          </w:p>
        </w:tc>
        <w:tc>
          <w:tcPr>
            <w:tcW w:w="994" w:type="dxa"/>
            <w:tcBorders>
              <w:top w:val="single" w:sz="4" w:space="0" w:color="D9D9D9"/>
              <w:bottom w:val="single" w:sz="4" w:space="0" w:color="D9D9D9"/>
            </w:tcBorders>
            <w:shd w:val="clear" w:color="auto" w:fill="F7F7F7"/>
            <w:vAlign w:val="center"/>
          </w:tcPr>
          <w:p w14:paraId="3FE04BD0" w14:textId="51CF65A7" w:rsidR="008732D8" w:rsidRPr="007D0A49" w:rsidRDefault="008732D8" w:rsidP="007D0A49">
            <w:pPr>
              <w:ind w:left="-50"/>
              <w:jc w:val="right"/>
              <w:rPr>
                <w:b/>
                <w:color w:val="7F7F7F" w:themeColor="text1" w:themeTint="80"/>
              </w:rPr>
            </w:pPr>
            <w:r>
              <w:t xml:space="preserve">  </w:t>
            </w:r>
            <w:r>
              <w:rPr>
                <w:noProof/>
              </w:rPr>
              <w:t>40.</w:t>
            </w:r>
            <w:r>
              <w:t>00</w:t>
            </w:r>
          </w:p>
        </w:tc>
        <w:tc>
          <w:tcPr>
            <w:tcW w:w="994" w:type="dxa"/>
            <w:tcBorders>
              <w:top w:val="single" w:sz="4" w:space="0" w:color="D9D9D9"/>
              <w:bottom w:val="single" w:sz="4" w:space="0" w:color="D9D9D9"/>
            </w:tcBorders>
            <w:shd w:val="clear" w:color="auto" w:fill="F7F7F7"/>
            <w:vAlign w:val="center"/>
          </w:tcPr>
          <w:p w14:paraId="1AC94DFF" w14:textId="60CE8B8B" w:rsidR="008732D8" w:rsidRPr="007D0A49" w:rsidRDefault="008732D8" w:rsidP="007D0A49">
            <w:pPr>
              <w:ind w:left="-50"/>
              <w:jc w:val="right"/>
              <w:rPr>
                <w:b/>
                <w:color w:val="7F7F7F" w:themeColor="text1" w:themeTint="80"/>
              </w:rPr>
            </w:pPr>
            <w:r>
              <w:t xml:space="preserve">  </w:t>
            </w:r>
            <w:r>
              <w:rPr>
                <w:noProof/>
              </w:rPr>
              <w:t>23.</w:t>
            </w:r>
            <w:r>
              <w:t>00</w:t>
            </w:r>
          </w:p>
        </w:tc>
      </w:tr>
      <w:tr w:rsidR="008732D8" w14:paraId="222B1406" w14:textId="77777777" w:rsidTr="004035AC">
        <w:trPr>
          <w:trHeight w:val="274"/>
        </w:trPr>
        <w:tc>
          <w:tcPr>
            <w:tcW w:w="1790" w:type="dxa"/>
            <w:tcBorders>
              <w:top w:val="single" w:sz="4" w:space="0" w:color="D9D9D9"/>
              <w:bottom w:val="single" w:sz="4" w:space="0" w:color="D9D9D9"/>
            </w:tcBorders>
            <w:shd w:val="clear" w:color="auto" w:fill="F7F7F7"/>
            <w:vAlign w:val="center"/>
          </w:tcPr>
          <w:p w14:paraId="74992390" w14:textId="77777777" w:rsidR="008732D8" w:rsidRPr="007D0A49" w:rsidRDefault="008732D8" w:rsidP="007D0A49">
            <w:pPr>
              <w:ind w:right="-75"/>
            </w:pPr>
            <w:r w:rsidRPr="007D0A49">
              <w:rPr>
                <w:rFonts w:ascii="Calibri" w:hAnsi="Calibri"/>
                <w:b/>
                <w:color w:val="767171"/>
                <w:bdr w:val="nil"/>
                <w:lang w:val="fr-FR"/>
              </w:rPr>
              <w:t>Cumulatif</w:t>
            </w:r>
          </w:p>
        </w:tc>
        <w:tc>
          <w:tcPr>
            <w:tcW w:w="994" w:type="dxa"/>
            <w:tcBorders>
              <w:top w:val="single" w:sz="4" w:space="0" w:color="D9D9D9"/>
              <w:bottom w:val="single" w:sz="4" w:space="0" w:color="D9D9D9"/>
            </w:tcBorders>
            <w:shd w:val="clear" w:color="auto" w:fill="F7F7F7"/>
            <w:vAlign w:val="center"/>
          </w:tcPr>
          <w:p w14:paraId="31F64705" w14:textId="77777777" w:rsidR="008732D8" w:rsidRPr="007D0A49" w:rsidRDefault="008732D8" w:rsidP="007D0A49">
            <w:pPr>
              <w:ind w:left="-50"/>
              <w:jc w:val="right"/>
              <w:rPr>
                <w:b/>
              </w:rPr>
            </w:pPr>
          </w:p>
        </w:tc>
        <w:tc>
          <w:tcPr>
            <w:tcW w:w="994" w:type="dxa"/>
            <w:tcBorders>
              <w:top w:val="single" w:sz="4" w:space="0" w:color="D9D9D9"/>
              <w:bottom w:val="single" w:sz="4" w:space="0" w:color="D9D9D9"/>
            </w:tcBorders>
            <w:shd w:val="clear" w:color="auto" w:fill="F7F7F7"/>
            <w:vAlign w:val="center"/>
          </w:tcPr>
          <w:p w14:paraId="500F6075" w14:textId="77777777" w:rsidR="008732D8" w:rsidRPr="007D0A49" w:rsidRDefault="008732D8" w:rsidP="007D0A49">
            <w:pPr>
              <w:ind w:left="-50"/>
              <w:jc w:val="right"/>
              <w:rPr>
                <w:b/>
              </w:rPr>
            </w:pPr>
          </w:p>
        </w:tc>
        <w:tc>
          <w:tcPr>
            <w:tcW w:w="994" w:type="dxa"/>
            <w:tcBorders>
              <w:top w:val="single" w:sz="4" w:space="0" w:color="D9D9D9"/>
              <w:bottom w:val="single" w:sz="4" w:space="0" w:color="D9D9D9"/>
            </w:tcBorders>
            <w:shd w:val="clear" w:color="auto" w:fill="F7F7F7"/>
            <w:vAlign w:val="center"/>
          </w:tcPr>
          <w:p w14:paraId="78F459F1" w14:textId="77777777" w:rsidR="008732D8" w:rsidRPr="007D0A49" w:rsidRDefault="008732D8" w:rsidP="007D0A49">
            <w:pPr>
              <w:ind w:left="-50"/>
              <w:jc w:val="right"/>
              <w:rPr>
                <w:b/>
                <w:color w:val="7F7F7F" w:themeColor="text1" w:themeTint="80"/>
              </w:rPr>
            </w:pPr>
          </w:p>
        </w:tc>
        <w:tc>
          <w:tcPr>
            <w:tcW w:w="994" w:type="dxa"/>
            <w:tcBorders>
              <w:top w:val="single" w:sz="4" w:space="0" w:color="D9D9D9"/>
              <w:bottom w:val="single" w:sz="4" w:space="0" w:color="D9D9D9"/>
            </w:tcBorders>
            <w:shd w:val="clear" w:color="auto" w:fill="F7F7F7"/>
            <w:vAlign w:val="center"/>
          </w:tcPr>
          <w:p w14:paraId="512B72E7" w14:textId="77777777" w:rsidR="008732D8" w:rsidRPr="007D0A49" w:rsidRDefault="008732D8" w:rsidP="007D0A49">
            <w:pPr>
              <w:ind w:left="-50"/>
              <w:jc w:val="right"/>
              <w:rPr>
                <w:b/>
                <w:color w:val="7F7F7F" w:themeColor="text1" w:themeTint="80"/>
              </w:rPr>
            </w:pPr>
          </w:p>
        </w:tc>
        <w:tc>
          <w:tcPr>
            <w:tcW w:w="994" w:type="dxa"/>
            <w:tcBorders>
              <w:top w:val="single" w:sz="4" w:space="0" w:color="D9D9D9"/>
              <w:bottom w:val="single" w:sz="4" w:space="0" w:color="D9D9D9"/>
            </w:tcBorders>
            <w:shd w:val="clear" w:color="auto" w:fill="F7F7F7"/>
            <w:vAlign w:val="center"/>
          </w:tcPr>
          <w:p w14:paraId="0AE3E79B" w14:textId="6ECC368C" w:rsidR="008732D8" w:rsidRPr="007D0A49" w:rsidRDefault="008732D8" w:rsidP="007D0A49">
            <w:pPr>
              <w:ind w:left="-50"/>
              <w:jc w:val="right"/>
              <w:rPr>
                <w:b/>
                <w:color w:val="7F7F7F" w:themeColor="text1" w:themeTint="80"/>
              </w:rPr>
            </w:pPr>
            <w:r>
              <w:t xml:space="preserve">   </w:t>
            </w:r>
            <w:r w:rsidR="00B10D82">
              <w:rPr>
                <w:noProof/>
              </w:rPr>
              <w:t>10</w:t>
            </w:r>
            <w:r>
              <w:t>.00</w:t>
            </w:r>
          </w:p>
        </w:tc>
        <w:tc>
          <w:tcPr>
            <w:tcW w:w="994" w:type="dxa"/>
            <w:tcBorders>
              <w:top w:val="single" w:sz="4" w:space="0" w:color="D9D9D9"/>
              <w:bottom w:val="single" w:sz="4" w:space="0" w:color="D9D9D9"/>
            </w:tcBorders>
            <w:shd w:val="clear" w:color="auto" w:fill="F7F7F7"/>
            <w:vAlign w:val="center"/>
          </w:tcPr>
          <w:p w14:paraId="6438D70F" w14:textId="2B559E02" w:rsidR="008732D8" w:rsidRPr="007D0A49" w:rsidRDefault="008732D8" w:rsidP="007D0A49">
            <w:pPr>
              <w:ind w:left="-50"/>
              <w:jc w:val="right"/>
              <w:rPr>
                <w:b/>
                <w:color w:val="7F7F7F" w:themeColor="text1" w:themeTint="80"/>
              </w:rPr>
            </w:pPr>
            <w:r>
              <w:rPr>
                <w:noProof/>
              </w:rPr>
              <w:t xml:space="preserve">  3</w:t>
            </w:r>
            <w:r w:rsidR="00B10D82">
              <w:rPr>
                <w:noProof/>
              </w:rPr>
              <w:t>0</w:t>
            </w:r>
            <w:r>
              <w:rPr>
                <w:noProof/>
              </w:rPr>
              <w:t>.</w:t>
            </w:r>
            <w:r>
              <w:t>00</w:t>
            </w:r>
          </w:p>
        </w:tc>
        <w:tc>
          <w:tcPr>
            <w:tcW w:w="994" w:type="dxa"/>
            <w:tcBorders>
              <w:top w:val="single" w:sz="4" w:space="0" w:color="D9D9D9"/>
              <w:bottom w:val="single" w:sz="4" w:space="0" w:color="D9D9D9"/>
            </w:tcBorders>
            <w:shd w:val="clear" w:color="auto" w:fill="F7F7F7"/>
            <w:vAlign w:val="center"/>
          </w:tcPr>
          <w:p w14:paraId="739F4BAA" w14:textId="0E9B8407" w:rsidR="008732D8" w:rsidRPr="007D0A49" w:rsidRDefault="008732D8" w:rsidP="007D0A49">
            <w:pPr>
              <w:ind w:left="-50"/>
              <w:jc w:val="right"/>
              <w:rPr>
                <w:b/>
                <w:color w:val="7F7F7F" w:themeColor="text1" w:themeTint="80"/>
              </w:rPr>
            </w:pPr>
            <w:r>
              <w:t xml:space="preserve">  </w:t>
            </w:r>
            <w:r>
              <w:rPr>
                <w:noProof/>
              </w:rPr>
              <w:t>6</w:t>
            </w:r>
            <w:r w:rsidR="00B10D82">
              <w:rPr>
                <w:noProof/>
              </w:rPr>
              <w:t>8</w:t>
            </w:r>
            <w:r>
              <w:rPr>
                <w:noProof/>
              </w:rPr>
              <w:t>.</w:t>
            </w:r>
            <w:r>
              <w:t>00</w:t>
            </w:r>
          </w:p>
        </w:tc>
        <w:tc>
          <w:tcPr>
            <w:tcW w:w="994" w:type="dxa"/>
            <w:tcBorders>
              <w:top w:val="single" w:sz="4" w:space="0" w:color="D9D9D9"/>
              <w:bottom w:val="single" w:sz="4" w:space="0" w:color="D9D9D9"/>
            </w:tcBorders>
            <w:shd w:val="clear" w:color="auto" w:fill="F7F7F7"/>
            <w:vAlign w:val="center"/>
          </w:tcPr>
          <w:p w14:paraId="4126A435" w14:textId="7F24B716" w:rsidR="008732D8" w:rsidRPr="007D0A49" w:rsidRDefault="008732D8" w:rsidP="007D0A49">
            <w:pPr>
              <w:ind w:left="-50"/>
              <w:jc w:val="right"/>
              <w:rPr>
                <w:b/>
                <w:color w:val="7F7F7F" w:themeColor="text1" w:themeTint="80"/>
              </w:rPr>
            </w:pPr>
            <w:r>
              <w:t xml:space="preserve"> </w:t>
            </w:r>
            <w:r>
              <w:rPr>
                <w:noProof/>
              </w:rPr>
              <w:t>1</w:t>
            </w:r>
            <w:r w:rsidR="00B10D82">
              <w:rPr>
                <w:noProof/>
              </w:rPr>
              <w:t>08</w:t>
            </w:r>
            <w:r>
              <w:rPr>
                <w:noProof/>
              </w:rPr>
              <w:t>.</w:t>
            </w:r>
            <w:r>
              <w:t>00</w:t>
            </w:r>
          </w:p>
        </w:tc>
        <w:tc>
          <w:tcPr>
            <w:tcW w:w="994" w:type="dxa"/>
            <w:tcBorders>
              <w:top w:val="single" w:sz="4" w:space="0" w:color="D9D9D9"/>
              <w:bottom w:val="single" w:sz="4" w:space="0" w:color="D9D9D9"/>
            </w:tcBorders>
            <w:shd w:val="clear" w:color="auto" w:fill="F7F7F7"/>
            <w:vAlign w:val="center"/>
          </w:tcPr>
          <w:p w14:paraId="02764B04" w14:textId="3E90D030" w:rsidR="008732D8" w:rsidRPr="007D0A49" w:rsidRDefault="008732D8" w:rsidP="007D0A49">
            <w:pPr>
              <w:ind w:left="-50"/>
              <w:jc w:val="right"/>
              <w:rPr>
                <w:b/>
                <w:color w:val="7F7F7F" w:themeColor="text1" w:themeTint="80"/>
              </w:rPr>
            </w:pPr>
            <w:r>
              <w:t xml:space="preserve"> </w:t>
            </w:r>
            <w:r>
              <w:rPr>
                <w:noProof/>
              </w:rPr>
              <w:t>1</w:t>
            </w:r>
            <w:r w:rsidR="00B10D82">
              <w:rPr>
                <w:noProof/>
              </w:rPr>
              <w:t>31</w:t>
            </w:r>
            <w:r>
              <w:rPr>
                <w:noProof/>
              </w:rPr>
              <w:t>.</w:t>
            </w:r>
            <w:r>
              <w:t>00</w:t>
            </w:r>
          </w:p>
        </w:tc>
      </w:tr>
    </w:tbl>
    <w:p w14:paraId="054B9AB4" w14:textId="77777777" w:rsidR="009B197A" w:rsidRPr="007D0A49" w:rsidRDefault="009B197A" w:rsidP="004035AC">
      <w:pPr>
        <w:spacing w:line="14" w:lineRule="exact"/>
        <w:ind w:left="-691" w:right="29"/>
        <w:rPr>
          <w:color w:val="767171" w:themeColor="background2" w:themeShade="80"/>
        </w:rPr>
      </w:pPr>
    </w:p>
    <w:p w14:paraId="407A8FBB" w14:textId="77777777" w:rsidR="009B197A" w:rsidRPr="007D0A49" w:rsidRDefault="009B197A" w:rsidP="004035AC">
      <w:pPr>
        <w:ind w:left="-691" w:right="29"/>
        <w:rPr>
          <w:color w:val="767171" w:themeColor="background2" w:themeShade="80"/>
        </w:rPr>
      </w:pPr>
    </w:p>
    <w:tbl>
      <w:tblPr>
        <w:tblStyle w:val="TableGrid8"/>
        <w:tblW w:w="10584" w:type="dxa"/>
        <w:tblInd w:w="-720" w:type="dxa"/>
        <w:tblBorders>
          <w:top w:val="none" w:sz="0" w:space="0" w:color="auto"/>
          <w:left w:val="single" w:sz="24" w:space="0" w:color="BFBFBF"/>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10584"/>
      </w:tblGrid>
      <w:tr w:rsidR="009B197A" w14:paraId="5777A143" w14:textId="77777777" w:rsidTr="007D0A49">
        <w:trPr>
          <w:trHeight w:val="432"/>
        </w:trPr>
        <w:tc>
          <w:tcPr>
            <w:tcW w:w="10584" w:type="dxa"/>
            <w:shd w:val="clear" w:color="auto" w:fill="F2F2F2"/>
            <w:vAlign w:val="center"/>
          </w:tcPr>
          <w:p w14:paraId="38E8D672" w14:textId="5AFB73C8" w:rsidR="009B197A" w:rsidRPr="007D0A49" w:rsidRDefault="009B197A" w:rsidP="007D0A49">
            <w:pPr>
              <w:ind w:right="29"/>
              <w:rPr>
                <w:color w:val="767171" w:themeColor="background2" w:themeShade="80"/>
              </w:rPr>
            </w:pPr>
            <w:r w:rsidRPr="007D0A49">
              <w:rPr>
                <w:rFonts w:ascii="Calibri" w:hAnsi="Calibri"/>
                <w:b/>
                <w:bdr w:val="nil"/>
                <w:lang w:val="fr-FR"/>
              </w:rPr>
              <w:t xml:space="preserve">DONNEES </w:t>
            </w:r>
            <w:r>
              <w:rPr>
                <w:rFonts w:ascii="Calibri" w:eastAsia="Calibri" w:hAnsi="Calibri" w:cs="Calibri"/>
                <w:b/>
                <w:bCs/>
                <w:bdr w:val="nil"/>
                <w:lang w:val="fr-FR"/>
              </w:rPr>
              <w:t xml:space="preserve">INSTITUTIONNELLES </w:t>
            </w:r>
          </w:p>
        </w:tc>
      </w:tr>
    </w:tbl>
    <w:p w14:paraId="23727CFB" w14:textId="77777777" w:rsidR="009B197A" w:rsidRPr="007D0A49" w:rsidRDefault="009B197A" w:rsidP="007D0A49">
      <w:pPr>
        <w:shd w:val="clear" w:color="auto" w:fill="F7F7F7"/>
        <w:spacing w:line="100" w:lineRule="exact"/>
        <w:ind w:left="-691" w:right="29"/>
        <w:rPr>
          <w:color w:val="767171" w:themeColor="background2" w:themeShade="80"/>
        </w:rPr>
      </w:pPr>
    </w:p>
    <w:tbl>
      <w:tblPr>
        <w:tblStyle w:val="TableGrid8"/>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4675"/>
        <w:gridCol w:w="5945"/>
      </w:tblGrid>
      <w:tr w:rsidR="009B197A" w14:paraId="6BD74CB9" w14:textId="77777777" w:rsidTr="007D0A49">
        <w:trPr>
          <w:trHeight w:val="360"/>
        </w:trPr>
        <w:tc>
          <w:tcPr>
            <w:tcW w:w="4675" w:type="dxa"/>
            <w:shd w:val="clear" w:color="auto" w:fill="F7F7F7"/>
            <w:vAlign w:val="center"/>
          </w:tcPr>
          <w:p w14:paraId="7A316366" w14:textId="5F2A859D" w:rsidR="009B197A" w:rsidRPr="007D0A49" w:rsidRDefault="009B197A" w:rsidP="007D0A49">
            <w:pPr>
              <w:ind w:right="-518"/>
              <w:rPr>
                <w:color w:val="767171" w:themeColor="background2" w:themeShade="80"/>
                <w:lang w:val="fr-FR"/>
              </w:rPr>
            </w:pPr>
            <w:r w:rsidRPr="007D0A49">
              <w:rPr>
                <w:rFonts w:ascii="Calibri" w:hAnsi="Calibri"/>
                <w:b/>
                <w:color w:val="002060"/>
                <w:bdr w:val="nil"/>
                <w:lang w:val="fr-FR"/>
              </w:rPr>
              <w:t xml:space="preserve">Domaine de </w:t>
            </w:r>
            <w:r>
              <w:rPr>
                <w:rFonts w:ascii="Calibri" w:eastAsia="Calibri" w:hAnsi="Calibri" w:cs="Calibri"/>
                <w:b/>
                <w:bCs/>
                <w:color w:val="002060"/>
                <w:bdr w:val="nil"/>
                <w:lang w:val="fr-FR"/>
              </w:rPr>
              <w:t>Pratique (chef de file</w:t>
            </w:r>
            <w:r w:rsidRPr="007D0A49">
              <w:rPr>
                <w:rFonts w:ascii="Calibri" w:hAnsi="Calibri"/>
                <w:b/>
                <w:color w:val="002060"/>
                <w:bdr w:val="nil"/>
                <w:lang w:val="fr-FR"/>
              </w:rPr>
              <w:t>)</w:t>
            </w:r>
          </w:p>
        </w:tc>
        <w:tc>
          <w:tcPr>
            <w:tcW w:w="5945" w:type="dxa"/>
            <w:shd w:val="clear" w:color="auto" w:fill="F7F7F7"/>
            <w:vAlign w:val="center"/>
          </w:tcPr>
          <w:p w14:paraId="53BF456D" w14:textId="7A4CDCCE" w:rsidR="009B197A" w:rsidRPr="007D0A49" w:rsidRDefault="009B197A" w:rsidP="007D0A49">
            <w:pPr>
              <w:ind w:right="-518"/>
              <w:rPr>
                <w:color w:val="767171" w:themeColor="background2" w:themeShade="80"/>
              </w:rPr>
            </w:pPr>
            <w:r w:rsidRPr="007D0A49">
              <w:rPr>
                <w:rFonts w:ascii="Calibri" w:hAnsi="Calibri"/>
                <w:b/>
                <w:color w:val="002060"/>
                <w:bdr w:val="nil"/>
                <w:lang w:val="fr-FR"/>
              </w:rPr>
              <w:t xml:space="preserve">Domaines de </w:t>
            </w:r>
            <w:r>
              <w:rPr>
                <w:rFonts w:ascii="Calibri" w:eastAsia="Calibri" w:hAnsi="Calibri" w:cs="Calibri"/>
                <w:b/>
                <w:bCs/>
                <w:color w:val="002060"/>
                <w:bdr w:val="nil"/>
                <w:lang w:val="fr-FR"/>
              </w:rPr>
              <w:t>Pratique contributeurs</w:t>
            </w:r>
          </w:p>
        </w:tc>
      </w:tr>
      <w:tr w:rsidR="009B197A" w:rsidRPr="00814D35" w14:paraId="14F21EC9" w14:textId="77777777" w:rsidTr="007D0A49">
        <w:trPr>
          <w:trHeight w:val="360"/>
        </w:trPr>
        <w:tc>
          <w:tcPr>
            <w:tcW w:w="4675" w:type="dxa"/>
            <w:shd w:val="clear" w:color="auto" w:fill="F7F7F7"/>
            <w:vAlign w:val="center"/>
          </w:tcPr>
          <w:p w14:paraId="3DA74526" w14:textId="77777777" w:rsidR="009B197A" w:rsidRPr="007D0A49" w:rsidRDefault="009B197A" w:rsidP="007D0A49">
            <w:pPr>
              <w:ind w:right="60"/>
            </w:pPr>
            <w:r w:rsidRPr="007D0A49">
              <w:rPr>
                <w:rFonts w:ascii="Calibri" w:hAnsi="Calibri"/>
                <w:bdr w:val="nil"/>
                <w:lang w:val="fr-FR"/>
              </w:rPr>
              <w:t>Education</w:t>
            </w:r>
          </w:p>
        </w:tc>
        <w:tc>
          <w:tcPr>
            <w:tcW w:w="5945" w:type="dxa"/>
            <w:shd w:val="clear" w:color="auto" w:fill="F7F7F7"/>
            <w:vAlign w:val="center"/>
          </w:tcPr>
          <w:p w14:paraId="5514AB07" w14:textId="7B33EE93" w:rsidR="009B197A" w:rsidRPr="007D0A49" w:rsidRDefault="009B197A" w:rsidP="007D0A49">
            <w:pPr>
              <w:pStyle w:val="Normal67"/>
              <w:keepNext/>
              <w:ind w:right="75"/>
              <w:rPr>
                <w:color w:val="000000" w:themeColor="text1"/>
                <w:lang w:val="fr-FR"/>
              </w:rPr>
            </w:pPr>
            <w:r>
              <w:rPr>
                <w:rFonts w:cs="Calibri"/>
                <w:bCs/>
                <w:noProof/>
                <w:color w:val="000000"/>
                <w:bdr w:val="nil"/>
                <w:lang w:val="fr-FR"/>
              </w:rPr>
              <w:t xml:space="preserve">Développement numérique, </w:t>
            </w:r>
            <w:r w:rsidRPr="007D0A49">
              <w:rPr>
                <w:color w:val="000000"/>
                <w:bdr w:val="nil"/>
                <w:lang w:val="fr-FR"/>
              </w:rPr>
              <w:t xml:space="preserve">Energie </w:t>
            </w:r>
            <w:r>
              <w:rPr>
                <w:rFonts w:cs="Calibri"/>
                <w:bCs/>
                <w:noProof/>
                <w:color w:val="000000"/>
                <w:bdr w:val="nil"/>
                <w:lang w:val="fr-FR"/>
              </w:rPr>
              <w:t>et industries extractives</w:t>
            </w:r>
            <w:r w:rsidRPr="007D0A49">
              <w:rPr>
                <w:color w:val="000000"/>
                <w:bdr w:val="nil"/>
                <w:lang w:val="fr-FR"/>
              </w:rPr>
              <w:t xml:space="preserve">, Environnement </w:t>
            </w:r>
            <w:r>
              <w:rPr>
                <w:rFonts w:cs="Calibri"/>
                <w:bCs/>
                <w:noProof/>
                <w:color w:val="000000"/>
                <w:bdr w:val="nil"/>
                <w:lang w:val="fr-FR"/>
              </w:rPr>
              <w:t>et ressources naturelles</w:t>
            </w:r>
            <w:r w:rsidR="00352B02">
              <w:rPr>
                <w:rFonts w:cs="Calibri"/>
                <w:bCs/>
                <w:noProof/>
                <w:color w:val="000000"/>
                <w:bdr w:val="nil"/>
                <w:lang w:val="fr-FR"/>
              </w:rPr>
              <w:t xml:space="preserve"> et économie bleu</w:t>
            </w:r>
            <w:r w:rsidRPr="007D0A49">
              <w:rPr>
                <w:color w:val="000000"/>
                <w:bdr w:val="nil"/>
                <w:lang w:val="fr-FR"/>
              </w:rPr>
              <w:t xml:space="preserve">, Santé, Nutrition </w:t>
            </w:r>
            <w:r>
              <w:rPr>
                <w:rFonts w:cs="Calibri"/>
                <w:bCs/>
                <w:noProof/>
                <w:color w:val="000000"/>
                <w:bdr w:val="nil"/>
                <w:lang w:val="fr-FR"/>
              </w:rPr>
              <w:t>et</w:t>
            </w:r>
            <w:r w:rsidRPr="007D0A49">
              <w:rPr>
                <w:color w:val="000000"/>
                <w:bdr w:val="nil"/>
                <w:lang w:val="fr-FR"/>
              </w:rPr>
              <w:t xml:space="preserve"> Population</w:t>
            </w:r>
          </w:p>
        </w:tc>
      </w:tr>
    </w:tbl>
    <w:p w14:paraId="2793C66F" w14:textId="77777777" w:rsidR="009B197A" w:rsidRPr="007D0A49" w:rsidRDefault="009B197A" w:rsidP="007D0A49">
      <w:pPr>
        <w:shd w:val="clear" w:color="auto" w:fill="F7F7F7"/>
        <w:ind w:left="-691" w:right="29"/>
        <w:rPr>
          <w:color w:val="767171" w:themeColor="background2" w:themeShade="80"/>
          <w:lang w:val="fr-FR"/>
        </w:rPr>
      </w:pPr>
    </w:p>
    <w:tbl>
      <w:tblPr>
        <w:tblStyle w:val="TableGrid8"/>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0620"/>
      </w:tblGrid>
      <w:tr w:rsidR="009B197A" w:rsidRPr="00814D35" w14:paraId="38F01B41" w14:textId="77777777" w:rsidTr="007D0A49">
        <w:trPr>
          <w:trHeight w:val="360"/>
        </w:trPr>
        <w:tc>
          <w:tcPr>
            <w:tcW w:w="10620" w:type="dxa"/>
            <w:shd w:val="clear" w:color="auto" w:fill="F7F7F7"/>
            <w:vAlign w:val="center"/>
          </w:tcPr>
          <w:p w14:paraId="6B3059C0" w14:textId="7BDEC213" w:rsidR="009B197A" w:rsidRPr="007D0A49" w:rsidRDefault="009B197A" w:rsidP="007D0A49">
            <w:pPr>
              <w:keepNext/>
              <w:rPr>
                <w:b/>
                <w:color w:val="172D5F"/>
                <w:lang w:val="fr-FR"/>
              </w:rPr>
            </w:pPr>
            <w:r>
              <w:rPr>
                <w:rFonts w:ascii="Calibri" w:eastAsia="Calibri" w:hAnsi="Calibri" w:cs="Calibri"/>
                <w:b/>
                <w:bCs/>
                <w:color w:val="172D5F"/>
                <w:bdr w:val="nil"/>
                <w:lang w:val="fr-FR"/>
              </w:rPr>
              <w:t xml:space="preserve">Analyse en rapport au </w:t>
            </w:r>
            <w:r w:rsidRPr="000D67B4">
              <w:rPr>
                <w:rFonts w:ascii="Calibri" w:eastAsia="Calibri" w:hAnsi="Calibri" w:cs="Calibri"/>
                <w:b/>
                <w:bCs/>
                <w:color w:val="172D5F"/>
                <w:bdr w:val="nil"/>
                <w:lang w:val="fr-FR"/>
              </w:rPr>
              <w:t>changement</w:t>
            </w:r>
            <w:r w:rsidRPr="000D67B4">
              <w:rPr>
                <w:rFonts w:ascii="Calibri" w:hAnsi="Calibri"/>
                <w:b/>
                <w:color w:val="172D5F"/>
                <w:bdr w:val="nil"/>
                <w:lang w:val="fr-FR"/>
              </w:rPr>
              <w:t xml:space="preserve"> climatique et </w:t>
            </w:r>
            <w:r w:rsidRPr="000D67B4">
              <w:rPr>
                <w:rFonts w:ascii="Calibri" w:eastAsia="Calibri" w:hAnsi="Calibri" w:cs="Calibri"/>
                <w:b/>
                <w:bCs/>
                <w:color w:val="172D5F"/>
                <w:bdr w:val="nil"/>
                <w:lang w:val="fr-FR"/>
              </w:rPr>
              <w:t>aux</w:t>
            </w:r>
            <w:r w:rsidRPr="000D67B4">
              <w:rPr>
                <w:rFonts w:ascii="Calibri" w:hAnsi="Calibri"/>
                <w:b/>
                <w:color w:val="172D5F"/>
                <w:bdr w:val="nil"/>
                <w:lang w:val="fr-FR"/>
              </w:rPr>
              <w:t xml:space="preserve"> catastrophes</w:t>
            </w:r>
          </w:p>
        </w:tc>
      </w:tr>
      <w:tr w:rsidR="009B197A" w:rsidRPr="00814D35" w14:paraId="676861E2" w14:textId="77777777" w:rsidTr="007D0A49">
        <w:trPr>
          <w:trHeight w:val="360"/>
        </w:trPr>
        <w:tc>
          <w:tcPr>
            <w:tcW w:w="10620" w:type="dxa"/>
            <w:shd w:val="clear" w:color="auto" w:fill="F7F7F7"/>
            <w:vAlign w:val="center"/>
          </w:tcPr>
          <w:p w14:paraId="6E5253DE" w14:textId="638FC7BD" w:rsidR="009B197A" w:rsidRPr="007D0A49" w:rsidRDefault="009B197A" w:rsidP="007D0A49">
            <w:pPr>
              <w:ind w:right="75"/>
              <w:rPr>
                <w:lang w:val="fr-FR"/>
              </w:rPr>
            </w:pPr>
            <w:r w:rsidRPr="007D0A49">
              <w:rPr>
                <w:rFonts w:ascii="Calibri" w:hAnsi="Calibri"/>
                <w:bdr w:val="nil"/>
                <w:lang w:val="fr-FR"/>
              </w:rPr>
              <w:t xml:space="preserve">Cette opération </w:t>
            </w:r>
            <w:r>
              <w:rPr>
                <w:rFonts w:ascii="Calibri" w:eastAsia="Calibri" w:hAnsi="Calibri" w:cs="Calibri"/>
                <w:noProof/>
                <w:bdr w:val="nil"/>
                <w:lang w:val="fr-FR"/>
              </w:rPr>
              <w:t>a</w:t>
            </w:r>
            <w:r w:rsidRPr="007D0A49">
              <w:rPr>
                <w:rFonts w:ascii="Calibri" w:hAnsi="Calibri"/>
                <w:bdr w:val="nil"/>
                <w:lang w:val="fr-FR"/>
              </w:rPr>
              <w:t xml:space="preserve"> fait l’objet </w:t>
            </w:r>
            <w:r>
              <w:rPr>
                <w:rFonts w:ascii="Calibri" w:eastAsia="Calibri" w:hAnsi="Calibri" w:cs="Calibri"/>
                <w:noProof/>
                <w:bdr w:val="nil"/>
                <w:lang w:val="fr-FR"/>
              </w:rPr>
              <w:t>d’une analyse en rapport au changement climatique</w:t>
            </w:r>
            <w:r w:rsidRPr="007D0A49">
              <w:rPr>
                <w:rFonts w:ascii="Calibri" w:hAnsi="Calibri"/>
                <w:bdr w:val="nil"/>
                <w:lang w:val="fr-FR"/>
              </w:rPr>
              <w:t xml:space="preserve"> et </w:t>
            </w:r>
            <w:r>
              <w:rPr>
                <w:rFonts w:ascii="Calibri" w:eastAsia="Calibri" w:hAnsi="Calibri" w:cs="Calibri"/>
                <w:noProof/>
                <w:bdr w:val="nil"/>
                <w:lang w:val="fr-FR"/>
              </w:rPr>
              <w:t>aux</w:t>
            </w:r>
            <w:r w:rsidRPr="007D0A49">
              <w:rPr>
                <w:rFonts w:ascii="Calibri" w:hAnsi="Calibri"/>
                <w:bdr w:val="nil"/>
                <w:lang w:val="fr-FR"/>
              </w:rPr>
              <w:t xml:space="preserve"> risques de catastrophe à court et à long </w:t>
            </w:r>
            <w:r>
              <w:rPr>
                <w:rFonts w:ascii="Calibri" w:eastAsia="Calibri" w:hAnsi="Calibri" w:cs="Calibri"/>
                <w:noProof/>
                <w:bdr w:val="nil"/>
                <w:lang w:val="fr-FR"/>
              </w:rPr>
              <w:t>termes.</w:t>
            </w:r>
          </w:p>
        </w:tc>
      </w:tr>
    </w:tbl>
    <w:p w14:paraId="2A800D38" w14:textId="77777777" w:rsidR="009B197A" w:rsidRPr="007D0A49" w:rsidRDefault="009B197A" w:rsidP="007D0A49">
      <w:pPr>
        <w:shd w:val="clear" w:color="auto" w:fill="F7F7F7"/>
        <w:ind w:left="-691" w:right="29"/>
        <w:rPr>
          <w:color w:val="767171" w:themeColor="background2" w:themeShade="80"/>
          <w:lang w:val="fr-FR"/>
        </w:rPr>
      </w:pPr>
    </w:p>
    <w:tbl>
      <w:tblPr>
        <w:tblStyle w:val="TableGrid4238"/>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15" w:type="dxa"/>
        </w:tblCellMar>
        <w:tblLook w:val="04A0" w:firstRow="1" w:lastRow="0" w:firstColumn="1" w:lastColumn="0" w:noHBand="0" w:noVBand="1"/>
      </w:tblPr>
      <w:tblGrid>
        <w:gridCol w:w="10620"/>
      </w:tblGrid>
      <w:tr w:rsidR="009B197A" w14:paraId="320ECFAC" w14:textId="77777777" w:rsidTr="007D0A49">
        <w:trPr>
          <w:trHeight w:val="432"/>
        </w:trPr>
        <w:tc>
          <w:tcPr>
            <w:tcW w:w="10620" w:type="dxa"/>
            <w:shd w:val="clear" w:color="auto" w:fill="F7F7F7"/>
          </w:tcPr>
          <w:p w14:paraId="0D87E953" w14:textId="1DEE78C6" w:rsidR="009B197A" w:rsidRPr="007D0A49" w:rsidRDefault="009B197A" w:rsidP="007D0A49">
            <w:pPr>
              <w:pStyle w:val="Normal102"/>
              <w:ind w:left="90"/>
              <w:rPr>
                <w:rFonts w:ascii="Calibri" w:hAnsi="Calibri"/>
                <w:b/>
                <w:color w:val="172D5F"/>
              </w:rPr>
            </w:pPr>
            <w:r>
              <w:rPr>
                <w:rFonts w:ascii="Calibri" w:eastAsia="Calibri" w:hAnsi="Calibri" w:cs="Calibri"/>
                <w:b/>
                <w:bCs/>
                <w:color w:val="172D5F"/>
                <w:sz w:val="22"/>
                <w:szCs w:val="22"/>
                <w:bdr w:val="nil"/>
                <w:lang w:val="fr-FR"/>
              </w:rPr>
              <w:t>Étiquette de genre</w:t>
            </w:r>
          </w:p>
        </w:tc>
      </w:tr>
      <w:tr w:rsidR="009B197A" w14:paraId="3D61BFB4" w14:textId="77777777" w:rsidTr="007D0A49">
        <w:tc>
          <w:tcPr>
            <w:tcW w:w="10620" w:type="dxa"/>
            <w:shd w:val="clear" w:color="auto" w:fill="F7F7F7"/>
          </w:tcPr>
          <w:tbl>
            <w:tblPr>
              <w:tblStyle w:val="TableGrid38"/>
              <w:tblW w:w="106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8800"/>
              <w:gridCol w:w="1815"/>
            </w:tblGrid>
            <w:tr w:rsidR="009B197A" w:rsidRPr="00814D35" w14:paraId="6088D201" w14:textId="77777777" w:rsidTr="007D0A49">
              <w:trPr>
                <w:trHeight w:val="432"/>
              </w:trPr>
              <w:tc>
                <w:tcPr>
                  <w:tcW w:w="10615" w:type="dxa"/>
                  <w:gridSpan w:val="2"/>
                  <w:tcBorders>
                    <w:left w:val="single" w:sz="4" w:space="0" w:color="D9D9D9"/>
                  </w:tcBorders>
                  <w:vAlign w:val="center"/>
                </w:tcPr>
                <w:p w14:paraId="7D41CE00" w14:textId="6FC2E48B" w:rsidR="009B197A" w:rsidRPr="007D0A49" w:rsidRDefault="009B197A" w:rsidP="007D0A49">
                  <w:pPr>
                    <w:pStyle w:val="Normal102"/>
                    <w:ind w:left="13" w:hanging="13"/>
                    <w:rPr>
                      <w:rFonts w:asciiTheme="minorHAnsi" w:hAnsiTheme="minorHAnsi"/>
                      <w:b/>
                      <w:color w:val="7F7F7F" w:themeColor="text1" w:themeTint="80"/>
                      <w:lang w:val="fr-FR"/>
                    </w:rPr>
                  </w:pPr>
                  <w:r w:rsidRPr="007D0A49">
                    <w:rPr>
                      <w:rFonts w:ascii="Calibri" w:hAnsi="Calibri"/>
                      <w:b/>
                      <w:color w:val="7F7F7F"/>
                      <w:sz w:val="22"/>
                      <w:bdr w:val="nil"/>
                      <w:lang w:val="fr-FR"/>
                    </w:rPr>
                    <w:t xml:space="preserve">Le projet prévoit-il </w:t>
                  </w:r>
                  <w:r>
                    <w:rPr>
                      <w:rFonts w:ascii="Calibri" w:eastAsia="Calibri" w:hAnsi="Calibri" w:cs="Calibri"/>
                      <w:b/>
                      <w:bCs/>
                      <w:color w:val="7F7F7F"/>
                      <w:sz w:val="22"/>
                      <w:szCs w:val="22"/>
                      <w:bdr w:val="nil"/>
                      <w:lang w:val="fr-FR"/>
                    </w:rPr>
                    <w:t xml:space="preserve">d'entreprendre les activités </w:t>
                  </w:r>
                  <w:r w:rsidR="00326B41">
                    <w:rPr>
                      <w:rFonts w:ascii="Calibri" w:eastAsia="Calibri" w:hAnsi="Calibri" w:cs="Calibri"/>
                      <w:b/>
                      <w:bCs/>
                      <w:color w:val="7F7F7F"/>
                      <w:sz w:val="22"/>
                      <w:szCs w:val="22"/>
                      <w:bdr w:val="nil"/>
                      <w:lang w:val="fr-FR"/>
                    </w:rPr>
                    <w:t>suivantes</w:t>
                  </w:r>
                  <w:r w:rsidR="00326B41" w:rsidRPr="007D0A49">
                    <w:rPr>
                      <w:rFonts w:ascii="Calibri" w:hAnsi="Calibri"/>
                      <w:b/>
                      <w:color w:val="7F7F7F"/>
                      <w:sz w:val="22"/>
                      <w:bdr w:val="nil"/>
                      <w:lang w:val="fr-FR"/>
                    </w:rPr>
                    <w:t xml:space="preserve"> ?</w:t>
                  </w:r>
                </w:p>
              </w:tc>
            </w:tr>
            <w:tr w:rsidR="009B197A" w14:paraId="52A2E94D" w14:textId="77777777" w:rsidTr="007D0A49">
              <w:trPr>
                <w:trHeight w:val="432"/>
              </w:trPr>
              <w:tc>
                <w:tcPr>
                  <w:tcW w:w="8800" w:type="dxa"/>
                  <w:tcBorders>
                    <w:left w:val="single" w:sz="4" w:space="0" w:color="D9D9D9"/>
                  </w:tcBorders>
                </w:tcPr>
                <w:p w14:paraId="7BED61E0" w14:textId="069B4243" w:rsidR="009B197A" w:rsidRPr="007D0A49" w:rsidRDefault="009B197A" w:rsidP="007D0A49">
                  <w:pPr>
                    <w:pStyle w:val="Normal102"/>
                    <w:spacing w:before="100" w:after="100"/>
                    <w:ind w:left="13" w:hanging="13"/>
                    <w:rPr>
                      <w:rFonts w:asciiTheme="minorHAnsi" w:hAnsiTheme="minorHAnsi"/>
                      <w:color w:val="7F7F7F" w:themeColor="text1" w:themeTint="80"/>
                      <w:lang w:val="fr-FR"/>
                    </w:rPr>
                  </w:pPr>
                  <w:r w:rsidRPr="007D0A49">
                    <w:rPr>
                      <w:rFonts w:ascii="Calibri" w:hAnsi="Calibri"/>
                      <w:color w:val="7F7F7F"/>
                      <w:sz w:val="22"/>
                      <w:bdr w:val="nil"/>
                      <w:lang w:val="fr-FR"/>
                    </w:rPr>
                    <w:t xml:space="preserve">a. Analyse visant à </w:t>
                  </w:r>
                  <w:r>
                    <w:rPr>
                      <w:rFonts w:ascii="Calibri" w:eastAsia="Calibri" w:hAnsi="Calibri" w:cs="Calibri"/>
                      <w:color w:val="7F7F7F"/>
                      <w:sz w:val="22"/>
                      <w:szCs w:val="22"/>
                      <w:bdr w:val="nil"/>
                      <w:lang w:val="fr-FR"/>
                    </w:rPr>
                    <w:t>cerner</w:t>
                  </w:r>
                  <w:r w:rsidRPr="007D0A49">
                    <w:rPr>
                      <w:rFonts w:ascii="Calibri" w:hAnsi="Calibri"/>
                      <w:color w:val="7F7F7F"/>
                      <w:sz w:val="22"/>
                      <w:bdr w:val="nil"/>
                      <w:lang w:val="fr-FR"/>
                    </w:rPr>
                    <w:t xml:space="preserve"> les écarts entre hommes et femmes pertinents au projet, en particulier à la lumière des écarts </w:t>
                  </w:r>
                  <w:r>
                    <w:rPr>
                      <w:rFonts w:ascii="Calibri" w:eastAsia="Calibri" w:hAnsi="Calibri" w:cs="Calibri"/>
                      <w:color w:val="7F7F7F"/>
                      <w:sz w:val="22"/>
                      <w:szCs w:val="22"/>
                      <w:bdr w:val="nil"/>
                      <w:lang w:val="fr-FR"/>
                    </w:rPr>
                    <w:t xml:space="preserve">existants dans le </w:t>
                  </w:r>
                  <w:r w:rsidRPr="007D0A49">
                    <w:rPr>
                      <w:rFonts w:ascii="Calibri" w:hAnsi="Calibri"/>
                      <w:color w:val="7F7F7F"/>
                      <w:sz w:val="22"/>
                      <w:bdr w:val="nil"/>
                      <w:lang w:val="fr-FR"/>
                    </w:rPr>
                    <w:t xml:space="preserve">pays </w:t>
                  </w:r>
                  <w:r>
                    <w:rPr>
                      <w:rFonts w:ascii="Calibri" w:eastAsia="Calibri" w:hAnsi="Calibri" w:cs="Calibri"/>
                      <w:color w:val="7F7F7F"/>
                      <w:sz w:val="22"/>
                      <w:szCs w:val="22"/>
                      <w:bdr w:val="nil"/>
                      <w:lang w:val="fr-FR"/>
                    </w:rPr>
                    <w:t>relevés</w:t>
                  </w:r>
                  <w:r w:rsidRPr="007D0A49">
                    <w:rPr>
                      <w:rFonts w:ascii="Calibri" w:hAnsi="Calibri"/>
                      <w:color w:val="7F7F7F"/>
                      <w:sz w:val="22"/>
                      <w:bdr w:val="nil"/>
                      <w:lang w:val="fr-FR"/>
                    </w:rPr>
                    <w:t xml:space="preserve"> par </w:t>
                  </w:r>
                  <w:r>
                    <w:rPr>
                      <w:rFonts w:ascii="Calibri" w:eastAsia="Calibri" w:hAnsi="Calibri" w:cs="Calibri"/>
                      <w:color w:val="7F7F7F"/>
                      <w:sz w:val="22"/>
                      <w:szCs w:val="22"/>
                      <w:bdr w:val="nil"/>
                      <w:lang w:val="fr-FR"/>
                    </w:rPr>
                    <w:t>l'EDSP</w:t>
                  </w:r>
                  <w:r w:rsidRPr="007D0A49">
                    <w:rPr>
                      <w:rFonts w:ascii="Calibri" w:hAnsi="Calibri"/>
                      <w:color w:val="7F7F7F"/>
                      <w:sz w:val="22"/>
                      <w:bdr w:val="nil"/>
                      <w:lang w:val="fr-FR"/>
                    </w:rPr>
                    <w:t xml:space="preserve"> et </w:t>
                  </w:r>
                  <w:r>
                    <w:rPr>
                      <w:rFonts w:ascii="Calibri" w:eastAsia="Calibri" w:hAnsi="Calibri" w:cs="Calibri"/>
                      <w:color w:val="7F7F7F"/>
                      <w:sz w:val="22"/>
                      <w:szCs w:val="22"/>
                      <w:bdr w:val="nil"/>
                      <w:lang w:val="fr-FR"/>
                    </w:rPr>
                    <w:t>le CPP</w:t>
                  </w:r>
                </w:p>
              </w:tc>
              <w:tc>
                <w:tcPr>
                  <w:tcW w:w="1815" w:type="dxa"/>
                  <w:tcBorders>
                    <w:right w:val="single" w:sz="4" w:space="0" w:color="D9D9D9"/>
                  </w:tcBorders>
                </w:tcPr>
                <w:p w14:paraId="5CD0D5B2" w14:textId="0D49B772" w:rsidR="009B197A" w:rsidRPr="007D0A49" w:rsidRDefault="009B197A" w:rsidP="007D0A49">
                  <w:pPr>
                    <w:pStyle w:val="Normal102"/>
                    <w:spacing w:before="100" w:after="100"/>
                    <w:ind w:left="13" w:hanging="12"/>
                    <w:rPr>
                      <w:color w:val="7F7F7F" w:themeColor="text1" w:themeTint="80"/>
                    </w:rPr>
                  </w:pPr>
                  <w:r w:rsidRPr="00A35C75">
                    <w:rPr>
                      <w:rFonts w:asciiTheme="minorHAnsi" w:hAnsiTheme="minorHAnsi"/>
                      <w:sz w:val="22"/>
                      <w:szCs w:val="22"/>
                    </w:rPr>
                    <w:fldChar w:fldCharType="begin"/>
                  </w:r>
                  <w:r w:rsidRPr="00A35C75">
                    <w:rPr>
                      <w:rFonts w:asciiTheme="minorHAnsi" w:hAnsiTheme="minorHAnsi"/>
                      <w:sz w:val="22"/>
                      <w:szCs w:val="22"/>
                    </w:rPr>
                    <w:instrText xml:space="preserve"> IF </w:instrText>
                  </w:r>
                  <w:r w:rsidRPr="00A35C75">
                    <w:rPr>
                      <w:rFonts w:asciiTheme="minorHAnsi" w:hAnsiTheme="minorHAnsi"/>
                      <w:noProof/>
                      <w:sz w:val="22"/>
                      <w:szCs w:val="22"/>
                    </w:rPr>
                    <w:instrText>Yes</w:instrText>
                  </w:r>
                  <w:r w:rsidRPr="00A35C75">
                    <w:rPr>
                      <w:rFonts w:asciiTheme="minorHAnsi" w:hAnsiTheme="minorHAnsi"/>
                      <w:sz w:val="22"/>
                      <w:szCs w:val="22"/>
                    </w:rPr>
                    <w:instrText xml:space="preserve"> ="TBD" </w:instrText>
                  </w:r>
                  <w:r w:rsidRPr="00A35C75">
                    <w:rPr>
                      <w:rFonts w:asciiTheme="minorHAnsi" w:hAnsiTheme="minorHAnsi" w:cs="Segoe UI Symbol"/>
                      <w:sz w:val="22"/>
                      <w:szCs w:val="22"/>
                    </w:rPr>
                    <w:instrText>" "</w:instrText>
                  </w:r>
                  <w:r w:rsidRPr="00A35C75">
                    <w:rPr>
                      <w:rFonts w:asciiTheme="minorHAnsi" w:hAnsiTheme="minorHAnsi"/>
                      <w:sz w:val="22"/>
                      <w:szCs w:val="22"/>
                    </w:rPr>
                    <w:instrText xml:space="preserve"> </w:instrText>
                  </w:r>
                  <w:r w:rsidRPr="00A35C75">
                    <w:rPr>
                      <w:rFonts w:asciiTheme="minorHAnsi" w:hAnsiTheme="minorHAnsi"/>
                      <w:noProof/>
                      <w:sz w:val="22"/>
                      <w:szCs w:val="22"/>
                    </w:rPr>
                    <w:instrText>Yes</w:instrText>
                  </w:r>
                  <w:r w:rsidRPr="00A35C75">
                    <w:rPr>
                      <w:rFonts w:asciiTheme="minorHAnsi" w:hAnsiTheme="minorHAnsi"/>
                      <w:sz w:val="22"/>
                      <w:szCs w:val="22"/>
                    </w:rPr>
                    <w:instrText xml:space="preserve"> </w:instrText>
                  </w:r>
                  <w:r w:rsidRPr="00A35C75">
                    <w:rPr>
                      <w:rFonts w:asciiTheme="minorHAnsi" w:hAnsiTheme="minorHAnsi"/>
                      <w:sz w:val="22"/>
                      <w:szCs w:val="22"/>
                    </w:rPr>
                    <w:fldChar w:fldCharType="separate"/>
                  </w:r>
                  <w:r w:rsidRPr="00A35C75">
                    <w:rPr>
                      <w:rFonts w:ascii="Calibri" w:eastAsia="Calibri" w:hAnsi="Calibri" w:cs="Calibri"/>
                      <w:sz w:val="22"/>
                      <w:szCs w:val="22"/>
                    </w:rPr>
                    <w:t>Oui</w:t>
                  </w:r>
                  <w:r w:rsidRPr="00A35C75">
                    <w:rPr>
                      <w:rFonts w:asciiTheme="minorHAnsi" w:hAnsiTheme="minorHAnsi"/>
                      <w:sz w:val="22"/>
                      <w:szCs w:val="22"/>
                    </w:rPr>
                    <w:fldChar w:fldCharType="end"/>
                  </w:r>
                </w:p>
              </w:tc>
            </w:tr>
            <w:tr w:rsidR="009B197A" w14:paraId="62B30DFC" w14:textId="77777777" w:rsidTr="007D0A49">
              <w:trPr>
                <w:trHeight w:val="432"/>
              </w:trPr>
              <w:tc>
                <w:tcPr>
                  <w:tcW w:w="8800" w:type="dxa"/>
                  <w:tcBorders>
                    <w:left w:val="single" w:sz="4" w:space="0" w:color="D9D9D9"/>
                  </w:tcBorders>
                </w:tcPr>
                <w:p w14:paraId="4EDD0E6E" w14:textId="64A74F1C" w:rsidR="009B197A" w:rsidRPr="007D0A49" w:rsidRDefault="009B197A" w:rsidP="007D0A49">
                  <w:pPr>
                    <w:pStyle w:val="Normal102"/>
                    <w:spacing w:before="100" w:after="100"/>
                    <w:ind w:left="13" w:hanging="13"/>
                    <w:rPr>
                      <w:rFonts w:asciiTheme="minorHAnsi" w:hAnsiTheme="minorHAnsi"/>
                      <w:color w:val="7F7F7F" w:themeColor="text1" w:themeTint="80"/>
                      <w:lang w:val="fr-FR"/>
                    </w:rPr>
                  </w:pPr>
                  <w:r w:rsidRPr="007D0A49">
                    <w:rPr>
                      <w:rFonts w:ascii="Calibri" w:hAnsi="Calibri"/>
                      <w:color w:val="7F7F7F"/>
                      <w:sz w:val="22"/>
                      <w:bdr w:val="nil"/>
                      <w:lang w:val="fr-FR"/>
                    </w:rPr>
                    <w:t xml:space="preserve">b. Action(s) spécifique(s) visant à combler les écarts </w:t>
                  </w:r>
                  <w:r>
                    <w:rPr>
                      <w:rFonts w:ascii="Calibri" w:eastAsia="Calibri" w:hAnsi="Calibri" w:cs="Calibri"/>
                      <w:color w:val="7F7F7F"/>
                      <w:sz w:val="22"/>
                      <w:szCs w:val="22"/>
                      <w:bdr w:val="nil"/>
                      <w:lang w:val="fr-FR"/>
                    </w:rPr>
                    <w:t>de genre cernés</w:t>
                  </w:r>
                  <w:r w:rsidRPr="007D0A49">
                    <w:rPr>
                      <w:rFonts w:ascii="Calibri" w:hAnsi="Calibri"/>
                      <w:color w:val="7F7F7F"/>
                      <w:sz w:val="22"/>
                      <w:bdr w:val="nil"/>
                      <w:lang w:val="fr-FR"/>
                    </w:rPr>
                    <w:t xml:space="preserve"> en (a) et</w:t>
                  </w:r>
                  <w:r>
                    <w:rPr>
                      <w:rFonts w:ascii="Calibri" w:eastAsia="Calibri" w:hAnsi="Calibri" w:cs="Calibri"/>
                      <w:color w:val="7F7F7F"/>
                      <w:sz w:val="22"/>
                      <w:szCs w:val="22"/>
                      <w:bdr w:val="nil"/>
                      <w:lang w:val="fr-FR"/>
                    </w:rPr>
                    <w:t>/</w:t>
                  </w:r>
                  <w:r w:rsidRPr="007D0A49">
                    <w:rPr>
                      <w:rFonts w:ascii="Calibri" w:hAnsi="Calibri"/>
                      <w:color w:val="7F7F7F"/>
                      <w:sz w:val="22"/>
                      <w:bdr w:val="nil"/>
                      <w:lang w:val="fr-FR"/>
                    </w:rPr>
                    <w:t>ou à améliorer l'autonomisation des femmes ou des hommes</w:t>
                  </w:r>
                </w:p>
              </w:tc>
              <w:tc>
                <w:tcPr>
                  <w:tcW w:w="1815" w:type="dxa"/>
                  <w:tcBorders>
                    <w:right w:val="single" w:sz="4" w:space="0" w:color="D9D9D9"/>
                  </w:tcBorders>
                </w:tcPr>
                <w:p w14:paraId="117F7B8A" w14:textId="0192CAB4" w:rsidR="009B197A" w:rsidRPr="007D0A49" w:rsidRDefault="009B197A" w:rsidP="007D0A49">
                  <w:pPr>
                    <w:pStyle w:val="Normal102"/>
                    <w:spacing w:before="100" w:after="100"/>
                    <w:ind w:left="13" w:hanging="12"/>
                    <w:rPr>
                      <w:color w:val="7F7F7F" w:themeColor="text1" w:themeTint="80"/>
                    </w:rPr>
                  </w:pPr>
                  <w:r w:rsidRPr="00A35C75">
                    <w:rPr>
                      <w:rFonts w:asciiTheme="minorHAnsi" w:hAnsiTheme="minorHAnsi"/>
                      <w:sz w:val="22"/>
                      <w:szCs w:val="22"/>
                    </w:rPr>
                    <w:fldChar w:fldCharType="begin"/>
                  </w:r>
                  <w:r w:rsidRPr="00A35C75">
                    <w:rPr>
                      <w:rFonts w:asciiTheme="minorHAnsi" w:hAnsiTheme="minorHAnsi"/>
                      <w:sz w:val="22"/>
                      <w:szCs w:val="22"/>
                    </w:rPr>
                    <w:instrText xml:space="preserve"> IF </w:instrText>
                  </w:r>
                  <w:r w:rsidRPr="00A35C75">
                    <w:rPr>
                      <w:rFonts w:asciiTheme="minorHAnsi" w:hAnsiTheme="minorHAnsi"/>
                      <w:noProof/>
                      <w:sz w:val="22"/>
                      <w:szCs w:val="22"/>
                    </w:rPr>
                    <w:instrText>Yes</w:instrText>
                  </w:r>
                  <w:r w:rsidRPr="00A35C75">
                    <w:rPr>
                      <w:rFonts w:asciiTheme="minorHAnsi" w:hAnsiTheme="minorHAnsi"/>
                      <w:sz w:val="22"/>
                      <w:szCs w:val="22"/>
                    </w:rPr>
                    <w:instrText xml:space="preserve"> ="TBD" </w:instrText>
                  </w:r>
                  <w:r w:rsidRPr="00A35C75">
                    <w:rPr>
                      <w:rFonts w:asciiTheme="minorHAnsi" w:hAnsiTheme="minorHAnsi" w:cs="Segoe UI Symbol"/>
                      <w:sz w:val="22"/>
                      <w:szCs w:val="22"/>
                    </w:rPr>
                    <w:instrText>" "</w:instrText>
                  </w:r>
                  <w:r w:rsidRPr="00A35C75">
                    <w:rPr>
                      <w:rFonts w:asciiTheme="minorHAnsi" w:hAnsiTheme="minorHAnsi"/>
                      <w:sz w:val="22"/>
                      <w:szCs w:val="22"/>
                    </w:rPr>
                    <w:instrText xml:space="preserve"> </w:instrText>
                  </w:r>
                  <w:r w:rsidRPr="00A35C75">
                    <w:rPr>
                      <w:rFonts w:asciiTheme="minorHAnsi" w:hAnsiTheme="minorHAnsi"/>
                      <w:noProof/>
                      <w:sz w:val="22"/>
                      <w:szCs w:val="22"/>
                    </w:rPr>
                    <w:instrText>Yes</w:instrText>
                  </w:r>
                  <w:r w:rsidRPr="00A35C75">
                    <w:rPr>
                      <w:rFonts w:asciiTheme="minorHAnsi" w:hAnsiTheme="minorHAnsi"/>
                      <w:sz w:val="22"/>
                      <w:szCs w:val="22"/>
                    </w:rPr>
                    <w:instrText xml:space="preserve"> </w:instrText>
                  </w:r>
                  <w:r w:rsidRPr="00A35C75">
                    <w:rPr>
                      <w:rFonts w:asciiTheme="minorHAnsi" w:hAnsiTheme="minorHAnsi"/>
                      <w:sz w:val="22"/>
                      <w:szCs w:val="22"/>
                    </w:rPr>
                    <w:fldChar w:fldCharType="separate"/>
                  </w:r>
                  <w:r w:rsidRPr="00A35C75">
                    <w:rPr>
                      <w:rFonts w:ascii="Calibri" w:eastAsia="Calibri" w:hAnsi="Calibri" w:cs="Calibri"/>
                      <w:sz w:val="22"/>
                      <w:szCs w:val="22"/>
                    </w:rPr>
                    <w:t>Oui</w:t>
                  </w:r>
                  <w:r w:rsidRPr="00A35C75">
                    <w:rPr>
                      <w:rFonts w:asciiTheme="minorHAnsi" w:hAnsiTheme="minorHAnsi"/>
                      <w:sz w:val="22"/>
                      <w:szCs w:val="22"/>
                    </w:rPr>
                    <w:fldChar w:fldCharType="end"/>
                  </w:r>
                </w:p>
              </w:tc>
            </w:tr>
            <w:tr w:rsidR="009B197A" w14:paraId="35CB778D" w14:textId="77777777" w:rsidTr="007D0A49">
              <w:trPr>
                <w:trHeight w:val="432"/>
              </w:trPr>
              <w:tc>
                <w:tcPr>
                  <w:tcW w:w="8800" w:type="dxa"/>
                  <w:tcBorders>
                    <w:left w:val="single" w:sz="4" w:space="0" w:color="D9D9D9"/>
                  </w:tcBorders>
                </w:tcPr>
                <w:p w14:paraId="0A2C66E0" w14:textId="2E37442D" w:rsidR="009B197A" w:rsidRPr="007D0A49" w:rsidRDefault="009B197A" w:rsidP="007D0A49">
                  <w:pPr>
                    <w:pStyle w:val="Normal102"/>
                    <w:spacing w:before="100" w:after="100"/>
                    <w:ind w:left="13" w:hanging="13"/>
                    <w:rPr>
                      <w:rFonts w:asciiTheme="minorHAnsi" w:hAnsiTheme="minorHAnsi"/>
                      <w:color w:val="7F7F7F" w:themeColor="text1" w:themeTint="80"/>
                      <w:lang w:val="fr-FR"/>
                    </w:rPr>
                  </w:pPr>
                  <w:r w:rsidRPr="007D0A49">
                    <w:rPr>
                      <w:rFonts w:ascii="Calibri" w:hAnsi="Calibri"/>
                      <w:color w:val="7F7F7F"/>
                      <w:sz w:val="22"/>
                      <w:bdr w:val="nil"/>
                      <w:lang w:val="fr-FR"/>
                    </w:rPr>
                    <w:t xml:space="preserve">c. </w:t>
                  </w:r>
                  <w:r>
                    <w:rPr>
                      <w:rFonts w:ascii="Calibri" w:eastAsia="Calibri" w:hAnsi="Calibri" w:cs="Calibri"/>
                      <w:color w:val="7F7F7F"/>
                      <w:sz w:val="22"/>
                      <w:szCs w:val="22"/>
                      <w:bdr w:val="nil"/>
                      <w:lang w:val="fr-FR"/>
                    </w:rPr>
                    <w:t>Inclusion d'indicateurs</w:t>
                  </w:r>
                  <w:r w:rsidRPr="007D0A49">
                    <w:rPr>
                      <w:rFonts w:ascii="Calibri" w:hAnsi="Calibri"/>
                      <w:color w:val="7F7F7F"/>
                      <w:sz w:val="22"/>
                      <w:bdr w:val="nil"/>
                      <w:lang w:val="fr-FR"/>
                    </w:rPr>
                    <w:t xml:space="preserve"> dans le cadre de résultats pour suivre les résultats des actions </w:t>
                  </w:r>
                  <w:r>
                    <w:rPr>
                      <w:rFonts w:ascii="Calibri" w:eastAsia="Calibri" w:hAnsi="Calibri" w:cs="Calibri"/>
                      <w:color w:val="7F7F7F"/>
                      <w:sz w:val="22"/>
                      <w:szCs w:val="22"/>
                      <w:bdr w:val="nil"/>
                      <w:lang w:val="fr-FR"/>
                    </w:rPr>
                    <w:t>définies</w:t>
                  </w:r>
                  <w:r w:rsidRPr="007D0A49">
                    <w:rPr>
                      <w:rFonts w:ascii="Calibri" w:hAnsi="Calibri"/>
                      <w:color w:val="7F7F7F"/>
                      <w:sz w:val="22"/>
                      <w:bdr w:val="nil"/>
                      <w:lang w:val="fr-FR"/>
                    </w:rPr>
                    <w:t xml:space="preserve"> en (b)</w:t>
                  </w:r>
                </w:p>
              </w:tc>
              <w:tc>
                <w:tcPr>
                  <w:tcW w:w="1815" w:type="dxa"/>
                  <w:tcBorders>
                    <w:right w:val="single" w:sz="4" w:space="0" w:color="D9D9D9"/>
                  </w:tcBorders>
                </w:tcPr>
                <w:p w14:paraId="6473492F" w14:textId="193F39E8" w:rsidR="009B197A" w:rsidRPr="007D0A49" w:rsidRDefault="009B197A" w:rsidP="007D0A49">
                  <w:pPr>
                    <w:pStyle w:val="Normal102"/>
                    <w:spacing w:before="100" w:after="100"/>
                    <w:ind w:left="13" w:hanging="12"/>
                    <w:rPr>
                      <w:color w:val="7F7F7F" w:themeColor="text1" w:themeTint="80"/>
                    </w:rPr>
                  </w:pPr>
                  <w:r w:rsidRPr="00A35C75">
                    <w:rPr>
                      <w:rFonts w:asciiTheme="minorHAnsi" w:hAnsiTheme="minorHAnsi"/>
                      <w:sz w:val="22"/>
                      <w:szCs w:val="22"/>
                    </w:rPr>
                    <w:fldChar w:fldCharType="begin"/>
                  </w:r>
                  <w:r w:rsidRPr="00A35C75">
                    <w:rPr>
                      <w:rFonts w:asciiTheme="minorHAnsi" w:hAnsiTheme="minorHAnsi"/>
                      <w:sz w:val="22"/>
                      <w:szCs w:val="22"/>
                    </w:rPr>
                    <w:instrText xml:space="preserve"> IF </w:instrText>
                  </w:r>
                  <w:r w:rsidRPr="00A35C75">
                    <w:rPr>
                      <w:rFonts w:asciiTheme="minorHAnsi" w:hAnsiTheme="minorHAnsi"/>
                      <w:noProof/>
                      <w:sz w:val="22"/>
                      <w:szCs w:val="22"/>
                    </w:rPr>
                    <w:instrText>Yes</w:instrText>
                  </w:r>
                  <w:r w:rsidRPr="00A35C75">
                    <w:rPr>
                      <w:rFonts w:asciiTheme="minorHAnsi" w:hAnsiTheme="minorHAnsi"/>
                      <w:sz w:val="22"/>
                      <w:szCs w:val="22"/>
                    </w:rPr>
                    <w:instrText xml:space="preserve"> ="TBD" </w:instrText>
                  </w:r>
                  <w:r w:rsidRPr="00A35C75">
                    <w:rPr>
                      <w:rFonts w:asciiTheme="minorHAnsi" w:hAnsiTheme="minorHAnsi" w:cs="Segoe UI Symbol"/>
                      <w:sz w:val="22"/>
                      <w:szCs w:val="22"/>
                    </w:rPr>
                    <w:instrText>" "</w:instrText>
                  </w:r>
                  <w:r w:rsidRPr="00A35C75">
                    <w:rPr>
                      <w:rFonts w:asciiTheme="minorHAnsi" w:hAnsiTheme="minorHAnsi"/>
                      <w:sz w:val="22"/>
                      <w:szCs w:val="22"/>
                    </w:rPr>
                    <w:instrText xml:space="preserve"> </w:instrText>
                  </w:r>
                  <w:r w:rsidRPr="00A35C75">
                    <w:rPr>
                      <w:rFonts w:asciiTheme="minorHAnsi" w:hAnsiTheme="minorHAnsi"/>
                      <w:noProof/>
                      <w:sz w:val="22"/>
                      <w:szCs w:val="22"/>
                    </w:rPr>
                    <w:instrText>Yes</w:instrText>
                  </w:r>
                  <w:r w:rsidRPr="00A35C75">
                    <w:rPr>
                      <w:rFonts w:asciiTheme="minorHAnsi" w:hAnsiTheme="minorHAnsi"/>
                      <w:sz w:val="22"/>
                      <w:szCs w:val="22"/>
                    </w:rPr>
                    <w:instrText xml:space="preserve"> </w:instrText>
                  </w:r>
                  <w:r w:rsidRPr="00A35C75">
                    <w:rPr>
                      <w:rFonts w:asciiTheme="minorHAnsi" w:hAnsiTheme="minorHAnsi"/>
                      <w:sz w:val="22"/>
                      <w:szCs w:val="22"/>
                    </w:rPr>
                    <w:fldChar w:fldCharType="separate"/>
                  </w:r>
                  <w:r w:rsidRPr="00A35C75">
                    <w:rPr>
                      <w:rFonts w:ascii="Calibri" w:eastAsia="Calibri" w:hAnsi="Calibri" w:cs="Calibri"/>
                      <w:sz w:val="22"/>
                      <w:szCs w:val="22"/>
                    </w:rPr>
                    <w:t>Oui</w:t>
                  </w:r>
                  <w:r w:rsidRPr="00A35C75">
                    <w:rPr>
                      <w:rFonts w:asciiTheme="minorHAnsi" w:hAnsiTheme="minorHAnsi"/>
                      <w:sz w:val="22"/>
                      <w:szCs w:val="22"/>
                    </w:rPr>
                    <w:fldChar w:fldCharType="end"/>
                  </w:r>
                </w:p>
              </w:tc>
            </w:tr>
          </w:tbl>
          <w:p w14:paraId="59B63024" w14:textId="77777777" w:rsidR="009B197A" w:rsidRPr="00302719" w:rsidRDefault="009B197A" w:rsidP="007D0A49">
            <w:pPr>
              <w:pStyle w:val="Normal102"/>
              <w:ind w:left="-9"/>
              <w:rPr>
                <w:b/>
                <w:color w:val="172D5F"/>
              </w:rPr>
            </w:pPr>
          </w:p>
        </w:tc>
      </w:tr>
      <w:tr w:rsidR="009B197A" w14:paraId="3B9C09E5" w14:textId="77777777" w:rsidTr="007D0A49">
        <w:tc>
          <w:tcPr>
            <w:tcW w:w="10620" w:type="dxa"/>
            <w:shd w:val="clear" w:color="auto" w:fill="F7F7F7"/>
          </w:tcPr>
          <w:p w14:paraId="6A042212" w14:textId="77777777" w:rsidR="009B197A" w:rsidRPr="007D0A49" w:rsidRDefault="009B197A" w:rsidP="007D0A49">
            <w:pPr>
              <w:pStyle w:val="Normal102"/>
              <w:rPr>
                <w:color w:val="7F7F7F" w:themeColor="text1" w:themeTint="80"/>
              </w:rPr>
            </w:pPr>
          </w:p>
        </w:tc>
      </w:tr>
    </w:tbl>
    <w:p w14:paraId="6C346B9B" w14:textId="77777777" w:rsidR="009B197A" w:rsidRPr="007D0A49" w:rsidRDefault="009B197A" w:rsidP="007D0A49">
      <w:pPr>
        <w:shd w:val="clear" w:color="auto" w:fill="F7F7F7"/>
        <w:spacing w:line="60" w:lineRule="exact"/>
        <w:ind w:left="-691" w:right="29"/>
        <w:rPr>
          <w:color w:val="767171" w:themeColor="background2" w:themeShade="80"/>
        </w:rPr>
      </w:pPr>
    </w:p>
    <w:tbl>
      <w:tblPr>
        <w:tblStyle w:val="TableGrid8"/>
        <w:tblW w:w="10584" w:type="dxa"/>
        <w:tblInd w:w="-720" w:type="dxa"/>
        <w:tblBorders>
          <w:top w:val="none" w:sz="0" w:space="0" w:color="auto"/>
          <w:left w:val="single" w:sz="24" w:space="0" w:color="BFBFBF"/>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10584"/>
      </w:tblGrid>
      <w:tr w:rsidR="009B197A" w:rsidRPr="00814D35" w14:paraId="557403AE" w14:textId="77777777" w:rsidTr="007D0A49">
        <w:trPr>
          <w:trHeight w:val="432"/>
        </w:trPr>
        <w:tc>
          <w:tcPr>
            <w:tcW w:w="10584" w:type="dxa"/>
            <w:shd w:val="clear" w:color="auto" w:fill="F2F2F2"/>
            <w:vAlign w:val="center"/>
          </w:tcPr>
          <w:p w14:paraId="32111C36" w14:textId="1079E13E" w:rsidR="009B197A" w:rsidRPr="007D0A49" w:rsidRDefault="009B197A" w:rsidP="007D0A49">
            <w:pPr>
              <w:keepNext/>
              <w:ind w:right="29"/>
              <w:rPr>
                <w:color w:val="767171" w:themeColor="background2" w:themeShade="80"/>
                <w:lang w:val="fr-FR"/>
              </w:rPr>
            </w:pPr>
            <w:r w:rsidRPr="007D0A49">
              <w:rPr>
                <w:rFonts w:ascii="Calibri" w:hAnsi="Calibri"/>
                <w:b/>
                <w:bdr w:val="nil"/>
                <w:lang w:val="fr-FR"/>
              </w:rPr>
              <w:t xml:space="preserve">OUTIL </w:t>
            </w:r>
            <w:r>
              <w:rPr>
                <w:rFonts w:ascii="Calibri" w:eastAsia="Calibri" w:hAnsi="Calibri" w:cs="Calibri"/>
                <w:b/>
                <w:bCs/>
                <w:bdr w:val="nil"/>
                <w:lang w:val="fr-FR"/>
              </w:rPr>
              <w:t>DE NOTATION</w:t>
            </w:r>
            <w:r w:rsidRPr="007D0A49">
              <w:rPr>
                <w:rFonts w:ascii="Calibri" w:hAnsi="Calibri"/>
                <w:b/>
                <w:bdr w:val="nil"/>
                <w:lang w:val="fr-FR"/>
              </w:rPr>
              <w:t xml:space="preserve"> SYSTEMATIQUE </w:t>
            </w:r>
            <w:r>
              <w:rPr>
                <w:rFonts w:ascii="Calibri" w:eastAsia="Calibri" w:hAnsi="Calibri" w:cs="Calibri"/>
                <w:b/>
                <w:bCs/>
                <w:bdr w:val="nil"/>
                <w:lang w:val="fr-FR"/>
              </w:rPr>
              <w:t xml:space="preserve">DES </w:t>
            </w:r>
            <w:r w:rsidRPr="007D0A49">
              <w:rPr>
                <w:rFonts w:ascii="Calibri" w:hAnsi="Calibri"/>
                <w:b/>
                <w:bdr w:val="nil"/>
                <w:lang w:val="fr-FR"/>
              </w:rPr>
              <w:t xml:space="preserve">RISQUES </w:t>
            </w:r>
            <w:r>
              <w:rPr>
                <w:rFonts w:ascii="Calibri" w:eastAsia="Calibri" w:hAnsi="Calibri" w:cs="Calibri"/>
                <w:b/>
                <w:bCs/>
                <w:bdr w:val="nil"/>
                <w:lang w:val="fr-FR"/>
              </w:rPr>
              <w:t xml:space="preserve">AUX OPERATIONS </w:t>
            </w:r>
            <w:r w:rsidRPr="007D0A49">
              <w:rPr>
                <w:rFonts w:ascii="Calibri" w:hAnsi="Calibri"/>
                <w:b/>
                <w:bdr w:val="nil"/>
                <w:lang w:val="fr-FR"/>
              </w:rPr>
              <w:t>(SORT)</w:t>
            </w:r>
          </w:p>
        </w:tc>
      </w:tr>
    </w:tbl>
    <w:p w14:paraId="5EBE0FAA" w14:textId="77777777" w:rsidR="009B197A" w:rsidRPr="007D0A49" w:rsidRDefault="009B197A" w:rsidP="007D0A49">
      <w:pPr>
        <w:keepNext/>
        <w:shd w:val="clear" w:color="auto" w:fill="F7F7F7"/>
        <w:ind w:left="-691" w:right="29"/>
        <w:rPr>
          <w:color w:val="767171" w:themeColor="background2" w:themeShade="80"/>
          <w:lang w:val="fr-FR"/>
        </w:rPr>
      </w:pPr>
    </w:p>
    <w:tbl>
      <w:tblPr>
        <w:tblStyle w:val="TableGrid8"/>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0" w:type="dxa"/>
        </w:tblCellMar>
        <w:tblLook w:val="04A0" w:firstRow="1" w:lastRow="0" w:firstColumn="1" w:lastColumn="0" w:noHBand="0" w:noVBand="1"/>
      </w:tblPr>
      <w:tblGrid>
        <w:gridCol w:w="7740"/>
        <w:gridCol w:w="2880"/>
      </w:tblGrid>
      <w:tr w:rsidR="009B197A" w14:paraId="14F90749" w14:textId="77777777" w:rsidTr="007D0A49">
        <w:trPr>
          <w:trHeight w:val="432"/>
        </w:trPr>
        <w:tc>
          <w:tcPr>
            <w:tcW w:w="7740" w:type="dxa"/>
            <w:tcBorders>
              <w:bottom w:val="single" w:sz="12" w:space="0" w:color="AEAAAA"/>
            </w:tcBorders>
            <w:shd w:val="clear" w:color="auto" w:fill="F7F7F7"/>
            <w:vAlign w:val="center"/>
          </w:tcPr>
          <w:p w14:paraId="3C6BC459" w14:textId="2EC2C710" w:rsidR="009B197A" w:rsidRPr="007D0A49" w:rsidRDefault="009B197A" w:rsidP="007D0A49">
            <w:pPr>
              <w:keepNext/>
              <w:spacing w:after="60"/>
              <w:rPr>
                <w:b/>
                <w:color w:val="7F7F7F" w:themeColor="text1" w:themeTint="80"/>
              </w:rPr>
            </w:pPr>
            <w:r w:rsidRPr="007D0A49">
              <w:rPr>
                <w:rFonts w:ascii="Calibri" w:hAnsi="Calibri"/>
                <w:b/>
                <w:color w:val="7F7F7F"/>
                <w:bdr w:val="nil"/>
                <w:lang w:val="fr-FR"/>
              </w:rPr>
              <w:t xml:space="preserve">Catégorie de </w:t>
            </w:r>
            <w:r>
              <w:rPr>
                <w:rFonts w:ascii="Calibri" w:eastAsia="Calibri" w:hAnsi="Calibri" w:cs="Calibri"/>
                <w:b/>
                <w:bCs/>
                <w:color w:val="7F7F7F"/>
                <w:bdr w:val="nil"/>
                <w:lang w:val="fr-FR"/>
              </w:rPr>
              <w:t>risque</w:t>
            </w:r>
          </w:p>
        </w:tc>
        <w:tc>
          <w:tcPr>
            <w:tcW w:w="2880" w:type="dxa"/>
            <w:tcBorders>
              <w:bottom w:val="single" w:sz="12" w:space="0" w:color="AEAAAA"/>
            </w:tcBorders>
            <w:shd w:val="clear" w:color="auto" w:fill="F7F7F7"/>
            <w:vAlign w:val="center"/>
          </w:tcPr>
          <w:p w14:paraId="0D587123" w14:textId="3010F846" w:rsidR="009B197A" w:rsidRPr="007D0A49" w:rsidRDefault="009B197A" w:rsidP="007D0A49">
            <w:pPr>
              <w:keepNext/>
              <w:spacing w:after="60"/>
              <w:rPr>
                <w:b/>
                <w:color w:val="7F7F7F" w:themeColor="text1" w:themeTint="80"/>
              </w:rPr>
            </w:pPr>
            <w:r w:rsidRPr="007D0A49">
              <w:rPr>
                <w:rFonts w:ascii="Calibri" w:hAnsi="Calibri"/>
                <w:b/>
                <w:color w:val="7F7F7F"/>
                <w:bdr w:val="nil"/>
                <w:lang w:val="fr-FR"/>
              </w:rPr>
              <w:t>Évaluation</w:t>
            </w:r>
          </w:p>
        </w:tc>
      </w:tr>
      <w:tr w:rsidR="009B197A" w14:paraId="36C93CF0" w14:textId="77777777" w:rsidTr="007D0A49">
        <w:trPr>
          <w:trHeight w:val="432"/>
        </w:trPr>
        <w:tc>
          <w:tcPr>
            <w:tcW w:w="10620" w:type="dxa"/>
            <w:gridSpan w:val="2"/>
            <w:tcBorders>
              <w:top w:val="single" w:sz="12" w:space="0" w:color="AEAAAA"/>
            </w:tcBorders>
            <w:shd w:val="clear" w:color="auto" w:fill="F7F7F7"/>
            <w:vAlign w:val="center"/>
          </w:tcPr>
          <w:p w14:paraId="30993E82" w14:textId="77777777" w:rsidR="009B197A" w:rsidRPr="007D0A49" w:rsidRDefault="009B197A" w:rsidP="007D0A49">
            <w:pPr>
              <w:spacing w:line="14" w:lineRule="exact"/>
            </w:pPr>
          </w:p>
          <w:tbl>
            <w:tblPr>
              <w:tblStyle w:val="TableGrid8"/>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9B197A" w14:paraId="50C4388E" w14:textId="77777777" w:rsidTr="007D0A49">
              <w:trPr>
                <w:trHeight w:val="432"/>
              </w:trPr>
              <w:tc>
                <w:tcPr>
                  <w:tcW w:w="7730" w:type="dxa"/>
                  <w:tcBorders>
                    <w:bottom w:val="single" w:sz="8" w:space="0" w:color="D9D9D9"/>
                  </w:tcBorders>
                  <w:vAlign w:val="center"/>
                </w:tcPr>
                <w:p w14:paraId="01FFC38B" w14:textId="230CA255" w:rsidR="009B197A" w:rsidRPr="007D0A49" w:rsidRDefault="009B197A" w:rsidP="007D0A49">
                  <w:pPr>
                    <w:ind w:left="86" w:right="75"/>
                  </w:pPr>
                  <w:r w:rsidRPr="007D0A49">
                    <w:rPr>
                      <w:rFonts w:ascii="Calibri" w:hAnsi="Calibri"/>
                      <w:bdr w:val="nil"/>
                      <w:lang w:val="fr-FR"/>
                    </w:rPr>
                    <w:t xml:space="preserve">1. Politique et </w:t>
                  </w:r>
                  <w:r>
                    <w:rPr>
                      <w:rFonts w:ascii="Calibri" w:eastAsia="Calibri" w:hAnsi="Calibri" w:cs="Calibri"/>
                      <w:noProof/>
                      <w:bdr w:val="nil"/>
                      <w:lang w:val="fr-FR"/>
                    </w:rPr>
                    <w:t>gouvernance</w:t>
                  </w:r>
                </w:p>
              </w:tc>
              <w:tc>
                <w:tcPr>
                  <w:tcW w:w="2880" w:type="dxa"/>
                  <w:tcBorders>
                    <w:bottom w:val="single" w:sz="8" w:space="0" w:color="D9D9D9"/>
                  </w:tcBorders>
                  <w:vAlign w:val="center"/>
                </w:tcPr>
                <w:p w14:paraId="4BFD5575" w14:textId="36BC5C1D" w:rsidR="009B197A" w:rsidRPr="007D0A49" w:rsidRDefault="009B197A" w:rsidP="007D0A49">
                  <w:pPr>
                    <w:ind w:right="75"/>
                  </w:pPr>
                  <w:r w:rsidRPr="007D0A49">
                    <w:rPr>
                      <w:color w:val="000000" w:themeColor="text1"/>
                    </w:rPr>
                    <w:fldChar w:fldCharType="begin"/>
                  </w:r>
                  <w:r w:rsidRPr="007D0A49">
                    <w:rPr>
                      <w:color w:val="000000" w:themeColor="text1"/>
                    </w:rPr>
                    <w:instrText xml:space="preserve"> IF S ="L" </w:instrText>
                  </w:r>
                  <w:r w:rsidRPr="00501672">
                    <w:rPr>
                      <w:rFonts w:ascii="Wingdings" w:hAnsi="Wingdings"/>
                      <w:color w:val="7CAF1B"/>
                    </w:rPr>
                    <w:sym w:font="Wingdings" w:char="F06C"/>
                  </w:r>
                  <w:r w:rsidRPr="007D0A49">
                    <w:rPr>
                      <w:color w:val="000000" w:themeColor="text1"/>
                    </w:rPr>
                    <w:instrText xml:space="preserve">    \* MERGEFORMAT </w:instrText>
                  </w:r>
                  <w:r w:rsidRPr="007D0A49">
                    <w:rPr>
                      <w:color w:val="000000" w:themeColor="text1"/>
                    </w:rPr>
                    <w:fldChar w:fldCharType="end"/>
                  </w:r>
                  <w:r w:rsidRPr="007D0A49">
                    <w:rPr>
                      <w:color w:val="000000" w:themeColor="text1"/>
                    </w:rPr>
                    <w:fldChar w:fldCharType="begin"/>
                  </w:r>
                  <w:r w:rsidRPr="007D0A49">
                    <w:rPr>
                      <w:color w:val="000000" w:themeColor="text1"/>
                    </w:rPr>
                    <w:instrText xml:space="preserve"> IF S ="M" </w:instrText>
                  </w:r>
                  <w:r w:rsidRPr="00501672">
                    <w:rPr>
                      <w:rFonts w:ascii="Wingdings" w:hAnsi="Wingdings"/>
                      <w:color w:val="FECC00"/>
                    </w:rPr>
                    <w:sym w:font="Wingdings" w:char="F06C"/>
                  </w:r>
                  <w:r w:rsidRPr="007D0A49">
                    <w:rPr>
                      <w:color w:val="000000" w:themeColor="text1"/>
                    </w:rPr>
                    <w:instrText xml:space="preserve">    \* MERGEFORMAT </w:instrText>
                  </w:r>
                  <w:r w:rsidRPr="007D0A49">
                    <w:rPr>
                      <w:color w:val="000000" w:themeColor="text1"/>
                    </w:rPr>
                    <w:fldChar w:fldCharType="end"/>
                  </w:r>
                  <w:r w:rsidRPr="007D0A49">
                    <w:rPr>
                      <w:color w:val="000000" w:themeColor="text1"/>
                    </w:rPr>
                    <w:fldChar w:fldCharType="begin"/>
                  </w:r>
                  <w:r w:rsidRPr="007D0A49">
                    <w:rPr>
                      <w:color w:val="000000" w:themeColor="text1"/>
                    </w:rPr>
                    <w:instrText xml:space="preserve"> IF S ="H" </w:instrText>
                  </w:r>
                  <w:r w:rsidRPr="00501672">
                    <w:rPr>
                      <w:rFonts w:ascii="Wingdings" w:hAnsi="Wingdings"/>
                      <w:color w:val="FC0301"/>
                    </w:rPr>
                    <w:sym w:font="Wingdings" w:char="F06C"/>
                  </w:r>
                  <w:r w:rsidRPr="007D0A49">
                    <w:rPr>
                      <w:color w:val="000000" w:themeColor="text1"/>
                    </w:rPr>
                    <w:instrText xml:space="preserve">    \* MERGEFORMAT </w:instrText>
                  </w:r>
                  <w:r w:rsidRPr="007D0A49">
                    <w:rPr>
                      <w:color w:val="000000" w:themeColor="text1"/>
                    </w:rPr>
                    <w:fldChar w:fldCharType="end"/>
                  </w:r>
                  <w:r w:rsidRPr="007D0A49">
                    <w:rPr>
                      <w:color w:val="000000" w:themeColor="text1"/>
                    </w:rPr>
                    <w:fldChar w:fldCharType="begin"/>
                  </w:r>
                  <w:r w:rsidRPr="007D0A49">
                    <w:rPr>
                      <w:color w:val="000000" w:themeColor="text1"/>
                    </w:rPr>
                    <w:instrText xml:space="preserve"> IF S ="S" </w:instrText>
                  </w:r>
                  <w:r w:rsidRPr="00501672">
                    <w:rPr>
                      <w:rFonts w:ascii="Wingdings" w:hAnsi="Wingdings"/>
                      <w:color w:val="FFAF00"/>
                    </w:rPr>
                    <w:sym w:font="Wingdings" w:char="F06C"/>
                  </w:r>
                  <w:r w:rsidRPr="007D0A49">
                    <w:rPr>
                      <w:color w:val="000000" w:themeColor="text1"/>
                    </w:rPr>
                    <w:instrText xml:space="preserve">    \* MERGEFORMAT </w:instrText>
                  </w:r>
                  <w:r w:rsidRPr="007D0A49">
                    <w:rPr>
                      <w:color w:val="000000" w:themeColor="text1"/>
                    </w:rPr>
                    <w:fldChar w:fldCharType="separate"/>
                  </w:r>
                  <w:r w:rsidRPr="00501672">
                    <w:rPr>
                      <w:rFonts w:ascii="Wingdings" w:eastAsia="Wingdings" w:hAnsi="Wingdings" w:cs="Wingdings"/>
                      <w:color w:val="FFAF00"/>
                    </w:rPr>
                    <w:sym w:font="Wingdings" w:char="F06C"/>
                  </w:r>
                  <w:r w:rsidRPr="007D0A49">
                    <w:rPr>
                      <w:color w:val="000000" w:themeColor="text1"/>
                    </w:rPr>
                    <w:fldChar w:fldCharType="end"/>
                  </w:r>
                  <w:r w:rsidRPr="007D0A49">
                    <w:rPr>
                      <w:rFonts w:ascii="Calibri" w:hAnsi="Calibri"/>
                      <w:color w:val="000000"/>
                    </w:rPr>
                    <w:t>Substantiel</w:t>
                  </w:r>
                </w:p>
              </w:tc>
            </w:tr>
          </w:tbl>
          <w:p w14:paraId="12BA8245" w14:textId="77777777" w:rsidR="009B197A" w:rsidRPr="007D0A49" w:rsidRDefault="009B197A" w:rsidP="007D0A49">
            <w:pPr>
              <w:spacing w:line="14" w:lineRule="exact"/>
            </w:pPr>
          </w:p>
          <w:p w14:paraId="18244D03" w14:textId="77777777" w:rsidR="009B197A" w:rsidRPr="007D0A49" w:rsidRDefault="009B197A" w:rsidP="007D0A49">
            <w:pPr>
              <w:spacing w:line="14" w:lineRule="exact"/>
            </w:pPr>
          </w:p>
          <w:tbl>
            <w:tblPr>
              <w:tblStyle w:val="TableGrid8"/>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9B197A" w14:paraId="1BAF913B" w14:textId="77777777" w:rsidTr="007D0A49">
              <w:trPr>
                <w:trHeight w:val="432"/>
              </w:trPr>
              <w:tc>
                <w:tcPr>
                  <w:tcW w:w="7730" w:type="dxa"/>
                  <w:tcBorders>
                    <w:bottom w:val="single" w:sz="8" w:space="0" w:color="D9D9D9"/>
                  </w:tcBorders>
                  <w:vAlign w:val="center"/>
                </w:tcPr>
                <w:p w14:paraId="43AB2B8E" w14:textId="77777777" w:rsidR="009B197A" w:rsidRPr="007D0A49" w:rsidRDefault="009B197A" w:rsidP="007D0A49">
                  <w:pPr>
                    <w:ind w:left="86" w:right="75"/>
                  </w:pPr>
                  <w:r w:rsidRPr="007D0A49">
                    <w:rPr>
                      <w:rFonts w:ascii="Calibri" w:hAnsi="Calibri"/>
                      <w:bdr w:val="nil"/>
                      <w:lang w:val="fr-FR"/>
                    </w:rPr>
                    <w:t>2. Macroéconomique</w:t>
                  </w:r>
                </w:p>
              </w:tc>
              <w:tc>
                <w:tcPr>
                  <w:tcW w:w="2880" w:type="dxa"/>
                  <w:tcBorders>
                    <w:bottom w:val="single" w:sz="8" w:space="0" w:color="D9D9D9"/>
                  </w:tcBorders>
                  <w:vAlign w:val="center"/>
                </w:tcPr>
                <w:p w14:paraId="18B2BAA9" w14:textId="73269814" w:rsidR="009B197A" w:rsidRPr="007D0A49" w:rsidRDefault="009B197A" w:rsidP="007D0A49">
                  <w:pPr>
                    <w:ind w:right="75"/>
                  </w:pPr>
                  <w:r w:rsidRPr="007D0A49">
                    <w:rPr>
                      <w:color w:val="000000" w:themeColor="text1"/>
                    </w:rPr>
                    <w:fldChar w:fldCharType="begin"/>
                  </w:r>
                  <w:r w:rsidRPr="007D0A49">
                    <w:rPr>
                      <w:color w:val="000000" w:themeColor="text1"/>
                    </w:rPr>
                    <w:instrText xml:space="preserve"> IF M ="L" </w:instrText>
                  </w:r>
                  <w:r w:rsidRPr="00501672">
                    <w:rPr>
                      <w:rFonts w:ascii="Wingdings" w:hAnsi="Wingdings"/>
                      <w:color w:val="7CAF1B"/>
                    </w:rPr>
                    <w:sym w:font="Wingdings" w:char="F06C"/>
                  </w:r>
                  <w:r w:rsidRPr="007D0A49">
                    <w:rPr>
                      <w:color w:val="000000" w:themeColor="text1"/>
                    </w:rPr>
                    <w:instrText xml:space="preserve">    \* MERGEFORMAT </w:instrText>
                  </w:r>
                  <w:r w:rsidRPr="007D0A49">
                    <w:rPr>
                      <w:color w:val="000000" w:themeColor="text1"/>
                    </w:rPr>
                    <w:fldChar w:fldCharType="end"/>
                  </w:r>
                  <w:r w:rsidRPr="007D0A49">
                    <w:rPr>
                      <w:color w:val="000000" w:themeColor="text1"/>
                    </w:rPr>
                    <w:fldChar w:fldCharType="begin"/>
                  </w:r>
                  <w:r w:rsidRPr="007D0A49">
                    <w:rPr>
                      <w:color w:val="000000" w:themeColor="text1"/>
                    </w:rPr>
                    <w:instrText xml:space="preserve"> IF M ="M" </w:instrText>
                  </w:r>
                  <w:r w:rsidRPr="00501672">
                    <w:rPr>
                      <w:rFonts w:ascii="Wingdings" w:hAnsi="Wingdings"/>
                      <w:color w:val="FECC00"/>
                    </w:rPr>
                    <w:sym w:font="Wingdings" w:char="F06C"/>
                  </w:r>
                  <w:r w:rsidRPr="007D0A49">
                    <w:rPr>
                      <w:color w:val="000000" w:themeColor="text1"/>
                    </w:rPr>
                    <w:instrText xml:space="preserve">    \* MERGEFORMAT </w:instrText>
                  </w:r>
                  <w:r w:rsidRPr="007D0A49">
                    <w:rPr>
                      <w:color w:val="000000" w:themeColor="text1"/>
                    </w:rPr>
                    <w:fldChar w:fldCharType="separate"/>
                  </w:r>
                  <w:r w:rsidRPr="00501672">
                    <w:rPr>
                      <w:rFonts w:ascii="Wingdings" w:eastAsia="Wingdings" w:hAnsi="Wingdings" w:cs="Wingdings"/>
                      <w:color w:val="FECC00"/>
                    </w:rPr>
                    <w:sym w:font="Wingdings" w:char="F06C"/>
                  </w:r>
                  <w:r w:rsidRPr="007D0A49">
                    <w:rPr>
                      <w:color w:val="000000" w:themeColor="text1"/>
                    </w:rPr>
                    <w:fldChar w:fldCharType="end"/>
                  </w:r>
                  <w:r w:rsidRPr="007D0A49">
                    <w:rPr>
                      <w:color w:val="000000" w:themeColor="text1"/>
                    </w:rPr>
                    <w:fldChar w:fldCharType="begin"/>
                  </w:r>
                  <w:r w:rsidRPr="007D0A49">
                    <w:rPr>
                      <w:color w:val="000000" w:themeColor="text1"/>
                    </w:rPr>
                    <w:instrText xml:space="preserve"> IF M ="H" </w:instrText>
                  </w:r>
                  <w:r w:rsidRPr="00501672">
                    <w:rPr>
                      <w:rFonts w:ascii="Wingdings" w:hAnsi="Wingdings"/>
                      <w:color w:val="FC0301"/>
                    </w:rPr>
                    <w:sym w:font="Wingdings" w:char="F06C"/>
                  </w:r>
                  <w:r w:rsidRPr="007D0A49">
                    <w:rPr>
                      <w:color w:val="000000" w:themeColor="text1"/>
                    </w:rPr>
                    <w:instrText xml:space="preserve">    \* MERGEFORMAT </w:instrText>
                  </w:r>
                  <w:r w:rsidRPr="007D0A49">
                    <w:rPr>
                      <w:color w:val="000000" w:themeColor="text1"/>
                    </w:rPr>
                    <w:fldChar w:fldCharType="end"/>
                  </w:r>
                  <w:r w:rsidRPr="007D0A49">
                    <w:rPr>
                      <w:color w:val="000000" w:themeColor="text1"/>
                    </w:rPr>
                    <w:fldChar w:fldCharType="begin"/>
                  </w:r>
                  <w:r w:rsidRPr="007D0A49">
                    <w:rPr>
                      <w:color w:val="000000" w:themeColor="text1"/>
                    </w:rPr>
                    <w:instrText xml:space="preserve"> IF M ="S" </w:instrText>
                  </w:r>
                  <w:r w:rsidRPr="00501672">
                    <w:rPr>
                      <w:rFonts w:ascii="Wingdings" w:hAnsi="Wingdings"/>
                      <w:color w:val="FFAF00"/>
                    </w:rPr>
                    <w:sym w:font="Wingdings" w:char="F06C"/>
                  </w:r>
                  <w:r w:rsidRPr="007D0A49">
                    <w:rPr>
                      <w:color w:val="000000" w:themeColor="text1"/>
                    </w:rPr>
                    <w:instrText xml:space="preserve">    \* MERGEFORMAT </w:instrText>
                  </w:r>
                  <w:r w:rsidRPr="007D0A49">
                    <w:rPr>
                      <w:color w:val="000000" w:themeColor="text1"/>
                    </w:rPr>
                    <w:fldChar w:fldCharType="end"/>
                  </w:r>
                  <w:r w:rsidRPr="007D0A49">
                    <w:rPr>
                      <w:rFonts w:ascii="Calibri" w:hAnsi="Calibri"/>
                    </w:rPr>
                    <w:t>Modéré</w:t>
                  </w:r>
                </w:p>
              </w:tc>
            </w:tr>
          </w:tbl>
          <w:p w14:paraId="396341E0" w14:textId="77777777" w:rsidR="009B197A" w:rsidRPr="007D0A49" w:rsidRDefault="009B197A" w:rsidP="007D0A49">
            <w:pPr>
              <w:spacing w:line="14" w:lineRule="exact"/>
            </w:pPr>
          </w:p>
          <w:p w14:paraId="2FE3061E" w14:textId="77777777" w:rsidR="009B197A" w:rsidRPr="007D0A49" w:rsidRDefault="009B197A" w:rsidP="007D0A49">
            <w:pPr>
              <w:spacing w:line="14" w:lineRule="exact"/>
            </w:pPr>
          </w:p>
          <w:tbl>
            <w:tblPr>
              <w:tblStyle w:val="TableGrid8"/>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9B197A" w14:paraId="21039700" w14:textId="77777777" w:rsidTr="007D0A49">
              <w:trPr>
                <w:trHeight w:val="432"/>
              </w:trPr>
              <w:tc>
                <w:tcPr>
                  <w:tcW w:w="7730" w:type="dxa"/>
                  <w:tcBorders>
                    <w:bottom w:val="single" w:sz="8" w:space="0" w:color="D9D9D9"/>
                  </w:tcBorders>
                  <w:vAlign w:val="center"/>
                </w:tcPr>
                <w:p w14:paraId="336E7B46" w14:textId="1C990796" w:rsidR="009B197A" w:rsidRPr="007D0A49" w:rsidRDefault="009B197A" w:rsidP="007D0A49">
                  <w:pPr>
                    <w:ind w:left="86" w:right="75"/>
                  </w:pPr>
                  <w:r w:rsidRPr="007D0A49">
                    <w:rPr>
                      <w:rFonts w:ascii="Calibri" w:hAnsi="Calibri"/>
                      <w:bdr w:val="nil"/>
                      <w:lang w:val="fr-FR"/>
                    </w:rPr>
                    <w:t xml:space="preserve">3. Stratégies et </w:t>
                  </w:r>
                  <w:r>
                    <w:rPr>
                      <w:rFonts w:ascii="Calibri" w:eastAsia="Calibri" w:hAnsi="Calibri" w:cs="Calibri"/>
                      <w:noProof/>
                      <w:bdr w:val="nil"/>
                      <w:lang w:val="fr-FR"/>
                    </w:rPr>
                    <w:t>politiques sectorielles</w:t>
                  </w:r>
                </w:p>
              </w:tc>
              <w:tc>
                <w:tcPr>
                  <w:tcW w:w="2880" w:type="dxa"/>
                  <w:tcBorders>
                    <w:bottom w:val="single" w:sz="8" w:space="0" w:color="D9D9D9"/>
                  </w:tcBorders>
                  <w:vAlign w:val="center"/>
                </w:tcPr>
                <w:p w14:paraId="307C061F" w14:textId="35C4C22F" w:rsidR="009B197A" w:rsidRPr="007D0A49" w:rsidRDefault="009B197A" w:rsidP="007D0A49">
                  <w:pPr>
                    <w:ind w:right="75"/>
                  </w:pPr>
                  <w:r w:rsidRPr="007D0A49">
                    <w:rPr>
                      <w:color w:val="000000" w:themeColor="text1"/>
                    </w:rPr>
                    <w:fldChar w:fldCharType="begin"/>
                  </w:r>
                  <w:r w:rsidRPr="007D0A49">
                    <w:rPr>
                      <w:color w:val="000000" w:themeColor="text1"/>
                    </w:rPr>
                    <w:instrText xml:space="preserve"> IF M ="L" </w:instrText>
                  </w:r>
                  <w:r w:rsidRPr="00501672">
                    <w:rPr>
                      <w:rFonts w:ascii="Wingdings" w:hAnsi="Wingdings"/>
                      <w:color w:val="7CAF1B"/>
                    </w:rPr>
                    <w:sym w:font="Wingdings" w:char="F06C"/>
                  </w:r>
                  <w:r w:rsidRPr="007D0A49">
                    <w:rPr>
                      <w:color w:val="000000" w:themeColor="text1"/>
                    </w:rPr>
                    <w:instrText xml:space="preserve">    \* MERGEFORMAT </w:instrText>
                  </w:r>
                  <w:r w:rsidRPr="007D0A49">
                    <w:rPr>
                      <w:color w:val="000000" w:themeColor="text1"/>
                    </w:rPr>
                    <w:fldChar w:fldCharType="end"/>
                  </w:r>
                  <w:r w:rsidRPr="007D0A49">
                    <w:rPr>
                      <w:color w:val="000000" w:themeColor="text1"/>
                    </w:rPr>
                    <w:fldChar w:fldCharType="begin"/>
                  </w:r>
                  <w:r w:rsidRPr="007D0A49">
                    <w:rPr>
                      <w:color w:val="000000" w:themeColor="text1"/>
                    </w:rPr>
                    <w:instrText xml:space="preserve"> IF M ="M" </w:instrText>
                  </w:r>
                  <w:r w:rsidRPr="00501672">
                    <w:rPr>
                      <w:rFonts w:ascii="Wingdings" w:hAnsi="Wingdings"/>
                      <w:color w:val="FECC00"/>
                    </w:rPr>
                    <w:sym w:font="Wingdings" w:char="F06C"/>
                  </w:r>
                  <w:r w:rsidRPr="007D0A49">
                    <w:rPr>
                      <w:color w:val="000000" w:themeColor="text1"/>
                    </w:rPr>
                    <w:instrText xml:space="preserve">    \* MERGEFORMAT </w:instrText>
                  </w:r>
                  <w:r w:rsidRPr="007D0A49">
                    <w:rPr>
                      <w:color w:val="000000" w:themeColor="text1"/>
                    </w:rPr>
                    <w:fldChar w:fldCharType="separate"/>
                  </w:r>
                  <w:r w:rsidRPr="00501672">
                    <w:rPr>
                      <w:rFonts w:ascii="Wingdings" w:eastAsia="Wingdings" w:hAnsi="Wingdings" w:cs="Wingdings"/>
                      <w:color w:val="FECC00"/>
                    </w:rPr>
                    <w:sym w:font="Wingdings" w:char="F06C"/>
                  </w:r>
                  <w:r w:rsidRPr="007D0A49">
                    <w:rPr>
                      <w:color w:val="000000" w:themeColor="text1"/>
                    </w:rPr>
                    <w:fldChar w:fldCharType="end"/>
                  </w:r>
                  <w:r w:rsidRPr="007D0A49">
                    <w:rPr>
                      <w:color w:val="000000" w:themeColor="text1"/>
                    </w:rPr>
                    <w:fldChar w:fldCharType="begin"/>
                  </w:r>
                  <w:r w:rsidRPr="007D0A49">
                    <w:rPr>
                      <w:color w:val="000000" w:themeColor="text1"/>
                    </w:rPr>
                    <w:instrText xml:space="preserve"> IF M ="H" </w:instrText>
                  </w:r>
                  <w:r w:rsidRPr="00501672">
                    <w:rPr>
                      <w:rFonts w:ascii="Wingdings" w:hAnsi="Wingdings"/>
                      <w:color w:val="FC0301"/>
                    </w:rPr>
                    <w:sym w:font="Wingdings" w:char="F06C"/>
                  </w:r>
                  <w:r w:rsidRPr="007D0A49">
                    <w:rPr>
                      <w:color w:val="000000" w:themeColor="text1"/>
                    </w:rPr>
                    <w:instrText xml:space="preserve">    \* MERGEFORMAT </w:instrText>
                  </w:r>
                  <w:r w:rsidRPr="007D0A49">
                    <w:rPr>
                      <w:color w:val="000000" w:themeColor="text1"/>
                    </w:rPr>
                    <w:fldChar w:fldCharType="end"/>
                  </w:r>
                  <w:r w:rsidRPr="007D0A49">
                    <w:rPr>
                      <w:color w:val="000000" w:themeColor="text1"/>
                    </w:rPr>
                    <w:fldChar w:fldCharType="begin"/>
                  </w:r>
                  <w:r w:rsidRPr="007D0A49">
                    <w:rPr>
                      <w:color w:val="000000" w:themeColor="text1"/>
                    </w:rPr>
                    <w:instrText xml:space="preserve"> IF M ="S" </w:instrText>
                  </w:r>
                  <w:r w:rsidRPr="00501672">
                    <w:rPr>
                      <w:rFonts w:ascii="Wingdings" w:hAnsi="Wingdings"/>
                      <w:color w:val="FFAF00"/>
                    </w:rPr>
                    <w:sym w:font="Wingdings" w:char="F06C"/>
                  </w:r>
                  <w:r w:rsidRPr="007D0A49">
                    <w:rPr>
                      <w:color w:val="000000" w:themeColor="text1"/>
                    </w:rPr>
                    <w:instrText xml:space="preserve">    \* MERGEFORMAT </w:instrText>
                  </w:r>
                  <w:r w:rsidRPr="007D0A49">
                    <w:rPr>
                      <w:color w:val="000000" w:themeColor="text1"/>
                    </w:rPr>
                    <w:fldChar w:fldCharType="end"/>
                  </w:r>
                  <w:r w:rsidRPr="007D0A49">
                    <w:rPr>
                      <w:rFonts w:ascii="Calibri" w:hAnsi="Calibri"/>
                    </w:rPr>
                    <w:t>Modéré</w:t>
                  </w:r>
                </w:p>
              </w:tc>
            </w:tr>
          </w:tbl>
          <w:p w14:paraId="21C49645" w14:textId="77777777" w:rsidR="009B197A" w:rsidRPr="007D0A49" w:rsidRDefault="009B197A" w:rsidP="007D0A49">
            <w:pPr>
              <w:spacing w:line="14" w:lineRule="exact"/>
            </w:pPr>
          </w:p>
          <w:p w14:paraId="0DC5A28C" w14:textId="77777777" w:rsidR="009B197A" w:rsidRPr="007D0A49" w:rsidRDefault="009B197A" w:rsidP="007D0A49">
            <w:pPr>
              <w:spacing w:line="14" w:lineRule="exact"/>
            </w:pPr>
          </w:p>
          <w:tbl>
            <w:tblPr>
              <w:tblStyle w:val="TableGrid8"/>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9B197A" w14:paraId="74B734AC" w14:textId="77777777" w:rsidTr="007D0A49">
              <w:trPr>
                <w:trHeight w:val="432"/>
              </w:trPr>
              <w:tc>
                <w:tcPr>
                  <w:tcW w:w="7730" w:type="dxa"/>
                  <w:tcBorders>
                    <w:bottom w:val="single" w:sz="8" w:space="0" w:color="D9D9D9"/>
                  </w:tcBorders>
                  <w:vAlign w:val="center"/>
                </w:tcPr>
                <w:p w14:paraId="71F9814A" w14:textId="1E22EB77" w:rsidR="009B197A" w:rsidRPr="007D0A49" w:rsidRDefault="009B197A" w:rsidP="007D0A49">
                  <w:pPr>
                    <w:ind w:left="86" w:right="75"/>
                    <w:rPr>
                      <w:lang w:val="fr-FR"/>
                    </w:rPr>
                  </w:pPr>
                  <w:r w:rsidRPr="007D0A49">
                    <w:rPr>
                      <w:rFonts w:ascii="Calibri" w:hAnsi="Calibri"/>
                      <w:bdr w:val="nil"/>
                      <w:lang w:val="fr-FR"/>
                    </w:rPr>
                    <w:t xml:space="preserve">4. Conception </w:t>
                  </w:r>
                  <w:r>
                    <w:rPr>
                      <w:rFonts w:ascii="Calibri" w:eastAsia="Calibri" w:hAnsi="Calibri" w:cs="Calibri"/>
                      <w:noProof/>
                      <w:bdr w:val="nil"/>
                      <w:lang w:val="fr-FR"/>
                    </w:rPr>
                    <w:t>technique du projet</w:t>
                  </w:r>
                  <w:r w:rsidRPr="007D0A49">
                    <w:rPr>
                      <w:rFonts w:ascii="Calibri" w:hAnsi="Calibri"/>
                      <w:bdr w:val="nil"/>
                      <w:lang w:val="fr-FR"/>
                    </w:rPr>
                    <w:t xml:space="preserve"> ou </w:t>
                  </w:r>
                  <w:r>
                    <w:rPr>
                      <w:rFonts w:ascii="Calibri" w:eastAsia="Calibri" w:hAnsi="Calibri" w:cs="Calibri"/>
                      <w:noProof/>
                      <w:bdr w:val="nil"/>
                      <w:lang w:val="fr-FR"/>
                    </w:rPr>
                    <w:t>programme</w:t>
                  </w:r>
                </w:p>
              </w:tc>
              <w:tc>
                <w:tcPr>
                  <w:tcW w:w="2880" w:type="dxa"/>
                  <w:tcBorders>
                    <w:bottom w:val="single" w:sz="8" w:space="0" w:color="D9D9D9"/>
                  </w:tcBorders>
                  <w:vAlign w:val="center"/>
                </w:tcPr>
                <w:p w14:paraId="0BE1E913" w14:textId="3CAFF74B" w:rsidR="009B197A" w:rsidRPr="007D0A49" w:rsidRDefault="009B197A" w:rsidP="007D0A49">
                  <w:pPr>
                    <w:ind w:right="75"/>
                  </w:pPr>
                  <w:r w:rsidRPr="007D0A49">
                    <w:rPr>
                      <w:color w:val="000000" w:themeColor="text1"/>
                    </w:rPr>
                    <w:fldChar w:fldCharType="begin"/>
                  </w:r>
                  <w:r w:rsidRPr="007D0A49">
                    <w:rPr>
                      <w:color w:val="000000" w:themeColor="text1"/>
                    </w:rPr>
                    <w:instrText xml:space="preserve"> IF M ="L" </w:instrText>
                  </w:r>
                  <w:r w:rsidRPr="00501672">
                    <w:rPr>
                      <w:rFonts w:ascii="Wingdings" w:hAnsi="Wingdings"/>
                      <w:color w:val="7CAF1B"/>
                    </w:rPr>
                    <w:sym w:font="Wingdings" w:char="F06C"/>
                  </w:r>
                  <w:r w:rsidRPr="007D0A49">
                    <w:rPr>
                      <w:color w:val="000000" w:themeColor="text1"/>
                    </w:rPr>
                    <w:instrText xml:space="preserve">    \* MERGEFORMAT </w:instrText>
                  </w:r>
                  <w:r w:rsidRPr="007D0A49">
                    <w:rPr>
                      <w:color w:val="000000" w:themeColor="text1"/>
                    </w:rPr>
                    <w:fldChar w:fldCharType="end"/>
                  </w:r>
                  <w:r w:rsidRPr="007D0A49">
                    <w:rPr>
                      <w:color w:val="000000" w:themeColor="text1"/>
                    </w:rPr>
                    <w:fldChar w:fldCharType="begin"/>
                  </w:r>
                  <w:r w:rsidRPr="007D0A49">
                    <w:rPr>
                      <w:color w:val="000000" w:themeColor="text1"/>
                    </w:rPr>
                    <w:instrText xml:space="preserve"> IF M ="M" </w:instrText>
                  </w:r>
                  <w:r w:rsidRPr="00501672">
                    <w:rPr>
                      <w:rFonts w:ascii="Wingdings" w:hAnsi="Wingdings"/>
                      <w:color w:val="FECC00"/>
                    </w:rPr>
                    <w:sym w:font="Wingdings" w:char="F06C"/>
                  </w:r>
                  <w:r w:rsidRPr="007D0A49">
                    <w:rPr>
                      <w:color w:val="000000" w:themeColor="text1"/>
                    </w:rPr>
                    <w:instrText xml:space="preserve">    \* MERGEFORMAT </w:instrText>
                  </w:r>
                  <w:r w:rsidRPr="007D0A49">
                    <w:rPr>
                      <w:color w:val="000000" w:themeColor="text1"/>
                    </w:rPr>
                    <w:fldChar w:fldCharType="separate"/>
                  </w:r>
                  <w:r w:rsidRPr="00501672">
                    <w:rPr>
                      <w:rFonts w:ascii="Wingdings" w:eastAsia="Wingdings" w:hAnsi="Wingdings" w:cs="Wingdings"/>
                      <w:color w:val="FECC00"/>
                    </w:rPr>
                    <w:sym w:font="Wingdings" w:char="F06C"/>
                  </w:r>
                  <w:r w:rsidRPr="007D0A49">
                    <w:rPr>
                      <w:color w:val="000000" w:themeColor="text1"/>
                    </w:rPr>
                    <w:fldChar w:fldCharType="end"/>
                  </w:r>
                  <w:r w:rsidRPr="007D0A49">
                    <w:rPr>
                      <w:color w:val="000000" w:themeColor="text1"/>
                    </w:rPr>
                    <w:fldChar w:fldCharType="begin"/>
                  </w:r>
                  <w:r w:rsidRPr="007D0A49">
                    <w:rPr>
                      <w:color w:val="000000" w:themeColor="text1"/>
                    </w:rPr>
                    <w:instrText xml:space="preserve"> IF M ="H" </w:instrText>
                  </w:r>
                  <w:r w:rsidRPr="00501672">
                    <w:rPr>
                      <w:rFonts w:ascii="Wingdings" w:hAnsi="Wingdings"/>
                      <w:color w:val="FC0301"/>
                    </w:rPr>
                    <w:sym w:font="Wingdings" w:char="F06C"/>
                  </w:r>
                  <w:r w:rsidRPr="007D0A49">
                    <w:rPr>
                      <w:color w:val="000000" w:themeColor="text1"/>
                    </w:rPr>
                    <w:instrText xml:space="preserve">    \* MERGEFORMAT </w:instrText>
                  </w:r>
                  <w:r w:rsidRPr="007D0A49">
                    <w:rPr>
                      <w:color w:val="000000" w:themeColor="text1"/>
                    </w:rPr>
                    <w:fldChar w:fldCharType="end"/>
                  </w:r>
                  <w:r w:rsidRPr="007D0A49">
                    <w:rPr>
                      <w:color w:val="000000" w:themeColor="text1"/>
                    </w:rPr>
                    <w:fldChar w:fldCharType="begin"/>
                  </w:r>
                  <w:r w:rsidRPr="007D0A49">
                    <w:rPr>
                      <w:color w:val="000000" w:themeColor="text1"/>
                    </w:rPr>
                    <w:instrText xml:space="preserve"> IF M ="S" </w:instrText>
                  </w:r>
                  <w:r w:rsidRPr="00501672">
                    <w:rPr>
                      <w:rFonts w:ascii="Wingdings" w:hAnsi="Wingdings"/>
                      <w:color w:val="FFAF00"/>
                    </w:rPr>
                    <w:sym w:font="Wingdings" w:char="F06C"/>
                  </w:r>
                  <w:r w:rsidRPr="007D0A49">
                    <w:rPr>
                      <w:color w:val="000000" w:themeColor="text1"/>
                    </w:rPr>
                    <w:instrText xml:space="preserve">    \* MERGEFORMAT </w:instrText>
                  </w:r>
                  <w:r w:rsidRPr="007D0A49">
                    <w:rPr>
                      <w:color w:val="000000" w:themeColor="text1"/>
                    </w:rPr>
                    <w:fldChar w:fldCharType="end"/>
                  </w:r>
                  <w:r w:rsidRPr="007D0A49">
                    <w:rPr>
                      <w:rFonts w:ascii="Calibri" w:hAnsi="Calibri"/>
                    </w:rPr>
                    <w:t>Modéré</w:t>
                  </w:r>
                </w:p>
              </w:tc>
            </w:tr>
          </w:tbl>
          <w:p w14:paraId="336CA239" w14:textId="77777777" w:rsidR="009B197A" w:rsidRPr="007D0A49" w:rsidRDefault="009B197A" w:rsidP="007D0A49">
            <w:pPr>
              <w:spacing w:line="14" w:lineRule="exact"/>
            </w:pPr>
          </w:p>
          <w:p w14:paraId="6998225F" w14:textId="77777777" w:rsidR="009B197A" w:rsidRPr="007D0A49" w:rsidRDefault="009B197A" w:rsidP="007D0A49">
            <w:pPr>
              <w:spacing w:line="14" w:lineRule="exact"/>
            </w:pPr>
          </w:p>
          <w:tbl>
            <w:tblPr>
              <w:tblStyle w:val="TableGrid8"/>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9B197A" w14:paraId="1C520819" w14:textId="77777777" w:rsidTr="007D0A49">
              <w:trPr>
                <w:trHeight w:val="432"/>
              </w:trPr>
              <w:tc>
                <w:tcPr>
                  <w:tcW w:w="7730" w:type="dxa"/>
                  <w:tcBorders>
                    <w:bottom w:val="single" w:sz="8" w:space="0" w:color="D9D9D9"/>
                  </w:tcBorders>
                  <w:vAlign w:val="center"/>
                </w:tcPr>
                <w:p w14:paraId="0C6B8329" w14:textId="7F7AC01B" w:rsidR="009B197A" w:rsidRPr="007D0A49" w:rsidRDefault="009B197A" w:rsidP="007D0A49">
                  <w:pPr>
                    <w:ind w:left="86" w:right="75"/>
                    <w:rPr>
                      <w:lang w:val="fr-FR"/>
                    </w:rPr>
                  </w:pPr>
                  <w:r w:rsidRPr="007D0A49">
                    <w:rPr>
                      <w:rFonts w:ascii="Calibri" w:hAnsi="Calibri"/>
                      <w:bdr w:val="nil"/>
                      <w:lang w:val="fr-FR"/>
                    </w:rPr>
                    <w:t xml:space="preserve">5. Capacité </w:t>
                  </w:r>
                  <w:r>
                    <w:rPr>
                      <w:rFonts w:ascii="Calibri" w:eastAsia="Calibri" w:hAnsi="Calibri" w:cs="Calibri"/>
                      <w:noProof/>
                      <w:bdr w:val="nil"/>
                      <w:lang w:val="fr-FR"/>
                    </w:rPr>
                    <w:t>institutionnelle</w:t>
                  </w:r>
                  <w:r w:rsidRPr="007D0A49">
                    <w:rPr>
                      <w:rFonts w:ascii="Calibri" w:hAnsi="Calibri"/>
                      <w:bdr w:val="nil"/>
                      <w:lang w:val="fr-FR"/>
                    </w:rPr>
                    <w:t xml:space="preserve"> pour </w:t>
                  </w:r>
                  <w:r>
                    <w:rPr>
                      <w:rFonts w:ascii="Calibri" w:eastAsia="Calibri" w:hAnsi="Calibri" w:cs="Calibri"/>
                      <w:noProof/>
                      <w:bdr w:val="nil"/>
                      <w:lang w:val="fr-FR"/>
                    </w:rPr>
                    <w:t>la mise</w:t>
                  </w:r>
                  <w:r w:rsidRPr="007D0A49">
                    <w:rPr>
                      <w:rFonts w:ascii="Calibri" w:hAnsi="Calibri"/>
                      <w:bdr w:val="nil"/>
                      <w:lang w:val="fr-FR"/>
                    </w:rPr>
                    <w:t xml:space="preserve"> en </w:t>
                  </w:r>
                  <w:r>
                    <w:rPr>
                      <w:rFonts w:ascii="Calibri" w:eastAsia="Calibri" w:hAnsi="Calibri" w:cs="Calibri"/>
                      <w:noProof/>
                      <w:bdr w:val="nil"/>
                      <w:lang w:val="fr-FR"/>
                    </w:rPr>
                    <w:t>œuvre</w:t>
                  </w:r>
                  <w:r w:rsidRPr="007D0A49">
                    <w:rPr>
                      <w:rFonts w:ascii="Calibri" w:hAnsi="Calibri"/>
                      <w:bdr w:val="nil"/>
                      <w:lang w:val="fr-FR"/>
                    </w:rPr>
                    <w:t xml:space="preserve"> et </w:t>
                  </w:r>
                  <w:r>
                    <w:rPr>
                      <w:rFonts w:ascii="Calibri" w:eastAsia="Calibri" w:hAnsi="Calibri" w:cs="Calibri"/>
                      <w:noProof/>
                      <w:bdr w:val="nil"/>
                      <w:lang w:val="fr-FR"/>
                    </w:rPr>
                    <w:t>la durabilité</w:t>
                  </w:r>
                </w:p>
              </w:tc>
              <w:tc>
                <w:tcPr>
                  <w:tcW w:w="2880" w:type="dxa"/>
                  <w:tcBorders>
                    <w:bottom w:val="single" w:sz="8" w:space="0" w:color="D9D9D9"/>
                  </w:tcBorders>
                  <w:vAlign w:val="center"/>
                </w:tcPr>
                <w:p w14:paraId="13937DE9" w14:textId="2328D90D" w:rsidR="009B197A" w:rsidRPr="007D0A49" w:rsidRDefault="009B197A" w:rsidP="007D0A49">
                  <w:pPr>
                    <w:ind w:right="75"/>
                  </w:pPr>
                  <w:r w:rsidRPr="007D0A49">
                    <w:rPr>
                      <w:color w:val="000000" w:themeColor="text1"/>
                    </w:rPr>
                    <w:fldChar w:fldCharType="begin"/>
                  </w:r>
                  <w:r w:rsidRPr="007D0A49">
                    <w:rPr>
                      <w:color w:val="000000" w:themeColor="text1"/>
                    </w:rPr>
                    <w:instrText xml:space="preserve"> IF S ="L" </w:instrText>
                  </w:r>
                  <w:r w:rsidRPr="00501672">
                    <w:rPr>
                      <w:rFonts w:ascii="Wingdings" w:hAnsi="Wingdings"/>
                      <w:color w:val="7CAF1B"/>
                    </w:rPr>
                    <w:sym w:font="Wingdings" w:char="F06C"/>
                  </w:r>
                  <w:r w:rsidRPr="007D0A49">
                    <w:rPr>
                      <w:color w:val="000000" w:themeColor="text1"/>
                    </w:rPr>
                    <w:instrText xml:space="preserve">    \* MERGEFORMAT </w:instrText>
                  </w:r>
                  <w:r w:rsidRPr="007D0A49">
                    <w:rPr>
                      <w:color w:val="000000" w:themeColor="text1"/>
                    </w:rPr>
                    <w:fldChar w:fldCharType="end"/>
                  </w:r>
                  <w:r w:rsidRPr="007D0A49">
                    <w:rPr>
                      <w:color w:val="000000" w:themeColor="text1"/>
                    </w:rPr>
                    <w:fldChar w:fldCharType="begin"/>
                  </w:r>
                  <w:r w:rsidRPr="007D0A49">
                    <w:rPr>
                      <w:color w:val="000000" w:themeColor="text1"/>
                    </w:rPr>
                    <w:instrText xml:space="preserve"> IF S ="M" </w:instrText>
                  </w:r>
                  <w:r w:rsidRPr="00501672">
                    <w:rPr>
                      <w:rFonts w:ascii="Wingdings" w:hAnsi="Wingdings"/>
                      <w:color w:val="FECC00"/>
                    </w:rPr>
                    <w:sym w:font="Wingdings" w:char="F06C"/>
                  </w:r>
                  <w:r w:rsidRPr="007D0A49">
                    <w:rPr>
                      <w:color w:val="000000" w:themeColor="text1"/>
                    </w:rPr>
                    <w:instrText xml:space="preserve">    \* MERGEFORMAT </w:instrText>
                  </w:r>
                  <w:r w:rsidRPr="007D0A49">
                    <w:rPr>
                      <w:color w:val="000000" w:themeColor="text1"/>
                    </w:rPr>
                    <w:fldChar w:fldCharType="end"/>
                  </w:r>
                  <w:r w:rsidRPr="007D0A49">
                    <w:rPr>
                      <w:color w:val="000000" w:themeColor="text1"/>
                    </w:rPr>
                    <w:fldChar w:fldCharType="begin"/>
                  </w:r>
                  <w:r w:rsidRPr="007D0A49">
                    <w:rPr>
                      <w:color w:val="000000" w:themeColor="text1"/>
                    </w:rPr>
                    <w:instrText xml:space="preserve"> IF S ="H" </w:instrText>
                  </w:r>
                  <w:r w:rsidRPr="00501672">
                    <w:rPr>
                      <w:rFonts w:ascii="Wingdings" w:hAnsi="Wingdings"/>
                      <w:color w:val="FC0301"/>
                    </w:rPr>
                    <w:sym w:font="Wingdings" w:char="F06C"/>
                  </w:r>
                  <w:r w:rsidRPr="007D0A49">
                    <w:rPr>
                      <w:color w:val="000000" w:themeColor="text1"/>
                    </w:rPr>
                    <w:instrText xml:space="preserve">    \* MERGEFORMAT </w:instrText>
                  </w:r>
                  <w:r w:rsidRPr="007D0A49">
                    <w:rPr>
                      <w:color w:val="000000" w:themeColor="text1"/>
                    </w:rPr>
                    <w:fldChar w:fldCharType="end"/>
                  </w:r>
                  <w:r w:rsidRPr="007D0A49">
                    <w:rPr>
                      <w:color w:val="000000" w:themeColor="text1"/>
                    </w:rPr>
                    <w:fldChar w:fldCharType="begin"/>
                  </w:r>
                  <w:r w:rsidRPr="007D0A49">
                    <w:rPr>
                      <w:color w:val="000000" w:themeColor="text1"/>
                    </w:rPr>
                    <w:instrText xml:space="preserve"> IF S ="S" </w:instrText>
                  </w:r>
                  <w:r w:rsidRPr="00501672">
                    <w:rPr>
                      <w:rFonts w:ascii="Wingdings" w:hAnsi="Wingdings"/>
                      <w:color w:val="FFAF00"/>
                    </w:rPr>
                    <w:sym w:font="Wingdings" w:char="F06C"/>
                  </w:r>
                  <w:r w:rsidRPr="007D0A49">
                    <w:rPr>
                      <w:color w:val="000000" w:themeColor="text1"/>
                    </w:rPr>
                    <w:instrText xml:space="preserve">    \* MERGEFORMAT </w:instrText>
                  </w:r>
                  <w:r w:rsidRPr="007D0A49">
                    <w:rPr>
                      <w:color w:val="000000" w:themeColor="text1"/>
                    </w:rPr>
                    <w:fldChar w:fldCharType="separate"/>
                  </w:r>
                  <w:r w:rsidRPr="00501672">
                    <w:rPr>
                      <w:rFonts w:ascii="Wingdings" w:eastAsia="Wingdings" w:hAnsi="Wingdings" w:cs="Wingdings"/>
                      <w:color w:val="FFAF00"/>
                    </w:rPr>
                    <w:sym w:font="Wingdings" w:char="F06C"/>
                  </w:r>
                  <w:r w:rsidRPr="007D0A49">
                    <w:rPr>
                      <w:color w:val="000000" w:themeColor="text1"/>
                    </w:rPr>
                    <w:fldChar w:fldCharType="end"/>
                  </w:r>
                  <w:r w:rsidRPr="007D0A49">
                    <w:rPr>
                      <w:rFonts w:ascii="Calibri" w:hAnsi="Calibri"/>
                      <w:color w:val="000000"/>
                    </w:rPr>
                    <w:t>Substantiel</w:t>
                  </w:r>
                </w:p>
              </w:tc>
            </w:tr>
          </w:tbl>
          <w:p w14:paraId="120D6041" w14:textId="77777777" w:rsidR="009B197A" w:rsidRPr="007D0A49" w:rsidRDefault="009B197A" w:rsidP="007D0A49">
            <w:pPr>
              <w:spacing w:line="14" w:lineRule="exact"/>
            </w:pPr>
          </w:p>
          <w:p w14:paraId="263267CB" w14:textId="77777777" w:rsidR="009B197A" w:rsidRPr="007D0A49" w:rsidRDefault="009B197A" w:rsidP="007D0A49">
            <w:pPr>
              <w:spacing w:line="14" w:lineRule="exact"/>
            </w:pPr>
          </w:p>
          <w:tbl>
            <w:tblPr>
              <w:tblStyle w:val="TableGrid8"/>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9B197A" w14:paraId="35CAB67D" w14:textId="77777777" w:rsidTr="007D0A49">
              <w:trPr>
                <w:trHeight w:val="432"/>
              </w:trPr>
              <w:tc>
                <w:tcPr>
                  <w:tcW w:w="7730" w:type="dxa"/>
                  <w:tcBorders>
                    <w:bottom w:val="single" w:sz="8" w:space="0" w:color="D9D9D9"/>
                  </w:tcBorders>
                  <w:vAlign w:val="center"/>
                </w:tcPr>
                <w:p w14:paraId="76C4A9D7" w14:textId="77777777" w:rsidR="009B197A" w:rsidRPr="007D0A49" w:rsidRDefault="009B197A" w:rsidP="007D0A49">
                  <w:pPr>
                    <w:ind w:left="86" w:right="75"/>
                  </w:pPr>
                  <w:r w:rsidRPr="007D0A49">
                    <w:rPr>
                      <w:rFonts w:ascii="Calibri" w:hAnsi="Calibri"/>
                      <w:bdr w:val="nil"/>
                      <w:lang w:val="fr-FR"/>
                    </w:rPr>
                    <w:t>6. Fiduciaire</w:t>
                  </w:r>
                </w:p>
              </w:tc>
              <w:tc>
                <w:tcPr>
                  <w:tcW w:w="2880" w:type="dxa"/>
                  <w:tcBorders>
                    <w:bottom w:val="single" w:sz="8" w:space="0" w:color="D9D9D9"/>
                  </w:tcBorders>
                  <w:vAlign w:val="center"/>
                </w:tcPr>
                <w:p w14:paraId="71B487CD" w14:textId="711B8A55" w:rsidR="009B197A" w:rsidRPr="007D0A49" w:rsidRDefault="009B197A" w:rsidP="007D0A49">
                  <w:pPr>
                    <w:ind w:right="75"/>
                  </w:pPr>
                  <w:r w:rsidRPr="007D0A49">
                    <w:rPr>
                      <w:color w:val="000000" w:themeColor="text1"/>
                    </w:rPr>
                    <w:fldChar w:fldCharType="begin"/>
                  </w:r>
                  <w:r w:rsidRPr="007D0A49">
                    <w:rPr>
                      <w:color w:val="000000" w:themeColor="text1"/>
                    </w:rPr>
                    <w:instrText xml:space="preserve"> IF S ="L" </w:instrText>
                  </w:r>
                  <w:r w:rsidRPr="00501672">
                    <w:rPr>
                      <w:rFonts w:ascii="Wingdings" w:hAnsi="Wingdings"/>
                      <w:color w:val="7CAF1B"/>
                    </w:rPr>
                    <w:sym w:font="Wingdings" w:char="F06C"/>
                  </w:r>
                  <w:r w:rsidRPr="007D0A49">
                    <w:rPr>
                      <w:color w:val="000000" w:themeColor="text1"/>
                    </w:rPr>
                    <w:instrText xml:space="preserve">    \* MERGEFORMAT </w:instrText>
                  </w:r>
                  <w:r w:rsidRPr="007D0A49">
                    <w:rPr>
                      <w:color w:val="000000" w:themeColor="text1"/>
                    </w:rPr>
                    <w:fldChar w:fldCharType="end"/>
                  </w:r>
                  <w:r w:rsidRPr="007D0A49">
                    <w:rPr>
                      <w:color w:val="000000" w:themeColor="text1"/>
                    </w:rPr>
                    <w:fldChar w:fldCharType="begin"/>
                  </w:r>
                  <w:r w:rsidRPr="007D0A49">
                    <w:rPr>
                      <w:color w:val="000000" w:themeColor="text1"/>
                    </w:rPr>
                    <w:instrText xml:space="preserve"> IF S ="M" </w:instrText>
                  </w:r>
                  <w:r w:rsidRPr="00501672">
                    <w:rPr>
                      <w:rFonts w:ascii="Wingdings" w:hAnsi="Wingdings"/>
                      <w:color w:val="FECC00"/>
                    </w:rPr>
                    <w:sym w:font="Wingdings" w:char="F06C"/>
                  </w:r>
                  <w:r w:rsidRPr="007D0A49">
                    <w:rPr>
                      <w:color w:val="000000" w:themeColor="text1"/>
                    </w:rPr>
                    <w:instrText xml:space="preserve">    \* MERGEFORMAT </w:instrText>
                  </w:r>
                  <w:r w:rsidRPr="007D0A49">
                    <w:rPr>
                      <w:color w:val="000000" w:themeColor="text1"/>
                    </w:rPr>
                    <w:fldChar w:fldCharType="end"/>
                  </w:r>
                  <w:r w:rsidRPr="007D0A49">
                    <w:rPr>
                      <w:color w:val="000000" w:themeColor="text1"/>
                    </w:rPr>
                    <w:fldChar w:fldCharType="begin"/>
                  </w:r>
                  <w:r w:rsidRPr="007D0A49">
                    <w:rPr>
                      <w:color w:val="000000" w:themeColor="text1"/>
                    </w:rPr>
                    <w:instrText xml:space="preserve"> IF S ="H" </w:instrText>
                  </w:r>
                  <w:r w:rsidRPr="00501672">
                    <w:rPr>
                      <w:rFonts w:ascii="Wingdings" w:hAnsi="Wingdings"/>
                      <w:color w:val="FC0301"/>
                    </w:rPr>
                    <w:sym w:font="Wingdings" w:char="F06C"/>
                  </w:r>
                  <w:r w:rsidRPr="007D0A49">
                    <w:rPr>
                      <w:color w:val="000000" w:themeColor="text1"/>
                    </w:rPr>
                    <w:instrText xml:space="preserve">    \* MERGEFORMAT </w:instrText>
                  </w:r>
                  <w:r w:rsidRPr="007D0A49">
                    <w:rPr>
                      <w:color w:val="000000" w:themeColor="text1"/>
                    </w:rPr>
                    <w:fldChar w:fldCharType="end"/>
                  </w:r>
                  <w:r w:rsidRPr="007D0A49">
                    <w:rPr>
                      <w:color w:val="000000" w:themeColor="text1"/>
                    </w:rPr>
                    <w:fldChar w:fldCharType="begin"/>
                  </w:r>
                  <w:r w:rsidRPr="007D0A49">
                    <w:rPr>
                      <w:color w:val="000000" w:themeColor="text1"/>
                    </w:rPr>
                    <w:instrText xml:space="preserve"> IF S ="S" </w:instrText>
                  </w:r>
                  <w:r w:rsidRPr="00501672">
                    <w:rPr>
                      <w:rFonts w:ascii="Wingdings" w:hAnsi="Wingdings"/>
                      <w:color w:val="FFAF00"/>
                    </w:rPr>
                    <w:sym w:font="Wingdings" w:char="F06C"/>
                  </w:r>
                  <w:r w:rsidRPr="007D0A49">
                    <w:rPr>
                      <w:color w:val="000000" w:themeColor="text1"/>
                    </w:rPr>
                    <w:instrText xml:space="preserve">    \* MERGEFORMAT </w:instrText>
                  </w:r>
                  <w:r w:rsidRPr="007D0A49">
                    <w:rPr>
                      <w:color w:val="000000" w:themeColor="text1"/>
                    </w:rPr>
                    <w:fldChar w:fldCharType="separate"/>
                  </w:r>
                  <w:r w:rsidRPr="00501672">
                    <w:rPr>
                      <w:rFonts w:ascii="Wingdings" w:eastAsia="Wingdings" w:hAnsi="Wingdings" w:cs="Wingdings"/>
                      <w:color w:val="FFAF00"/>
                    </w:rPr>
                    <w:sym w:font="Wingdings" w:char="F06C"/>
                  </w:r>
                  <w:r w:rsidRPr="007D0A49">
                    <w:rPr>
                      <w:color w:val="000000" w:themeColor="text1"/>
                    </w:rPr>
                    <w:fldChar w:fldCharType="end"/>
                  </w:r>
                  <w:r w:rsidRPr="007D0A49">
                    <w:rPr>
                      <w:rFonts w:ascii="Calibri" w:hAnsi="Calibri"/>
                      <w:color w:val="000000"/>
                    </w:rPr>
                    <w:t>Substantiel</w:t>
                  </w:r>
                </w:p>
              </w:tc>
            </w:tr>
          </w:tbl>
          <w:p w14:paraId="3CC7AC5B" w14:textId="77777777" w:rsidR="009B197A" w:rsidRPr="007D0A49" w:rsidRDefault="009B197A" w:rsidP="007D0A49">
            <w:pPr>
              <w:spacing w:line="14" w:lineRule="exact"/>
            </w:pPr>
          </w:p>
          <w:p w14:paraId="532BFBD2" w14:textId="77777777" w:rsidR="009B197A" w:rsidRPr="007D0A49" w:rsidRDefault="009B197A" w:rsidP="007D0A49">
            <w:pPr>
              <w:spacing w:line="14" w:lineRule="exact"/>
            </w:pPr>
          </w:p>
          <w:tbl>
            <w:tblPr>
              <w:tblStyle w:val="TableGrid8"/>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9B197A" w14:paraId="3EAF0000" w14:textId="77777777" w:rsidTr="007D0A49">
              <w:trPr>
                <w:trHeight w:val="432"/>
              </w:trPr>
              <w:tc>
                <w:tcPr>
                  <w:tcW w:w="7730" w:type="dxa"/>
                  <w:tcBorders>
                    <w:bottom w:val="single" w:sz="8" w:space="0" w:color="D9D9D9"/>
                  </w:tcBorders>
                  <w:vAlign w:val="center"/>
                </w:tcPr>
                <w:p w14:paraId="59687C2E" w14:textId="4896CB13" w:rsidR="009B197A" w:rsidRPr="007D0A49" w:rsidRDefault="009B197A" w:rsidP="007D0A49">
                  <w:pPr>
                    <w:ind w:left="86" w:right="75"/>
                  </w:pPr>
                  <w:r w:rsidRPr="007D0A49">
                    <w:rPr>
                      <w:rFonts w:ascii="Calibri" w:hAnsi="Calibri"/>
                      <w:bdr w:val="nil"/>
                      <w:lang w:val="fr-FR"/>
                    </w:rPr>
                    <w:t xml:space="preserve">7. Environnement et </w:t>
                  </w:r>
                  <w:r>
                    <w:rPr>
                      <w:rFonts w:ascii="Calibri" w:eastAsia="Calibri" w:hAnsi="Calibri" w:cs="Calibri"/>
                      <w:noProof/>
                      <w:bdr w:val="nil"/>
                      <w:lang w:val="fr-FR"/>
                    </w:rPr>
                    <w:t>social</w:t>
                  </w:r>
                </w:p>
              </w:tc>
              <w:tc>
                <w:tcPr>
                  <w:tcW w:w="2880" w:type="dxa"/>
                  <w:tcBorders>
                    <w:bottom w:val="single" w:sz="8" w:space="0" w:color="D9D9D9"/>
                  </w:tcBorders>
                  <w:vAlign w:val="center"/>
                </w:tcPr>
                <w:p w14:paraId="1870E933" w14:textId="5BF97CD4" w:rsidR="009B197A" w:rsidRPr="007D0A49" w:rsidRDefault="009B197A" w:rsidP="007D0A49">
                  <w:pPr>
                    <w:ind w:right="75"/>
                  </w:pPr>
                  <w:r w:rsidRPr="007D0A49">
                    <w:rPr>
                      <w:color w:val="000000" w:themeColor="text1"/>
                    </w:rPr>
                    <w:fldChar w:fldCharType="begin"/>
                  </w:r>
                  <w:r w:rsidRPr="007D0A49">
                    <w:rPr>
                      <w:color w:val="000000" w:themeColor="text1"/>
                    </w:rPr>
                    <w:instrText xml:space="preserve"> IF L ="L" </w:instrText>
                  </w:r>
                  <w:r w:rsidRPr="00501672">
                    <w:rPr>
                      <w:rFonts w:ascii="Wingdings" w:hAnsi="Wingdings"/>
                      <w:color w:val="7CAF1B"/>
                    </w:rPr>
                    <w:sym w:font="Wingdings" w:char="F06C"/>
                  </w:r>
                  <w:r w:rsidRPr="007D0A49">
                    <w:rPr>
                      <w:color w:val="000000" w:themeColor="text1"/>
                    </w:rPr>
                    <w:instrText xml:space="preserve">    \* MERGEFORMAT </w:instrText>
                  </w:r>
                  <w:r w:rsidRPr="007D0A49">
                    <w:rPr>
                      <w:color w:val="000000" w:themeColor="text1"/>
                    </w:rPr>
                    <w:fldChar w:fldCharType="separate"/>
                  </w:r>
                  <w:r w:rsidRPr="00501672">
                    <w:rPr>
                      <w:rFonts w:ascii="Wingdings" w:eastAsia="Wingdings" w:hAnsi="Wingdings" w:cs="Wingdings"/>
                      <w:color w:val="7CAF1B"/>
                    </w:rPr>
                    <w:sym w:font="Wingdings" w:char="F06C"/>
                  </w:r>
                  <w:r w:rsidRPr="007D0A49">
                    <w:rPr>
                      <w:color w:val="000000" w:themeColor="text1"/>
                    </w:rPr>
                    <w:fldChar w:fldCharType="end"/>
                  </w:r>
                  <w:r w:rsidRPr="007D0A49">
                    <w:rPr>
                      <w:color w:val="000000" w:themeColor="text1"/>
                    </w:rPr>
                    <w:fldChar w:fldCharType="begin"/>
                  </w:r>
                  <w:r w:rsidRPr="007D0A49">
                    <w:rPr>
                      <w:color w:val="000000" w:themeColor="text1"/>
                    </w:rPr>
                    <w:instrText xml:space="preserve"> IF L ="M" </w:instrText>
                  </w:r>
                  <w:r w:rsidRPr="00501672">
                    <w:rPr>
                      <w:rFonts w:ascii="Wingdings" w:hAnsi="Wingdings"/>
                      <w:color w:val="FECC00"/>
                    </w:rPr>
                    <w:sym w:font="Wingdings" w:char="F06C"/>
                  </w:r>
                  <w:r w:rsidRPr="007D0A49">
                    <w:rPr>
                      <w:color w:val="000000" w:themeColor="text1"/>
                    </w:rPr>
                    <w:instrText xml:space="preserve">    \* MERGEFORMAT </w:instrText>
                  </w:r>
                  <w:r w:rsidRPr="007D0A49">
                    <w:rPr>
                      <w:color w:val="000000" w:themeColor="text1"/>
                    </w:rPr>
                    <w:fldChar w:fldCharType="end"/>
                  </w:r>
                  <w:r w:rsidRPr="007D0A49">
                    <w:rPr>
                      <w:color w:val="000000" w:themeColor="text1"/>
                    </w:rPr>
                    <w:fldChar w:fldCharType="begin"/>
                  </w:r>
                  <w:r w:rsidRPr="007D0A49">
                    <w:rPr>
                      <w:color w:val="000000" w:themeColor="text1"/>
                    </w:rPr>
                    <w:instrText xml:space="preserve"> IF L ="H" </w:instrText>
                  </w:r>
                  <w:r w:rsidRPr="00501672">
                    <w:rPr>
                      <w:rFonts w:ascii="Wingdings" w:hAnsi="Wingdings"/>
                      <w:color w:val="FC0301"/>
                    </w:rPr>
                    <w:sym w:font="Wingdings" w:char="F06C"/>
                  </w:r>
                  <w:r w:rsidRPr="007D0A49">
                    <w:rPr>
                      <w:color w:val="000000" w:themeColor="text1"/>
                    </w:rPr>
                    <w:instrText xml:space="preserve">    \* MERGEFORMAT </w:instrText>
                  </w:r>
                  <w:r w:rsidRPr="007D0A49">
                    <w:rPr>
                      <w:color w:val="000000" w:themeColor="text1"/>
                    </w:rPr>
                    <w:fldChar w:fldCharType="end"/>
                  </w:r>
                  <w:r w:rsidRPr="007D0A49">
                    <w:rPr>
                      <w:color w:val="000000" w:themeColor="text1"/>
                    </w:rPr>
                    <w:fldChar w:fldCharType="begin"/>
                  </w:r>
                  <w:r w:rsidRPr="007D0A49">
                    <w:rPr>
                      <w:color w:val="000000" w:themeColor="text1"/>
                    </w:rPr>
                    <w:instrText xml:space="preserve"> IF L ="S" </w:instrText>
                  </w:r>
                  <w:r w:rsidRPr="00501672">
                    <w:rPr>
                      <w:rFonts w:ascii="Wingdings" w:hAnsi="Wingdings"/>
                      <w:color w:val="FFAF00"/>
                    </w:rPr>
                    <w:sym w:font="Wingdings" w:char="F06C"/>
                  </w:r>
                  <w:r w:rsidRPr="007D0A49">
                    <w:rPr>
                      <w:color w:val="000000" w:themeColor="text1"/>
                    </w:rPr>
                    <w:instrText xml:space="preserve">    \* MERGEFORMAT </w:instrText>
                  </w:r>
                  <w:r w:rsidRPr="007D0A49">
                    <w:rPr>
                      <w:color w:val="000000" w:themeColor="text1"/>
                    </w:rPr>
                    <w:fldChar w:fldCharType="end"/>
                  </w:r>
                  <w:r w:rsidRPr="007D0A49">
                    <w:rPr>
                      <w:rFonts w:ascii="Calibri" w:hAnsi="Calibri"/>
                    </w:rPr>
                    <w:t>Faible</w:t>
                  </w:r>
                </w:p>
              </w:tc>
            </w:tr>
          </w:tbl>
          <w:p w14:paraId="5A9FDBDC" w14:textId="77777777" w:rsidR="009B197A" w:rsidRPr="007D0A49" w:rsidRDefault="009B197A" w:rsidP="007D0A49">
            <w:pPr>
              <w:spacing w:line="14" w:lineRule="exact"/>
            </w:pPr>
          </w:p>
          <w:p w14:paraId="41C27B49" w14:textId="77777777" w:rsidR="009B197A" w:rsidRPr="007D0A49" w:rsidRDefault="009B197A" w:rsidP="007D0A49">
            <w:pPr>
              <w:spacing w:line="14" w:lineRule="exact"/>
            </w:pPr>
          </w:p>
          <w:tbl>
            <w:tblPr>
              <w:tblStyle w:val="TableGrid8"/>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9B197A" w14:paraId="6ED15F2F" w14:textId="77777777" w:rsidTr="007D0A49">
              <w:trPr>
                <w:trHeight w:val="432"/>
              </w:trPr>
              <w:tc>
                <w:tcPr>
                  <w:tcW w:w="7730" w:type="dxa"/>
                  <w:tcBorders>
                    <w:bottom w:val="single" w:sz="8" w:space="0" w:color="D9D9D9"/>
                  </w:tcBorders>
                  <w:vAlign w:val="center"/>
                </w:tcPr>
                <w:p w14:paraId="5D007CBB" w14:textId="77777777" w:rsidR="009B197A" w:rsidRPr="007D0A49" w:rsidRDefault="009B197A" w:rsidP="007D0A49">
                  <w:pPr>
                    <w:ind w:left="86" w:right="75"/>
                  </w:pPr>
                  <w:r w:rsidRPr="007D0A49">
                    <w:rPr>
                      <w:rFonts w:ascii="Calibri" w:hAnsi="Calibri"/>
                      <w:bdr w:val="nil"/>
                      <w:lang w:val="fr-FR"/>
                    </w:rPr>
                    <w:t>8. Parties prenantes</w:t>
                  </w:r>
                </w:p>
              </w:tc>
              <w:tc>
                <w:tcPr>
                  <w:tcW w:w="2880" w:type="dxa"/>
                  <w:tcBorders>
                    <w:bottom w:val="single" w:sz="8" w:space="0" w:color="D9D9D9"/>
                  </w:tcBorders>
                  <w:vAlign w:val="center"/>
                </w:tcPr>
                <w:p w14:paraId="76BDEA45" w14:textId="0D36C48F" w:rsidR="009B197A" w:rsidRPr="007D0A49" w:rsidRDefault="009B197A" w:rsidP="007D0A49">
                  <w:pPr>
                    <w:ind w:right="75"/>
                  </w:pPr>
                  <w:r w:rsidRPr="007D0A49">
                    <w:rPr>
                      <w:color w:val="000000" w:themeColor="text1"/>
                    </w:rPr>
                    <w:fldChar w:fldCharType="begin"/>
                  </w:r>
                  <w:r w:rsidRPr="007D0A49">
                    <w:rPr>
                      <w:color w:val="000000" w:themeColor="text1"/>
                    </w:rPr>
                    <w:instrText xml:space="preserve"> IF M ="L" </w:instrText>
                  </w:r>
                  <w:r w:rsidRPr="00501672">
                    <w:rPr>
                      <w:rFonts w:ascii="Wingdings" w:hAnsi="Wingdings"/>
                      <w:color w:val="7CAF1B"/>
                    </w:rPr>
                    <w:sym w:font="Wingdings" w:char="F06C"/>
                  </w:r>
                  <w:r w:rsidRPr="007D0A49">
                    <w:rPr>
                      <w:color w:val="000000" w:themeColor="text1"/>
                    </w:rPr>
                    <w:instrText xml:space="preserve">    \* MERGEFORMAT </w:instrText>
                  </w:r>
                  <w:r w:rsidRPr="007D0A49">
                    <w:rPr>
                      <w:color w:val="000000" w:themeColor="text1"/>
                    </w:rPr>
                    <w:fldChar w:fldCharType="end"/>
                  </w:r>
                  <w:r w:rsidRPr="007D0A49">
                    <w:rPr>
                      <w:color w:val="000000" w:themeColor="text1"/>
                    </w:rPr>
                    <w:fldChar w:fldCharType="begin"/>
                  </w:r>
                  <w:r w:rsidRPr="007D0A49">
                    <w:rPr>
                      <w:color w:val="000000" w:themeColor="text1"/>
                    </w:rPr>
                    <w:instrText xml:space="preserve"> IF M ="M" </w:instrText>
                  </w:r>
                  <w:r w:rsidRPr="00501672">
                    <w:rPr>
                      <w:rFonts w:ascii="Wingdings" w:hAnsi="Wingdings"/>
                      <w:color w:val="FECC00"/>
                    </w:rPr>
                    <w:sym w:font="Wingdings" w:char="F06C"/>
                  </w:r>
                  <w:r w:rsidRPr="007D0A49">
                    <w:rPr>
                      <w:color w:val="000000" w:themeColor="text1"/>
                    </w:rPr>
                    <w:instrText xml:space="preserve">    \* MERGEFORMAT </w:instrText>
                  </w:r>
                  <w:r w:rsidRPr="007D0A49">
                    <w:rPr>
                      <w:color w:val="000000" w:themeColor="text1"/>
                    </w:rPr>
                    <w:fldChar w:fldCharType="separate"/>
                  </w:r>
                  <w:r w:rsidRPr="00501672">
                    <w:rPr>
                      <w:rFonts w:ascii="Wingdings" w:eastAsia="Wingdings" w:hAnsi="Wingdings" w:cs="Wingdings"/>
                      <w:color w:val="FECC00"/>
                    </w:rPr>
                    <w:sym w:font="Wingdings" w:char="F06C"/>
                  </w:r>
                  <w:r w:rsidRPr="007D0A49">
                    <w:rPr>
                      <w:color w:val="000000" w:themeColor="text1"/>
                    </w:rPr>
                    <w:fldChar w:fldCharType="end"/>
                  </w:r>
                  <w:r w:rsidRPr="007D0A49">
                    <w:rPr>
                      <w:color w:val="000000" w:themeColor="text1"/>
                    </w:rPr>
                    <w:fldChar w:fldCharType="begin"/>
                  </w:r>
                  <w:r w:rsidRPr="007D0A49">
                    <w:rPr>
                      <w:color w:val="000000" w:themeColor="text1"/>
                    </w:rPr>
                    <w:instrText xml:space="preserve"> IF M ="H" </w:instrText>
                  </w:r>
                  <w:r w:rsidRPr="00501672">
                    <w:rPr>
                      <w:rFonts w:ascii="Wingdings" w:hAnsi="Wingdings"/>
                      <w:color w:val="FC0301"/>
                    </w:rPr>
                    <w:sym w:font="Wingdings" w:char="F06C"/>
                  </w:r>
                  <w:r w:rsidRPr="007D0A49">
                    <w:rPr>
                      <w:color w:val="000000" w:themeColor="text1"/>
                    </w:rPr>
                    <w:instrText xml:space="preserve">    \* MERGEFORMAT </w:instrText>
                  </w:r>
                  <w:r w:rsidRPr="007D0A49">
                    <w:rPr>
                      <w:color w:val="000000" w:themeColor="text1"/>
                    </w:rPr>
                    <w:fldChar w:fldCharType="end"/>
                  </w:r>
                  <w:r w:rsidRPr="007D0A49">
                    <w:rPr>
                      <w:color w:val="000000" w:themeColor="text1"/>
                    </w:rPr>
                    <w:fldChar w:fldCharType="begin"/>
                  </w:r>
                  <w:r w:rsidRPr="007D0A49">
                    <w:rPr>
                      <w:color w:val="000000" w:themeColor="text1"/>
                    </w:rPr>
                    <w:instrText xml:space="preserve"> IF M ="S" </w:instrText>
                  </w:r>
                  <w:r w:rsidRPr="00501672">
                    <w:rPr>
                      <w:rFonts w:ascii="Wingdings" w:hAnsi="Wingdings"/>
                      <w:color w:val="FFAF00"/>
                    </w:rPr>
                    <w:sym w:font="Wingdings" w:char="F06C"/>
                  </w:r>
                  <w:r w:rsidRPr="007D0A49">
                    <w:rPr>
                      <w:color w:val="000000" w:themeColor="text1"/>
                    </w:rPr>
                    <w:instrText xml:space="preserve">    \* MERGEFORMAT </w:instrText>
                  </w:r>
                  <w:r w:rsidRPr="007D0A49">
                    <w:rPr>
                      <w:color w:val="000000" w:themeColor="text1"/>
                    </w:rPr>
                    <w:fldChar w:fldCharType="end"/>
                  </w:r>
                  <w:r w:rsidRPr="007D0A49">
                    <w:rPr>
                      <w:rFonts w:ascii="Calibri" w:hAnsi="Calibri"/>
                    </w:rPr>
                    <w:t>Modéré</w:t>
                  </w:r>
                </w:p>
              </w:tc>
            </w:tr>
          </w:tbl>
          <w:p w14:paraId="713D93AB" w14:textId="77777777" w:rsidR="009B197A" w:rsidRPr="007D0A49" w:rsidRDefault="009B197A" w:rsidP="007D0A49">
            <w:pPr>
              <w:spacing w:line="14" w:lineRule="exact"/>
            </w:pPr>
          </w:p>
          <w:p w14:paraId="6257023A" w14:textId="77777777" w:rsidR="009B197A" w:rsidRPr="007D0A49" w:rsidRDefault="009B197A" w:rsidP="007D0A49">
            <w:pPr>
              <w:spacing w:line="14" w:lineRule="exact"/>
            </w:pPr>
          </w:p>
          <w:tbl>
            <w:tblPr>
              <w:tblStyle w:val="TableGrid8"/>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9B197A" w14:paraId="3B035453" w14:textId="77777777" w:rsidTr="007D0A49">
              <w:trPr>
                <w:trHeight w:val="432"/>
              </w:trPr>
              <w:tc>
                <w:tcPr>
                  <w:tcW w:w="7730" w:type="dxa"/>
                  <w:tcBorders>
                    <w:bottom w:val="single" w:sz="8" w:space="0" w:color="D9D9D9"/>
                  </w:tcBorders>
                  <w:vAlign w:val="center"/>
                </w:tcPr>
                <w:p w14:paraId="3EFD55B2" w14:textId="091F58E0" w:rsidR="009B197A" w:rsidRPr="007D0A49" w:rsidRDefault="009B197A" w:rsidP="007D0A49">
                  <w:pPr>
                    <w:ind w:left="86" w:right="75"/>
                  </w:pPr>
                  <w:r w:rsidRPr="007D0A49">
                    <w:rPr>
                      <w:rFonts w:ascii="Calibri" w:hAnsi="Calibri"/>
                      <w:bdr w:val="nil"/>
                      <w:lang w:val="fr-FR"/>
                    </w:rPr>
                    <w:t xml:space="preserve">9. </w:t>
                  </w:r>
                  <w:r>
                    <w:rPr>
                      <w:rFonts w:ascii="Calibri" w:eastAsia="Calibri" w:hAnsi="Calibri" w:cs="Calibri"/>
                      <w:noProof/>
                      <w:bdr w:val="nil"/>
                      <w:lang w:val="fr-FR"/>
                    </w:rPr>
                    <w:t>Autre</w:t>
                  </w:r>
                </w:p>
              </w:tc>
              <w:tc>
                <w:tcPr>
                  <w:tcW w:w="2880" w:type="dxa"/>
                  <w:tcBorders>
                    <w:bottom w:val="single" w:sz="8" w:space="0" w:color="D9D9D9"/>
                  </w:tcBorders>
                  <w:vAlign w:val="center"/>
                </w:tcPr>
                <w:p w14:paraId="17CD535A" w14:textId="77777777" w:rsidR="009B197A" w:rsidRPr="007D0A49" w:rsidRDefault="009B197A" w:rsidP="007D0A49">
                  <w:pPr>
                    <w:ind w:right="75"/>
                  </w:pPr>
                  <w:r w:rsidRPr="007D0A49">
                    <w:rPr>
                      <w:color w:val="000000" w:themeColor="text1"/>
                    </w:rPr>
                    <w:fldChar w:fldCharType="begin"/>
                  </w:r>
                  <w:r w:rsidRPr="007D0A49">
                    <w:rPr>
                      <w:color w:val="000000" w:themeColor="text1"/>
                    </w:rPr>
                    <w:instrText xml:space="preserve"> IF "" ="L" </w:instrText>
                  </w:r>
                  <w:r w:rsidRPr="00501672">
                    <w:rPr>
                      <w:rFonts w:ascii="Wingdings" w:hAnsi="Wingdings"/>
                      <w:color w:val="7CAF1B"/>
                    </w:rPr>
                    <w:sym w:font="Wingdings" w:char="F06C"/>
                  </w:r>
                  <w:r w:rsidRPr="007D0A49">
                    <w:rPr>
                      <w:color w:val="000000" w:themeColor="text1"/>
                    </w:rPr>
                    <w:instrText xml:space="preserve">    \* MERGEFORMAT </w:instrText>
                  </w:r>
                  <w:r w:rsidRPr="007D0A49">
                    <w:rPr>
                      <w:color w:val="000000" w:themeColor="text1"/>
                    </w:rPr>
                    <w:fldChar w:fldCharType="end"/>
                  </w:r>
                  <w:r w:rsidRPr="007D0A49">
                    <w:rPr>
                      <w:color w:val="000000" w:themeColor="text1"/>
                    </w:rPr>
                    <w:fldChar w:fldCharType="begin"/>
                  </w:r>
                  <w:r w:rsidRPr="007D0A49">
                    <w:rPr>
                      <w:color w:val="000000" w:themeColor="text1"/>
                    </w:rPr>
                    <w:instrText xml:space="preserve"> IF "" ="M" </w:instrText>
                  </w:r>
                  <w:r w:rsidRPr="00501672">
                    <w:rPr>
                      <w:rFonts w:ascii="Wingdings" w:hAnsi="Wingdings"/>
                      <w:color w:val="FECC00"/>
                    </w:rPr>
                    <w:sym w:font="Wingdings" w:char="F06C"/>
                  </w:r>
                  <w:r w:rsidRPr="007D0A49">
                    <w:rPr>
                      <w:color w:val="000000" w:themeColor="text1"/>
                    </w:rPr>
                    <w:instrText xml:space="preserve">    \* MERGEFORMAT </w:instrText>
                  </w:r>
                  <w:r w:rsidRPr="007D0A49">
                    <w:rPr>
                      <w:color w:val="000000" w:themeColor="text1"/>
                    </w:rPr>
                    <w:fldChar w:fldCharType="end"/>
                  </w:r>
                  <w:r w:rsidRPr="007D0A49">
                    <w:rPr>
                      <w:color w:val="000000" w:themeColor="text1"/>
                    </w:rPr>
                    <w:fldChar w:fldCharType="begin"/>
                  </w:r>
                  <w:r w:rsidRPr="007D0A49">
                    <w:rPr>
                      <w:color w:val="000000" w:themeColor="text1"/>
                    </w:rPr>
                    <w:instrText xml:space="preserve"> IF "" ="H" </w:instrText>
                  </w:r>
                  <w:r w:rsidRPr="00501672">
                    <w:rPr>
                      <w:rFonts w:ascii="Wingdings" w:hAnsi="Wingdings"/>
                      <w:color w:val="FC0301"/>
                    </w:rPr>
                    <w:sym w:font="Wingdings" w:char="F06C"/>
                  </w:r>
                  <w:r w:rsidRPr="007D0A49">
                    <w:rPr>
                      <w:color w:val="000000" w:themeColor="text1"/>
                    </w:rPr>
                    <w:instrText xml:space="preserve">    \* MERGEFORMAT </w:instrText>
                  </w:r>
                  <w:r w:rsidRPr="007D0A49">
                    <w:rPr>
                      <w:color w:val="000000" w:themeColor="text1"/>
                    </w:rPr>
                    <w:fldChar w:fldCharType="end"/>
                  </w:r>
                  <w:r w:rsidRPr="007D0A49">
                    <w:rPr>
                      <w:color w:val="000000" w:themeColor="text1"/>
                    </w:rPr>
                    <w:fldChar w:fldCharType="begin"/>
                  </w:r>
                  <w:r w:rsidRPr="007D0A49">
                    <w:rPr>
                      <w:color w:val="000000" w:themeColor="text1"/>
                    </w:rPr>
                    <w:instrText xml:space="preserve"> IF "" ="S" </w:instrText>
                  </w:r>
                  <w:r w:rsidRPr="00501672">
                    <w:rPr>
                      <w:rFonts w:ascii="Wingdings" w:hAnsi="Wingdings"/>
                      <w:color w:val="FFAF00"/>
                    </w:rPr>
                    <w:sym w:font="Wingdings" w:char="F06C"/>
                  </w:r>
                  <w:r w:rsidRPr="007D0A49">
                    <w:rPr>
                      <w:color w:val="000000" w:themeColor="text1"/>
                    </w:rPr>
                    <w:instrText xml:space="preserve">    \* MERGEFORMAT </w:instrText>
                  </w:r>
                  <w:r w:rsidRPr="007D0A49">
                    <w:rPr>
                      <w:color w:val="000000" w:themeColor="text1"/>
                    </w:rPr>
                    <w:fldChar w:fldCharType="end"/>
                  </w:r>
                  <w:r w:rsidRPr="007D0A49">
                    <w:rPr>
                      <w:color w:val="000000" w:themeColor="text1"/>
                    </w:rPr>
                    <w:t xml:space="preserve"> </w:t>
                  </w:r>
                </w:p>
              </w:tc>
            </w:tr>
          </w:tbl>
          <w:p w14:paraId="09C6C993" w14:textId="77777777" w:rsidR="009B197A" w:rsidRPr="007D0A49" w:rsidRDefault="009B197A" w:rsidP="007D0A49">
            <w:pPr>
              <w:spacing w:line="14" w:lineRule="exact"/>
            </w:pPr>
          </w:p>
          <w:p w14:paraId="2A2FC294" w14:textId="77777777" w:rsidR="009B197A" w:rsidRPr="007D0A49" w:rsidRDefault="009B197A" w:rsidP="007D0A49">
            <w:pPr>
              <w:spacing w:line="14" w:lineRule="exact"/>
            </w:pPr>
          </w:p>
          <w:tbl>
            <w:tblPr>
              <w:tblStyle w:val="TableGrid8"/>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9B197A" w14:paraId="20320A4C" w14:textId="77777777" w:rsidTr="007D0A49">
              <w:trPr>
                <w:trHeight w:val="432"/>
              </w:trPr>
              <w:tc>
                <w:tcPr>
                  <w:tcW w:w="7730" w:type="dxa"/>
                  <w:tcBorders>
                    <w:bottom w:val="single" w:sz="8" w:space="0" w:color="D9D9D9"/>
                  </w:tcBorders>
                  <w:vAlign w:val="center"/>
                </w:tcPr>
                <w:p w14:paraId="054867C2" w14:textId="12A14253" w:rsidR="009B197A" w:rsidRPr="007D0A49" w:rsidRDefault="009B197A" w:rsidP="007D0A49">
                  <w:pPr>
                    <w:ind w:left="86" w:right="75"/>
                  </w:pPr>
                  <w:r w:rsidRPr="007D0A49">
                    <w:rPr>
                      <w:rFonts w:ascii="Calibri" w:hAnsi="Calibri"/>
                      <w:bdr w:val="nil"/>
                      <w:lang w:val="fr-FR"/>
                    </w:rPr>
                    <w:t xml:space="preserve">10. </w:t>
                  </w:r>
                  <w:r>
                    <w:rPr>
                      <w:rFonts w:ascii="Calibri" w:eastAsia="Calibri" w:hAnsi="Calibri" w:cs="Calibri"/>
                      <w:noProof/>
                      <w:bdr w:val="nil"/>
                      <w:lang w:val="fr-FR"/>
                    </w:rPr>
                    <w:t>Global</w:t>
                  </w:r>
                </w:p>
              </w:tc>
              <w:tc>
                <w:tcPr>
                  <w:tcW w:w="2880" w:type="dxa"/>
                  <w:tcBorders>
                    <w:bottom w:val="single" w:sz="8" w:space="0" w:color="D9D9D9"/>
                  </w:tcBorders>
                  <w:vAlign w:val="center"/>
                </w:tcPr>
                <w:p w14:paraId="45C13599" w14:textId="4F7A1F6D" w:rsidR="009B197A" w:rsidRPr="007D0A49" w:rsidRDefault="009B197A" w:rsidP="007D0A49">
                  <w:pPr>
                    <w:ind w:right="75"/>
                  </w:pPr>
                  <w:r w:rsidRPr="007D0A49">
                    <w:rPr>
                      <w:color w:val="000000" w:themeColor="text1"/>
                    </w:rPr>
                    <w:fldChar w:fldCharType="begin"/>
                  </w:r>
                  <w:r w:rsidRPr="007D0A49">
                    <w:rPr>
                      <w:color w:val="000000" w:themeColor="text1"/>
                    </w:rPr>
                    <w:instrText xml:space="preserve"> IF M ="L" </w:instrText>
                  </w:r>
                  <w:r w:rsidRPr="00501672">
                    <w:rPr>
                      <w:rFonts w:ascii="Wingdings" w:hAnsi="Wingdings"/>
                      <w:color w:val="7CAF1B"/>
                    </w:rPr>
                    <w:sym w:font="Wingdings" w:char="F06C"/>
                  </w:r>
                  <w:r w:rsidRPr="007D0A49">
                    <w:rPr>
                      <w:color w:val="000000" w:themeColor="text1"/>
                    </w:rPr>
                    <w:instrText xml:space="preserve">    \* MERGEFORMAT </w:instrText>
                  </w:r>
                  <w:r w:rsidRPr="007D0A49">
                    <w:rPr>
                      <w:color w:val="000000" w:themeColor="text1"/>
                    </w:rPr>
                    <w:fldChar w:fldCharType="end"/>
                  </w:r>
                  <w:r w:rsidRPr="007D0A49">
                    <w:rPr>
                      <w:color w:val="000000" w:themeColor="text1"/>
                    </w:rPr>
                    <w:fldChar w:fldCharType="begin"/>
                  </w:r>
                  <w:r w:rsidRPr="007D0A49">
                    <w:rPr>
                      <w:color w:val="000000" w:themeColor="text1"/>
                    </w:rPr>
                    <w:instrText xml:space="preserve"> IF M ="M" </w:instrText>
                  </w:r>
                  <w:r w:rsidRPr="00501672">
                    <w:rPr>
                      <w:rFonts w:ascii="Wingdings" w:hAnsi="Wingdings"/>
                      <w:color w:val="FECC00"/>
                    </w:rPr>
                    <w:sym w:font="Wingdings" w:char="F06C"/>
                  </w:r>
                  <w:r w:rsidRPr="007D0A49">
                    <w:rPr>
                      <w:color w:val="000000" w:themeColor="text1"/>
                    </w:rPr>
                    <w:instrText xml:space="preserve">    \* MERGEFORMAT </w:instrText>
                  </w:r>
                  <w:r w:rsidRPr="007D0A49">
                    <w:rPr>
                      <w:color w:val="000000" w:themeColor="text1"/>
                    </w:rPr>
                    <w:fldChar w:fldCharType="separate"/>
                  </w:r>
                  <w:r w:rsidRPr="00501672">
                    <w:rPr>
                      <w:rFonts w:ascii="Wingdings" w:eastAsia="Wingdings" w:hAnsi="Wingdings" w:cs="Wingdings"/>
                      <w:color w:val="FECC00"/>
                    </w:rPr>
                    <w:sym w:font="Wingdings" w:char="F06C"/>
                  </w:r>
                  <w:r w:rsidRPr="007D0A49">
                    <w:rPr>
                      <w:color w:val="000000" w:themeColor="text1"/>
                    </w:rPr>
                    <w:fldChar w:fldCharType="end"/>
                  </w:r>
                  <w:r w:rsidRPr="007D0A49">
                    <w:rPr>
                      <w:color w:val="000000" w:themeColor="text1"/>
                    </w:rPr>
                    <w:fldChar w:fldCharType="begin"/>
                  </w:r>
                  <w:r w:rsidRPr="007D0A49">
                    <w:rPr>
                      <w:color w:val="000000" w:themeColor="text1"/>
                    </w:rPr>
                    <w:instrText xml:space="preserve"> IF M ="H" </w:instrText>
                  </w:r>
                  <w:r w:rsidRPr="00501672">
                    <w:rPr>
                      <w:rFonts w:ascii="Wingdings" w:hAnsi="Wingdings"/>
                      <w:color w:val="FC0301"/>
                    </w:rPr>
                    <w:sym w:font="Wingdings" w:char="F06C"/>
                  </w:r>
                  <w:r w:rsidRPr="007D0A49">
                    <w:rPr>
                      <w:color w:val="000000" w:themeColor="text1"/>
                    </w:rPr>
                    <w:instrText xml:space="preserve">    \* MERGEFORMAT </w:instrText>
                  </w:r>
                  <w:r w:rsidRPr="007D0A49">
                    <w:rPr>
                      <w:color w:val="000000" w:themeColor="text1"/>
                    </w:rPr>
                    <w:fldChar w:fldCharType="end"/>
                  </w:r>
                  <w:r w:rsidRPr="007D0A49">
                    <w:rPr>
                      <w:color w:val="000000" w:themeColor="text1"/>
                    </w:rPr>
                    <w:fldChar w:fldCharType="begin"/>
                  </w:r>
                  <w:r w:rsidRPr="007D0A49">
                    <w:rPr>
                      <w:color w:val="000000" w:themeColor="text1"/>
                    </w:rPr>
                    <w:instrText xml:space="preserve"> IF M ="S" </w:instrText>
                  </w:r>
                  <w:r w:rsidRPr="00501672">
                    <w:rPr>
                      <w:rFonts w:ascii="Wingdings" w:hAnsi="Wingdings"/>
                      <w:color w:val="FFAF00"/>
                    </w:rPr>
                    <w:sym w:font="Wingdings" w:char="F06C"/>
                  </w:r>
                  <w:r w:rsidRPr="007D0A49">
                    <w:rPr>
                      <w:color w:val="000000" w:themeColor="text1"/>
                    </w:rPr>
                    <w:instrText xml:space="preserve">    \* MERGEFORMAT </w:instrText>
                  </w:r>
                  <w:r w:rsidRPr="007D0A49">
                    <w:rPr>
                      <w:color w:val="000000" w:themeColor="text1"/>
                    </w:rPr>
                    <w:fldChar w:fldCharType="end"/>
                  </w:r>
                  <w:r w:rsidRPr="007D0A49">
                    <w:rPr>
                      <w:rFonts w:ascii="Calibri" w:hAnsi="Calibri"/>
                    </w:rPr>
                    <w:t>Modéré</w:t>
                  </w:r>
                </w:p>
              </w:tc>
            </w:tr>
          </w:tbl>
          <w:p w14:paraId="3AC1C5AC" w14:textId="77777777" w:rsidR="009B197A" w:rsidRPr="007D0A49" w:rsidRDefault="009B197A" w:rsidP="007D0A49">
            <w:pPr>
              <w:spacing w:line="14" w:lineRule="exact"/>
            </w:pPr>
          </w:p>
        </w:tc>
      </w:tr>
    </w:tbl>
    <w:p w14:paraId="61339AC7" w14:textId="77777777" w:rsidR="009B197A" w:rsidRPr="007D0A49" w:rsidRDefault="009B197A" w:rsidP="007D0A49">
      <w:pPr>
        <w:shd w:val="clear" w:color="auto" w:fill="F7F7F7"/>
        <w:ind w:left="-691" w:right="29"/>
        <w:rPr>
          <w:color w:val="767171" w:themeColor="background2" w:themeShade="80"/>
        </w:rPr>
      </w:pPr>
    </w:p>
    <w:tbl>
      <w:tblPr>
        <w:tblStyle w:val="TableGrid8"/>
        <w:tblW w:w="10584" w:type="dxa"/>
        <w:tblInd w:w="-720" w:type="dxa"/>
        <w:tblBorders>
          <w:top w:val="none" w:sz="0" w:space="0" w:color="auto"/>
          <w:left w:val="single" w:sz="24" w:space="0" w:color="BFBFBF"/>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10584"/>
      </w:tblGrid>
      <w:tr w:rsidR="009B197A" w14:paraId="214199A7" w14:textId="77777777" w:rsidTr="007D0A49">
        <w:trPr>
          <w:trHeight w:val="432"/>
        </w:trPr>
        <w:tc>
          <w:tcPr>
            <w:tcW w:w="10584" w:type="dxa"/>
            <w:shd w:val="clear" w:color="auto" w:fill="F2F2F2"/>
            <w:vAlign w:val="center"/>
          </w:tcPr>
          <w:p w14:paraId="13C5AB19" w14:textId="77777777" w:rsidR="009B197A" w:rsidRPr="007D0A49" w:rsidRDefault="009B197A" w:rsidP="007D0A49">
            <w:pPr>
              <w:keepNext/>
              <w:ind w:right="29"/>
              <w:rPr>
                <w:color w:val="767171" w:themeColor="background2" w:themeShade="80"/>
              </w:rPr>
            </w:pPr>
            <w:r w:rsidRPr="007D0A49">
              <w:rPr>
                <w:rFonts w:ascii="Calibri" w:hAnsi="Calibri"/>
                <w:b/>
                <w:bdr w:val="nil"/>
                <w:lang w:val="fr-FR"/>
              </w:rPr>
              <w:t>CONFORMITE</w:t>
            </w:r>
          </w:p>
        </w:tc>
      </w:tr>
    </w:tbl>
    <w:p w14:paraId="6CB05EA7" w14:textId="77777777" w:rsidR="009B197A" w:rsidRPr="007D0A49" w:rsidRDefault="009B197A" w:rsidP="007D0A49">
      <w:pPr>
        <w:keepNext/>
        <w:shd w:val="clear" w:color="auto" w:fill="F7F7F7"/>
        <w:ind w:left="-691" w:right="29"/>
        <w:rPr>
          <w:color w:val="767171" w:themeColor="background2" w:themeShade="80"/>
        </w:rPr>
      </w:pPr>
    </w:p>
    <w:tbl>
      <w:tblPr>
        <w:tblStyle w:val="TableGrid8"/>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10620"/>
      </w:tblGrid>
      <w:tr w:rsidR="009B197A" w14:paraId="473BA15E" w14:textId="77777777" w:rsidTr="007D0A49">
        <w:trPr>
          <w:trHeight w:val="20"/>
        </w:trPr>
        <w:tc>
          <w:tcPr>
            <w:tcW w:w="10620" w:type="dxa"/>
            <w:shd w:val="clear" w:color="auto" w:fill="F7F7F7"/>
          </w:tcPr>
          <w:p w14:paraId="452C1558" w14:textId="77777777" w:rsidR="009B197A" w:rsidRPr="007D0A49" w:rsidRDefault="009B197A" w:rsidP="007D0A49">
            <w:pPr>
              <w:keepNext/>
              <w:ind w:left="86" w:right="-202"/>
              <w:rPr>
                <w:color w:val="7F7F7F" w:themeColor="text1" w:themeTint="80"/>
              </w:rPr>
            </w:pPr>
            <w:r w:rsidRPr="007D0A49">
              <w:rPr>
                <w:rFonts w:ascii="Calibri" w:hAnsi="Calibri"/>
                <w:b/>
                <w:color w:val="172D5F"/>
                <w:bdr w:val="nil"/>
                <w:lang w:val="fr-FR"/>
              </w:rPr>
              <w:t>Politique</w:t>
            </w:r>
          </w:p>
        </w:tc>
      </w:tr>
      <w:tr w:rsidR="009B197A" w:rsidRPr="00814D35" w14:paraId="05915E2E" w14:textId="77777777" w:rsidTr="007D0A49">
        <w:trPr>
          <w:trHeight w:val="374"/>
        </w:trPr>
        <w:tc>
          <w:tcPr>
            <w:tcW w:w="10620" w:type="dxa"/>
            <w:shd w:val="clear" w:color="auto" w:fill="F7F7F7"/>
          </w:tcPr>
          <w:p w14:paraId="55AA692A" w14:textId="6169C0AC" w:rsidR="009B197A" w:rsidRPr="007D0A49" w:rsidRDefault="009B197A" w:rsidP="007D0A49">
            <w:pPr>
              <w:keepNext/>
              <w:spacing w:line="276" w:lineRule="auto"/>
              <w:ind w:left="86" w:right="-202"/>
              <w:rPr>
                <w:b/>
                <w:color w:val="0D0D0D" w:themeColor="text1" w:themeTint="F2"/>
                <w:lang w:val="fr-FR"/>
              </w:rPr>
            </w:pPr>
            <w:r>
              <w:rPr>
                <w:rFonts w:ascii="Calibri" w:eastAsia="Calibri" w:hAnsi="Calibri" w:cs="Calibri"/>
                <w:color w:val="7F7F7F"/>
                <w:bdr w:val="nil"/>
                <w:lang w:val="fr-FR"/>
              </w:rPr>
              <w:t>Est-ce que le</w:t>
            </w:r>
            <w:r w:rsidRPr="007D0A49">
              <w:rPr>
                <w:rFonts w:ascii="Calibri" w:hAnsi="Calibri"/>
                <w:color w:val="7F7F7F"/>
                <w:bdr w:val="nil"/>
                <w:lang w:val="fr-FR"/>
              </w:rPr>
              <w:t xml:space="preserve"> projet s’écarte du </w:t>
            </w:r>
            <w:r>
              <w:rPr>
                <w:rFonts w:ascii="Calibri" w:eastAsia="Calibri" w:hAnsi="Calibri" w:cs="Calibri"/>
                <w:color w:val="7F7F7F"/>
                <w:bdr w:val="nil"/>
                <w:lang w:val="fr-FR"/>
              </w:rPr>
              <w:t>CPP dans</w:t>
            </w:r>
            <w:r w:rsidRPr="007D0A49">
              <w:rPr>
                <w:rFonts w:ascii="Calibri" w:hAnsi="Calibri"/>
                <w:color w:val="7F7F7F"/>
                <w:bdr w:val="nil"/>
                <w:lang w:val="fr-FR"/>
              </w:rPr>
              <w:t xml:space="preserve"> son contenu ou </w:t>
            </w:r>
            <w:r>
              <w:rPr>
                <w:rFonts w:ascii="Calibri" w:eastAsia="Calibri" w:hAnsi="Calibri" w:cs="Calibri"/>
                <w:color w:val="7F7F7F"/>
                <w:bdr w:val="nil"/>
                <w:lang w:val="fr-FR"/>
              </w:rPr>
              <w:t>sous</w:t>
            </w:r>
            <w:r w:rsidRPr="007D0A49">
              <w:rPr>
                <w:rFonts w:ascii="Calibri" w:hAnsi="Calibri"/>
                <w:color w:val="7F7F7F"/>
                <w:bdr w:val="nil"/>
                <w:lang w:val="fr-FR"/>
              </w:rPr>
              <w:t xml:space="preserve"> d’autres aspects importants</w:t>
            </w:r>
            <w:r>
              <w:rPr>
                <w:rFonts w:ascii="Calibri" w:eastAsia="Calibri" w:hAnsi="Calibri" w:cs="Calibri"/>
                <w:color w:val="7F7F7F"/>
                <w:bdr w:val="nil"/>
                <w:lang w:val="fr-FR"/>
              </w:rPr>
              <w:t> ?</w:t>
            </w:r>
          </w:p>
        </w:tc>
      </w:tr>
      <w:tr w:rsidR="009B197A" w14:paraId="2FFA0A34" w14:textId="77777777" w:rsidTr="007D0A49">
        <w:trPr>
          <w:trHeight w:val="374"/>
        </w:trPr>
        <w:tc>
          <w:tcPr>
            <w:tcW w:w="10620" w:type="dxa"/>
            <w:shd w:val="clear" w:color="auto" w:fill="F7F7F7"/>
          </w:tcPr>
          <w:p w14:paraId="34D6D018" w14:textId="7229D9D7" w:rsidR="009B197A" w:rsidRPr="007D0A49" w:rsidRDefault="009B197A" w:rsidP="007D0A49">
            <w:pPr>
              <w:spacing w:line="276" w:lineRule="auto"/>
              <w:ind w:left="90" w:right="-198"/>
            </w:pPr>
            <w:r>
              <w:rPr>
                <w:rFonts w:ascii="Calibri" w:eastAsia="Calibri" w:hAnsi="Calibri" w:cs="Calibri"/>
                <w:color w:val="000000"/>
                <w:bdr w:val="nil"/>
                <w:lang w:val="fr-FR"/>
              </w:rPr>
              <w:t>[</w:t>
            </w:r>
            <w:r w:rsidRPr="007D4E7E">
              <w:rPr>
                <w:color w:val="000000" w:themeColor="text1"/>
              </w:rPr>
              <w:fldChar w:fldCharType="begin"/>
            </w:r>
            <w:r w:rsidRPr="007D4E7E">
              <w:rPr>
                <w:color w:val="000000" w:themeColor="text1"/>
              </w:rPr>
              <w:instrText xml:space="preserve"> IF </w:instrText>
            </w:r>
            <w:r w:rsidRPr="007D4E7E">
              <w:rPr>
                <w:noProof/>
                <w:color w:val="000000" w:themeColor="text1"/>
              </w:rPr>
              <w:instrText>N</w:instrText>
            </w:r>
            <w:r w:rsidRPr="007D4E7E">
              <w:rPr>
                <w:color w:val="000000" w:themeColor="text1"/>
              </w:rPr>
              <w:instrText xml:space="preserve"> ="Y" </w:instrText>
            </w:r>
            <w:r>
              <w:rPr>
                <w:rFonts w:ascii="Segoe UI Symbol" w:hAnsi="Segoe UI Symbol"/>
                <w:b/>
                <w:color w:val="000000" w:themeColor="text1"/>
              </w:rPr>
              <w:instrText>✓</w:instrText>
            </w:r>
            <w:r w:rsidRPr="007D4E7E">
              <w:rPr>
                <w:rFonts w:cs="Segoe UI Symbol"/>
                <w:color w:val="000000" w:themeColor="text1"/>
              </w:rPr>
              <w:instrText xml:space="preserve"> "  "</w:instrText>
            </w:r>
            <w:r w:rsidRPr="007D4E7E">
              <w:rPr>
                <w:color w:val="000000" w:themeColor="text1"/>
              </w:rPr>
              <w:instrText xml:space="preserve">    \* MERGEFORMAT </w:instrText>
            </w:r>
            <w:r w:rsidRPr="007D4E7E">
              <w:rPr>
                <w:color w:val="000000" w:themeColor="text1"/>
              </w:rPr>
              <w:fldChar w:fldCharType="separate"/>
            </w:r>
            <w:r w:rsidRPr="007D4E7E">
              <w:rPr>
                <w:color w:val="000000" w:themeColor="text1"/>
              </w:rPr>
              <w:t xml:space="preserve">  </w:t>
            </w:r>
            <w:r w:rsidRPr="007D4E7E">
              <w:rPr>
                <w:color w:val="000000" w:themeColor="text1"/>
              </w:rPr>
              <w:fldChar w:fldCharType="end"/>
            </w:r>
            <w:r w:rsidRPr="007D4E7E">
              <w:rPr>
                <w:color w:val="000000" w:themeColor="text1"/>
              </w:rPr>
              <w:t>] Oui [</w:t>
            </w:r>
            <w:r w:rsidRPr="007D4E7E">
              <w:rPr>
                <w:color w:val="000000" w:themeColor="text1"/>
              </w:rPr>
              <w:fldChar w:fldCharType="begin"/>
            </w:r>
            <w:r w:rsidRPr="007D4E7E">
              <w:rPr>
                <w:color w:val="000000" w:themeColor="text1"/>
              </w:rPr>
              <w:instrText xml:space="preserve"> IF </w:instrText>
            </w:r>
            <w:r w:rsidRPr="007D4E7E">
              <w:rPr>
                <w:noProof/>
                <w:color w:val="000000" w:themeColor="text1"/>
              </w:rPr>
              <w:instrText>N</w:instrText>
            </w:r>
            <w:r w:rsidRPr="007D4E7E">
              <w:rPr>
                <w:color w:val="000000" w:themeColor="text1"/>
              </w:rPr>
              <w:instrText xml:space="preserve"> = "N" </w:instrText>
            </w:r>
            <w:r>
              <w:rPr>
                <w:rFonts w:ascii="Segoe UI Symbol" w:hAnsi="Segoe UI Symbol" w:cs="Segoe UI Symbol"/>
                <w:b/>
                <w:color w:val="000000" w:themeColor="text1"/>
              </w:rPr>
              <w:instrText>✓</w:instrText>
            </w:r>
            <w:r w:rsidRPr="007D4E7E">
              <w:rPr>
                <w:rFonts w:cs="Segoe UI Symbol"/>
                <w:color w:val="000000" w:themeColor="text1"/>
              </w:rPr>
              <w:instrText xml:space="preserve"> "  "</w:instrText>
            </w:r>
            <w:r w:rsidRPr="007D4E7E">
              <w:rPr>
                <w:color w:val="000000" w:themeColor="text1"/>
              </w:rPr>
              <w:instrText xml:space="preserve">    \* MERGEFORMAT </w:instrText>
            </w:r>
            <w:r w:rsidRPr="007D4E7E">
              <w:rPr>
                <w:color w:val="000000" w:themeColor="text1"/>
              </w:rPr>
              <w:fldChar w:fldCharType="separate"/>
            </w:r>
            <w:r w:rsidRPr="007D4E7E">
              <w:rPr>
                <w:color w:val="000000" w:themeColor="text1"/>
              </w:rPr>
              <w:t>✓</w:t>
            </w:r>
            <w:r w:rsidRPr="007D4E7E">
              <w:rPr>
                <w:color w:val="000000" w:themeColor="text1"/>
              </w:rPr>
              <w:fldChar w:fldCharType="end"/>
            </w:r>
            <w:r w:rsidRPr="007D4E7E">
              <w:rPr>
                <w:color w:val="000000" w:themeColor="text1"/>
              </w:rPr>
              <w:t>] Non</w:t>
            </w:r>
          </w:p>
        </w:tc>
      </w:tr>
      <w:tr w:rsidR="009B197A" w14:paraId="38C35300" w14:textId="77777777" w:rsidTr="007D0A49">
        <w:trPr>
          <w:trHeight w:val="20"/>
        </w:trPr>
        <w:tc>
          <w:tcPr>
            <w:tcW w:w="10620" w:type="dxa"/>
            <w:shd w:val="clear" w:color="auto" w:fill="F7F7F7"/>
          </w:tcPr>
          <w:p w14:paraId="26662C6F" w14:textId="77777777" w:rsidR="009B197A" w:rsidRPr="007D0A49" w:rsidRDefault="009B197A" w:rsidP="007D0A49">
            <w:pPr>
              <w:ind w:left="90" w:right="-198"/>
            </w:pPr>
          </w:p>
        </w:tc>
      </w:tr>
      <w:tr w:rsidR="009B197A" w14:paraId="46A1FFD9" w14:textId="77777777" w:rsidTr="007D0A49">
        <w:trPr>
          <w:trHeight w:val="360"/>
        </w:trPr>
        <w:tc>
          <w:tcPr>
            <w:tcW w:w="10620" w:type="dxa"/>
            <w:shd w:val="clear" w:color="auto" w:fill="F7F7F7"/>
            <w:vAlign w:val="center"/>
          </w:tcPr>
          <w:p w14:paraId="3853F513" w14:textId="6641703B" w:rsidR="009B197A" w:rsidRPr="007D0A49" w:rsidRDefault="009B197A" w:rsidP="007D0A49">
            <w:pPr>
              <w:keepNext/>
              <w:spacing w:line="360" w:lineRule="auto"/>
              <w:ind w:left="86" w:right="-202"/>
              <w:rPr>
                <w:color w:val="7F7F7F" w:themeColor="text1" w:themeTint="80"/>
                <w:lang w:val="fr-FR"/>
              </w:rPr>
            </w:pPr>
            <w:r w:rsidRPr="007D0A49">
              <w:rPr>
                <w:rFonts w:ascii="Calibri" w:hAnsi="Calibri"/>
                <w:color w:val="7F7F7F"/>
                <w:bdr w:val="nil"/>
                <w:lang w:val="fr-FR"/>
              </w:rPr>
              <w:t xml:space="preserve">Le projet nécessite-t-il des dérogations aux politiques de la </w:t>
            </w:r>
            <w:r w:rsidR="00326B41" w:rsidRPr="007D0A49">
              <w:rPr>
                <w:rFonts w:ascii="Calibri" w:hAnsi="Calibri"/>
                <w:color w:val="7F7F7F"/>
                <w:bdr w:val="nil"/>
                <w:lang w:val="fr-FR"/>
              </w:rPr>
              <w:t>Banque</w:t>
            </w:r>
            <w:r w:rsidR="00326B41">
              <w:rPr>
                <w:rFonts w:ascii="Calibri" w:eastAsia="Calibri" w:hAnsi="Calibri" w:cs="Calibri"/>
                <w:color w:val="7F7F7F"/>
                <w:bdr w:val="nil"/>
                <w:lang w:val="fr-FR"/>
              </w:rPr>
              <w:t xml:space="preserve"> </w:t>
            </w:r>
            <w:r w:rsidR="00326B41" w:rsidRPr="007D0A49">
              <w:rPr>
                <w:rFonts w:ascii="Calibri" w:hAnsi="Calibri"/>
                <w:color w:val="7F7F7F"/>
                <w:bdr w:val="nil"/>
                <w:lang w:val="fr-FR"/>
              </w:rPr>
              <w:t>?</w:t>
            </w:r>
            <w:r w:rsidRPr="007D0A49">
              <w:rPr>
                <w:rFonts w:ascii="Calibri" w:hAnsi="Calibri"/>
                <w:color w:val="7F7F7F"/>
                <w:bdr w:val="nil"/>
                <w:lang w:val="fr-FR"/>
              </w:rPr>
              <w:t xml:space="preserve"> </w:t>
            </w:r>
          </w:p>
          <w:p w14:paraId="07EDBE16" w14:textId="4A96F508" w:rsidR="009B197A" w:rsidRPr="007D0A49" w:rsidRDefault="009B197A" w:rsidP="007D0A49">
            <w:pPr>
              <w:spacing w:line="360" w:lineRule="auto"/>
              <w:ind w:left="90" w:right="-198"/>
            </w:pPr>
            <w:r w:rsidRPr="007D0A49">
              <w:rPr>
                <w:rFonts w:ascii="Calibri" w:hAnsi="Calibri"/>
                <w:color w:val="000000"/>
                <w:bdr w:val="nil"/>
                <w:lang w:val="fr-FR"/>
              </w:rPr>
              <w:t>[</w:t>
            </w:r>
            <w:r w:rsidRPr="007D0A49">
              <w:rPr>
                <w:color w:val="000000" w:themeColor="text1"/>
              </w:rPr>
              <w:fldChar w:fldCharType="begin"/>
            </w:r>
            <w:r w:rsidRPr="007D0A49">
              <w:rPr>
                <w:color w:val="000000" w:themeColor="text1"/>
              </w:rPr>
              <w:instrText xml:space="preserve"> IF N ="Y" </w:instrText>
            </w:r>
            <w:r w:rsidRPr="007D0A49">
              <w:rPr>
                <w:rFonts w:ascii="Segoe UI Symbol" w:hAnsi="Segoe UI Symbol"/>
                <w:color w:val="000000" w:themeColor="text1"/>
              </w:rPr>
              <w:instrText>✓</w:instrText>
            </w:r>
            <w:r w:rsidRPr="007D0A49">
              <w:rPr>
                <w:color w:val="000000" w:themeColor="text1"/>
              </w:rPr>
              <w:instrText xml:space="preserve"> "  "    \* MERGEFORMAT </w:instrText>
            </w:r>
            <w:r w:rsidRPr="007D0A49">
              <w:rPr>
                <w:color w:val="000000" w:themeColor="text1"/>
              </w:rPr>
              <w:fldChar w:fldCharType="separate"/>
            </w:r>
            <w:r w:rsidRPr="007D0A49">
              <w:rPr>
                <w:color w:val="000000" w:themeColor="text1"/>
              </w:rPr>
              <w:t xml:space="preserve">  </w:t>
            </w:r>
            <w:r w:rsidRPr="007D0A49">
              <w:rPr>
                <w:color w:val="000000" w:themeColor="text1"/>
              </w:rPr>
              <w:fldChar w:fldCharType="end"/>
            </w:r>
            <w:r w:rsidRPr="007D0A49">
              <w:rPr>
                <w:color w:val="000000" w:themeColor="text1"/>
              </w:rPr>
              <w:t>] Oui [</w:t>
            </w:r>
            <w:r w:rsidRPr="007D0A49">
              <w:rPr>
                <w:color w:val="000000" w:themeColor="text1"/>
              </w:rPr>
              <w:fldChar w:fldCharType="begin"/>
            </w:r>
            <w:r w:rsidRPr="007D0A49">
              <w:rPr>
                <w:color w:val="000000" w:themeColor="text1"/>
              </w:rPr>
              <w:instrText xml:space="preserve"> IF N = "N" </w:instrText>
            </w:r>
            <w:r w:rsidRPr="007D0A49">
              <w:rPr>
                <w:rFonts w:ascii="Segoe UI Symbol" w:hAnsi="Segoe UI Symbol"/>
                <w:b/>
                <w:color w:val="000000" w:themeColor="text1"/>
              </w:rPr>
              <w:instrText>✓</w:instrText>
            </w:r>
            <w:r w:rsidRPr="007D0A49">
              <w:rPr>
                <w:color w:val="000000" w:themeColor="text1"/>
              </w:rPr>
              <w:instrText xml:space="preserve"> "  "    \* MERGEFORMAT </w:instrText>
            </w:r>
            <w:r w:rsidRPr="007D0A49">
              <w:rPr>
                <w:color w:val="000000" w:themeColor="text1"/>
              </w:rPr>
              <w:fldChar w:fldCharType="separate"/>
            </w:r>
            <w:r w:rsidRPr="007D0A49">
              <w:rPr>
                <w:color w:val="000000" w:themeColor="text1"/>
              </w:rPr>
              <w:t>✓</w:t>
            </w:r>
            <w:r w:rsidRPr="007D0A49">
              <w:rPr>
                <w:color w:val="000000" w:themeColor="text1"/>
              </w:rPr>
              <w:fldChar w:fldCharType="end"/>
            </w:r>
            <w:r w:rsidRPr="007D0A49">
              <w:rPr>
                <w:color w:val="000000" w:themeColor="text1"/>
              </w:rPr>
              <w:t>] Non</w:t>
            </w:r>
          </w:p>
        </w:tc>
      </w:tr>
      <w:tr w:rsidR="009B197A" w14:paraId="06FB6A4C" w14:textId="77777777" w:rsidTr="007D0A49">
        <w:trPr>
          <w:trHeight w:val="20"/>
        </w:trPr>
        <w:tc>
          <w:tcPr>
            <w:tcW w:w="10620" w:type="dxa"/>
            <w:shd w:val="clear" w:color="auto" w:fill="F7F7F7"/>
          </w:tcPr>
          <w:p w14:paraId="4FE107F7" w14:textId="77777777" w:rsidR="009B197A" w:rsidRPr="007D0A49" w:rsidRDefault="009B197A" w:rsidP="007D0A49">
            <w:pPr>
              <w:ind w:left="90" w:right="-198"/>
            </w:pPr>
          </w:p>
        </w:tc>
      </w:tr>
    </w:tbl>
    <w:p w14:paraId="762997BC" w14:textId="77777777" w:rsidR="009B197A" w:rsidRPr="007D0A49" w:rsidRDefault="009B197A" w:rsidP="007D0A49">
      <w:pPr>
        <w:shd w:val="clear" w:color="auto" w:fill="F7F7F7"/>
        <w:spacing w:line="14" w:lineRule="exact"/>
        <w:ind w:left="-691" w:right="29"/>
        <w:rPr>
          <w:color w:val="767171" w:themeColor="background2" w:themeShade="80"/>
        </w:rPr>
      </w:pPr>
    </w:p>
    <w:tbl>
      <w:tblPr>
        <w:tblStyle w:val="TableGrid8"/>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0" w:type="dxa"/>
        </w:tblCellMar>
        <w:tblLook w:val="04A0" w:firstRow="1" w:lastRow="0" w:firstColumn="1" w:lastColumn="0" w:noHBand="0" w:noVBand="1"/>
      </w:tblPr>
      <w:tblGrid>
        <w:gridCol w:w="8606"/>
        <w:gridCol w:w="900"/>
        <w:gridCol w:w="1114"/>
      </w:tblGrid>
      <w:tr w:rsidR="009B197A" w14:paraId="6B3D589D" w14:textId="77777777" w:rsidTr="007D0A49">
        <w:trPr>
          <w:trHeight w:val="20"/>
        </w:trPr>
        <w:tc>
          <w:tcPr>
            <w:tcW w:w="10620" w:type="dxa"/>
            <w:gridSpan w:val="3"/>
            <w:shd w:val="clear" w:color="auto" w:fill="F7F7F7"/>
            <w:vAlign w:val="center"/>
          </w:tcPr>
          <w:tbl>
            <w:tblPr>
              <w:tblStyle w:val="TableGrid8"/>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firstRow="1" w:lastRow="0" w:firstColumn="1" w:lastColumn="0" w:noHBand="0" w:noVBand="1"/>
            </w:tblPr>
            <w:tblGrid>
              <w:gridCol w:w="8640"/>
              <w:gridCol w:w="810"/>
              <w:gridCol w:w="1170"/>
            </w:tblGrid>
            <w:tr w:rsidR="009B197A" w14:paraId="1B52FF05" w14:textId="77777777" w:rsidTr="007D0A49">
              <w:tc>
                <w:tcPr>
                  <w:tcW w:w="8640" w:type="dxa"/>
                  <w:tcBorders>
                    <w:bottom w:val="single" w:sz="12" w:space="0" w:color="AEAAAA"/>
                  </w:tcBorders>
                </w:tcPr>
                <w:p w14:paraId="34AEF4FE" w14:textId="77777777" w:rsidR="009B197A" w:rsidRPr="007D0A49" w:rsidRDefault="009B197A" w:rsidP="007D0A49">
                  <w:pPr>
                    <w:spacing w:after="60"/>
                    <w:ind w:left="58" w:right="-518"/>
                    <w:rPr>
                      <w:b/>
                      <w:color w:val="767171" w:themeColor="background2" w:themeShade="80"/>
                      <w:lang w:val="fr-FR"/>
                    </w:rPr>
                  </w:pPr>
                  <w:r w:rsidRPr="007D0A49">
                    <w:rPr>
                      <w:rFonts w:ascii="Calibri" w:hAnsi="Calibri"/>
                      <w:color w:val="7F7F7F"/>
                      <w:bdr w:val="nil"/>
                      <w:lang w:val="fr-FR"/>
                    </w:rPr>
                    <w:t>Politiques de sauvegarde déclenchées par le projet</w:t>
                  </w:r>
                </w:p>
              </w:tc>
              <w:tc>
                <w:tcPr>
                  <w:tcW w:w="810" w:type="dxa"/>
                  <w:tcBorders>
                    <w:bottom w:val="single" w:sz="12" w:space="0" w:color="AEAAAA"/>
                  </w:tcBorders>
                </w:tcPr>
                <w:p w14:paraId="36F98B1E" w14:textId="1C430B5A" w:rsidR="009B197A" w:rsidRPr="007D0A49" w:rsidRDefault="009B197A" w:rsidP="007D0A49">
                  <w:pPr>
                    <w:ind w:right="-518"/>
                    <w:rPr>
                      <w:b/>
                      <w:color w:val="767171" w:themeColor="background2" w:themeShade="80"/>
                    </w:rPr>
                  </w:pPr>
                  <w:r>
                    <w:rPr>
                      <w:rFonts w:ascii="Calibri" w:eastAsia="Calibri" w:hAnsi="Calibri" w:cs="Calibri"/>
                      <w:b/>
                      <w:bCs/>
                      <w:color w:val="767171"/>
                      <w:bdr w:val="nil"/>
                      <w:lang w:val="fr-FR"/>
                    </w:rPr>
                    <w:t>Oui</w:t>
                  </w:r>
                </w:p>
              </w:tc>
              <w:tc>
                <w:tcPr>
                  <w:tcW w:w="1170" w:type="dxa"/>
                  <w:tcBorders>
                    <w:bottom w:val="single" w:sz="12" w:space="0" w:color="AEAAAA"/>
                  </w:tcBorders>
                </w:tcPr>
                <w:p w14:paraId="1E5AC562" w14:textId="53172E32" w:rsidR="009B197A" w:rsidRPr="007D0A49" w:rsidRDefault="009B197A" w:rsidP="007D0A49">
                  <w:pPr>
                    <w:ind w:right="-518"/>
                    <w:rPr>
                      <w:b/>
                      <w:color w:val="767171" w:themeColor="background2" w:themeShade="80"/>
                    </w:rPr>
                  </w:pPr>
                  <w:r>
                    <w:rPr>
                      <w:rFonts w:ascii="Calibri" w:eastAsia="Calibri" w:hAnsi="Calibri" w:cs="Calibri"/>
                      <w:b/>
                      <w:bCs/>
                      <w:color w:val="767171"/>
                      <w:bdr w:val="nil"/>
                      <w:lang w:val="fr-FR"/>
                    </w:rPr>
                    <w:t>Non</w:t>
                  </w:r>
                </w:p>
              </w:tc>
            </w:tr>
          </w:tbl>
          <w:p w14:paraId="5A0E220E" w14:textId="77777777" w:rsidR="009B197A" w:rsidRPr="007D0A49" w:rsidRDefault="009B197A" w:rsidP="007D0A49">
            <w:pPr>
              <w:ind w:right="-518"/>
              <w:rPr>
                <w:b/>
                <w:color w:val="767171" w:themeColor="background2" w:themeShade="80"/>
              </w:rPr>
            </w:pPr>
          </w:p>
        </w:tc>
      </w:tr>
      <w:tr w:rsidR="009B197A" w14:paraId="0A038889" w14:textId="77777777" w:rsidTr="007D0A49">
        <w:trPr>
          <w:trHeight w:val="432"/>
        </w:trPr>
        <w:tc>
          <w:tcPr>
            <w:tcW w:w="8606" w:type="dxa"/>
            <w:tcBorders>
              <w:bottom w:val="single" w:sz="4" w:space="0" w:color="D9D9D9"/>
            </w:tcBorders>
            <w:shd w:val="clear" w:color="auto" w:fill="F7F7F7"/>
            <w:vAlign w:val="center"/>
          </w:tcPr>
          <w:p w14:paraId="2B7D5D99" w14:textId="0F9195D3" w:rsidR="009B197A" w:rsidRPr="007D0A49" w:rsidRDefault="009B197A" w:rsidP="007D0A49">
            <w:pPr>
              <w:ind w:left="60" w:right="-518"/>
              <w:rPr>
                <w:b/>
                <w:color w:val="7F7F7F" w:themeColor="text1" w:themeTint="80"/>
              </w:rPr>
            </w:pPr>
            <w:r>
              <w:rPr>
                <w:rFonts w:ascii="Calibri" w:eastAsia="Calibri" w:hAnsi="Calibri" w:cs="Calibri"/>
                <w:noProof/>
                <w:bdr w:val="nil"/>
                <w:lang w:val="fr-FR"/>
              </w:rPr>
              <w:t>Évaluation environnementale</w:t>
            </w:r>
            <w:r w:rsidRPr="007D0A49">
              <w:rPr>
                <w:rFonts w:ascii="Calibri" w:hAnsi="Calibri"/>
                <w:bdr w:val="nil"/>
                <w:lang w:val="fr-FR"/>
              </w:rPr>
              <w:t xml:space="preserve"> OP/BP 4.01</w:t>
            </w:r>
          </w:p>
        </w:tc>
        <w:tc>
          <w:tcPr>
            <w:tcW w:w="900" w:type="dxa"/>
            <w:tcBorders>
              <w:bottom w:val="single" w:sz="4" w:space="0" w:color="D9D9D9"/>
            </w:tcBorders>
            <w:shd w:val="clear" w:color="auto" w:fill="F7F7F7"/>
            <w:vAlign w:val="center"/>
          </w:tcPr>
          <w:p w14:paraId="037C730E" w14:textId="77777777" w:rsidR="009B197A" w:rsidRPr="007D0A49" w:rsidRDefault="009B197A" w:rsidP="007D0A49">
            <w:pPr>
              <w:ind w:right="-518"/>
              <w:rPr>
                <w:color w:val="767171" w:themeColor="background2" w:themeShade="80"/>
              </w:rPr>
            </w:pPr>
            <w:r w:rsidRPr="007D0A49">
              <w:fldChar w:fldCharType="begin"/>
            </w:r>
            <w:r w:rsidRPr="007D0A49">
              <w:instrText xml:space="preserve"> IF Y ="Y" </w:instrText>
            </w:r>
            <w:r w:rsidRPr="007D0A49">
              <w:rPr>
                <w:rFonts w:ascii="Segoe UI Symbol" w:hAnsi="Segoe UI Symbol"/>
              </w:rPr>
              <w:instrText>✔</w:instrText>
            </w:r>
            <w:r w:rsidRPr="007D0A49">
              <w:rPr>
                <w:rFonts w:ascii="Segoe UI Symbol" w:hAnsi="Segoe UI Symbol"/>
                <w:color w:val="000000" w:themeColor="text1"/>
              </w:rPr>
              <w:instrText xml:space="preserve"> "  "</w:instrText>
            </w:r>
            <w:r w:rsidRPr="007D0A49">
              <w:instrText xml:space="preserve">    \* MERGEFORMAT </w:instrText>
            </w:r>
            <w:r w:rsidRPr="007D0A49">
              <w:fldChar w:fldCharType="separate"/>
            </w:r>
            <w:r w:rsidRPr="007D0A49">
              <w:rPr>
                <w:rFonts w:ascii="Segoe UI Symbol" w:hAnsi="Segoe UI Symbol"/>
                <w:color w:val="000000" w:themeColor="text1"/>
              </w:rPr>
              <w:t>✔</w:t>
            </w:r>
            <w:r w:rsidRPr="007D0A49">
              <w:fldChar w:fldCharType="end"/>
            </w:r>
          </w:p>
        </w:tc>
        <w:tc>
          <w:tcPr>
            <w:tcW w:w="1114" w:type="dxa"/>
            <w:tcBorders>
              <w:bottom w:val="single" w:sz="4" w:space="0" w:color="D9D9D9"/>
            </w:tcBorders>
            <w:shd w:val="clear" w:color="auto" w:fill="F7F7F7"/>
            <w:vAlign w:val="center"/>
          </w:tcPr>
          <w:p w14:paraId="5856839A" w14:textId="77777777" w:rsidR="009B197A" w:rsidRPr="007D0A49" w:rsidRDefault="009B197A" w:rsidP="007D0A49">
            <w:pPr>
              <w:ind w:right="-518"/>
              <w:rPr>
                <w:color w:val="767171" w:themeColor="background2" w:themeShade="80"/>
              </w:rPr>
            </w:pPr>
            <w:r w:rsidRPr="007D0A49">
              <w:fldChar w:fldCharType="begin"/>
            </w:r>
            <w:r w:rsidRPr="007D0A49">
              <w:instrText xml:space="preserve"> IF Y ="N" </w:instrText>
            </w:r>
            <w:r w:rsidRPr="007D0A49">
              <w:rPr>
                <w:rFonts w:ascii="Segoe UI Symbol" w:hAnsi="Segoe UI Symbol"/>
              </w:rPr>
              <w:instrText>✔</w:instrText>
            </w:r>
            <w:r w:rsidRPr="007D0A49">
              <w:rPr>
                <w:rFonts w:ascii="Segoe UI Symbol" w:hAnsi="Segoe UI Symbol"/>
                <w:color w:val="000000" w:themeColor="text1"/>
              </w:rPr>
              <w:instrText xml:space="preserve"> "  "</w:instrText>
            </w:r>
            <w:r w:rsidRPr="007D0A49">
              <w:instrText xml:space="preserve">    \* MERGEFORMAT </w:instrText>
            </w:r>
            <w:r w:rsidRPr="007D0A49">
              <w:fldChar w:fldCharType="separate"/>
            </w:r>
            <w:r w:rsidRPr="007D0A49">
              <w:rPr>
                <w:rFonts w:ascii="Segoe UI Symbol" w:hAnsi="Segoe UI Symbol"/>
                <w:color w:val="000000" w:themeColor="text1"/>
              </w:rPr>
              <w:t xml:space="preserve">  </w:t>
            </w:r>
            <w:r w:rsidRPr="007D0A49">
              <w:fldChar w:fldCharType="end"/>
            </w:r>
            <w:r w:rsidRPr="007D0A49">
              <w:t xml:space="preserve"> </w:t>
            </w:r>
          </w:p>
        </w:tc>
      </w:tr>
      <w:tr w:rsidR="00D3271B" w14:paraId="58AAA63E" w14:textId="77777777" w:rsidTr="00D7110B">
        <w:trPr>
          <w:trHeight w:val="432"/>
        </w:trPr>
        <w:tc>
          <w:tcPr>
            <w:tcW w:w="8606" w:type="dxa"/>
            <w:tcBorders>
              <w:bottom w:val="single" w:sz="4" w:space="0" w:color="D9D9D9"/>
            </w:tcBorders>
            <w:shd w:val="clear" w:color="auto" w:fill="F7F7F7"/>
            <w:vAlign w:val="center"/>
          </w:tcPr>
          <w:p w14:paraId="44999E3A" w14:textId="77777777" w:rsidR="009B197A" w:rsidRPr="007D0A49" w:rsidRDefault="009B197A" w:rsidP="007D0A49">
            <w:pPr>
              <w:ind w:left="60" w:right="-518"/>
              <w:rPr>
                <w:b/>
                <w:color w:val="7F7F7F" w:themeColor="text1" w:themeTint="80"/>
                <w:lang w:val="fr-FR"/>
              </w:rPr>
            </w:pPr>
            <w:r w:rsidRPr="007D0A49">
              <w:rPr>
                <w:rFonts w:ascii="Calibri" w:hAnsi="Calibri"/>
                <w:bdr w:val="nil"/>
                <w:lang w:val="fr-FR"/>
              </w:rPr>
              <w:t>Normes de performance pour les activités du secteur privé OP/BP 4.03</w:t>
            </w:r>
          </w:p>
        </w:tc>
        <w:tc>
          <w:tcPr>
            <w:tcW w:w="900" w:type="dxa"/>
            <w:tcBorders>
              <w:bottom w:val="single" w:sz="4" w:space="0" w:color="D9D9D9"/>
            </w:tcBorders>
            <w:shd w:val="clear" w:color="auto" w:fill="F7F7F7"/>
            <w:vAlign w:val="center"/>
          </w:tcPr>
          <w:p w14:paraId="5457E239" w14:textId="77777777" w:rsidR="009B197A" w:rsidRPr="007D0A49" w:rsidRDefault="009B197A" w:rsidP="007D0A49">
            <w:pPr>
              <w:ind w:right="-518"/>
              <w:rPr>
                <w:color w:val="767171" w:themeColor="background2" w:themeShade="80"/>
                <w:lang w:val="fr-FR"/>
              </w:rPr>
            </w:pPr>
            <w:r w:rsidRPr="007D0A49">
              <w:fldChar w:fldCharType="begin"/>
            </w:r>
            <w:r w:rsidRPr="007D0A49">
              <w:rPr>
                <w:lang w:val="fr-FR"/>
              </w:rPr>
              <w:instrText xml:space="preserve"> IF N ="Y" </w:instrText>
            </w:r>
            <w:r w:rsidRPr="007D0A49">
              <w:rPr>
                <w:rFonts w:ascii="Segoe UI Symbol" w:hAnsi="Segoe UI Symbol"/>
                <w:lang w:val="fr-FR"/>
              </w:rPr>
              <w:instrText>✔</w:instrText>
            </w:r>
            <w:r w:rsidRPr="007D0A49">
              <w:rPr>
                <w:rFonts w:ascii="Segoe UI Symbol" w:hAnsi="Segoe UI Symbol"/>
                <w:color w:val="000000" w:themeColor="text1"/>
                <w:lang w:val="fr-FR"/>
              </w:rPr>
              <w:instrText xml:space="preserve"> "  "</w:instrText>
            </w:r>
            <w:r w:rsidRPr="007D0A49">
              <w:rPr>
                <w:lang w:val="fr-FR"/>
              </w:rPr>
              <w:instrText xml:space="preserve">    \* MERGEFORMAT </w:instrText>
            </w:r>
            <w:r w:rsidRPr="007D0A49">
              <w:fldChar w:fldCharType="separate"/>
            </w:r>
            <w:r w:rsidRPr="007D0A49">
              <w:rPr>
                <w:rFonts w:ascii="Segoe UI Symbol" w:hAnsi="Segoe UI Symbol"/>
                <w:color w:val="000000" w:themeColor="text1"/>
                <w:lang w:val="fr-FR"/>
              </w:rPr>
              <w:t xml:space="preserve">  </w:t>
            </w:r>
            <w:r w:rsidRPr="007D0A49">
              <w:fldChar w:fldCharType="end"/>
            </w:r>
          </w:p>
        </w:tc>
        <w:tc>
          <w:tcPr>
            <w:tcW w:w="1114" w:type="dxa"/>
            <w:tcBorders>
              <w:bottom w:val="single" w:sz="4" w:space="0" w:color="D9D9D9"/>
            </w:tcBorders>
            <w:shd w:val="clear" w:color="auto" w:fill="F7F7F7"/>
            <w:vAlign w:val="center"/>
          </w:tcPr>
          <w:p w14:paraId="4A8E85AA" w14:textId="77777777" w:rsidR="009B197A" w:rsidRPr="007D0A49" w:rsidRDefault="009B197A" w:rsidP="007D0A49">
            <w:pPr>
              <w:ind w:right="-518"/>
              <w:rPr>
                <w:color w:val="767171" w:themeColor="background2" w:themeShade="80"/>
              </w:rPr>
            </w:pPr>
            <w:r w:rsidRPr="007D0A49">
              <w:fldChar w:fldCharType="begin"/>
            </w:r>
            <w:r w:rsidRPr="007D0A49">
              <w:instrText xml:space="preserve"> IF N ="N" </w:instrText>
            </w:r>
            <w:r w:rsidRPr="007D0A49">
              <w:rPr>
                <w:rFonts w:ascii="Segoe UI Symbol" w:hAnsi="Segoe UI Symbol"/>
              </w:rPr>
              <w:instrText>✔</w:instrText>
            </w:r>
            <w:r w:rsidRPr="007D0A49">
              <w:rPr>
                <w:rFonts w:ascii="Segoe UI Symbol" w:hAnsi="Segoe UI Symbol"/>
                <w:color w:val="000000" w:themeColor="text1"/>
              </w:rPr>
              <w:instrText xml:space="preserve"> "  "</w:instrText>
            </w:r>
            <w:r w:rsidRPr="007D0A49">
              <w:instrText xml:space="preserve">    \* MERGEFORMAT </w:instrText>
            </w:r>
            <w:r w:rsidRPr="007D0A49">
              <w:fldChar w:fldCharType="separate"/>
            </w:r>
            <w:r w:rsidRPr="007D0A49">
              <w:rPr>
                <w:rFonts w:ascii="Segoe UI Symbol" w:hAnsi="Segoe UI Symbol"/>
                <w:color w:val="000000" w:themeColor="text1"/>
              </w:rPr>
              <w:t>✔</w:t>
            </w:r>
            <w:r w:rsidRPr="007D0A49">
              <w:fldChar w:fldCharType="end"/>
            </w:r>
            <w:r w:rsidRPr="007D0A49">
              <w:t xml:space="preserve"> </w:t>
            </w:r>
          </w:p>
        </w:tc>
      </w:tr>
      <w:tr w:rsidR="009B197A" w14:paraId="7550C0B9" w14:textId="77777777" w:rsidTr="007D0A49">
        <w:trPr>
          <w:trHeight w:val="432"/>
        </w:trPr>
        <w:tc>
          <w:tcPr>
            <w:tcW w:w="8606" w:type="dxa"/>
            <w:tcBorders>
              <w:bottom w:val="single" w:sz="4" w:space="0" w:color="D9D9D9"/>
            </w:tcBorders>
            <w:shd w:val="clear" w:color="auto" w:fill="F7F7F7"/>
            <w:vAlign w:val="center"/>
          </w:tcPr>
          <w:p w14:paraId="25B89069" w14:textId="5F2D8AF4" w:rsidR="009B197A" w:rsidRPr="007D0A49" w:rsidRDefault="009B197A" w:rsidP="007D0A49">
            <w:pPr>
              <w:ind w:left="60" w:right="-518"/>
              <w:rPr>
                <w:b/>
                <w:color w:val="7F7F7F" w:themeColor="text1" w:themeTint="80"/>
              </w:rPr>
            </w:pPr>
            <w:r w:rsidRPr="007D0A49">
              <w:rPr>
                <w:rFonts w:ascii="Calibri" w:hAnsi="Calibri"/>
                <w:bdr w:val="nil"/>
                <w:lang w:val="fr-FR"/>
              </w:rPr>
              <w:t xml:space="preserve">Habitats </w:t>
            </w:r>
            <w:r>
              <w:rPr>
                <w:rFonts w:ascii="Calibri" w:eastAsia="Calibri" w:hAnsi="Calibri" w:cs="Calibri"/>
                <w:noProof/>
                <w:bdr w:val="nil"/>
                <w:lang w:val="fr-FR"/>
              </w:rPr>
              <w:t>naturels</w:t>
            </w:r>
            <w:r w:rsidRPr="007D0A49">
              <w:rPr>
                <w:rFonts w:ascii="Calibri" w:hAnsi="Calibri"/>
                <w:bdr w:val="nil"/>
                <w:lang w:val="fr-FR"/>
              </w:rPr>
              <w:t xml:space="preserve"> OP/BP 4.04</w:t>
            </w:r>
          </w:p>
        </w:tc>
        <w:tc>
          <w:tcPr>
            <w:tcW w:w="900" w:type="dxa"/>
            <w:tcBorders>
              <w:bottom w:val="single" w:sz="4" w:space="0" w:color="D9D9D9"/>
            </w:tcBorders>
            <w:shd w:val="clear" w:color="auto" w:fill="F7F7F7"/>
            <w:vAlign w:val="center"/>
          </w:tcPr>
          <w:p w14:paraId="3488D799" w14:textId="77777777" w:rsidR="009B197A" w:rsidRPr="007D0A49" w:rsidRDefault="009B197A" w:rsidP="007D0A49">
            <w:pPr>
              <w:ind w:right="-518"/>
              <w:rPr>
                <w:color w:val="767171" w:themeColor="background2" w:themeShade="80"/>
              </w:rPr>
            </w:pPr>
            <w:r w:rsidRPr="007D0A49">
              <w:fldChar w:fldCharType="begin"/>
            </w:r>
            <w:r w:rsidRPr="007D0A49">
              <w:instrText xml:space="preserve"> IF N ="Y" </w:instrText>
            </w:r>
            <w:r w:rsidRPr="007D0A49">
              <w:rPr>
                <w:rFonts w:ascii="Segoe UI Symbol" w:hAnsi="Segoe UI Symbol"/>
              </w:rPr>
              <w:instrText>✔</w:instrText>
            </w:r>
            <w:r w:rsidRPr="007D0A49">
              <w:rPr>
                <w:rFonts w:ascii="Segoe UI Symbol" w:hAnsi="Segoe UI Symbol"/>
                <w:color w:val="000000" w:themeColor="text1"/>
              </w:rPr>
              <w:instrText xml:space="preserve"> "  "</w:instrText>
            </w:r>
            <w:r w:rsidRPr="007D0A49">
              <w:instrText xml:space="preserve">    \* MERGEFORMAT </w:instrText>
            </w:r>
            <w:r w:rsidRPr="007D0A49">
              <w:fldChar w:fldCharType="separate"/>
            </w:r>
            <w:r w:rsidRPr="007D0A49">
              <w:rPr>
                <w:rFonts w:ascii="Segoe UI Symbol" w:hAnsi="Segoe UI Symbol"/>
                <w:color w:val="000000" w:themeColor="text1"/>
              </w:rPr>
              <w:t xml:space="preserve">  </w:t>
            </w:r>
            <w:r w:rsidRPr="007D0A49">
              <w:fldChar w:fldCharType="end"/>
            </w:r>
          </w:p>
        </w:tc>
        <w:tc>
          <w:tcPr>
            <w:tcW w:w="1114" w:type="dxa"/>
            <w:tcBorders>
              <w:bottom w:val="single" w:sz="4" w:space="0" w:color="D9D9D9"/>
            </w:tcBorders>
            <w:shd w:val="clear" w:color="auto" w:fill="F7F7F7"/>
            <w:vAlign w:val="center"/>
          </w:tcPr>
          <w:p w14:paraId="00C3DF0E" w14:textId="77777777" w:rsidR="009B197A" w:rsidRPr="007D0A49" w:rsidRDefault="009B197A" w:rsidP="007D0A49">
            <w:pPr>
              <w:ind w:right="-518"/>
              <w:rPr>
                <w:color w:val="767171" w:themeColor="background2" w:themeShade="80"/>
              </w:rPr>
            </w:pPr>
            <w:r w:rsidRPr="007D0A49">
              <w:fldChar w:fldCharType="begin"/>
            </w:r>
            <w:r w:rsidRPr="007D0A49">
              <w:instrText xml:space="preserve"> IF N ="N" </w:instrText>
            </w:r>
            <w:r w:rsidRPr="007D0A49">
              <w:rPr>
                <w:rFonts w:ascii="Segoe UI Symbol" w:hAnsi="Segoe UI Symbol"/>
              </w:rPr>
              <w:instrText>✔</w:instrText>
            </w:r>
            <w:r w:rsidRPr="007D0A49">
              <w:rPr>
                <w:rFonts w:ascii="Segoe UI Symbol" w:hAnsi="Segoe UI Symbol"/>
                <w:color w:val="000000" w:themeColor="text1"/>
              </w:rPr>
              <w:instrText xml:space="preserve"> "  "</w:instrText>
            </w:r>
            <w:r w:rsidRPr="007D0A49">
              <w:instrText xml:space="preserve">    \* MERGEFORMAT </w:instrText>
            </w:r>
            <w:r w:rsidRPr="007D0A49">
              <w:fldChar w:fldCharType="separate"/>
            </w:r>
            <w:r w:rsidRPr="007D0A49">
              <w:rPr>
                <w:rFonts w:ascii="Segoe UI Symbol" w:hAnsi="Segoe UI Symbol"/>
                <w:color w:val="000000" w:themeColor="text1"/>
              </w:rPr>
              <w:t>✔</w:t>
            </w:r>
            <w:r w:rsidRPr="007D0A49">
              <w:fldChar w:fldCharType="end"/>
            </w:r>
            <w:r w:rsidRPr="007D0A49">
              <w:t xml:space="preserve"> </w:t>
            </w:r>
          </w:p>
        </w:tc>
      </w:tr>
      <w:tr w:rsidR="00D3271B" w14:paraId="5AC5D35C" w14:textId="77777777" w:rsidTr="00D7110B">
        <w:trPr>
          <w:trHeight w:val="432"/>
        </w:trPr>
        <w:tc>
          <w:tcPr>
            <w:tcW w:w="8606" w:type="dxa"/>
            <w:tcBorders>
              <w:bottom w:val="single" w:sz="4" w:space="0" w:color="D9D9D9"/>
            </w:tcBorders>
            <w:shd w:val="clear" w:color="auto" w:fill="F7F7F7"/>
            <w:vAlign w:val="center"/>
          </w:tcPr>
          <w:p w14:paraId="35FE7298" w14:textId="77777777" w:rsidR="009B197A" w:rsidRPr="007D0A49" w:rsidRDefault="009B197A" w:rsidP="007D0A49">
            <w:pPr>
              <w:ind w:left="60" w:right="-518"/>
              <w:rPr>
                <w:b/>
                <w:color w:val="7F7F7F" w:themeColor="text1" w:themeTint="80"/>
              </w:rPr>
            </w:pPr>
            <w:r w:rsidRPr="007D0A49">
              <w:rPr>
                <w:rFonts w:ascii="Calibri" w:hAnsi="Calibri"/>
                <w:bdr w:val="nil"/>
                <w:lang w:val="fr-FR"/>
              </w:rPr>
              <w:t>Forêts OP/BP 4.36</w:t>
            </w:r>
          </w:p>
        </w:tc>
        <w:tc>
          <w:tcPr>
            <w:tcW w:w="900" w:type="dxa"/>
            <w:tcBorders>
              <w:bottom w:val="single" w:sz="4" w:space="0" w:color="D9D9D9"/>
            </w:tcBorders>
            <w:shd w:val="clear" w:color="auto" w:fill="F7F7F7"/>
            <w:vAlign w:val="center"/>
          </w:tcPr>
          <w:p w14:paraId="7D7EFA1F" w14:textId="77777777" w:rsidR="009B197A" w:rsidRPr="007D0A49" w:rsidRDefault="009B197A" w:rsidP="007D0A49">
            <w:pPr>
              <w:ind w:right="-518"/>
              <w:rPr>
                <w:color w:val="767171" w:themeColor="background2" w:themeShade="80"/>
              </w:rPr>
            </w:pPr>
            <w:r w:rsidRPr="007D0A49">
              <w:fldChar w:fldCharType="begin"/>
            </w:r>
            <w:r w:rsidRPr="007D0A49">
              <w:instrText xml:space="preserve"> IF N ="Y" </w:instrText>
            </w:r>
            <w:r w:rsidRPr="007D0A49">
              <w:rPr>
                <w:rFonts w:ascii="Segoe UI Symbol" w:hAnsi="Segoe UI Symbol"/>
              </w:rPr>
              <w:instrText>✔</w:instrText>
            </w:r>
            <w:r w:rsidRPr="007D0A49">
              <w:rPr>
                <w:rFonts w:ascii="Segoe UI Symbol" w:hAnsi="Segoe UI Symbol"/>
                <w:color w:val="000000" w:themeColor="text1"/>
              </w:rPr>
              <w:instrText xml:space="preserve"> "  "</w:instrText>
            </w:r>
            <w:r w:rsidRPr="007D0A49">
              <w:instrText xml:space="preserve">    \* MERGEFORMAT </w:instrText>
            </w:r>
            <w:r w:rsidRPr="007D0A49">
              <w:fldChar w:fldCharType="separate"/>
            </w:r>
            <w:r w:rsidRPr="007D0A49">
              <w:rPr>
                <w:rFonts w:ascii="Segoe UI Symbol" w:hAnsi="Segoe UI Symbol"/>
                <w:color w:val="000000" w:themeColor="text1"/>
              </w:rPr>
              <w:t xml:space="preserve">  </w:t>
            </w:r>
            <w:r w:rsidRPr="007D0A49">
              <w:fldChar w:fldCharType="end"/>
            </w:r>
          </w:p>
        </w:tc>
        <w:tc>
          <w:tcPr>
            <w:tcW w:w="1114" w:type="dxa"/>
            <w:tcBorders>
              <w:bottom w:val="single" w:sz="4" w:space="0" w:color="D9D9D9"/>
            </w:tcBorders>
            <w:shd w:val="clear" w:color="auto" w:fill="F7F7F7"/>
            <w:vAlign w:val="center"/>
          </w:tcPr>
          <w:p w14:paraId="0B4E6D5A" w14:textId="77777777" w:rsidR="009B197A" w:rsidRPr="007D0A49" w:rsidRDefault="009B197A" w:rsidP="007D0A49">
            <w:pPr>
              <w:ind w:right="-518"/>
              <w:rPr>
                <w:color w:val="767171" w:themeColor="background2" w:themeShade="80"/>
              </w:rPr>
            </w:pPr>
            <w:r w:rsidRPr="007D0A49">
              <w:fldChar w:fldCharType="begin"/>
            </w:r>
            <w:r w:rsidRPr="007D0A49">
              <w:instrText xml:space="preserve"> IF N ="N" </w:instrText>
            </w:r>
            <w:r w:rsidRPr="007D0A49">
              <w:rPr>
                <w:rFonts w:ascii="Segoe UI Symbol" w:hAnsi="Segoe UI Symbol"/>
              </w:rPr>
              <w:instrText>✔</w:instrText>
            </w:r>
            <w:r w:rsidRPr="007D0A49">
              <w:rPr>
                <w:rFonts w:ascii="Segoe UI Symbol" w:hAnsi="Segoe UI Symbol"/>
                <w:color w:val="000000" w:themeColor="text1"/>
              </w:rPr>
              <w:instrText xml:space="preserve"> "  "</w:instrText>
            </w:r>
            <w:r w:rsidRPr="007D0A49">
              <w:instrText xml:space="preserve">    \* MERGEFORMAT </w:instrText>
            </w:r>
            <w:r w:rsidRPr="007D0A49">
              <w:fldChar w:fldCharType="separate"/>
            </w:r>
            <w:r w:rsidRPr="007D0A49">
              <w:rPr>
                <w:rFonts w:ascii="Segoe UI Symbol" w:hAnsi="Segoe UI Symbol"/>
                <w:color w:val="000000" w:themeColor="text1"/>
              </w:rPr>
              <w:t>✔</w:t>
            </w:r>
            <w:r w:rsidRPr="007D0A49">
              <w:fldChar w:fldCharType="end"/>
            </w:r>
            <w:r w:rsidRPr="007D0A49">
              <w:t xml:space="preserve"> </w:t>
            </w:r>
          </w:p>
        </w:tc>
      </w:tr>
      <w:tr w:rsidR="009B197A" w14:paraId="30B389AD" w14:textId="77777777" w:rsidTr="007D0A49">
        <w:trPr>
          <w:trHeight w:val="432"/>
        </w:trPr>
        <w:tc>
          <w:tcPr>
            <w:tcW w:w="8606" w:type="dxa"/>
            <w:tcBorders>
              <w:bottom w:val="single" w:sz="4" w:space="0" w:color="D9D9D9"/>
            </w:tcBorders>
            <w:shd w:val="clear" w:color="auto" w:fill="F7F7F7"/>
            <w:vAlign w:val="center"/>
          </w:tcPr>
          <w:p w14:paraId="724A5D11" w14:textId="7138A188" w:rsidR="009B197A" w:rsidRPr="007D0A49" w:rsidRDefault="009B197A" w:rsidP="007D0A49">
            <w:pPr>
              <w:ind w:left="60" w:right="-518"/>
              <w:rPr>
                <w:b/>
                <w:color w:val="7F7F7F" w:themeColor="text1" w:themeTint="80"/>
                <w:lang w:val="fr-FR"/>
              </w:rPr>
            </w:pPr>
            <w:r w:rsidRPr="007D0A49">
              <w:rPr>
                <w:rFonts w:ascii="Calibri" w:hAnsi="Calibri"/>
                <w:bdr w:val="nil"/>
                <w:lang w:val="fr-FR"/>
              </w:rPr>
              <w:t xml:space="preserve">Lutte </w:t>
            </w:r>
            <w:r>
              <w:rPr>
                <w:rFonts w:ascii="Calibri" w:eastAsia="Calibri" w:hAnsi="Calibri" w:cs="Calibri"/>
                <w:noProof/>
                <w:bdr w:val="nil"/>
                <w:lang w:val="fr-FR"/>
              </w:rPr>
              <w:t>contre les ravageurs</w:t>
            </w:r>
            <w:r w:rsidRPr="007D0A49">
              <w:rPr>
                <w:rFonts w:ascii="Calibri" w:hAnsi="Calibri"/>
                <w:bdr w:val="nil"/>
                <w:lang w:val="fr-FR"/>
              </w:rPr>
              <w:t xml:space="preserve"> OP 4.09</w:t>
            </w:r>
          </w:p>
        </w:tc>
        <w:tc>
          <w:tcPr>
            <w:tcW w:w="900" w:type="dxa"/>
            <w:tcBorders>
              <w:bottom w:val="single" w:sz="4" w:space="0" w:color="D9D9D9"/>
            </w:tcBorders>
            <w:shd w:val="clear" w:color="auto" w:fill="F7F7F7"/>
            <w:vAlign w:val="center"/>
          </w:tcPr>
          <w:p w14:paraId="29E13D8D" w14:textId="77777777" w:rsidR="009B197A" w:rsidRPr="007D0A49" w:rsidRDefault="009B197A" w:rsidP="007D0A49">
            <w:pPr>
              <w:ind w:right="-518"/>
              <w:rPr>
                <w:color w:val="767171" w:themeColor="background2" w:themeShade="80"/>
                <w:lang w:val="fr-FR"/>
              </w:rPr>
            </w:pPr>
            <w:r w:rsidRPr="007D0A49">
              <w:fldChar w:fldCharType="begin"/>
            </w:r>
            <w:r w:rsidRPr="007D0A49">
              <w:rPr>
                <w:lang w:val="fr-FR"/>
              </w:rPr>
              <w:instrText xml:space="preserve"> IF N ="Y" </w:instrText>
            </w:r>
            <w:r w:rsidRPr="007D0A49">
              <w:rPr>
                <w:rFonts w:ascii="Segoe UI Symbol" w:hAnsi="Segoe UI Symbol"/>
                <w:lang w:val="fr-FR"/>
              </w:rPr>
              <w:instrText>✔</w:instrText>
            </w:r>
            <w:r w:rsidRPr="007D0A49">
              <w:rPr>
                <w:rFonts w:ascii="Segoe UI Symbol" w:hAnsi="Segoe UI Symbol"/>
                <w:color w:val="000000" w:themeColor="text1"/>
                <w:lang w:val="fr-FR"/>
              </w:rPr>
              <w:instrText xml:space="preserve"> "  "</w:instrText>
            </w:r>
            <w:r w:rsidRPr="007D0A49">
              <w:rPr>
                <w:lang w:val="fr-FR"/>
              </w:rPr>
              <w:instrText xml:space="preserve">    \* MERGEFORMAT </w:instrText>
            </w:r>
            <w:r w:rsidRPr="007D0A49">
              <w:fldChar w:fldCharType="separate"/>
            </w:r>
            <w:r w:rsidRPr="007D0A49">
              <w:rPr>
                <w:rFonts w:ascii="Segoe UI Symbol" w:hAnsi="Segoe UI Symbol"/>
                <w:color w:val="000000" w:themeColor="text1"/>
                <w:lang w:val="fr-FR"/>
              </w:rPr>
              <w:t xml:space="preserve">  </w:t>
            </w:r>
            <w:r w:rsidRPr="007D0A49">
              <w:fldChar w:fldCharType="end"/>
            </w:r>
          </w:p>
        </w:tc>
        <w:tc>
          <w:tcPr>
            <w:tcW w:w="1114" w:type="dxa"/>
            <w:tcBorders>
              <w:bottom w:val="single" w:sz="4" w:space="0" w:color="D9D9D9"/>
            </w:tcBorders>
            <w:shd w:val="clear" w:color="auto" w:fill="F7F7F7"/>
            <w:vAlign w:val="center"/>
          </w:tcPr>
          <w:p w14:paraId="4103251C" w14:textId="77777777" w:rsidR="009B197A" w:rsidRPr="007D0A49" w:rsidRDefault="009B197A" w:rsidP="007D0A49">
            <w:pPr>
              <w:ind w:right="-518"/>
              <w:rPr>
                <w:color w:val="767171" w:themeColor="background2" w:themeShade="80"/>
              </w:rPr>
            </w:pPr>
            <w:r w:rsidRPr="007D0A49">
              <w:fldChar w:fldCharType="begin"/>
            </w:r>
            <w:r w:rsidRPr="007D0A49">
              <w:instrText xml:space="preserve"> IF N ="N" </w:instrText>
            </w:r>
            <w:r w:rsidRPr="007D0A49">
              <w:rPr>
                <w:rFonts w:ascii="Segoe UI Symbol" w:hAnsi="Segoe UI Symbol"/>
              </w:rPr>
              <w:instrText>✔</w:instrText>
            </w:r>
            <w:r w:rsidRPr="007D0A49">
              <w:rPr>
                <w:rFonts w:ascii="Segoe UI Symbol" w:hAnsi="Segoe UI Symbol"/>
                <w:color w:val="000000" w:themeColor="text1"/>
              </w:rPr>
              <w:instrText xml:space="preserve"> "  "</w:instrText>
            </w:r>
            <w:r w:rsidRPr="007D0A49">
              <w:instrText xml:space="preserve">    \* MERGEFORMAT </w:instrText>
            </w:r>
            <w:r w:rsidRPr="007D0A49">
              <w:fldChar w:fldCharType="separate"/>
            </w:r>
            <w:r w:rsidRPr="007D0A49">
              <w:rPr>
                <w:rFonts w:ascii="Segoe UI Symbol" w:hAnsi="Segoe UI Symbol"/>
                <w:color w:val="000000" w:themeColor="text1"/>
              </w:rPr>
              <w:t>✔</w:t>
            </w:r>
            <w:r w:rsidRPr="007D0A49">
              <w:fldChar w:fldCharType="end"/>
            </w:r>
            <w:r w:rsidRPr="007D0A49">
              <w:t xml:space="preserve"> </w:t>
            </w:r>
          </w:p>
        </w:tc>
      </w:tr>
      <w:tr w:rsidR="009B197A" w14:paraId="643D803F" w14:textId="77777777" w:rsidTr="007D0A49">
        <w:trPr>
          <w:trHeight w:val="432"/>
        </w:trPr>
        <w:tc>
          <w:tcPr>
            <w:tcW w:w="8606" w:type="dxa"/>
            <w:tcBorders>
              <w:bottom w:val="single" w:sz="4" w:space="0" w:color="D9D9D9"/>
            </w:tcBorders>
            <w:shd w:val="clear" w:color="auto" w:fill="F7F7F7"/>
            <w:vAlign w:val="center"/>
          </w:tcPr>
          <w:p w14:paraId="72B577E7" w14:textId="2499D804" w:rsidR="009B197A" w:rsidRPr="007D0A49" w:rsidRDefault="009B197A" w:rsidP="007D0A49">
            <w:pPr>
              <w:ind w:left="60" w:right="-518"/>
              <w:rPr>
                <w:b/>
                <w:color w:val="7F7F7F" w:themeColor="text1" w:themeTint="80"/>
                <w:lang w:val="fr-FR"/>
              </w:rPr>
            </w:pPr>
            <w:r w:rsidRPr="007D0A49">
              <w:rPr>
                <w:rFonts w:ascii="Calibri" w:hAnsi="Calibri"/>
                <w:bdr w:val="nil"/>
                <w:lang w:val="fr-FR"/>
              </w:rPr>
              <w:t xml:space="preserve">Ressources </w:t>
            </w:r>
            <w:r>
              <w:rPr>
                <w:rFonts w:ascii="Calibri" w:eastAsia="Calibri" w:hAnsi="Calibri" w:cs="Calibri"/>
                <w:noProof/>
                <w:bdr w:val="nil"/>
                <w:lang w:val="fr-FR"/>
              </w:rPr>
              <w:t>culturelles physiques</w:t>
            </w:r>
            <w:r w:rsidRPr="007D0A49">
              <w:rPr>
                <w:rFonts w:ascii="Calibri" w:hAnsi="Calibri"/>
                <w:bdr w:val="nil"/>
                <w:lang w:val="fr-FR"/>
              </w:rPr>
              <w:t xml:space="preserve"> OP/BP 4.11</w:t>
            </w:r>
          </w:p>
        </w:tc>
        <w:tc>
          <w:tcPr>
            <w:tcW w:w="900" w:type="dxa"/>
            <w:tcBorders>
              <w:bottom w:val="single" w:sz="4" w:space="0" w:color="D9D9D9"/>
            </w:tcBorders>
            <w:shd w:val="clear" w:color="auto" w:fill="F7F7F7"/>
            <w:vAlign w:val="center"/>
          </w:tcPr>
          <w:p w14:paraId="36C5D2C1" w14:textId="77777777" w:rsidR="009B197A" w:rsidRPr="007D0A49" w:rsidRDefault="009B197A" w:rsidP="007D0A49">
            <w:pPr>
              <w:ind w:right="-518"/>
              <w:rPr>
                <w:color w:val="767171" w:themeColor="background2" w:themeShade="80"/>
              </w:rPr>
            </w:pPr>
            <w:r w:rsidRPr="007D0A49">
              <w:fldChar w:fldCharType="begin"/>
            </w:r>
            <w:r w:rsidRPr="007D0A49">
              <w:instrText xml:space="preserve"> IF Y ="Y" </w:instrText>
            </w:r>
            <w:r w:rsidRPr="007D0A49">
              <w:rPr>
                <w:rFonts w:ascii="Segoe UI Symbol" w:hAnsi="Segoe UI Symbol"/>
              </w:rPr>
              <w:instrText>✔</w:instrText>
            </w:r>
            <w:r w:rsidRPr="007D0A49">
              <w:rPr>
                <w:rFonts w:ascii="Segoe UI Symbol" w:hAnsi="Segoe UI Symbol"/>
                <w:color w:val="000000" w:themeColor="text1"/>
              </w:rPr>
              <w:instrText xml:space="preserve"> "  "</w:instrText>
            </w:r>
            <w:r w:rsidRPr="007D0A49">
              <w:instrText xml:space="preserve">    \* MERGEFORMAT </w:instrText>
            </w:r>
            <w:r w:rsidRPr="007D0A49">
              <w:fldChar w:fldCharType="separate"/>
            </w:r>
            <w:r w:rsidRPr="007D0A49">
              <w:rPr>
                <w:rFonts w:ascii="Segoe UI Symbol" w:hAnsi="Segoe UI Symbol"/>
                <w:color w:val="000000" w:themeColor="text1"/>
              </w:rPr>
              <w:t>✔</w:t>
            </w:r>
            <w:r w:rsidRPr="007D0A49">
              <w:fldChar w:fldCharType="end"/>
            </w:r>
          </w:p>
        </w:tc>
        <w:tc>
          <w:tcPr>
            <w:tcW w:w="1114" w:type="dxa"/>
            <w:tcBorders>
              <w:bottom w:val="single" w:sz="4" w:space="0" w:color="D9D9D9"/>
            </w:tcBorders>
            <w:shd w:val="clear" w:color="auto" w:fill="F7F7F7"/>
            <w:vAlign w:val="center"/>
          </w:tcPr>
          <w:p w14:paraId="5E32F713" w14:textId="77777777" w:rsidR="009B197A" w:rsidRPr="007D0A49" w:rsidRDefault="009B197A" w:rsidP="007D0A49">
            <w:pPr>
              <w:ind w:right="-518"/>
              <w:rPr>
                <w:color w:val="767171" w:themeColor="background2" w:themeShade="80"/>
              </w:rPr>
            </w:pPr>
            <w:r w:rsidRPr="007D0A49">
              <w:fldChar w:fldCharType="begin"/>
            </w:r>
            <w:r w:rsidRPr="007D0A49">
              <w:instrText xml:space="preserve"> IF Y ="N" </w:instrText>
            </w:r>
            <w:r w:rsidRPr="007D0A49">
              <w:rPr>
                <w:rFonts w:ascii="Segoe UI Symbol" w:hAnsi="Segoe UI Symbol"/>
              </w:rPr>
              <w:instrText>✔</w:instrText>
            </w:r>
            <w:r w:rsidRPr="007D0A49">
              <w:rPr>
                <w:rFonts w:ascii="Segoe UI Symbol" w:hAnsi="Segoe UI Symbol"/>
                <w:color w:val="000000" w:themeColor="text1"/>
              </w:rPr>
              <w:instrText xml:space="preserve"> "  "</w:instrText>
            </w:r>
            <w:r w:rsidRPr="007D0A49">
              <w:instrText xml:space="preserve">    \* MERGEFORMAT </w:instrText>
            </w:r>
            <w:r w:rsidRPr="007D0A49">
              <w:fldChar w:fldCharType="separate"/>
            </w:r>
            <w:r w:rsidRPr="007D0A49">
              <w:rPr>
                <w:rFonts w:ascii="Segoe UI Symbol" w:hAnsi="Segoe UI Symbol"/>
                <w:color w:val="000000" w:themeColor="text1"/>
              </w:rPr>
              <w:t xml:space="preserve">  </w:t>
            </w:r>
            <w:r w:rsidRPr="007D0A49">
              <w:fldChar w:fldCharType="end"/>
            </w:r>
            <w:r w:rsidRPr="007D0A49">
              <w:t xml:space="preserve"> </w:t>
            </w:r>
          </w:p>
        </w:tc>
      </w:tr>
      <w:tr w:rsidR="009B197A" w14:paraId="799224F4" w14:textId="77777777" w:rsidTr="007D0A49">
        <w:trPr>
          <w:trHeight w:val="432"/>
        </w:trPr>
        <w:tc>
          <w:tcPr>
            <w:tcW w:w="8606" w:type="dxa"/>
            <w:tcBorders>
              <w:bottom w:val="single" w:sz="4" w:space="0" w:color="D9D9D9"/>
            </w:tcBorders>
            <w:shd w:val="clear" w:color="auto" w:fill="F7F7F7"/>
            <w:vAlign w:val="center"/>
          </w:tcPr>
          <w:p w14:paraId="266DE3C1" w14:textId="3D00E3CD" w:rsidR="009B197A" w:rsidRPr="007D0A49" w:rsidRDefault="009B197A" w:rsidP="007D0A49">
            <w:pPr>
              <w:ind w:left="60" w:right="-518"/>
              <w:rPr>
                <w:b/>
                <w:color w:val="7F7F7F" w:themeColor="text1" w:themeTint="80"/>
              </w:rPr>
            </w:pPr>
            <w:r>
              <w:rPr>
                <w:rFonts w:ascii="Calibri" w:eastAsia="Calibri" w:hAnsi="Calibri" w:cs="Calibri"/>
                <w:noProof/>
                <w:bdr w:val="nil"/>
                <w:lang w:val="fr-FR"/>
              </w:rPr>
              <w:t>Peuples</w:t>
            </w:r>
            <w:r w:rsidRPr="007D0A49">
              <w:rPr>
                <w:rFonts w:ascii="Calibri" w:hAnsi="Calibri"/>
                <w:bdr w:val="nil"/>
                <w:lang w:val="fr-FR"/>
              </w:rPr>
              <w:t xml:space="preserve"> autochtones OP/BP 4.10</w:t>
            </w:r>
          </w:p>
        </w:tc>
        <w:tc>
          <w:tcPr>
            <w:tcW w:w="900" w:type="dxa"/>
            <w:tcBorders>
              <w:bottom w:val="single" w:sz="4" w:space="0" w:color="D9D9D9"/>
            </w:tcBorders>
            <w:shd w:val="clear" w:color="auto" w:fill="F7F7F7"/>
            <w:vAlign w:val="center"/>
          </w:tcPr>
          <w:p w14:paraId="60C7280C" w14:textId="77777777" w:rsidR="009B197A" w:rsidRPr="007D0A49" w:rsidRDefault="009B197A" w:rsidP="007D0A49">
            <w:pPr>
              <w:ind w:right="-518"/>
              <w:rPr>
                <w:color w:val="767171" w:themeColor="background2" w:themeShade="80"/>
              </w:rPr>
            </w:pPr>
            <w:r w:rsidRPr="00501672">
              <w:rPr>
                <w:noProof/>
              </w:rPr>
              <w:fldChar w:fldCharType="begin"/>
            </w:r>
            <w:r w:rsidRPr="00501672">
              <w:rPr>
                <w:noProof/>
              </w:rPr>
              <w:instrText xml:space="preserve"> IF N ="Y" </w:instrText>
            </w:r>
            <w:r w:rsidRPr="00501672">
              <w:rPr>
                <w:rFonts w:ascii="Segoe UI Symbol" w:hAnsi="Segoe UI Symbol" w:cs="Segoe UI Symbol"/>
                <w:noProof/>
              </w:rPr>
              <w:instrText>✔</w:instrText>
            </w:r>
            <w:r>
              <w:rPr>
                <w:rFonts w:ascii="Segoe UI Symbol" w:hAnsi="Segoe UI Symbol" w:cs="Segoe UI Symbol"/>
                <w:color w:val="000000" w:themeColor="text1"/>
              </w:rPr>
              <w:instrText xml:space="preserve"> "  "</w:instrText>
            </w:r>
            <w:r w:rsidRPr="00501672">
              <w:rPr>
                <w:noProof/>
              </w:rPr>
              <w:instrText xml:space="preserve">    \* MERGEFORMAT </w:instrText>
            </w:r>
            <w:r w:rsidRPr="00501672">
              <w:rPr>
                <w:noProof/>
              </w:rPr>
              <w:fldChar w:fldCharType="separate"/>
            </w:r>
            <w:r>
              <w:rPr>
                <w:rFonts w:ascii="Segoe UI Symbol" w:hAnsi="Segoe UI Symbol" w:cs="Segoe UI Symbol"/>
                <w:noProof/>
                <w:color w:val="000000" w:themeColor="text1"/>
              </w:rPr>
              <w:t xml:space="preserve">  </w:t>
            </w:r>
            <w:r w:rsidRPr="00501672">
              <w:rPr>
                <w:noProof/>
              </w:rPr>
              <w:fldChar w:fldCharType="end"/>
            </w:r>
          </w:p>
        </w:tc>
        <w:tc>
          <w:tcPr>
            <w:tcW w:w="1114" w:type="dxa"/>
            <w:tcBorders>
              <w:bottom w:val="single" w:sz="4" w:space="0" w:color="D9D9D9"/>
            </w:tcBorders>
            <w:shd w:val="clear" w:color="auto" w:fill="F7F7F7"/>
            <w:vAlign w:val="center"/>
          </w:tcPr>
          <w:p w14:paraId="53583265" w14:textId="662FFAD9" w:rsidR="009B197A" w:rsidRPr="007D0A49" w:rsidRDefault="009B197A" w:rsidP="007D0A49">
            <w:pPr>
              <w:ind w:right="-518"/>
              <w:rPr>
                <w:color w:val="767171" w:themeColor="background2" w:themeShade="80"/>
              </w:rPr>
            </w:pPr>
            <w:r w:rsidRPr="00501672">
              <w:rPr>
                <w:noProof/>
              </w:rPr>
              <w:fldChar w:fldCharType="begin"/>
            </w:r>
            <w:r w:rsidRPr="00501672">
              <w:rPr>
                <w:noProof/>
              </w:rPr>
              <w:instrText xml:space="preserve"> IF N ="N" </w:instrText>
            </w:r>
            <w:r w:rsidRPr="00501672">
              <w:rPr>
                <w:rFonts w:ascii="Segoe UI Symbol" w:hAnsi="Segoe UI Symbol" w:cs="Segoe UI Symbol"/>
                <w:noProof/>
              </w:rPr>
              <w:instrText>✔</w:instrText>
            </w:r>
            <w:r>
              <w:rPr>
                <w:rFonts w:ascii="Segoe UI Symbol" w:hAnsi="Segoe UI Symbol" w:cs="Segoe UI Symbol"/>
                <w:color w:val="000000" w:themeColor="text1"/>
              </w:rPr>
              <w:instrText xml:space="preserve"> "  "</w:instrText>
            </w:r>
            <w:r w:rsidRPr="00501672">
              <w:rPr>
                <w:noProof/>
              </w:rPr>
              <w:instrText xml:space="preserve">    \* MERGEFORMAT </w:instrText>
            </w:r>
            <w:r w:rsidRPr="00501672">
              <w:rPr>
                <w:noProof/>
              </w:rPr>
              <w:fldChar w:fldCharType="separate"/>
            </w:r>
            <w:r>
              <w:rPr>
                <w:rFonts w:ascii="Segoe UI Symbol" w:hAnsi="Segoe UI Symbol" w:cs="Segoe UI Symbol"/>
                <w:noProof/>
                <w:color w:val="000000" w:themeColor="text1"/>
              </w:rPr>
              <w:t>✔</w:t>
            </w:r>
            <w:r w:rsidRPr="00501672">
              <w:rPr>
                <w:noProof/>
              </w:rPr>
              <w:fldChar w:fldCharType="end"/>
            </w:r>
            <w:r>
              <w:rPr>
                <w:noProof/>
              </w:rPr>
              <w:t xml:space="preserve"> </w:t>
            </w:r>
          </w:p>
        </w:tc>
      </w:tr>
      <w:tr w:rsidR="00D3271B" w14:paraId="663E1ABD" w14:textId="77777777" w:rsidTr="00D7110B">
        <w:trPr>
          <w:trHeight w:val="432"/>
        </w:trPr>
        <w:tc>
          <w:tcPr>
            <w:tcW w:w="8606" w:type="dxa"/>
            <w:tcBorders>
              <w:bottom w:val="single" w:sz="4" w:space="0" w:color="D9D9D9"/>
            </w:tcBorders>
            <w:shd w:val="clear" w:color="auto" w:fill="F7F7F7"/>
            <w:vAlign w:val="center"/>
          </w:tcPr>
          <w:p w14:paraId="76A0A3CA" w14:textId="77777777" w:rsidR="009B197A" w:rsidRPr="007D0A49" w:rsidRDefault="009B197A" w:rsidP="007D0A49">
            <w:pPr>
              <w:ind w:left="60" w:right="-518"/>
              <w:rPr>
                <w:b/>
                <w:color w:val="7F7F7F" w:themeColor="text1" w:themeTint="80"/>
              </w:rPr>
            </w:pPr>
            <w:r w:rsidRPr="007D0A49">
              <w:rPr>
                <w:rFonts w:ascii="Calibri" w:hAnsi="Calibri"/>
                <w:bdr w:val="nil"/>
                <w:lang w:val="fr-FR"/>
              </w:rPr>
              <w:t>Réinstallation involontaire OP/BP 4.12</w:t>
            </w:r>
          </w:p>
        </w:tc>
        <w:tc>
          <w:tcPr>
            <w:tcW w:w="900" w:type="dxa"/>
            <w:tcBorders>
              <w:bottom w:val="single" w:sz="4" w:space="0" w:color="D9D9D9"/>
            </w:tcBorders>
            <w:shd w:val="clear" w:color="auto" w:fill="F7F7F7"/>
            <w:vAlign w:val="center"/>
          </w:tcPr>
          <w:p w14:paraId="0BB88608" w14:textId="77777777" w:rsidR="009B197A" w:rsidRPr="007D0A49" w:rsidRDefault="009B197A" w:rsidP="007D0A49">
            <w:pPr>
              <w:ind w:right="-518"/>
              <w:rPr>
                <w:color w:val="767171" w:themeColor="background2" w:themeShade="80"/>
              </w:rPr>
            </w:pPr>
            <w:r w:rsidRPr="007D0A49">
              <w:fldChar w:fldCharType="begin"/>
            </w:r>
            <w:r w:rsidRPr="007D0A49">
              <w:instrText xml:space="preserve"> IF N ="Y" </w:instrText>
            </w:r>
            <w:r w:rsidRPr="007D0A49">
              <w:rPr>
                <w:rFonts w:ascii="Segoe UI Symbol" w:hAnsi="Segoe UI Symbol"/>
              </w:rPr>
              <w:instrText>✔</w:instrText>
            </w:r>
            <w:r w:rsidRPr="007D0A49">
              <w:rPr>
                <w:rFonts w:ascii="Segoe UI Symbol" w:hAnsi="Segoe UI Symbol"/>
                <w:color w:val="000000" w:themeColor="text1"/>
              </w:rPr>
              <w:instrText xml:space="preserve"> "  "</w:instrText>
            </w:r>
            <w:r w:rsidRPr="007D0A49">
              <w:instrText xml:space="preserve">    \* MERGEFORMAT </w:instrText>
            </w:r>
            <w:r w:rsidRPr="007D0A49">
              <w:fldChar w:fldCharType="separate"/>
            </w:r>
            <w:r w:rsidRPr="007D0A49">
              <w:rPr>
                <w:rFonts w:ascii="Segoe UI Symbol" w:hAnsi="Segoe UI Symbol"/>
                <w:color w:val="000000" w:themeColor="text1"/>
              </w:rPr>
              <w:t xml:space="preserve">  </w:t>
            </w:r>
            <w:r w:rsidRPr="007D0A49">
              <w:fldChar w:fldCharType="end"/>
            </w:r>
          </w:p>
        </w:tc>
        <w:tc>
          <w:tcPr>
            <w:tcW w:w="1114" w:type="dxa"/>
            <w:tcBorders>
              <w:bottom w:val="single" w:sz="4" w:space="0" w:color="D9D9D9"/>
            </w:tcBorders>
            <w:shd w:val="clear" w:color="auto" w:fill="F7F7F7"/>
            <w:vAlign w:val="center"/>
          </w:tcPr>
          <w:p w14:paraId="40FA87F2" w14:textId="77777777" w:rsidR="009B197A" w:rsidRPr="007D0A49" w:rsidRDefault="009B197A" w:rsidP="007D0A49">
            <w:pPr>
              <w:ind w:right="-518"/>
              <w:rPr>
                <w:color w:val="767171" w:themeColor="background2" w:themeShade="80"/>
              </w:rPr>
            </w:pPr>
            <w:r w:rsidRPr="007D0A49">
              <w:fldChar w:fldCharType="begin"/>
            </w:r>
            <w:r w:rsidRPr="007D0A49">
              <w:instrText xml:space="preserve"> IF N ="N" </w:instrText>
            </w:r>
            <w:r w:rsidRPr="007D0A49">
              <w:rPr>
                <w:rFonts w:ascii="Segoe UI Symbol" w:hAnsi="Segoe UI Symbol"/>
              </w:rPr>
              <w:instrText>✔</w:instrText>
            </w:r>
            <w:r w:rsidRPr="007D0A49">
              <w:rPr>
                <w:rFonts w:ascii="Segoe UI Symbol" w:hAnsi="Segoe UI Symbol"/>
                <w:color w:val="000000" w:themeColor="text1"/>
              </w:rPr>
              <w:instrText xml:space="preserve"> "  "</w:instrText>
            </w:r>
            <w:r w:rsidRPr="007D0A49">
              <w:instrText xml:space="preserve">    \* MERGEFORMAT </w:instrText>
            </w:r>
            <w:r w:rsidRPr="007D0A49">
              <w:fldChar w:fldCharType="separate"/>
            </w:r>
            <w:r w:rsidRPr="007D0A49">
              <w:rPr>
                <w:rFonts w:ascii="Segoe UI Symbol" w:hAnsi="Segoe UI Symbol"/>
                <w:color w:val="000000" w:themeColor="text1"/>
              </w:rPr>
              <w:t>✔</w:t>
            </w:r>
            <w:r w:rsidRPr="007D0A49">
              <w:fldChar w:fldCharType="end"/>
            </w:r>
            <w:r w:rsidRPr="007D0A49">
              <w:t xml:space="preserve"> </w:t>
            </w:r>
          </w:p>
        </w:tc>
      </w:tr>
      <w:tr w:rsidR="00D3271B" w14:paraId="54A1A901" w14:textId="77777777" w:rsidTr="00D7110B">
        <w:trPr>
          <w:trHeight w:val="432"/>
        </w:trPr>
        <w:tc>
          <w:tcPr>
            <w:tcW w:w="8606" w:type="dxa"/>
            <w:tcBorders>
              <w:bottom w:val="single" w:sz="4" w:space="0" w:color="D9D9D9"/>
            </w:tcBorders>
            <w:shd w:val="clear" w:color="auto" w:fill="F7F7F7"/>
            <w:vAlign w:val="center"/>
          </w:tcPr>
          <w:p w14:paraId="7794BDF7" w14:textId="77777777" w:rsidR="009B197A" w:rsidRPr="007D0A49" w:rsidRDefault="009B197A" w:rsidP="007D0A49">
            <w:pPr>
              <w:ind w:left="60" w:right="-518"/>
              <w:rPr>
                <w:b/>
                <w:color w:val="7F7F7F" w:themeColor="text1" w:themeTint="80"/>
                <w:lang w:val="fr-FR"/>
              </w:rPr>
            </w:pPr>
            <w:r w:rsidRPr="007D0A49">
              <w:rPr>
                <w:rFonts w:ascii="Calibri" w:hAnsi="Calibri"/>
                <w:bdr w:val="nil"/>
                <w:lang w:val="fr-FR"/>
              </w:rPr>
              <w:t>Sécurité des barrages OP/BP 4.37</w:t>
            </w:r>
          </w:p>
        </w:tc>
        <w:tc>
          <w:tcPr>
            <w:tcW w:w="900" w:type="dxa"/>
            <w:tcBorders>
              <w:bottom w:val="single" w:sz="4" w:space="0" w:color="D9D9D9"/>
            </w:tcBorders>
            <w:shd w:val="clear" w:color="auto" w:fill="F7F7F7"/>
            <w:vAlign w:val="center"/>
          </w:tcPr>
          <w:p w14:paraId="2048AFDB" w14:textId="77777777" w:rsidR="009B197A" w:rsidRPr="007D0A49" w:rsidRDefault="009B197A" w:rsidP="007D0A49">
            <w:pPr>
              <w:ind w:right="-518"/>
              <w:rPr>
                <w:color w:val="767171" w:themeColor="background2" w:themeShade="80"/>
                <w:lang w:val="fr-FR"/>
              </w:rPr>
            </w:pPr>
            <w:r w:rsidRPr="007D0A49">
              <w:fldChar w:fldCharType="begin"/>
            </w:r>
            <w:r w:rsidRPr="007D0A49">
              <w:rPr>
                <w:lang w:val="fr-FR"/>
              </w:rPr>
              <w:instrText xml:space="preserve"> IF N ="Y" </w:instrText>
            </w:r>
            <w:r w:rsidRPr="007D0A49">
              <w:rPr>
                <w:rFonts w:ascii="Segoe UI Symbol" w:hAnsi="Segoe UI Symbol"/>
                <w:lang w:val="fr-FR"/>
              </w:rPr>
              <w:instrText>✔</w:instrText>
            </w:r>
            <w:r w:rsidRPr="007D0A49">
              <w:rPr>
                <w:rFonts w:ascii="Segoe UI Symbol" w:hAnsi="Segoe UI Symbol"/>
                <w:color w:val="000000" w:themeColor="text1"/>
                <w:lang w:val="fr-FR"/>
              </w:rPr>
              <w:instrText xml:space="preserve"> "  "</w:instrText>
            </w:r>
            <w:r w:rsidRPr="007D0A49">
              <w:rPr>
                <w:lang w:val="fr-FR"/>
              </w:rPr>
              <w:instrText xml:space="preserve">    \* MERGEFORMAT </w:instrText>
            </w:r>
            <w:r w:rsidRPr="007D0A49">
              <w:fldChar w:fldCharType="separate"/>
            </w:r>
            <w:r w:rsidRPr="007D0A49">
              <w:rPr>
                <w:rFonts w:ascii="Segoe UI Symbol" w:hAnsi="Segoe UI Symbol"/>
                <w:color w:val="000000" w:themeColor="text1"/>
                <w:lang w:val="fr-FR"/>
              </w:rPr>
              <w:t xml:space="preserve">  </w:t>
            </w:r>
            <w:r w:rsidRPr="007D0A49">
              <w:fldChar w:fldCharType="end"/>
            </w:r>
          </w:p>
        </w:tc>
        <w:tc>
          <w:tcPr>
            <w:tcW w:w="1114" w:type="dxa"/>
            <w:tcBorders>
              <w:bottom w:val="single" w:sz="4" w:space="0" w:color="D9D9D9"/>
            </w:tcBorders>
            <w:shd w:val="clear" w:color="auto" w:fill="F7F7F7"/>
            <w:vAlign w:val="center"/>
          </w:tcPr>
          <w:p w14:paraId="1F8F399B" w14:textId="77777777" w:rsidR="009B197A" w:rsidRPr="007D0A49" w:rsidRDefault="009B197A" w:rsidP="007D0A49">
            <w:pPr>
              <w:ind w:right="-518"/>
              <w:rPr>
                <w:color w:val="767171" w:themeColor="background2" w:themeShade="80"/>
              </w:rPr>
            </w:pPr>
            <w:r w:rsidRPr="007D0A49">
              <w:fldChar w:fldCharType="begin"/>
            </w:r>
            <w:r w:rsidRPr="007D0A49">
              <w:instrText xml:space="preserve"> IF N ="N" </w:instrText>
            </w:r>
            <w:r w:rsidRPr="007D0A49">
              <w:rPr>
                <w:rFonts w:ascii="Segoe UI Symbol" w:hAnsi="Segoe UI Symbol"/>
              </w:rPr>
              <w:instrText>✔</w:instrText>
            </w:r>
            <w:r w:rsidRPr="007D0A49">
              <w:rPr>
                <w:rFonts w:ascii="Segoe UI Symbol" w:hAnsi="Segoe UI Symbol"/>
                <w:color w:val="000000" w:themeColor="text1"/>
              </w:rPr>
              <w:instrText xml:space="preserve"> "  "</w:instrText>
            </w:r>
            <w:r w:rsidRPr="007D0A49">
              <w:instrText xml:space="preserve">    \* MERGEFORMAT </w:instrText>
            </w:r>
            <w:r w:rsidRPr="007D0A49">
              <w:fldChar w:fldCharType="separate"/>
            </w:r>
            <w:r w:rsidRPr="007D0A49">
              <w:rPr>
                <w:rFonts w:ascii="Segoe UI Symbol" w:hAnsi="Segoe UI Symbol"/>
                <w:color w:val="000000" w:themeColor="text1"/>
              </w:rPr>
              <w:t>✔</w:t>
            </w:r>
            <w:r w:rsidRPr="007D0A49">
              <w:fldChar w:fldCharType="end"/>
            </w:r>
            <w:r w:rsidRPr="007D0A49">
              <w:t xml:space="preserve"> </w:t>
            </w:r>
          </w:p>
        </w:tc>
      </w:tr>
      <w:tr w:rsidR="00D3271B" w14:paraId="7C8EE76B" w14:textId="77777777" w:rsidTr="00D7110B">
        <w:trPr>
          <w:trHeight w:val="432"/>
        </w:trPr>
        <w:tc>
          <w:tcPr>
            <w:tcW w:w="8606" w:type="dxa"/>
            <w:tcBorders>
              <w:bottom w:val="single" w:sz="4" w:space="0" w:color="D9D9D9"/>
            </w:tcBorders>
            <w:shd w:val="clear" w:color="auto" w:fill="F7F7F7"/>
            <w:vAlign w:val="center"/>
          </w:tcPr>
          <w:p w14:paraId="58DD5FF5" w14:textId="77777777" w:rsidR="009B197A" w:rsidRPr="007D0A49" w:rsidRDefault="009B197A" w:rsidP="007D0A49">
            <w:pPr>
              <w:ind w:left="60" w:right="-518"/>
              <w:rPr>
                <w:b/>
                <w:color w:val="7F7F7F" w:themeColor="text1" w:themeTint="80"/>
                <w:lang w:val="fr-FR"/>
              </w:rPr>
            </w:pPr>
            <w:r w:rsidRPr="007D0A49">
              <w:rPr>
                <w:rFonts w:ascii="Calibri" w:hAnsi="Calibri"/>
                <w:bdr w:val="nil"/>
                <w:lang w:val="fr-FR"/>
              </w:rPr>
              <w:t>Projets sur les voies navigables internationales OP/BP 7.50</w:t>
            </w:r>
          </w:p>
        </w:tc>
        <w:tc>
          <w:tcPr>
            <w:tcW w:w="900" w:type="dxa"/>
            <w:tcBorders>
              <w:bottom w:val="single" w:sz="4" w:space="0" w:color="D9D9D9"/>
            </w:tcBorders>
            <w:shd w:val="clear" w:color="auto" w:fill="F7F7F7"/>
            <w:vAlign w:val="center"/>
          </w:tcPr>
          <w:p w14:paraId="3FB7169E" w14:textId="77777777" w:rsidR="009B197A" w:rsidRPr="007D0A49" w:rsidRDefault="009B197A" w:rsidP="007D0A49">
            <w:pPr>
              <w:ind w:right="-518"/>
              <w:rPr>
                <w:color w:val="767171" w:themeColor="background2" w:themeShade="80"/>
                <w:lang w:val="fr-FR"/>
              </w:rPr>
            </w:pPr>
            <w:r w:rsidRPr="007D0A49">
              <w:fldChar w:fldCharType="begin"/>
            </w:r>
            <w:r w:rsidRPr="007D0A49">
              <w:rPr>
                <w:lang w:val="fr-FR"/>
              </w:rPr>
              <w:instrText xml:space="preserve"> IF N ="Y" </w:instrText>
            </w:r>
            <w:r w:rsidRPr="007D0A49">
              <w:rPr>
                <w:rFonts w:ascii="Segoe UI Symbol" w:hAnsi="Segoe UI Symbol"/>
                <w:lang w:val="fr-FR"/>
              </w:rPr>
              <w:instrText>✔</w:instrText>
            </w:r>
            <w:r w:rsidRPr="007D0A49">
              <w:rPr>
                <w:rFonts w:ascii="Segoe UI Symbol" w:hAnsi="Segoe UI Symbol"/>
                <w:color w:val="000000" w:themeColor="text1"/>
                <w:lang w:val="fr-FR"/>
              </w:rPr>
              <w:instrText xml:space="preserve"> "  "</w:instrText>
            </w:r>
            <w:r w:rsidRPr="007D0A49">
              <w:rPr>
                <w:lang w:val="fr-FR"/>
              </w:rPr>
              <w:instrText xml:space="preserve">    \* MERGEFORMAT </w:instrText>
            </w:r>
            <w:r w:rsidRPr="007D0A49">
              <w:fldChar w:fldCharType="separate"/>
            </w:r>
            <w:r w:rsidRPr="007D0A49">
              <w:rPr>
                <w:rFonts w:ascii="Segoe UI Symbol" w:hAnsi="Segoe UI Symbol"/>
                <w:color w:val="000000" w:themeColor="text1"/>
                <w:lang w:val="fr-FR"/>
              </w:rPr>
              <w:t xml:space="preserve">  </w:t>
            </w:r>
            <w:r w:rsidRPr="007D0A49">
              <w:fldChar w:fldCharType="end"/>
            </w:r>
          </w:p>
        </w:tc>
        <w:tc>
          <w:tcPr>
            <w:tcW w:w="1114" w:type="dxa"/>
            <w:tcBorders>
              <w:bottom w:val="single" w:sz="4" w:space="0" w:color="D9D9D9"/>
            </w:tcBorders>
            <w:shd w:val="clear" w:color="auto" w:fill="F7F7F7"/>
            <w:vAlign w:val="center"/>
          </w:tcPr>
          <w:p w14:paraId="6DEB725A" w14:textId="77777777" w:rsidR="009B197A" w:rsidRPr="007D0A49" w:rsidRDefault="009B197A" w:rsidP="007D0A49">
            <w:pPr>
              <w:ind w:right="-518"/>
              <w:rPr>
                <w:color w:val="767171" w:themeColor="background2" w:themeShade="80"/>
              </w:rPr>
            </w:pPr>
            <w:r w:rsidRPr="007D0A49">
              <w:fldChar w:fldCharType="begin"/>
            </w:r>
            <w:r w:rsidRPr="007D0A49">
              <w:instrText xml:space="preserve"> IF N ="N" </w:instrText>
            </w:r>
            <w:r w:rsidRPr="007D0A49">
              <w:rPr>
                <w:rFonts w:ascii="Segoe UI Symbol" w:hAnsi="Segoe UI Symbol"/>
              </w:rPr>
              <w:instrText>✔</w:instrText>
            </w:r>
            <w:r w:rsidRPr="007D0A49">
              <w:rPr>
                <w:rFonts w:ascii="Segoe UI Symbol" w:hAnsi="Segoe UI Symbol"/>
                <w:color w:val="000000" w:themeColor="text1"/>
              </w:rPr>
              <w:instrText xml:space="preserve"> "  "</w:instrText>
            </w:r>
            <w:r w:rsidRPr="007D0A49">
              <w:instrText xml:space="preserve">    \* MERGEFORMAT </w:instrText>
            </w:r>
            <w:r w:rsidRPr="007D0A49">
              <w:fldChar w:fldCharType="separate"/>
            </w:r>
            <w:r w:rsidRPr="007D0A49">
              <w:rPr>
                <w:rFonts w:ascii="Segoe UI Symbol" w:hAnsi="Segoe UI Symbol"/>
                <w:color w:val="000000" w:themeColor="text1"/>
              </w:rPr>
              <w:t>✔</w:t>
            </w:r>
            <w:r w:rsidRPr="007D0A49">
              <w:fldChar w:fldCharType="end"/>
            </w:r>
            <w:r w:rsidRPr="007D0A49">
              <w:t xml:space="preserve"> </w:t>
            </w:r>
          </w:p>
        </w:tc>
      </w:tr>
      <w:tr w:rsidR="00D3271B" w14:paraId="52EA4859" w14:textId="77777777" w:rsidTr="00D7110B">
        <w:trPr>
          <w:trHeight w:val="432"/>
        </w:trPr>
        <w:tc>
          <w:tcPr>
            <w:tcW w:w="8606" w:type="dxa"/>
            <w:tcBorders>
              <w:bottom w:val="single" w:sz="4" w:space="0" w:color="D9D9D9"/>
            </w:tcBorders>
            <w:shd w:val="clear" w:color="auto" w:fill="F7F7F7"/>
            <w:vAlign w:val="center"/>
          </w:tcPr>
          <w:p w14:paraId="1150F679" w14:textId="77777777" w:rsidR="009B197A" w:rsidRPr="007D0A49" w:rsidRDefault="009B197A" w:rsidP="007D0A49">
            <w:pPr>
              <w:ind w:left="60" w:right="-518"/>
              <w:rPr>
                <w:b/>
                <w:color w:val="7F7F7F" w:themeColor="text1" w:themeTint="80"/>
                <w:lang w:val="fr-FR"/>
              </w:rPr>
            </w:pPr>
            <w:r w:rsidRPr="007D0A49">
              <w:rPr>
                <w:rFonts w:ascii="Calibri" w:hAnsi="Calibri"/>
                <w:bdr w:val="nil"/>
                <w:lang w:val="fr-FR"/>
              </w:rPr>
              <w:t>Projets dans les zones en litige OP/BP 7.60</w:t>
            </w:r>
          </w:p>
        </w:tc>
        <w:tc>
          <w:tcPr>
            <w:tcW w:w="900" w:type="dxa"/>
            <w:tcBorders>
              <w:bottom w:val="single" w:sz="4" w:space="0" w:color="D9D9D9"/>
            </w:tcBorders>
            <w:shd w:val="clear" w:color="auto" w:fill="F7F7F7"/>
            <w:vAlign w:val="center"/>
          </w:tcPr>
          <w:p w14:paraId="6A0C4A82" w14:textId="77777777" w:rsidR="009B197A" w:rsidRPr="007D0A49" w:rsidRDefault="009B197A" w:rsidP="007D0A49">
            <w:pPr>
              <w:ind w:right="-518"/>
              <w:rPr>
                <w:color w:val="767171" w:themeColor="background2" w:themeShade="80"/>
                <w:lang w:val="fr-FR"/>
              </w:rPr>
            </w:pPr>
            <w:r w:rsidRPr="007D0A49">
              <w:fldChar w:fldCharType="begin"/>
            </w:r>
            <w:r w:rsidRPr="007D0A49">
              <w:rPr>
                <w:lang w:val="fr-FR"/>
              </w:rPr>
              <w:instrText xml:space="preserve"> IF N ="Y" </w:instrText>
            </w:r>
            <w:r w:rsidRPr="007D0A49">
              <w:rPr>
                <w:rFonts w:ascii="Segoe UI Symbol" w:hAnsi="Segoe UI Symbol"/>
                <w:lang w:val="fr-FR"/>
              </w:rPr>
              <w:instrText>✔</w:instrText>
            </w:r>
            <w:r w:rsidRPr="007D0A49">
              <w:rPr>
                <w:rFonts w:ascii="Segoe UI Symbol" w:hAnsi="Segoe UI Symbol"/>
                <w:color w:val="000000" w:themeColor="text1"/>
                <w:lang w:val="fr-FR"/>
              </w:rPr>
              <w:instrText xml:space="preserve"> "  "</w:instrText>
            </w:r>
            <w:r w:rsidRPr="007D0A49">
              <w:rPr>
                <w:lang w:val="fr-FR"/>
              </w:rPr>
              <w:instrText xml:space="preserve">    \* MERGEFORMAT </w:instrText>
            </w:r>
            <w:r w:rsidRPr="007D0A49">
              <w:fldChar w:fldCharType="separate"/>
            </w:r>
            <w:r w:rsidRPr="007D0A49">
              <w:rPr>
                <w:rFonts w:ascii="Segoe UI Symbol" w:hAnsi="Segoe UI Symbol"/>
                <w:color w:val="000000" w:themeColor="text1"/>
                <w:lang w:val="fr-FR"/>
              </w:rPr>
              <w:t xml:space="preserve">  </w:t>
            </w:r>
            <w:r w:rsidRPr="007D0A49">
              <w:fldChar w:fldCharType="end"/>
            </w:r>
          </w:p>
        </w:tc>
        <w:tc>
          <w:tcPr>
            <w:tcW w:w="1114" w:type="dxa"/>
            <w:tcBorders>
              <w:bottom w:val="single" w:sz="4" w:space="0" w:color="D9D9D9"/>
            </w:tcBorders>
            <w:shd w:val="clear" w:color="auto" w:fill="F7F7F7"/>
            <w:vAlign w:val="center"/>
          </w:tcPr>
          <w:p w14:paraId="74935329" w14:textId="77777777" w:rsidR="009B197A" w:rsidRPr="007D0A49" w:rsidRDefault="009B197A" w:rsidP="007D0A49">
            <w:pPr>
              <w:ind w:right="-518"/>
              <w:rPr>
                <w:color w:val="767171" w:themeColor="background2" w:themeShade="80"/>
              </w:rPr>
            </w:pPr>
            <w:r w:rsidRPr="007D0A49">
              <w:fldChar w:fldCharType="begin"/>
            </w:r>
            <w:r w:rsidRPr="007D0A49">
              <w:instrText xml:space="preserve"> IF N ="N" </w:instrText>
            </w:r>
            <w:r w:rsidRPr="007D0A49">
              <w:rPr>
                <w:rFonts w:ascii="Segoe UI Symbol" w:hAnsi="Segoe UI Symbol"/>
              </w:rPr>
              <w:instrText>✔</w:instrText>
            </w:r>
            <w:r w:rsidRPr="007D0A49">
              <w:rPr>
                <w:rFonts w:ascii="Segoe UI Symbol" w:hAnsi="Segoe UI Symbol"/>
                <w:color w:val="000000" w:themeColor="text1"/>
              </w:rPr>
              <w:instrText xml:space="preserve"> "  "</w:instrText>
            </w:r>
            <w:r w:rsidRPr="007D0A49">
              <w:instrText xml:space="preserve">    \* MERGEFORMAT </w:instrText>
            </w:r>
            <w:r w:rsidRPr="007D0A49">
              <w:fldChar w:fldCharType="separate"/>
            </w:r>
            <w:r w:rsidRPr="007D0A49">
              <w:rPr>
                <w:rFonts w:ascii="Segoe UI Symbol" w:hAnsi="Segoe UI Symbol"/>
                <w:color w:val="000000" w:themeColor="text1"/>
              </w:rPr>
              <w:t>✔</w:t>
            </w:r>
            <w:r w:rsidRPr="007D0A49">
              <w:fldChar w:fldCharType="end"/>
            </w:r>
            <w:r w:rsidRPr="007D0A49">
              <w:t xml:space="preserve"> </w:t>
            </w:r>
          </w:p>
        </w:tc>
      </w:tr>
    </w:tbl>
    <w:p w14:paraId="00E6734D" w14:textId="77777777" w:rsidR="009B197A" w:rsidRPr="007D0A49" w:rsidRDefault="009B197A" w:rsidP="007D0A49">
      <w:pPr>
        <w:shd w:val="clear" w:color="auto" w:fill="F7F7F7"/>
        <w:ind w:left="-691" w:right="29"/>
        <w:rPr>
          <w:color w:val="767171" w:themeColor="background2" w:themeShade="80"/>
        </w:rPr>
      </w:pPr>
    </w:p>
    <w:tbl>
      <w:tblPr>
        <w:tblStyle w:val="TableGrid8"/>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10610"/>
        <w:gridCol w:w="10"/>
      </w:tblGrid>
      <w:tr w:rsidR="009B197A" w14:paraId="2E2DFFD8" w14:textId="77777777" w:rsidTr="007D0A49">
        <w:trPr>
          <w:trHeight w:val="374"/>
        </w:trPr>
        <w:tc>
          <w:tcPr>
            <w:tcW w:w="10620" w:type="dxa"/>
            <w:gridSpan w:val="2"/>
            <w:shd w:val="clear" w:color="auto" w:fill="F7F7F7"/>
          </w:tcPr>
          <w:p w14:paraId="23E1F2D8" w14:textId="4CCB7307" w:rsidR="009B197A" w:rsidRPr="007D0A49" w:rsidRDefault="009B197A" w:rsidP="004035AC">
            <w:pPr>
              <w:keepNext/>
              <w:ind w:right="-198"/>
              <w:rPr>
                <w:color w:val="7F7F7F" w:themeColor="text1" w:themeTint="80"/>
              </w:rPr>
            </w:pPr>
            <w:r w:rsidRPr="007D0A49">
              <w:rPr>
                <w:rFonts w:ascii="Calibri" w:hAnsi="Calibri"/>
                <w:b/>
                <w:color w:val="172D5F"/>
                <w:bdr w:val="nil"/>
                <w:lang w:val="fr-FR"/>
              </w:rPr>
              <w:t xml:space="preserve">Clauses </w:t>
            </w:r>
            <w:r>
              <w:rPr>
                <w:rFonts w:ascii="Calibri" w:eastAsia="Calibri" w:hAnsi="Calibri" w:cs="Calibri"/>
                <w:b/>
                <w:bCs/>
                <w:color w:val="172D5F"/>
                <w:bdr w:val="nil"/>
                <w:lang w:val="fr-FR"/>
              </w:rPr>
              <w:t>juridiques</w:t>
            </w:r>
          </w:p>
        </w:tc>
      </w:tr>
      <w:tr w:rsidR="00556572" w:rsidRPr="00814D35" w14:paraId="4D5B4702" w14:textId="77777777" w:rsidTr="00D7110B">
        <w:trPr>
          <w:gridAfter w:val="1"/>
          <w:wAfter w:w="10" w:type="dxa"/>
          <w:trHeight w:val="20"/>
        </w:trPr>
        <w:tc>
          <w:tcPr>
            <w:tcW w:w="10620" w:type="dxa"/>
            <w:shd w:val="clear" w:color="auto" w:fill="F7F7F7"/>
          </w:tcPr>
          <w:p w14:paraId="3C6B8F9F" w14:textId="617B43C6" w:rsidR="00556572" w:rsidRDefault="00495AB9" w:rsidP="004035AC">
            <w:pPr>
              <w:spacing w:after="0"/>
              <w:ind w:right="-198"/>
              <w:rPr>
                <w:rFonts w:ascii="Calibri" w:eastAsia="Calibri" w:hAnsi="Calibri" w:cs="Calibri"/>
                <w:color w:val="7F7F7F"/>
                <w:bdr w:val="nil"/>
                <w:lang w:val="fr-FR"/>
              </w:rPr>
            </w:pPr>
            <w:r>
              <w:rPr>
                <w:rFonts w:ascii="Calibri" w:eastAsia="Calibri" w:hAnsi="Calibri" w:cs="Calibri"/>
                <w:color w:val="7F7F7F"/>
                <w:bdr w:val="nil"/>
                <w:lang w:val="fr-FR"/>
              </w:rPr>
              <w:t>Se</w:t>
            </w:r>
            <w:r w:rsidRPr="00495AB9">
              <w:rPr>
                <w:rFonts w:ascii="Calibri" w:eastAsia="Calibri" w:hAnsi="Calibri" w:cs="Calibri"/>
                <w:color w:val="7F7F7F"/>
                <w:bdr w:val="nil"/>
                <w:lang w:val="fr-FR"/>
              </w:rPr>
              <w:t>ctions et description</w:t>
            </w:r>
          </w:p>
          <w:p w14:paraId="2AC6783B" w14:textId="77777777" w:rsidR="00495AB9" w:rsidRDefault="006525E0" w:rsidP="004035AC">
            <w:pPr>
              <w:spacing w:after="0"/>
              <w:ind w:right="-198"/>
              <w:rPr>
                <w:rFonts w:ascii="Calibri" w:eastAsia="Calibri" w:hAnsi="Calibri" w:cs="Calibri"/>
                <w:noProof/>
                <w:color w:val="000000"/>
                <w:bdr w:val="nil"/>
                <w:lang w:val="fr-FR"/>
              </w:rPr>
            </w:pPr>
            <w:r w:rsidRPr="00061211">
              <w:rPr>
                <w:rFonts w:ascii="Calibri" w:eastAsia="Calibri" w:hAnsi="Calibri" w:cs="Calibri"/>
                <w:noProof/>
                <w:color w:val="000000"/>
                <w:bdr w:val="nil"/>
                <w:lang w:val="fr-FR"/>
              </w:rPr>
              <w:t>Annexe 2, Section I</w:t>
            </w:r>
            <w:r w:rsidR="004879D7" w:rsidRPr="00061211">
              <w:rPr>
                <w:rFonts w:ascii="Calibri" w:eastAsia="Calibri" w:hAnsi="Calibri" w:cs="Calibri"/>
                <w:noProof/>
                <w:color w:val="000000"/>
                <w:bdr w:val="nil"/>
                <w:lang w:val="fr-FR"/>
              </w:rPr>
              <w:t>,</w:t>
            </w:r>
            <w:r w:rsidR="004879D7" w:rsidRPr="000A3D78">
              <w:rPr>
                <w:rFonts w:ascii="Calibri" w:eastAsia="Calibri" w:hAnsi="Calibri" w:cs="Calibri"/>
                <w:noProof/>
                <w:color w:val="000000"/>
                <w:bdr w:val="nil"/>
                <w:lang w:val="fr-FR"/>
              </w:rPr>
              <w:t xml:space="preserve"> E, 1 </w:t>
            </w:r>
            <w:r w:rsidR="004879D7" w:rsidRPr="004035AC">
              <w:rPr>
                <w:rFonts w:ascii="Calibri" w:eastAsia="Calibri" w:hAnsi="Calibri" w:cs="Calibri"/>
                <w:noProof/>
                <w:color w:val="000000"/>
                <w:bdr w:val="nil"/>
                <w:lang w:val="fr-FR"/>
              </w:rPr>
              <w:t>–</w:t>
            </w:r>
            <w:r w:rsidR="004879D7" w:rsidRPr="00061211">
              <w:rPr>
                <w:rFonts w:ascii="Calibri" w:eastAsia="Calibri" w:hAnsi="Calibri" w:cs="Calibri"/>
                <w:noProof/>
                <w:color w:val="000000"/>
                <w:bdr w:val="nil"/>
                <w:lang w:val="fr-FR"/>
              </w:rPr>
              <w:t xml:space="preserve"> Verif</w:t>
            </w:r>
            <w:r w:rsidR="004879D7" w:rsidRPr="004035AC">
              <w:rPr>
                <w:rFonts w:ascii="Calibri" w:eastAsia="Calibri" w:hAnsi="Calibri" w:cs="Calibri"/>
                <w:noProof/>
                <w:color w:val="000000"/>
                <w:bdr w:val="nil"/>
                <w:lang w:val="fr-FR"/>
              </w:rPr>
              <w:t>ication de</w:t>
            </w:r>
            <w:r w:rsidR="004879D7">
              <w:rPr>
                <w:rFonts w:ascii="Calibri" w:eastAsia="Calibri" w:hAnsi="Calibri" w:cs="Calibri"/>
                <w:noProof/>
                <w:color w:val="000000"/>
                <w:bdr w:val="nil"/>
                <w:lang w:val="fr-FR"/>
              </w:rPr>
              <w:t>s ILD</w:t>
            </w:r>
            <w:r w:rsidR="006370A5">
              <w:rPr>
                <w:rFonts w:ascii="Calibri" w:eastAsia="Calibri" w:hAnsi="Calibri" w:cs="Calibri"/>
                <w:noProof/>
                <w:color w:val="000000"/>
                <w:bdr w:val="nil"/>
                <w:lang w:val="fr-FR"/>
              </w:rPr>
              <w:t xml:space="preserve"> (applicable </w:t>
            </w:r>
            <w:r w:rsidR="006370A5" w:rsidRPr="004035AC">
              <w:rPr>
                <w:rFonts w:ascii="Calibri" w:eastAsia="Calibri" w:hAnsi="Calibri" w:cs="Calibri"/>
                <w:noProof/>
                <w:color w:val="000000"/>
                <w:bdr w:val="nil"/>
                <w:lang w:val="fr-FR"/>
              </w:rPr>
              <w:t>à l</w:t>
            </w:r>
            <w:r w:rsidR="006370A5">
              <w:rPr>
                <w:rFonts w:ascii="Calibri" w:eastAsia="Calibri" w:hAnsi="Calibri" w:cs="Calibri"/>
                <w:noProof/>
                <w:color w:val="000000"/>
                <w:bdr w:val="nil"/>
                <w:lang w:val="fr-FR"/>
              </w:rPr>
              <w:t>a Gambie)</w:t>
            </w:r>
          </w:p>
          <w:p w14:paraId="5695D4F6" w14:textId="40AC90AE" w:rsidR="00612512" w:rsidRDefault="00612512" w:rsidP="004035AC">
            <w:pPr>
              <w:spacing w:after="0"/>
              <w:ind w:right="-198"/>
              <w:rPr>
                <w:rFonts w:ascii="Calibri" w:eastAsia="Calibri" w:hAnsi="Calibri" w:cs="Calibri"/>
                <w:noProof/>
                <w:color w:val="000000"/>
                <w:bdr w:val="nil"/>
                <w:lang w:val="fr-FR"/>
              </w:rPr>
            </w:pPr>
            <w:r w:rsidRPr="002D5EF7">
              <w:rPr>
                <w:rFonts w:ascii="Calibri" w:eastAsia="Calibri" w:hAnsi="Calibri" w:cs="Calibri"/>
                <w:noProof/>
                <w:color w:val="000000"/>
                <w:bdr w:val="nil"/>
                <w:lang w:val="fr-FR"/>
              </w:rPr>
              <w:t xml:space="preserve">Annexe 2, Section I, </w:t>
            </w:r>
            <w:r w:rsidR="00315E12">
              <w:rPr>
                <w:rFonts w:ascii="Calibri" w:eastAsia="Calibri" w:hAnsi="Calibri" w:cs="Calibri"/>
                <w:noProof/>
                <w:color w:val="000000"/>
                <w:bdr w:val="nil"/>
                <w:lang w:val="fr-FR"/>
              </w:rPr>
              <w:t>F</w:t>
            </w:r>
            <w:r w:rsidRPr="002D5EF7">
              <w:rPr>
                <w:rFonts w:ascii="Calibri" w:eastAsia="Calibri" w:hAnsi="Calibri" w:cs="Calibri"/>
                <w:noProof/>
                <w:color w:val="000000"/>
                <w:bdr w:val="nil"/>
                <w:lang w:val="fr-FR"/>
              </w:rPr>
              <w:t>, 1 – Verification de</w:t>
            </w:r>
            <w:r>
              <w:rPr>
                <w:rFonts w:ascii="Calibri" w:eastAsia="Calibri" w:hAnsi="Calibri" w:cs="Calibri"/>
                <w:noProof/>
                <w:color w:val="000000"/>
                <w:bdr w:val="nil"/>
                <w:lang w:val="fr-FR"/>
              </w:rPr>
              <w:t xml:space="preserve">s ILD (applicable </w:t>
            </w:r>
            <w:r w:rsidR="00FC3DE3">
              <w:rPr>
                <w:rFonts w:ascii="Calibri" w:eastAsia="Calibri" w:hAnsi="Calibri" w:cs="Calibri"/>
                <w:noProof/>
                <w:color w:val="000000"/>
                <w:bdr w:val="nil"/>
                <w:lang w:val="fr-FR"/>
              </w:rPr>
              <w:t xml:space="preserve">au Bénin, Niger, Nigéria et </w:t>
            </w:r>
            <w:r w:rsidR="002E33F1">
              <w:rPr>
                <w:rFonts w:ascii="Calibri" w:eastAsia="Calibri" w:hAnsi="Calibri" w:cs="Calibri"/>
                <w:noProof/>
                <w:color w:val="000000"/>
                <w:bdr w:val="nil"/>
                <w:lang w:val="fr-FR"/>
              </w:rPr>
              <w:t>Togo</w:t>
            </w:r>
            <w:r>
              <w:rPr>
                <w:rFonts w:ascii="Calibri" w:eastAsia="Calibri" w:hAnsi="Calibri" w:cs="Calibri"/>
                <w:noProof/>
                <w:color w:val="000000"/>
                <w:bdr w:val="nil"/>
                <w:lang w:val="fr-FR"/>
              </w:rPr>
              <w:t>)</w:t>
            </w:r>
          </w:p>
          <w:p w14:paraId="7C75C6DF" w14:textId="07CCCB09" w:rsidR="000155CD" w:rsidRPr="00061211" w:rsidRDefault="000155CD" w:rsidP="004035AC">
            <w:pPr>
              <w:spacing w:after="0"/>
              <w:ind w:right="-198"/>
              <w:rPr>
                <w:rFonts w:ascii="Calibri" w:eastAsia="Calibri" w:hAnsi="Calibri" w:cs="Calibri"/>
                <w:color w:val="7F7F7F"/>
                <w:bdr w:val="nil"/>
                <w:lang w:val="fr-FR"/>
              </w:rPr>
            </w:pPr>
          </w:p>
        </w:tc>
      </w:tr>
      <w:tr w:rsidR="00612512" w:rsidRPr="00814D35" w14:paraId="615039C4" w14:textId="77777777" w:rsidTr="004035AC">
        <w:trPr>
          <w:gridAfter w:val="1"/>
          <w:wAfter w:w="10" w:type="dxa"/>
          <w:trHeight w:val="20"/>
        </w:trPr>
        <w:tc>
          <w:tcPr>
            <w:tcW w:w="10620" w:type="dxa"/>
            <w:tcBorders>
              <w:bottom w:val="single" w:sz="4" w:space="0" w:color="D0CECE" w:themeColor="background2" w:themeShade="E6"/>
            </w:tcBorders>
            <w:shd w:val="clear" w:color="auto" w:fill="F7F7F7"/>
          </w:tcPr>
          <w:p w14:paraId="3745BA0E" w14:textId="77777777" w:rsidR="00216CE1" w:rsidRDefault="004D3218" w:rsidP="004035AC">
            <w:pPr>
              <w:spacing w:after="0"/>
              <w:ind w:right="-198"/>
              <w:rPr>
                <w:rFonts w:ascii="Calibri" w:eastAsia="Calibri" w:hAnsi="Calibri" w:cs="Calibri"/>
                <w:bdr w:val="nil"/>
                <w:lang w:val="fr-FR"/>
              </w:rPr>
            </w:pPr>
            <w:r w:rsidRPr="004035AC">
              <w:rPr>
                <w:rFonts w:ascii="Calibri" w:eastAsia="Calibri" w:hAnsi="Calibri" w:cs="Calibri"/>
                <w:bdr w:val="nil"/>
                <w:lang w:val="fr-FR"/>
              </w:rPr>
              <w:t xml:space="preserve">Le Récipiendaire nomme, au plus tard trois (3) mois après la Date d’entrée en vigueur, des experts externes en suivi </w:t>
            </w:r>
          </w:p>
          <w:p w14:paraId="4C705738" w14:textId="77777777" w:rsidR="00216CE1" w:rsidRDefault="004D3218" w:rsidP="004035AC">
            <w:pPr>
              <w:spacing w:after="0"/>
              <w:ind w:right="-198"/>
              <w:rPr>
                <w:rFonts w:ascii="Calibri" w:eastAsia="Calibri" w:hAnsi="Calibri" w:cs="Calibri"/>
                <w:bdr w:val="nil"/>
                <w:lang w:val="fr-FR"/>
              </w:rPr>
            </w:pPr>
            <w:r w:rsidRPr="004035AC">
              <w:rPr>
                <w:rFonts w:ascii="Calibri" w:eastAsia="Calibri" w:hAnsi="Calibri" w:cs="Calibri"/>
                <w:bdr w:val="nil"/>
                <w:lang w:val="fr-FR"/>
              </w:rPr>
              <w:t xml:space="preserve">et évaluation (« Vérificateurs indépendants »), qui exercent les fonctions de vérificateurs tiers de la réalisation des </w:t>
            </w:r>
          </w:p>
          <w:p w14:paraId="347DDA26" w14:textId="08FF7D23" w:rsidR="00617498" w:rsidRDefault="004D3218" w:rsidP="004035AC">
            <w:pPr>
              <w:spacing w:after="0"/>
              <w:ind w:right="-198"/>
              <w:rPr>
                <w:rFonts w:ascii="Calibri" w:eastAsia="Calibri" w:hAnsi="Calibri" w:cs="Calibri"/>
                <w:bdr w:val="nil"/>
                <w:lang w:val="fr-FR"/>
              </w:rPr>
            </w:pPr>
            <w:r w:rsidRPr="004035AC">
              <w:rPr>
                <w:rFonts w:ascii="Calibri" w:eastAsia="Calibri" w:hAnsi="Calibri" w:cs="Calibri"/>
                <w:bdr w:val="nil"/>
                <w:lang w:val="fr-FR"/>
              </w:rPr>
              <w:t>ILD, conformément à l’Annexe 4 du présent Accord.</w:t>
            </w:r>
          </w:p>
          <w:p w14:paraId="7EDC37A9" w14:textId="2CEA52F9" w:rsidR="0099308F" w:rsidRPr="004035AC" w:rsidRDefault="0099308F" w:rsidP="004035AC">
            <w:pPr>
              <w:spacing w:after="0"/>
              <w:ind w:right="-198"/>
              <w:rPr>
                <w:rFonts w:ascii="Calibri" w:eastAsia="Calibri" w:hAnsi="Calibri" w:cs="Calibri"/>
                <w:sz w:val="10"/>
                <w:szCs w:val="10"/>
                <w:bdr w:val="nil"/>
                <w:lang w:val="fr-FR"/>
              </w:rPr>
            </w:pPr>
          </w:p>
        </w:tc>
      </w:tr>
      <w:tr w:rsidR="00315E12" w:rsidRPr="00767D2B" w14:paraId="0E8F9FD5" w14:textId="77777777" w:rsidTr="004035AC">
        <w:trPr>
          <w:gridAfter w:val="1"/>
          <w:wAfter w:w="10" w:type="dxa"/>
          <w:trHeight w:val="20"/>
        </w:trPr>
        <w:tc>
          <w:tcPr>
            <w:tcW w:w="10620" w:type="dxa"/>
            <w:tcBorders>
              <w:top w:val="single" w:sz="4" w:space="0" w:color="D0CECE" w:themeColor="background2" w:themeShade="E6"/>
              <w:bottom w:val="single" w:sz="4" w:space="0" w:color="D0CECE" w:themeColor="background2" w:themeShade="E6"/>
            </w:tcBorders>
            <w:shd w:val="clear" w:color="auto" w:fill="F7F7F7"/>
          </w:tcPr>
          <w:p w14:paraId="3D70315F" w14:textId="77777777" w:rsidR="002E2EAD" w:rsidRDefault="002E2EAD" w:rsidP="002E2EAD">
            <w:pPr>
              <w:spacing w:after="0"/>
              <w:ind w:right="-198"/>
              <w:jc w:val="both"/>
              <w:rPr>
                <w:rFonts w:ascii="Calibri" w:eastAsia="Calibri" w:hAnsi="Calibri" w:cs="Calibri"/>
                <w:color w:val="7F7F7F"/>
                <w:bdr w:val="nil"/>
                <w:lang w:val="fr-FR"/>
              </w:rPr>
            </w:pPr>
            <w:r>
              <w:rPr>
                <w:rFonts w:ascii="Calibri" w:eastAsia="Calibri" w:hAnsi="Calibri" w:cs="Calibri"/>
                <w:color w:val="7F7F7F"/>
                <w:bdr w:val="nil"/>
                <w:lang w:val="fr-FR"/>
              </w:rPr>
              <w:t>Se</w:t>
            </w:r>
            <w:r w:rsidRPr="00495AB9">
              <w:rPr>
                <w:rFonts w:ascii="Calibri" w:eastAsia="Calibri" w:hAnsi="Calibri" w:cs="Calibri"/>
                <w:color w:val="7F7F7F"/>
                <w:bdr w:val="nil"/>
                <w:lang w:val="fr-FR"/>
              </w:rPr>
              <w:t>ctions et description</w:t>
            </w:r>
          </w:p>
          <w:p w14:paraId="551B06B4" w14:textId="0D82D9FC" w:rsidR="002E2EAD" w:rsidRDefault="002E2EAD" w:rsidP="002E2EAD">
            <w:pPr>
              <w:spacing w:after="0"/>
              <w:ind w:right="-198"/>
              <w:jc w:val="both"/>
              <w:rPr>
                <w:rFonts w:ascii="Calibri" w:eastAsia="Calibri" w:hAnsi="Calibri" w:cs="Calibri"/>
                <w:noProof/>
                <w:color w:val="000000"/>
                <w:bdr w:val="nil"/>
                <w:lang w:val="fr-FR"/>
              </w:rPr>
            </w:pPr>
            <w:r w:rsidRPr="002D5EF7">
              <w:rPr>
                <w:rFonts w:ascii="Calibri" w:eastAsia="Calibri" w:hAnsi="Calibri" w:cs="Calibri"/>
                <w:noProof/>
                <w:color w:val="000000"/>
                <w:bdr w:val="nil"/>
                <w:lang w:val="fr-FR"/>
              </w:rPr>
              <w:t xml:space="preserve">Annexe 2, Section I, </w:t>
            </w:r>
            <w:r>
              <w:rPr>
                <w:rFonts w:ascii="Calibri" w:eastAsia="Calibri" w:hAnsi="Calibri" w:cs="Calibri"/>
                <w:noProof/>
                <w:color w:val="000000"/>
                <w:bdr w:val="nil"/>
                <w:lang w:val="fr-FR"/>
              </w:rPr>
              <w:t>F</w:t>
            </w:r>
            <w:r w:rsidRPr="002D5EF7">
              <w:rPr>
                <w:rFonts w:ascii="Calibri" w:eastAsia="Calibri" w:hAnsi="Calibri" w:cs="Calibri"/>
                <w:noProof/>
                <w:color w:val="000000"/>
                <w:bdr w:val="nil"/>
                <w:lang w:val="fr-FR"/>
              </w:rPr>
              <w:t xml:space="preserve">, 1 – </w:t>
            </w:r>
            <w:r w:rsidR="006C43A8" w:rsidRPr="006C43A8">
              <w:rPr>
                <w:rFonts w:ascii="Calibri" w:eastAsia="Calibri" w:hAnsi="Calibri" w:cs="Calibri"/>
                <w:noProof/>
                <w:color w:val="000000"/>
                <w:bdr w:val="nil"/>
                <w:lang w:val="fr-FR"/>
              </w:rPr>
              <w:t>Plan de mise en œuvre du Projet</w:t>
            </w:r>
            <w:r>
              <w:rPr>
                <w:rFonts w:ascii="Calibri" w:eastAsia="Calibri" w:hAnsi="Calibri" w:cs="Calibri"/>
                <w:noProof/>
                <w:color w:val="000000"/>
                <w:bdr w:val="nil"/>
                <w:lang w:val="fr-FR"/>
              </w:rPr>
              <w:t xml:space="preserve"> (applicable </w:t>
            </w:r>
            <w:r w:rsidRPr="002D5EF7">
              <w:rPr>
                <w:rFonts w:ascii="Calibri" w:eastAsia="Calibri" w:hAnsi="Calibri" w:cs="Calibri"/>
                <w:noProof/>
                <w:color w:val="000000"/>
                <w:bdr w:val="nil"/>
                <w:lang w:val="fr-FR"/>
              </w:rPr>
              <w:t>à l</w:t>
            </w:r>
            <w:r>
              <w:rPr>
                <w:rFonts w:ascii="Calibri" w:eastAsia="Calibri" w:hAnsi="Calibri" w:cs="Calibri"/>
                <w:noProof/>
                <w:color w:val="000000"/>
                <w:bdr w:val="nil"/>
                <w:lang w:val="fr-FR"/>
              </w:rPr>
              <w:t>a Gambie)</w:t>
            </w:r>
          </w:p>
          <w:p w14:paraId="08DD07FA" w14:textId="37374D4F" w:rsidR="002E2EAD" w:rsidRDefault="002E2EAD" w:rsidP="002E2EAD">
            <w:pPr>
              <w:spacing w:after="0"/>
              <w:ind w:right="-198"/>
              <w:jc w:val="both"/>
              <w:rPr>
                <w:rFonts w:ascii="Calibri" w:eastAsia="Calibri" w:hAnsi="Calibri" w:cs="Calibri"/>
                <w:noProof/>
                <w:color w:val="000000"/>
                <w:bdr w:val="nil"/>
                <w:lang w:val="fr-FR"/>
              </w:rPr>
            </w:pPr>
            <w:r w:rsidRPr="002D5EF7">
              <w:rPr>
                <w:rFonts w:ascii="Calibri" w:eastAsia="Calibri" w:hAnsi="Calibri" w:cs="Calibri"/>
                <w:noProof/>
                <w:color w:val="000000"/>
                <w:bdr w:val="nil"/>
                <w:lang w:val="fr-FR"/>
              </w:rPr>
              <w:t xml:space="preserve">Annexe 2, Section I, </w:t>
            </w:r>
            <w:r w:rsidR="00E232C6">
              <w:rPr>
                <w:rFonts w:ascii="Calibri" w:eastAsia="Calibri" w:hAnsi="Calibri" w:cs="Calibri"/>
                <w:noProof/>
                <w:color w:val="000000"/>
                <w:bdr w:val="nil"/>
                <w:lang w:val="fr-FR"/>
              </w:rPr>
              <w:t>G</w:t>
            </w:r>
            <w:r w:rsidRPr="002D5EF7">
              <w:rPr>
                <w:rFonts w:ascii="Calibri" w:eastAsia="Calibri" w:hAnsi="Calibri" w:cs="Calibri"/>
                <w:noProof/>
                <w:color w:val="000000"/>
                <w:bdr w:val="nil"/>
                <w:lang w:val="fr-FR"/>
              </w:rPr>
              <w:t xml:space="preserve">, 1 – </w:t>
            </w:r>
            <w:r w:rsidR="006C43A8" w:rsidRPr="006C43A8">
              <w:rPr>
                <w:rFonts w:ascii="Calibri" w:eastAsia="Calibri" w:hAnsi="Calibri" w:cs="Calibri"/>
                <w:noProof/>
                <w:color w:val="000000"/>
                <w:bdr w:val="nil"/>
                <w:lang w:val="fr-FR"/>
              </w:rPr>
              <w:t>Plan de mise en œuvre du Projet</w:t>
            </w:r>
            <w:r>
              <w:rPr>
                <w:rFonts w:ascii="Calibri" w:eastAsia="Calibri" w:hAnsi="Calibri" w:cs="Calibri"/>
                <w:noProof/>
                <w:color w:val="000000"/>
                <w:bdr w:val="nil"/>
                <w:lang w:val="fr-FR"/>
              </w:rPr>
              <w:t xml:space="preserve"> (applicable au Bénin, Niger, Nigéria et Togo)</w:t>
            </w:r>
          </w:p>
          <w:p w14:paraId="6BF1AF7C" w14:textId="09825A5F" w:rsidR="00767D2B" w:rsidRDefault="00767D2B" w:rsidP="00617498">
            <w:pPr>
              <w:spacing w:after="0"/>
              <w:ind w:right="-198"/>
              <w:jc w:val="both"/>
              <w:rPr>
                <w:rFonts w:ascii="Calibri" w:eastAsia="Calibri" w:hAnsi="Calibri" w:cs="Calibri"/>
                <w:bdr w:val="nil"/>
                <w:lang w:val="fr-FR"/>
              </w:rPr>
            </w:pPr>
          </w:p>
          <w:p w14:paraId="775A6723" w14:textId="77777777" w:rsidR="00216CE1" w:rsidRDefault="00CD4CD6" w:rsidP="004035AC">
            <w:pPr>
              <w:spacing w:after="0"/>
              <w:ind w:right="-198"/>
              <w:rPr>
                <w:rFonts w:ascii="Calibri" w:eastAsia="Calibri" w:hAnsi="Calibri" w:cs="Calibri"/>
                <w:bdr w:val="nil"/>
                <w:lang w:val="fr-FR"/>
              </w:rPr>
            </w:pPr>
            <w:r w:rsidRPr="00CD4CD6">
              <w:rPr>
                <w:rFonts w:ascii="Calibri" w:eastAsia="Calibri" w:hAnsi="Calibri" w:cs="Calibri"/>
                <w:bdr w:val="nil"/>
                <w:lang w:val="fr-FR"/>
              </w:rPr>
              <w:t xml:space="preserve">Le Récipiendaire veille à ce que les ACE : (a) adoptent au plus tard trois (3) mois après la Date d’entrée en vigueur et, </w:t>
            </w:r>
          </w:p>
          <w:p w14:paraId="7412E238" w14:textId="77777777" w:rsidR="00216CE1" w:rsidRDefault="00CD4CD6" w:rsidP="004035AC">
            <w:pPr>
              <w:spacing w:after="0"/>
              <w:ind w:right="-198"/>
              <w:rPr>
                <w:rFonts w:ascii="Calibri" w:eastAsia="Calibri" w:hAnsi="Calibri" w:cs="Calibri"/>
                <w:bdr w:val="nil"/>
                <w:lang w:val="fr-FR"/>
              </w:rPr>
            </w:pPr>
            <w:r w:rsidRPr="00CD4CD6">
              <w:rPr>
                <w:rFonts w:ascii="Calibri" w:eastAsia="Calibri" w:hAnsi="Calibri" w:cs="Calibri"/>
                <w:bdr w:val="nil"/>
                <w:lang w:val="fr-FR"/>
              </w:rPr>
              <w:t xml:space="preserve">par la suite, maintiennent leurs Plans de mise en œuvre de Projet respectifs satisfaisant à l’Association dans la forme </w:t>
            </w:r>
          </w:p>
          <w:p w14:paraId="4C5361E2" w14:textId="77777777" w:rsidR="00216CE1" w:rsidRDefault="00CD4CD6" w:rsidP="004035AC">
            <w:pPr>
              <w:spacing w:after="0"/>
              <w:ind w:right="-198"/>
              <w:rPr>
                <w:rFonts w:ascii="Calibri" w:eastAsia="Calibri" w:hAnsi="Calibri" w:cs="Calibri"/>
                <w:bdr w:val="nil"/>
                <w:lang w:val="fr-FR"/>
              </w:rPr>
            </w:pPr>
            <w:r w:rsidRPr="00CD4CD6">
              <w:rPr>
                <w:rFonts w:ascii="Calibri" w:eastAsia="Calibri" w:hAnsi="Calibri" w:cs="Calibri"/>
                <w:bdr w:val="nil"/>
                <w:lang w:val="fr-FR"/>
              </w:rPr>
              <w:t xml:space="preserve">et dans la substance ; et (b) exécutent le Projet conformément au Plan de mise en œuvre du Projet et au Plan de </w:t>
            </w:r>
          </w:p>
          <w:p w14:paraId="68D1A1D6" w14:textId="137D6333" w:rsidR="00CD4CD6" w:rsidRDefault="00CD4CD6" w:rsidP="004035AC">
            <w:pPr>
              <w:spacing w:after="0"/>
              <w:ind w:right="-198"/>
              <w:rPr>
                <w:rFonts w:ascii="Calibri" w:eastAsia="Calibri" w:hAnsi="Calibri" w:cs="Calibri"/>
                <w:bdr w:val="nil"/>
                <w:lang w:val="fr-FR"/>
              </w:rPr>
            </w:pPr>
            <w:r w:rsidRPr="00CD4CD6">
              <w:rPr>
                <w:rFonts w:ascii="Calibri" w:eastAsia="Calibri" w:hAnsi="Calibri" w:cs="Calibri"/>
                <w:bdr w:val="nil"/>
                <w:lang w:val="fr-FR"/>
              </w:rPr>
              <w:t>gestion environnementale et sociale.</w:t>
            </w:r>
          </w:p>
          <w:p w14:paraId="22C22EF1" w14:textId="64AD6B13" w:rsidR="002E2EAD" w:rsidRPr="004035AC" w:rsidRDefault="002E2EAD" w:rsidP="00617498">
            <w:pPr>
              <w:spacing w:after="0"/>
              <w:ind w:right="-198"/>
              <w:jc w:val="both"/>
              <w:rPr>
                <w:rFonts w:ascii="Calibri" w:eastAsia="Calibri" w:hAnsi="Calibri" w:cs="Calibri"/>
                <w:sz w:val="10"/>
                <w:szCs w:val="10"/>
                <w:bdr w:val="nil"/>
                <w:lang w:val="fr-FR"/>
              </w:rPr>
            </w:pPr>
          </w:p>
        </w:tc>
      </w:tr>
      <w:tr w:rsidR="0099308F" w:rsidRPr="00814D35" w14:paraId="5603B2F9" w14:textId="77777777" w:rsidTr="004035AC">
        <w:trPr>
          <w:gridAfter w:val="1"/>
          <w:wAfter w:w="10" w:type="dxa"/>
          <w:trHeight w:val="20"/>
        </w:trPr>
        <w:tc>
          <w:tcPr>
            <w:tcW w:w="10620" w:type="dxa"/>
            <w:tcBorders>
              <w:top w:val="single" w:sz="4" w:space="0" w:color="D0CECE" w:themeColor="background2" w:themeShade="E6"/>
              <w:bottom w:val="single" w:sz="4" w:space="0" w:color="D0CECE" w:themeColor="background2" w:themeShade="E6"/>
            </w:tcBorders>
            <w:shd w:val="clear" w:color="auto" w:fill="F7F7F7"/>
          </w:tcPr>
          <w:p w14:paraId="1422DAD0" w14:textId="77777777" w:rsidR="002E2EAD" w:rsidRPr="0080368D" w:rsidRDefault="002E2EAD" w:rsidP="002E2EAD">
            <w:pPr>
              <w:spacing w:after="0"/>
              <w:ind w:right="-198"/>
              <w:jc w:val="both"/>
              <w:rPr>
                <w:rFonts w:ascii="Calibri" w:eastAsia="Calibri" w:hAnsi="Calibri" w:cs="Calibri"/>
                <w:color w:val="7F7F7F"/>
                <w:bdr w:val="nil"/>
                <w:lang w:val="fr-FR"/>
              </w:rPr>
            </w:pPr>
            <w:r w:rsidRPr="0080368D">
              <w:rPr>
                <w:rFonts w:ascii="Calibri" w:eastAsia="Calibri" w:hAnsi="Calibri" w:cs="Calibri"/>
                <w:color w:val="7F7F7F"/>
                <w:bdr w:val="nil"/>
                <w:lang w:val="fr-FR"/>
              </w:rPr>
              <w:t>Sections et description</w:t>
            </w:r>
          </w:p>
          <w:p w14:paraId="650D77B8" w14:textId="0B742FD5" w:rsidR="00617498" w:rsidRPr="00AD309E" w:rsidRDefault="00F14681" w:rsidP="00617498">
            <w:pPr>
              <w:spacing w:after="0"/>
              <w:ind w:right="-198"/>
              <w:jc w:val="both"/>
              <w:rPr>
                <w:rFonts w:ascii="Calibri" w:eastAsia="Calibri" w:hAnsi="Calibri" w:cs="Calibri"/>
                <w:noProof/>
                <w:color w:val="000000"/>
                <w:bdr w:val="nil"/>
                <w:lang w:val="fr-FR"/>
              </w:rPr>
            </w:pPr>
            <w:r w:rsidRPr="0080368D">
              <w:rPr>
                <w:rFonts w:ascii="Calibri" w:eastAsia="Calibri" w:hAnsi="Calibri" w:cs="Calibri"/>
                <w:noProof/>
                <w:color w:val="000000"/>
                <w:bdr w:val="nil"/>
                <w:lang w:val="fr-FR"/>
              </w:rPr>
              <w:t>Annexe 2, Section I</w:t>
            </w:r>
            <w:r w:rsidR="00B61231" w:rsidRPr="0080368D">
              <w:rPr>
                <w:rFonts w:ascii="Calibri" w:eastAsia="Calibri" w:hAnsi="Calibri" w:cs="Calibri"/>
                <w:noProof/>
                <w:color w:val="000000"/>
                <w:bdr w:val="nil"/>
                <w:lang w:val="fr-FR"/>
              </w:rPr>
              <w:t>V</w:t>
            </w:r>
            <w:r w:rsidR="00D6251F" w:rsidRPr="0080368D">
              <w:rPr>
                <w:rFonts w:ascii="Calibri" w:eastAsia="Calibri" w:hAnsi="Calibri" w:cs="Calibri"/>
                <w:noProof/>
                <w:color w:val="000000"/>
                <w:bdr w:val="nil"/>
                <w:lang w:val="fr-FR"/>
              </w:rPr>
              <w:t>.1</w:t>
            </w:r>
            <w:r w:rsidRPr="0080368D">
              <w:rPr>
                <w:rFonts w:ascii="Calibri" w:eastAsia="Calibri" w:hAnsi="Calibri" w:cs="Calibri"/>
                <w:noProof/>
                <w:color w:val="000000"/>
                <w:bdr w:val="nil"/>
                <w:lang w:val="fr-FR"/>
              </w:rPr>
              <w:t xml:space="preserve">, </w:t>
            </w:r>
            <w:r w:rsidR="00B61231" w:rsidRPr="0080368D">
              <w:rPr>
                <w:rFonts w:ascii="Calibri" w:eastAsia="Calibri" w:hAnsi="Calibri" w:cs="Calibri"/>
                <w:noProof/>
                <w:color w:val="000000"/>
                <w:bdr w:val="nil"/>
                <w:lang w:val="fr-FR"/>
              </w:rPr>
              <w:t>a</w:t>
            </w:r>
            <w:r w:rsidR="00C1264D" w:rsidRPr="0080368D">
              <w:rPr>
                <w:rFonts w:ascii="Calibri" w:eastAsia="Calibri" w:hAnsi="Calibri" w:cs="Calibri"/>
                <w:noProof/>
                <w:color w:val="000000"/>
                <w:bdr w:val="nil"/>
                <w:lang w:val="fr-FR"/>
              </w:rPr>
              <w:t xml:space="preserve"> </w:t>
            </w:r>
            <w:r w:rsidR="00B61231" w:rsidRPr="0080368D">
              <w:rPr>
                <w:rFonts w:ascii="Calibri" w:eastAsia="Calibri" w:hAnsi="Calibri" w:cs="Calibri"/>
                <w:noProof/>
                <w:color w:val="000000"/>
                <w:bdr w:val="nil"/>
                <w:lang w:val="fr-FR"/>
              </w:rPr>
              <w:t>&amp;</w:t>
            </w:r>
            <w:r w:rsidR="00C1264D" w:rsidRPr="0080368D">
              <w:rPr>
                <w:rFonts w:ascii="Calibri" w:eastAsia="Calibri" w:hAnsi="Calibri" w:cs="Calibri"/>
                <w:noProof/>
                <w:color w:val="000000"/>
                <w:bdr w:val="nil"/>
                <w:lang w:val="fr-FR"/>
              </w:rPr>
              <w:t xml:space="preserve"> b</w:t>
            </w:r>
            <w:r w:rsidRPr="0080368D">
              <w:rPr>
                <w:rFonts w:ascii="Calibri" w:eastAsia="Calibri" w:hAnsi="Calibri" w:cs="Calibri"/>
                <w:noProof/>
                <w:color w:val="000000"/>
                <w:bdr w:val="nil"/>
                <w:lang w:val="fr-FR"/>
              </w:rPr>
              <w:t xml:space="preserve"> – </w:t>
            </w:r>
            <w:r w:rsidR="00E700FB" w:rsidRPr="0080368D">
              <w:rPr>
                <w:rFonts w:ascii="Calibri" w:eastAsia="Calibri" w:hAnsi="Calibri" w:cs="Calibri"/>
                <w:noProof/>
                <w:color w:val="000000"/>
                <w:bdr w:val="nil"/>
                <w:lang w:val="fr-FR"/>
              </w:rPr>
              <w:t xml:space="preserve">Clauses spécifiques </w:t>
            </w:r>
            <w:r w:rsidR="00525C18">
              <w:rPr>
                <w:rFonts w:ascii="Calibri" w:eastAsia="Calibri" w:hAnsi="Calibri" w:cs="Calibri"/>
                <w:noProof/>
                <w:color w:val="000000"/>
                <w:bdr w:val="nil"/>
                <w:lang w:val="fr-FR"/>
              </w:rPr>
              <w:t>à la</w:t>
            </w:r>
            <w:r w:rsidR="00525C18" w:rsidRPr="005C02BC">
              <w:rPr>
                <w:rFonts w:ascii="Calibri" w:eastAsia="Calibri" w:hAnsi="Calibri" w:cs="Calibri"/>
                <w:noProof/>
                <w:color w:val="000000"/>
                <w:bdr w:val="nil"/>
                <w:lang w:val="fr-FR"/>
              </w:rPr>
              <w:t xml:space="preserve"> </w:t>
            </w:r>
            <w:r w:rsidR="00E700FB" w:rsidRPr="005C02BC">
              <w:rPr>
                <w:rFonts w:ascii="Calibri" w:eastAsia="Calibri" w:hAnsi="Calibri" w:cs="Calibri"/>
                <w:noProof/>
                <w:color w:val="000000"/>
                <w:bdr w:val="nil"/>
                <w:lang w:val="fr-FR"/>
              </w:rPr>
              <w:t>gestion financière</w:t>
            </w:r>
            <w:r w:rsidR="00E700FB" w:rsidRPr="00C16070">
              <w:rPr>
                <w:rFonts w:ascii="Calibri" w:eastAsia="Calibri" w:hAnsi="Calibri" w:cs="Calibri"/>
                <w:noProof/>
                <w:color w:val="000000"/>
                <w:bdr w:val="nil"/>
                <w:lang w:val="fr-FR"/>
              </w:rPr>
              <w:t xml:space="preserve"> </w:t>
            </w:r>
            <w:r w:rsidRPr="00C16070">
              <w:rPr>
                <w:rFonts w:ascii="Calibri" w:eastAsia="Calibri" w:hAnsi="Calibri" w:cs="Calibri"/>
                <w:noProof/>
                <w:color w:val="000000"/>
                <w:bdr w:val="nil"/>
                <w:lang w:val="fr-FR"/>
              </w:rPr>
              <w:t xml:space="preserve">(applicable </w:t>
            </w:r>
            <w:r w:rsidRPr="00B0226D">
              <w:rPr>
                <w:rFonts w:ascii="Calibri" w:eastAsia="Calibri" w:hAnsi="Calibri" w:cs="Calibri"/>
                <w:noProof/>
                <w:color w:val="000000"/>
                <w:bdr w:val="nil"/>
                <w:lang w:val="fr-FR"/>
              </w:rPr>
              <w:t>au Bénin)</w:t>
            </w:r>
          </w:p>
          <w:p w14:paraId="479B2C0E" w14:textId="77777777" w:rsidR="000B0C2E" w:rsidRPr="00037F02" w:rsidRDefault="000B0C2E" w:rsidP="004035AC">
            <w:pPr>
              <w:spacing w:after="0"/>
              <w:ind w:right="-198"/>
              <w:rPr>
                <w:rFonts w:ascii="Calibri" w:eastAsia="Calibri" w:hAnsi="Calibri" w:cs="Calibri"/>
                <w:bdr w:val="nil"/>
                <w:lang w:val="fr-FR"/>
              </w:rPr>
            </w:pPr>
          </w:p>
          <w:p w14:paraId="668D18A2" w14:textId="01873F60" w:rsidR="001D4B86" w:rsidRPr="0076606E" w:rsidRDefault="001D4B86" w:rsidP="004035AC">
            <w:pPr>
              <w:pStyle w:val="ListParagraph"/>
              <w:numPr>
                <w:ilvl w:val="0"/>
                <w:numId w:val="202"/>
              </w:numPr>
              <w:ind w:right="-198"/>
              <w:rPr>
                <w:rFonts w:ascii="Calibri" w:eastAsia="Calibri" w:hAnsi="Calibri" w:cs="Calibri"/>
                <w:bdr w:val="nil"/>
                <w:lang w:val="fr-FR"/>
              </w:rPr>
            </w:pPr>
            <w:r w:rsidRPr="004035AC">
              <w:rPr>
                <w:rFonts w:ascii="Calibri" w:eastAsia="Calibri" w:hAnsi="Calibri" w:cs="Calibri"/>
                <w:sz w:val="22"/>
                <w:szCs w:val="22"/>
                <w:bdr w:val="nil"/>
                <w:lang w:val="fr-FR"/>
              </w:rPr>
              <w:t>Le Récipiendaire doit dans les trois (3) mois à compter de la Date limite d'entrée en vigueur:</w:t>
            </w:r>
            <w:r w:rsidR="0080368D" w:rsidRPr="004035AC">
              <w:rPr>
                <w:rFonts w:ascii="Calibri" w:eastAsia="Calibri" w:hAnsi="Calibri" w:cs="Calibri"/>
                <w:sz w:val="22"/>
                <w:szCs w:val="22"/>
                <w:bdr w:val="nil"/>
                <w:lang w:val="fr-FR"/>
              </w:rPr>
              <w:t xml:space="preserve"> (i) </w:t>
            </w:r>
            <w:r w:rsidRPr="004035AC">
              <w:rPr>
                <w:rFonts w:ascii="Calibri" w:eastAsia="Calibri" w:hAnsi="Calibri" w:cs="Calibri"/>
                <w:sz w:val="22"/>
                <w:szCs w:val="22"/>
                <w:bdr w:val="nil"/>
                <w:lang w:val="fr-FR"/>
              </w:rPr>
              <w:t>recruter ou faire recruter dans trois ACE un comptable possédant les qualifications, l'expérience et les termes de référence jugés satisfaisants par l'Association, respectivement pour le Centre d’Excellence Africain en</w:t>
            </w:r>
            <w:r w:rsidR="00966ACA" w:rsidRPr="004035AC">
              <w:rPr>
                <w:rFonts w:ascii="Calibri" w:eastAsia="Calibri" w:hAnsi="Calibri" w:cs="Calibri"/>
                <w:sz w:val="22"/>
                <w:szCs w:val="22"/>
                <w:bdr w:val="nil"/>
                <w:lang w:val="fr-FR"/>
              </w:rPr>
              <w:t xml:space="preserve"> </w:t>
            </w:r>
            <w:r w:rsidRPr="004035AC">
              <w:rPr>
                <w:rFonts w:ascii="Calibri" w:eastAsia="Calibri" w:hAnsi="Calibri" w:cs="Calibri"/>
                <w:sz w:val="22"/>
                <w:szCs w:val="22"/>
                <w:bdr w:val="nil"/>
                <w:lang w:val="fr-FR"/>
              </w:rPr>
              <w:t>Sciences Mathématiques et Applications (CEA-SMA), le Centre d’Excellence Africain pour l’Eau et l’Assainissement (C2EA), et le Collège d’ingénierie en Énergie, Infrastructure des transports et Environnement (CoE-EIE) ;</w:t>
            </w:r>
            <w:r w:rsidR="0080368D" w:rsidRPr="004035AC">
              <w:rPr>
                <w:rFonts w:ascii="Calibri" w:eastAsia="Calibri" w:hAnsi="Calibri" w:cs="Calibri"/>
                <w:sz w:val="22"/>
                <w:szCs w:val="22"/>
                <w:bdr w:val="nil"/>
                <w:lang w:val="fr-FR"/>
              </w:rPr>
              <w:t xml:space="preserve"> (ii) </w:t>
            </w:r>
            <w:r w:rsidRPr="004035AC">
              <w:rPr>
                <w:rFonts w:ascii="Calibri" w:eastAsia="Calibri" w:hAnsi="Calibri" w:cs="Calibri"/>
                <w:sz w:val="22"/>
                <w:szCs w:val="22"/>
                <w:bdr w:val="nil"/>
                <w:lang w:val="fr-FR"/>
              </w:rPr>
              <w:t>amener l’Université d’Abomey-Calavi à étendre les modalités du comité d’audit du CEA-SMIA au C2EA et au CoE-EPAC ;</w:t>
            </w:r>
            <w:r w:rsidR="0080368D" w:rsidRPr="004035AC">
              <w:rPr>
                <w:rFonts w:ascii="Calibri" w:eastAsia="Calibri" w:hAnsi="Calibri" w:cs="Calibri"/>
                <w:sz w:val="22"/>
                <w:szCs w:val="22"/>
                <w:bdr w:val="nil"/>
                <w:lang w:val="fr-FR"/>
              </w:rPr>
              <w:t xml:space="preserve"> (iii) </w:t>
            </w:r>
            <w:r w:rsidRPr="004035AC">
              <w:rPr>
                <w:rFonts w:ascii="Calibri" w:eastAsia="Calibri" w:hAnsi="Calibri" w:cs="Calibri"/>
                <w:sz w:val="22"/>
                <w:szCs w:val="22"/>
                <w:bdr w:val="nil"/>
                <w:lang w:val="fr-FR"/>
              </w:rPr>
              <w:t>amener les Etablissements d’enseigneme</w:t>
            </w:r>
            <w:r w:rsidR="00966ACA" w:rsidRPr="004035AC">
              <w:rPr>
                <w:rFonts w:ascii="Calibri" w:eastAsia="Calibri" w:hAnsi="Calibri" w:cs="Calibri"/>
                <w:sz w:val="22"/>
                <w:szCs w:val="22"/>
                <w:bdr w:val="nil"/>
                <w:lang w:val="fr-FR"/>
              </w:rPr>
              <w:t xml:space="preserve"> </w:t>
            </w:r>
            <w:r w:rsidRPr="004035AC">
              <w:rPr>
                <w:rFonts w:ascii="Calibri" w:eastAsia="Calibri" w:hAnsi="Calibri" w:cs="Calibri"/>
                <w:sz w:val="22"/>
                <w:szCs w:val="22"/>
                <w:bdr w:val="nil"/>
                <w:lang w:val="fr-FR"/>
              </w:rPr>
              <w:t>supérieur concernés à déployer le logiciel de comptabilité actuel du CEA-SMIA, en forme et substance jugés satisfaisants par l’Association ; et</w:t>
            </w:r>
            <w:r w:rsidR="0080368D" w:rsidRPr="004035AC">
              <w:rPr>
                <w:rFonts w:ascii="Calibri" w:eastAsia="Calibri" w:hAnsi="Calibri" w:cs="Calibri"/>
                <w:sz w:val="22"/>
                <w:szCs w:val="22"/>
                <w:bdr w:val="nil"/>
                <w:lang w:val="fr-FR"/>
              </w:rPr>
              <w:t xml:space="preserve"> (iv) </w:t>
            </w:r>
            <w:r w:rsidRPr="004035AC">
              <w:rPr>
                <w:rFonts w:ascii="Calibri" w:eastAsia="Calibri" w:hAnsi="Calibri" w:cs="Calibri"/>
                <w:sz w:val="22"/>
                <w:szCs w:val="22"/>
                <w:bdr w:val="nil"/>
                <w:lang w:val="fr-FR"/>
              </w:rPr>
              <w:t>recruter un auditeur interne, doté d'une expérience et de qualifications jugées satisfaisantes par l'Association, chargé des audits internes du CEA-SMIA, du C2EA</w:t>
            </w:r>
            <w:r w:rsidR="00966ACA" w:rsidRPr="004035AC">
              <w:rPr>
                <w:rFonts w:ascii="Calibri" w:eastAsia="Calibri" w:hAnsi="Calibri" w:cs="Calibri"/>
                <w:sz w:val="22"/>
                <w:szCs w:val="22"/>
                <w:bdr w:val="nil"/>
                <w:lang w:val="fr-FR"/>
              </w:rPr>
              <w:t xml:space="preserve"> </w:t>
            </w:r>
            <w:r w:rsidRPr="004035AC">
              <w:rPr>
                <w:rFonts w:ascii="Calibri" w:eastAsia="Calibri" w:hAnsi="Calibri" w:cs="Calibri"/>
                <w:sz w:val="22"/>
                <w:szCs w:val="22"/>
                <w:bdr w:val="nil"/>
                <w:lang w:val="fr-FR"/>
              </w:rPr>
              <w:t>et du CoE-EIE</w:t>
            </w:r>
            <w:r w:rsidR="00C62B78" w:rsidRPr="004035AC">
              <w:rPr>
                <w:rFonts w:ascii="Calibri" w:eastAsia="Calibri" w:hAnsi="Calibri" w:cs="Calibri"/>
                <w:sz w:val="22"/>
                <w:szCs w:val="22"/>
                <w:bdr w:val="nil"/>
                <w:lang w:val="fr-FR"/>
              </w:rPr>
              <w:t> ; et</w:t>
            </w:r>
          </w:p>
          <w:p w14:paraId="4DF6F084" w14:textId="77777777" w:rsidR="001D4B86" w:rsidRPr="00510B7A" w:rsidRDefault="001D4B86" w:rsidP="001D4B86">
            <w:pPr>
              <w:spacing w:after="0"/>
              <w:ind w:right="-198"/>
              <w:jc w:val="both"/>
              <w:rPr>
                <w:rFonts w:ascii="Calibri" w:eastAsia="Calibri" w:hAnsi="Calibri" w:cs="Calibri"/>
                <w:bdr w:val="nil"/>
                <w:lang w:val="fr-FR"/>
              </w:rPr>
            </w:pPr>
          </w:p>
          <w:p w14:paraId="0971180A" w14:textId="45F02569" w:rsidR="002E2EAD" w:rsidRPr="004035AC" w:rsidRDefault="00F844AB" w:rsidP="004035AC">
            <w:pPr>
              <w:pStyle w:val="ListParagraph"/>
              <w:numPr>
                <w:ilvl w:val="0"/>
                <w:numId w:val="202"/>
              </w:numPr>
              <w:ind w:right="-198"/>
              <w:rPr>
                <w:rFonts w:ascii="Calibri" w:eastAsia="Calibri" w:hAnsi="Calibri" w:cs="Calibri"/>
                <w:sz w:val="22"/>
                <w:bdr w:val="nil"/>
                <w:lang w:val="fr-FR"/>
              </w:rPr>
            </w:pPr>
            <w:r>
              <w:rPr>
                <w:rFonts w:ascii="Calibri" w:eastAsia="Calibri" w:hAnsi="Calibri" w:cs="Calibri"/>
                <w:sz w:val="22"/>
                <w:bdr w:val="nil"/>
                <w:lang w:val="fr-FR"/>
              </w:rPr>
              <w:t>d</w:t>
            </w:r>
            <w:r w:rsidR="001D4B86" w:rsidRPr="004035AC">
              <w:rPr>
                <w:rFonts w:ascii="Calibri" w:eastAsia="Calibri" w:hAnsi="Calibri" w:cs="Calibri"/>
                <w:sz w:val="22"/>
                <w:bdr w:val="nil"/>
                <w:lang w:val="fr-FR"/>
              </w:rPr>
              <w:t xml:space="preserve">ans les six </w:t>
            </w:r>
            <w:r w:rsidR="001D4B86" w:rsidRPr="004035AC">
              <w:rPr>
                <w:rFonts w:ascii="Calibri" w:eastAsia="Calibri" w:hAnsi="Calibri" w:cs="Calibri"/>
                <w:sz w:val="22"/>
                <w:szCs w:val="22"/>
                <w:bdr w:val="nil"/>
                <w:lang w:val="fr-FR"/>
              </w:rPr>
              <w:t>(6) mois à compter de la Date limite d'entrée en vigueur, faire en sorte que les Etablissements d'enseignement supérieur concernés</w:t>
            </w:r>
            <w:r w:rsidR="0076141D" w:rsidRPr="004035AC">
              <w:rPr>
                <w:rFonts w:ascii="Calibri" w:eastAsia="Calibri" w:hAnsi="Calibri" w:cs="Calibri"/>
                <w:sz w:val="22"/>
                <w:szCs w:val="22"/>
                <w:bdr w:val="nil"/>
                <w:lang w:val="fr-FR"/>
              </w:rPr>
              <w:t xml:space="preserve"> recrutent un auditeur externe conformément aux dispositions du Règlement sur les marchés publics.</w:t>
            </w:r>
          </w:p>
          <w:p w14:paraId="07760753" w14:textId="5063383B" w:rsidR="0087052A" w:rsidRPr="004035AC" w:rsidRDefault="0087052A" w:rsidP="004035AC">
            <w:pPr>
              <w:pStyle w:val="ListParagraph"/>
              <w:ind w:right="-198"/>
              <w:jc w:val="both"/>
              <w:rPr>
                <w:rFonts w:ascii="Calibri" w:eastAsia="Calibri" w:hAnsi="Calibri" w:cs="Calibri"/>
                <w:sz w:val="10"/>
                <w:szCs w:val="10"/>
                <w:bdr w:val="nil"/>
                <w:lang w:val="fr-FR"/>
              </w:rPr>
            </w:pPr>
          </w:p>
        </w:tc>
      </w:tr>
      <w:tr w:rsidR="00767D2B" w:rsidRPr="00814D35" w14:paraId="1CC0F9AB" w14:textId="77777777" w:rsidTr="004035AC">
        <w:trPr>
          <w:gridAfter w:val="1"/>
          <w:wAfter w:w="10" w:type="dxa"/>
          <w:trHeight w:val="20"/>
        </w:trPr>
        <w:tc>
          <w:tcPr>
            <w:tcW w:w="10620" w:type="dxa"/>
            <w:tcBorders>
              <w:top w:val="single" w:sz="4" w:space="0" w:color="D0CECE" w:themeColor="background2" w:themeShade="E6"/>
              <w:bottom w:val="single" w:sz="4" w:space="0" w:color="D0CECE" w:themeColor="background2" w:themeShade="E6"/>
            </w:tcBorders>
            <w:shd w:val="clear" w:color="auto" w:fill="F7F7F7"/>
          </w:tcPr>
          <w:p w14:paraId="18312B1E" w14:textId="77777777" w:rsidR="002E2EAD" w:rsidRPr="006B42E6" w:rsidRDefault="002E2EAD" w:rsidP="004035AC">
            <w:pPr>
              <w:spacing w:after="0"/>
              <w:ind w:right="-198"/>
              <w:rPr>
                <w:rFonts w:ascii="Calibri" w:eastAsia="Calibri" w:hAnsi="Calibri" w:cs="Calibri"/>
                <w:color w:val="7F7F7F"/>
                <w:bdr w:val="nil"/>
                <w:lang w:val="fr-FR"/>
              </w:rPr>
            </w:pPr>
            <w:r w:rsidRPr="006B42E6">
              <w:rPr>
                <w:rFonts w:ascii="Calibri" w:eastAsia="Calibri" w:hAnsi="Calibri" w:cs="Calibri"/>
                <w:color w:val="7F7F7F"/>
                <w:bdr w:val="nil"/>
                <w:lang w:val="fr-FR"/>
              </w:rPr>
              <w:t>Sections et description</w:t>
            </w:r>
          </w:p>
          <w:p w14:paraId="3D7A1C39" w14:textId="421B15CD" w:rsidR="00C1264D" w:rsidRPr="006B42E6" w:rsidRDefault="00C1264D" w:rsidP="004035AC">
            <w:pPr>
              <w:spacing w:after="0"/>
              <w:ind w:right="-198"/>
              <w:rPr>
                <w:rFonts w:ascii="Calibri" w:eastAsia="Calibri" w:hAnsi="Calibri" w:cs="Calibri"/>
                <w:bdr w:val="nil"/>
                <w:lang w:val="fr-FR"/>
              </w:rPr>
            </w:pPr>
            <w:r w:rsidRPr="006B42E6">
              <w:rPr>
                <w:rFonts w:ascii="Calibri" w:eastAsia="Calibri" w:hAnsi="Calibri" w:cs="Calibri"/>
                <w:noProof/>
                <w:color w:val="000000"/>
                <w:bdr w:val="nil"/>
                <w:lang w:val="fr-FR"/>
              </w:rPr>
              <w:t>Annexe 2, Section IV</w:t>
            </w:r>
            <w:r w:rsidR="00D6251F" w:rsidRPr="006B42E6">
              <w:rPr>
                <w:rFonts w:ascii="Calibri" w:eastAsia="Calibri" w:hAnsi="Calibri" w:cs="Calibri"/>
                <w:noProof/>
                <w:color w:val="000000"/>
                <w:bdr w:val="nil"/>
                <w:lang w:val="fr-FR"/>
              </w:rPr>
              <w:t>.1</w:t>
            </w:r>
            <w:r w:rsidRPr="006B42E6">
              <w:rPr>
                <w:rFonts w:ascii="Calibri" w:eastAsia="Calibri" w:hAnsi="Calibri" w:cs="Calibri"/>
                <w:noProof/>
                <w:color w:val="000000"/>
                <w:bdr w:val="nil"/>
                <w:lang w:val="fr-FR"/>
              </w:rPr>
              <w:t xml:space="preserve">, </w:t>
            </w:r>
            <w:r w:rsidR="001232A9" w:rsidRPr="006B42E6">
              <w:rPr>
                <w:rFonts w:ascii="Calibri" w:eastAsia="Calibri" w:hAnsi="Calibri" w:cs="Calibri"/>
                <w:noProof/>
                <w:color w:val="000000"/>
                <w:bdr w:val="nil"/>
                <w:lang w:val="fr-FR"/>
              </w:rPr>
              <w:t>1</w:t>
            </w:r>
            <w:r w:rsidRPr="006B42E6">
              <w:rPr>
                <w:rFonts w:ascii="Calibri" w:eastAsia="Calibri" w:hAnsi="Calibri" w:cs="Calibri"/>
                <w:noProof/>
                <w:color w:val="000000"/>
                <w:bdr w:val="nil"/>
                <w:lang w:val="fr-FR"/>
              </w:rPr>
              <w:t xml:space="preserve"> &amp; </w:t>
            </w:r>
            <w:r w:rsidR="00E8684A" w:rsidRPr="006B42E6">
              <w:rPr>
                <w:rFonts w:ascii="Calibri" w:eastAsia="Calibri" w:hAnsi="Calibri" w:cs="Calibri"/>
                <w:noProof/>
                <w:color w:val="000000"/>
                <w:bdr w:val="nil"/>
                <w:lang w:val="fr-FR"/>
              </w:rPr>
              <w:t>2</w:t>
            </w:r>
            <w:r w:rsidRPr="006B42E6">
              <w:rPr>
                <w:rFonts w:ascii="Calibri" w:eastAsia="Calibri" w:hAnsi="Calibri" w:cs="Calibri"/>
                <w:noProof/>
                <w:color w:val="000000"/>
                <w:bdr w:val="nil"/>
                <w:lang w:val="fr-FR"/>
              </w:rPr>
              <w:t xml:space="preserve"> – Clauses spécifiques </w:t>
            </w:r>
            <w:r w:rsidR="00332A8D" w:rsidRPr="006B42E6">
              <w:rPr>
                <w:rFonts w:ascii="Calibri" w:eastAsia="Calibri" w:hAnsi="Calibri" w:cs="Calibri"/>
                <w:noProof/>
                <w:color w:val="000000"/>
                <w:bdr w:val="nil"/>
                <w:lang w:val="fr-FR"/>
              </w:rPr>
              <w:t xml:space="preserve">à la </w:t>
            </w:r>
            <w:r w:rsidRPr="006B42E6">
              <w:rPr>
                <w:rFonts w:ascii="Calibri" w:eastAsia="Calibri" w:hAnsi="Calibri" w:cs="Calibri"/>
                <w:noProof/>
                <w:color w:val="000000"/>
                <w:bdr w:val="nil"/>
                <w:lang w:val="fr-FR"/>
              </w:rPr>
              <w:t xml:space="preserve">gestion financière </w:t>
            </w:r>
            <w:r w:rsidR="00061211" w:rsidRPr="006B42E6">
              <w:rPr>
                <w:rFonts w:ascii="Calibri" w:eastAsia="Calibri" w:hAnsi="Calibri" w:cs="Calibri"/>
                <w:noProof/>
                <w:color w:val="000000"/>
                <w:bdr w:val="nil"/>
                <w:lang w:val="fr-FR"/>
              </w:rPr>
              <w:t>(applicable à la Gambie)</w:t>
            </w:r>
          </w:p>
          <w:p w14:paraId="0EA42433" w14:textId="77777777" w:rsidR="00612512" w:rsidRPr="006B42E6" w:rsidRDefault="00612512" w:rsidP="004035AC">
            <w:pPr>
              <w:spacing w:after="0"/>
              <w:ind w:right="-198"/>
              <w:rPr>
                <w:rFonts w:ascii="Calibri" w:eastAsia="Calibri" w:hAnsi="Calibri" w:cs="Calibri"/>
                <w:bdr w:val="nil"/>
                <w:lang w:val="fr-FR"/>
              </w:rPr>
            </w:pPr>
          </w:p>
          <w:p w14:paraId="56FF64E4" w14:textId="1E60BB33" w:rsidR="00037F02" w:rsidRPr="004035AC" w:rsidRDefault="007454CA" w:rsidP="004035AC">
            <w:pPr>
              <w:pStyle w:val="ListParagraph"/>
              <w:numPr>
                <w:ilvl w:val="0"/>
                <w:numId w:val="214"/>
              </w:numPr>
              <w:ind w:right="-198"/>
              <w:rPr>
                <w:rFonts w:ascii="Calibri" w:eastAsia="Calibri" w:hAnsi="Calibri" w:cs="Calibri"/>
                <w:bdr w:val="nil"/>
                <w:lang w:val="fr-FR"/>
              </w:rPr>
            </w:pPr>
            <w:r w:rsidRPr="002D5EF7">
              <w:rPr>
                <w:rFonts w:ascii="Calibri" w:eastAsia="Calibri" w:hAnsi="Calibri" w:cs="Calibri"/>
                <w:noProof/>
                <w:sz w:val="22"/>
                <w:szCs w:val="22"/>
                <w:bdr w:val="nil"/>
                <w:lang w:val="fr-FR"/>
              </w:rPr>
              <w:t xml:space="preserve">Le Récipiendaire doit dans les trois (3) mois suivant la Date limite d'entrée en vigueur : </w:t>
            </w:r>
            <w:r w:rsidR="00037F02" w:rsidRPr="004035AC">
              <w:rPr>
                <w:rFonts w:ascii="Calibri" w:eastAsia="Calibri" w:hAnsi="Calibri" w:cs="Calibri"/>
                <w:sz w:val="22"/>
                <w:szCs w:val="22"/>
                <w:bdr w:val="nil"/>
                <w:lang w:val="fr-FR"/>
              </w:rPr>
              <w:t>(i) recruter au sein de l'UCP</w:t>
            </w:r>
            <w:r w:rsidR="00AA61CB">
              <w:rPr>
                <w:rFonts w:ascii="Calibri" w:eastAsia="Calibri" w:hAnsi="Calibri" w:cs="Calibri"/>
                <w:sz w:val="22"/>
                <w:szCs w:val="22"/>
                <w:bdr w:val="nil"/>
                <w:lang w:val="fr-FR"/>
              </w:rPr>
              <w:t>-</w:t>
            </w:r>
            <w:r w:rsidR="00037F02" w:rsidRPr="004035AC">
              <w:rPr>
                <w:rFonts w:ascii="Calibri" w:eastAsia="Calibri" w:hAnsi="Calibri" w:cs="Calibri"/>
                <w:sz w:val="22"/>
                <w:szCs w:val="22"/>
                <w:bdr w:val="nil"/>
                <w:lang w:val="fr-FR"/>
              </w:rPr>
              <w:t>Gambie</w:t>
            </w:r>
            <w:r w:rsidR="00AA61CB">
              <w:rPr>
                <w:rFonts w:ascii="Calibri" w:eastAsia="Calibri" w:hAnsi="Calibri" w:cs="Calibri"/>
                <w:sz w:val="22"/>
                <w:szCs w:val="22"/>
                <w:bdr w:val="nil"/>
                <w:lang w:val="fr-FR"/>
              </w:rPr>
              <w:t>,</w:t>
            </w:r>
            <w:r w:rsidR="00037F02" w:rsidRPr="004035AC">
              <w:rPr>
                <w:rFonts w:ascii="Calibri" w:eastAsia="Calibri" w:hAnsi="Calibri" w:cs="Calibri"/>
                <w:sz w:val="22"/>
                <w:szCs w:val="22"/>
                <w:bdr w:val="nil"/>
                <w:lang w:val="fr-FR"/>
              </w:rPr>
              <w:t xml:space="preserve"> un spécialiste principal </w:t>
            </w:r>
            <w:r w:rsidR="00AA61CB">
              <w:rPr>
                <w:rFonts w:ascii="Calibri" w:eastAsia="Calibri" w:hAnsi="Calibri" w:cs="Calibri"/>
                <w:sz w:val="22"/>
                <w:szCs w:val="22"/>
                <w:bdr w:val="nil"/>
                <w:lang w:val="fr-FR"/>
              </w:rPr>
              <w:t>en</w:t>
            </w:r>
            <w:r w:rsidR="00037F02" w:rsidRPr="004035AC">
              <w:rPr>
                <w:rFonts w:ascii="Calibri" w:eastAsia="Calibri" w:hAnsi="Calibri" w:cs="Calibri"/>
                <w:sz w:val="22"/>
                <w:szCs w:val="22"/>
                <w:bdr w:val="nil"/>
                <w:lang w:val="fr-FR"/>
              </w:rPr>
              <w:t xml:space="preserve"> gestion financière et un consultant en audit interne, conformément aux dispositions du Règlement sur les marchés publics; et (ii) personnaliser le logiciel de comptabilité du projet, dans une forme et un fond satisfaisants pour l'Association; et</w:t>
            </w:r>
          </w:p>
          <w:p w14:paraId="1ECE5E84" w14:textId="77777777" w:rsidR="00037F02" w:rsidRPr="004035AC" w:rsidRDefault="00037F02" w:rsidP="004035AC">
            <w:pPr>
              <w:spacing w:after="0"/>
              <w:ind w:right="-198"/>
              <w:rPr>
                <w:rFonts w:ascii="Calibri" w:eastAsia="Calibri" w:hAnsi="Calibri" w:cs="Calibri"/>
                <w:bdr w:val="nil"/>
                <w:lang w:val="fr-FR"/>
              </w:rPr>
            </w:pPr>
          </w:p>
          <w:p w14:paraId="07748939" w14:textId="7D6FE971" w:rsidR="002E2EAD" w:rsidRPr="004035AC" w:rsidRDefault="00037F02" w:rsidP="004035AC">
            <w:pPr>
              <w:pStyle w:val="ListParagraph"/>
              <w:numPr>
                <w:ilvl w:val="0"/>
                <w:numId w:val="214"/>
              </w:numPr>
              <w:ind w:right="-198"/>
              <w:rPr>
                <w:rFonts w:ascii="Calibri" w:eastAsia="Calibri" w:hAnsi="Calibri" w:cs="Calibri"/>
                <w:color w:val="auto"/>
                <w:bdr w:val="nil"/>
                <w:lang w:val="fr-FR"/>
              </w:rPr>
            </w:pPr>
            <w:r w:rsidRPr="004035AC">
              <w:rPr>
                <w:rFonts w:ascii="Calibri" w:eastAsia="Calibri" w:hAnsi="Calibri" w:cs="Calibri"/>
                <w:sz w:val="22"/>
                <w:szCs w:val="22"/>
                <w:bdr w:val="nil"/>
                <w:lang w:val="fr-FR"/>
              </w:rPr>
              <w:t>dans les six (6)</w:t>
            </w:r>
            <w:r w:rsidRPr="004035AC">
              <w:rPr>
                <w:rFonts w:ascii="Calibri" w:eastAsia="Calibri" w:hAnsi="Calibri" w:cs="Calibri"/>
                <w:noProof/>
                <w:sz w:val="22"/>
                <w:szCs w:val="22"/>
                <w:bdr w:val="nil"/>
                <w:lang w:val="fr-FR"/>
              </w:rPr>
              <w:t xml:space="preserve"> </w:t>
            </w:r>
            <w:r w:rsidR="000D3A38" w:rsidRPr="006B42E6">
              <w:rPr>
                <w:rFonts w:ascii="Calibri" w:eastAsia="Calibri" w:hAnsi="Calibri" w:cs="Calibri"/>
                <w:noProof/>
                <w:sz w:val="22"/>
                <w:szCs w:val="22"/>
                <w:bdr w:val="nil"/>
                <w:lang w:val="fr-FR"/>
              </w:rPr>
              <w:t xml:space="preserve">mois suivant la Date limite d'entrée en vigueur, recruter </w:t>
            </w:r>
            <w:r w:rsidR="00CD6B04">
              <w:rPr>
                <w:rFonts w:ascii="Calibri" w:eastAsia="Calibri" w:hAnsi="Calibri" w:cs="Calibri"/>
                <w:noProof/>
                <w:sz w:val="22"/>
                <w:szCs w:val="22"/>
                <w:bdr w:val="nil"/>
                <w:lang w:val="fr-FR"/>
              </w:rPr>
              <w:t>des</w:t>
            </w:r>
            <w:r w:rsidR="000D3A38" w:rsidRPr="006B42E6">
              <w:rPr>
                <w:rFonts w:ascii="Calibri" w:eastAsia="Calibri" w:hAnsi="Calibri" w:cs="Calibri"/>
                <w:noProof/>
                <w:sz w:val="22"/>
                <w:szCs w:val="22"/>
                <w:bdr w:val="nil"/>
                <w:lang w:val="fr-FR"/>
              </w:rPr>
              <w:t xml:space="preserve"> auditeur</w:t>
            </w:r>
            <w:r w:rsidR="00CD6B04">
              <w:rPr>
                <w:rFonts w:ascii="Calibri" w:eastAsia="Calibri" w:hAnsi="Calibri" w:cs="Calibri"/>
                <w:noProof/>
                <w:sz w:val="22"/>
                <w:szCs w:val="22"/>
                <w:bdr w:val="nil"/>
                <w:lang w:val="fr-FR"/>
              </w:rPr>
              <w:t>s</w:t>
            </w:r>
            <w:r w:rsidR="000D3A38" w:rsidRPr="006B42E6">
              <w:rPr>
                <w:rFonts w:ascii="Calibri" w:eastAsia="Calibri" w:hAnsi="Calibri" w:cs="Calibri"/>
                <w:noProof/>
                <w:sz w:val="22"/>
                <w:szCs w:val="22"/>
                <w:bdr w:val="nil"/>
                <w:lang w:val="fr-FR"/>
              </w:rPr>
              <w:t xml:space="preserve"> </w:t>
            </w:r>
            <w:r w:rsidR="000D3A38" w:rsidRPr="004035AC">
              <w:rPr>
                <w:rFonts w:ascii="Calibri" w:eastAsia="Calibri" w:hAnsi="Calibri" w:cs="Calibri"/>
                <w:noProof/>
                <w:sz w:val="22"/>
                <w:szCs w:val="22"/>
                <w:bdr w:val="nil"/>
                <w:lang w:val="fr-FR"/>
              </w:rPr>
              <w:t>externe</w:t>
            </w:r>
            <w:r w:rsidR="00CD6B04">
              <w:rPr>
                <w:rFonts w:ascii="Calibri" w:eastAsia="Calibri" w:hAnsi="Calibri" w:cs="Calibri"/>
                <w:noProof/>
                <w:sz w:val="22"/>
                <w:szCs w:val="22"/>
                <w:bdr w:val="nil"/>
                <w:lang w:val="fr-FR"/>
              </w:rPr>
              <w:t>s</w:t>
            </w:r>
            <w:r w:rsidR="000D3A38" w:rsidRPr="004035AC">
              <w:rPr>
                <w:rFonts w:ascii="Calibri" w:eastAsia="Calibri" w:hAnsi="Calibri" w:cs="Calibri"/>
                <w:noProof/>
                <w:sz w:val="22"/>
                <w:szCs w:val="22"/>
                <w:bdr w:val="nil"/>
                <w:lang w:val="fr-FR"/>
              </w:rPr>
              <w:t xml:space="preserve"> pour le projet, conformément aux dispositions du Règlement sur les marchés publics</w:t>
            </w:r>
            <w:r w:rsidR="00CD6B04">
              <w:rPr>
                <w:rFonts w:ascii="Calibri" w:eastAsia="Calibri" w:hAnsi="Calibri" w:cs="Calibri"/>
                <w:noProof/>
                <w:sz w:val="22"/>
                <w:szCs w:val="22"/>
                <w:bdr w:val="nil"/>
                <w:lang w:val="fr-FR"/>
              </w:rPr>
              <w:t>.</w:t>
            </w:r>
          </w:p>
        </w:tc>
      </w:tr>
      <w:tr w:rsidR="000A3D78" w:rsidRPr="00814D35" w14:paraId="754B8F38" w14:textId="77777777" w:rsidTr="0099308F">
        <w:trPr>
          <w:gridAfter w:val="1"/>
          <w:wAfter w:w="10" w:type="dxa"/>
          <w:trHeight w:val="20"/>
        </w:trPr>
        <w:tc>
          <w:tcPr>
            <w:tcW w:w="10620" w:type="dxa"/>
            <w:tcBorders>
              <w:top w:val="single" w:sz="4" w:space="0" w:color="D0CECE" w:themeColor="background2" w:themeShade="E6"/>
              <w:bottom w:val="single" w:sz="4" w:space="0" w:color="D0CECE" w:themeColor="background2" w:themeShade="E6"/>
            </w:tcBorders>
            <w:shd w:val="clear" w:color="auto" w:fill="F7F7F7"/>
          </w:tcPr>
          <w:p w14:paraId="14756EFD" w14:textId="77777777" w:rsidR="000A3D78" w:rsidRPr="00FD61BA" w:rsidRDefault="000A3D78" w:rsidP="000A3D78">
            <w:pPr>
              <w:spacing w:after="0"/>
              <w:ind w:right="-198"/>
              <w:jc w:val="both"/>
              <w:rPr>
                <w:rFonts w:ascii="Calibri" w:eastAsia="Calibri" w:hAnsi="Calibri" w:cs="Calibri"/>
                <w:color w:val="7F7F7F"/>
                <w:bdr w:val="nil"/>
                <w:lang w:val="fr-FR"/>
              </w:rPr>
            </w:pPr>
            <w:r w:rsidRPr="00FD61BA">
              <w:rPr>
                <w:rFonts w:ascii="Calibri" w:eastAsia="Calibri" w:hAnsi="Calibri" w:cs="Calibri"/>
                <w:color w:val="7F7F7F"/>
                <w:bdr w:val="nil"/>
                <w:lang w:val="fr-FR"/>
              </w:rPr>
              <w:t>Sections et description</w:t>
            </w:r>
          </w:p>
          <w:p w14:paraId="6F42FDA0" w14:textId="4A1D1575" w:rsidR="000A3D78" w:rsidRDefault="000A3D78" w:rsidP="000A3D78">
            <w:pPr>
              <w:spacing w:after="0"/>
              <w:ind w:right="-198"/>
              <w:jc w:val="both"/>
              <w:rPr>
                <w:rFonts w:ascii="Calibri" w:eastAsia="Calibri" w:hAnsi="Calibri" w:cs="Calibri"/>
                <w:noProof/>
                <w:color w:val="000000"/>
                <w:bdr w:val="nil"/>
                <w:lang w:val="fr-FR"/>
              </w:rPr>
            </w:pPr>
            <w:r w:rsidRPr="00FD61BA">
              <w:rPr>
                <w:rFonts w:ascii="Calibri" w:eastAsia="Calibri" w:hAnsi="Calibri" w:cs="Calibri"/>
                <w:noProof/>
                <w:color w:val="000000"/>
                <w:bdr w:val="nil"/>
                <w:lang w:val="fr-FR"/>
              </w:rPr>
              <w:t xml:space="preserve">Annexe 2, </w:t>
            </w:r>
            <w:r w:rsidRPr="00F63B9A">
              <w:rPr>
                <w:rFonts w:ascii="Calibri" w:eastAsia="Calibri" w:hAnsi="Calibri" w:cs="Calibri"/>
                <w:noProof/>
                <w:color w:val="000000"/>
                <w:bdr w:val="nil"/>
                <w:lang w:val="fr-FR"/>
              </w:rPr>
              <w:t>Section IV</w:t>
            </w:r>
            <w:r w:rsidR="00D6251F" w:rsidRPr="00F63B9A">
              <w:rPr>
                <w:rFonts w:ascii="Calibri" w:eastAsia="Calibri" w:hAnsi="Calibri" w:cs="Calibri"/>
                <w:noProof/>
                <w:color w:val="000000"/>
                <w:bdr w:val="nil"/>
                <w:lang w:val="fr-FR"/>
              </w:rPr>
              <w:t>.1</w:t>
            </w:r>
            <w:r w:rsidRPr="00F63B9A">
              <w:rPr>
                <w:rFonts w:ascii="Calibri" w:eastAsia="Calibri" w:hAnsi="Calibri" w:cs="Calibri"/>
                <w:noProof/>
                <w:color w:val="000000"/>
                <w:bdr w:val="nil"/>
                <w:lang w:val="fr-FR"/>
              </w:rPr>
              <w:t xml:space="preserve">, </w:t>
            </w:r>
            <w:r w:rsidR="00E8684A" w:rsidRPr="00F63B9A">
              <w:rPr>
                <w:rFonts w:ascii="Calibri" w:eastAsia="Calibri" w:hAnsi="Calibri" w:cs="Calibri"/>
                <w:noProof/>
                <w:color w:val="000000"/>
                <w:bdr w:val="nil"/>
                <w:lang w:val="fr-FR"/>
              </w:rPr>
              <w:t>a</w:t>
            </w:r>
            <w:r w:rsidRPr="00F63B9A">
              <w:rPr>
                <w:rFonts w:ascii="Calibri" w:eastAsia="Calibri" w:hAnsi="Calibri" w:cs="Calibri"/>
                <w:noProof/>
                <w:color w:val="000000"/>
                <w:bdr w:val="nil"/>
                <w:lang w:val="fr-FR"/>
              </w:rPr>
              <w:t xml:space="preserve"> &amp; </w:t>
            </w:r>
            <w:r w:rsidR="00E8684A" w:rsidRPr="00F63B9A">
              <w:rPr>
                <w:rFonts w:ascii="Calibri" w:eastAsia="Calibri" w:hAnsi="Calibri" w:cs="Calibri"/>
                <w:noProof/>
                <w:color w:val="000000"/>
                <w:bdr w:val="nil"/>
                <w:lang w:val="fr-FR"/>
              </w:rPr>
              <w:t>b</w:t>
            </w:r>
            <w:r w:rsidRPr="00F63B9A">
              <w:rPr>
                <w:rFonts w:ascii="Calibri" w:eastAsia="Calibri" w:hAnsi="Calibri" w:cs="Calibri"/>
                <w:noProof/>
                <w:color w:val="000000"/>
                <w:bdr w:val="nil"/>
                <w:lang w:val="fr-FR"/>
              </w:rPr>
              <w:t xml:space="preserve"> – Clauses spécifiques </w:t>
            </w:r>
            <w:r w:rsidR="00332A8D">
              <w:rPr>
                <w:rFonts w:ascii="Calibri" w:eastAsia="Calibri" w:hAnsi="Calibri" w:cs="Calibri"/>
                <w:noProof/>
                <w:color w:val="000000"/>
                <w:bdr w:val="nil"/>
                <w:lang w:val="fr-FR"/>
              </w:rPr>
              <w:t>à la</w:t>
            </w:r>
            <w:r w:rsidR="00332A8D" w:rsidRPr="005C02BC">
              <w:rPr>
                <w:rFonts w:ascii="Calibri" w:eastAsia="Calibri" w:hAnsi="Calibri" w:cs="Calibri"/>
                <w:noProof/>
                <w:color w:val="000000"/>
                <w:bdr w:val="nil"/>
                <w:lang w:val="fr-FR"/>
              </w:rPr>
              <w:t xml:space="preserve"> </w:t>
            </w:r>
            <w:r w:rsidRPr="005C02BC">
              <w:rPr>
                <w:rFonts w:ascii="Calibri" w:eastAsia="Calibri" w:hAnsi="Calibri" w:cs="Calibri"/>
                <w:noProof/>
                <w:color w:val="000000"/>
                <w:bdr w:val="nil"/>
                <w:lang w:val="fr-FR"/>
              </w:rPr>
              <w:t>gestion financière</w:t>
            </w:r>
            <w:r w:rsidRPr="00C16070">
              <w:rPr>
                <w:rFonts w:ascii="Calibri" w:eastAsia="Calibri" w:hAnsi="Calibri" w:cs="Calibri"/>
                <w:noProof/>
                <w:color w:val="000000"/>
                <w:bdr w:val="nil"/>
                <w:lang w:val="fr-FR"/>
              </w:rPr>
              <w:t xml:space="preserve"> (applicable </w:t>
            </w:r>
            <w:r w:rsidRPr="00B0226D">
              <w:rPr>
                <w:rFonts w:ascii="Calibri" w:eastAsia="Calibri" w:hAnsi="Calibri" w:cs="Calibri"/>
                <w:noProof/>
                <w:color w:val="000000"/>
                <w:bdr w:val="nil"/>
                <w:lang w:val="fr-FR"/>
              </w:rPr>
              <w:t>Niger</w:t>
            </w:r>
            <w:r w:rsidR="0011081A" w:rsidRPr="00B0226D">
              <w:rPr>
                <w:rFonts w:ascii="Calibri" w:eastAsia="Calibri" w:hAnsi="Calibri" w:cs="Calibri"/>
                <w:noProof/>
                <w:color w:val="000000"/>
                <w:bdr w:val="nil"/>
                <w:lang w:val="fr-FR"/>
              </w:rPr>
              <w:t>)</w:t>
            </w:r>
          </w:p>
          <w:p w14:paraId="2DB3AC92" w14:textId="77777777" w:rsidR="00F8479B" w:rsidRPr="00B51D3E" w:rsidRDefault="00F8479B" w:rsidP="004035AC">
            <w:pPr>
              <w:spacing w:after="0"/>
              <w:ind w:right="-198"/>
              <w:rPr>
                <w:rFonts w:ascii="Calibri" w:eastAsia="Calibri" w:hAnsi="Calibri" w:cs="Calibri"/>
                <w:noProof/>
                <w:color w:val="000000"/>
                <w:bdr w:val="nil"/>
                <w:lang w:val="fr-FR"/>
              </w:rPr>
            </w:pPr>
          </w:p>
          <w:p w14:paraId="413CFCD7" w14:textId="77777777" w:rsidR="004E38B9" w:rsidRPr="00037F02" w:rsidRDefault="00FD61BA" w:rsidP="004035AC">
            <w:pPr>
              <w:pStyle w:val="ListParagraph"/>
              <w:numPr>
                <w:ilvl w:val="0"/>
                <w:numId w:val="203"/>
              </w:numPr>
              <w:ind w:right="-198"/>
              <w:rPr>
                <w:rFonts w:ascii="Calibri" w:eastAsia="Calibri" w:hAnsi="Calibri" w:cs="Calibri"/>
                <w:noProof/>
                <w:sz w:val="22"/>
                <w:szCs w:val="22"/>
                <w:bdr w:val="nil"/>
                <w:lang w:val="fr-FR"/>
              </w:rPr>
            </w:pPr>
            <w:r w:rsidRPr="004035AC">
              <w:rPr>
                <w:rFonts w:ascii="Calibri" w:eastAsia="Calibri" w:hAnsi="Calibri" w:cs="Calibri"/>
                <w:noProof/>
                <w:sz w:val="22"/>
                <w:szCs w:val="22"/>
                <w:bdr w:val="nil"/>
                <w:lang w:val="fr-FR"/>
              </w:rPr>
              <w:t xml:space="preserve">Le Récipiendaire doit dans les trois (3) mois suivant la Date limite d'entrée en vigueur : (i) faire acquérir à UAM </w:t>
            </w:r>
          </w:p>
          <w:p w14:paraId="0FAFF00A" w14:textId="5729B6D1" w:rsidR="00FD61BA" w:rsidRPr="004035AC" w:rsidRDefault="00FD61BA" w:rsidP="004035AC">
            <w:pPr>
              <w:ind w:left="360" w:right="-198"/>
              <w:rPr>
                <w:rFonts w:ascii="Calibri" w:eastAsia="Calibri" w:hAnsi="Calibri" w:cs="Calibri"/>
                <w:noProof/>
                <w:bdr w:val="nil"/>
                <w:lang w:val="fr-FR"/>
              </w:rPr>
            </w:pPr>
            <w:r w:rsidRPr="004035AC">
              <w:rPr>
                <w:rFonts w:ascii="Calibri" w:eastAsia="Calibri" w:hAnsi="Calibri" w:cs="Calibri"/>
                <w:noProof/>
                <w:bdr w:val="nil"/>
                <w:lang w:val="fr-FR"/>
              </w:rPr>
              <w:t>et à EMIG un système informatisé d’information comptable permettant de gérer le projet, avec un cahier des</w:t>
            </w:r>
            <w:r w:rsidR="00025F27" w:rsidRPr="00037F02">
              <w:rPr>
                <w:rFonts w:ascii="Calibri" w:eastAsia="Calibri" w:hAnsi="Calibri" w:cs="Calibri"/>
                <w:noProof/>
                <w:bdr w:val="nil"/>
                <w:lang w:val="fr-FR"/>
              </w:rPr>
              <w:t xml:space="preserve"> </w:t>
            </w:r>
            <w:r w:rsidRPr="004035AC">
              <w:rPr>
                <w:rFonts w:ascii="Calibri" w:eastAsia="Calibri" w:hAnsi="Calibri" w:cs="Calibri"/>
                <w:noProof/>
                <w:bdr w:val="nil"/>
                <w:lang w:val="fr-FR"/>
              </w:rPr>
              <w:t xml:space="preserve">charges, jugé acceptables par l’Association ; et (ii) </w:t>
            </w:r>
            <w:r w:rsidRPr="00037F02">
              <w:rPr>
                <w:rFonts w:ascii="Calibri" w:eastAsia="Calibri" w:hAnsi="Calibri" w:cs="Calibri"/>
                <w:noProof/>
                <w:color w:val="000000"/>
                <w:bdr w:val="nil"/>
                <w:lang w:val="fr-FR"/>
              </w:rPr>
              <w:t xml:space="preserve">amener UAM à recruter un </w:t>
            </w:r>
            <w:r w:rsidRPr="00037F02">
              <w:rPr>
                <w:rFonts w:ascii="Calibri" w:eastAsia="Calibri" w:hAnsi="Calibri" w:cs="Calibri"/>
                <w:noProof/>
                <w:bdr w:val="nil"/>
                <w:lang w:val="fr-FR"/>
              </w:rPr>
              <w:t xml:space="preserve">auditeur interne possédant </w:t>
            </w:r>
            <w:r w:rsidRPr="00025F27">
              <w:rPr>
                <w:rFonts w:ascii="Calibri" w:eastAsia="Calibri" w:hAnsi="Calibri" w:cs="Calibri"/>
                <w:noProof/>
                <w:bdr w:val="nil"/>
                <w:lang w:val="fr-FR"/>
              </w:rPr>
              <w:t xml:space="preserve">les qualifications, l'expérience et les termes de référence jugés satisfaisants par l'association, afin de contrôler conjointement les comptes du Projet pour </w:t>
            </w:r>
            <w:r w:rsidRPr="004035AC">
              <w:rPr>
                <w:rFonts w:ascii="Calibri" w:eastAsia="Calibri" w:hAnsi="Calibri" w:cs="Calibri"/>
                <w:noProof/>
                <w:bdr w:val="nil"/>
                <w:lang w:val="fr-FR"/>
              </w:rPr>
              <w:t>le CEA / CERPP et le CEA / IEA-MS4SSA.</w:t>
            </w:r>
          </w:p>
          <w:p w14:paraId="6B9877F0" w14:textId="77777777" w:rsidR="00FD61BA" w:rsidRPr="00037F02" w:rsidRDefault="00FD61BA" w:rsidP="004035AC">
            <w:pPr>
              <w:spacing w:after="0"/>
              <w:ind w:left="720" w:right="-198"/>
              <w:rPr>
                <w:rFonts w:ascii="Calibri" w:eastAsia="Calibri" w:hAnsi="Calibri" w:cs="Calibri"/>
                <w:noProof/>
                <w:color w:val="000000"/>
                <w:bdr w:val="nil"/>
                <w:lang w:val="fr-FR"/>
              </w:rPr>
            </w:pPr>
          </w:p>
          <w:p w14:paraId="025E2E70" w14:textId="0F07B1CA" w:rsidR="00B14B2C" w:rsidRPr="00025F27" w:rsidRDefault="00F844AB" w:rsidP="004035AC">
            <w:pPr>
              <w:pStyle w:val="ListParagraph"/>
              <w:numPr>
                <w:ilvl w:val="0"/>
                <w:numId w:val="203"/>
              </w:numPr>
              <w:ind w:right="-198"/>
              <w:rPr>
                <w:rFonts w:ascii="Calibri" w:eastAsia="Calibri" w:hAnsi="Calibri" w:cs="Calibri"/>
                <w:noProof/>
                <w:bdr w:val="nil"/>
                <w:lang w:val="fr-FR"/>
              </w:rPr>
            </w:pPr>
            <w:r w:rsidRPr="004035AC">
              <w:rPr>
                <w:rFonts w:ascii="Calibri" w:eastAsia="Calibri" w:hAnsi="Calibri" w:cs="Calibri"/>
                <w:noProof/>
                <w:sz w:val="22"/>
                <w:szCs w:val="22"/>
                <w:bdr w:val="nil"/>
                <w:lang w:val="fr-FR"/>
              </w:rPr>
              <w:t>d</w:t>
            </w:r>
            <w:r w:rsidR="00FD61BA" w:rsidRPr="00025F27">
              <w:rPr>
                <w:rFonts w:ascii="Calibri" w:eastAsia="Calibri" w:hAnsi="Calibri" w:cs="Calibri"/>
                <w:noProof/>
                <w:sz w:val="22"/>
                <w:szCs w:val="22"/>
                <w:bdr w:val="nil"/>
                <w:lang w:val="fr-FR"/>
              </w:rPr>
              <w:t>ans les six (6) mois suivant la Date limite d'entrée en vigueur, recruter un auditeur externe pour le projet, conformément aux dispositions du Règlement sur les marchés publics.</w:t>
            </w:r>
          </w:p>
          <w:p w14:paraId="2685C7B7" w14:textId="1612EE0C" w:rsidR="00255BDA" w:rsidRPr="00510B7A" w:rsidRDefault="00255BDA" w:rsidP="000A3D78">
            <w:pPr>
              <w:spacing w:after="0"/>
              <w:ind w:right="-198"/>
              <w:jc w:val="both"/>
              <w:rPr>
                <w:rFonts w:ascii="Calibri" w:eastAsia="Calibri" w:hAnsi="Calibri" w:cs="Calibri"/>
                <w:color w:val="7F7F7F"/>
                <w:bdr w:val="nil"/>
                <w:lang w:val="fr-FR"/>
              </w:rPr>
            </w:pPr>
          </w:p>
        </w:tc>
      </w:tr>
      <w:tr w:rsidR="00C1264D" w:rsidRPr="00814D35" w14:paraId="396428A7" w14:textId="77777777" w:rsidTr="0099308F">
        <w:trPr>
          <w:gridAfter w:val="1"/>
          <w:wAfter w:w="10" w:type="dxa"/>
          <w:trHeight w:val="20"/>
        </w:trPr>
        <w:tc>
          <w:tcPr>
            <w:tcW w:w="10620" w:type="dxa"/>
            <w:tcBorders>
              <w:top w:val="single" w:sz="4" w:space="0" w:color="D0CECE" w:themeColor="background2" w:themeShade="E6"/>
              <w:bottom w:val="single" w:sz="4" w:space="0" w:color="D0CECE" w:themeColor="background2" w:themeShade="E6"/>
            </w:tcBorders>
            <w:shd w:val="clear" w:color="auto" w:fill="F7F7F7"/>
          </w:tcPr>
          <w:p w14:paraId="3D1DF5DF" w14:textId="77777777" w:rsidR="00061211" w:rsidRPr="008C0522" w:rsidRDefault="00061211" w:rsidP="00061211">
            <w:pPr>
              <w:spacing w:after="0"/>
              <w:ind w:right="-198"/>
              <w:jc w:val="both"/>
              <w:rPr>
                <w:rFonts w:ascii="Calibri" w:eastAsia="Calibri" w:hAnsi="Calibri" w:cs="Calibri"/>
                <w:color w:val="7F7F7F"/>
                <w:bdr w:val="nil"/>
                <w:lang w:val="fr-FR"/>
              </w:rPr>
            </w:pPr>
            <w:r w:rsidRPr="008C0522">
              <w:rPr>
                <w:rFonts w:ascii="Calibri" w:eastAsia="Calibri" w:hAnsi="Calibri" w:cs="Calibri"/>
                <w:color w:val="7F7F7F"/>
                <w:bdr w:val="nil"/>
                <w:lang w:val="fr-FR"/>
              </w:rPr>
              <w:t>Sections et description</w:t>
            </w:r>
          </w:p>
          <w:p w14:paraId="062B94AE" w14:textId="3462717B" w:rsidR="00C1264D" w:rsidRPr="008C0522" w:rsidRDefault="00061211" w:rsidP="00061211">
            <w:pPr>
              <w:spacing w:after="0"/>
              <w:ind w:right="-198"/>
              <w:jc w:val="both"/>
              <w:rPr>
                <w:rFonts w:ascii="Calibri" w:eastAsia="Calibri" w:hAnsi="Calibri" w:cs="Calibri"/>
                <w:noProof/>
                <w:color w:val="000000"/>
                <w:bdr w:val="nil"/>
                <w:lang w:val="fr-FR"/>
              </w:rPr>
            </w:pPr>
            <w:r w:rsidRPr="008C0522">
              <w:rPr>
                <w:rFonts w:ascii="Calibri" w:eastAsia="Calibri" w:hAnsi="Calibri" w:cs="Calibri"/>
                <w:noProof/>
                <w:color w:val="000000"/>
                <w:bdr w:val="nil"/>
                <w:lang w:val="fr-FR"/>
              </w:rPr>
              <w:t>Annexe 2, Section IV</w:t>
            </w:r>
            <w:r w:rsidR="00D6251F" w:rsidRPr="008C0522">
              <w:rPr>
                <w:rFonts w:ascii="Calibri" w:eastAsia="Calibri" w:hAnsi="Calibri" w:cs="Calibri"/>
                <w:noProof/>
                <w:color w:val="000000"/>
                <w:bdr w:val="nil"/>
                <w:lang w:val="fr-FR"/>
              </w:rPr>
              <w:t>.1</w:t>
            </w:r>
            <w:r w:rsidR="006E0AE7" w:rsidRPr="008C0522">
              <w:rPr>
                <w:rFonts w:ascii="Calibri" w:eastAsia="Calibri" w:hAnsi="Calibri" w:cs="Calibri"/>
                <w:noProof/>
                <w:color w:val="000000"/>
                <w:bdr w:val="nil"/>
                <w:lang w:val="fr-FR"/>
              </w:rPr>
              <w:t>,</w:t>
            </w:r>
            <w:r w:rsidRPr="008C0522">
              <w:rPr>
                <w:rFonts w:ascii="Calibri" w:eastAsia="Calibri" w:hAnsi="Calibri" w:cs="Calibri"/>
                <w:noProof/>
                <w:color w:val="000000"/>
                <w:bdr w:val="nil"/>
                <w:lang w:val="fr-FR"/>
              </w:rPr>
              <w:t xml:space="preserve"> </w:t>
            </w:r>
            <w:r w:rsidR="008408E0" w:rsidRPr="008C0522">
              <w:rPr>
                <w:rFonts w:ascii="Calibri" w:eastAsia="Calibri" w:hAnsi="Calibri" w:cs="Calibri"/>
                <w:noProof/>
                <w:color w:val="000000"/>
                <w:bdr w:val="nil"/>
                <w:lang w:val="fr-FR"/>
              </w:rPr>
              <w:t>1</w:t>
            </w:r>
            <w:r w:rsidRPr="008C0522">
              <w:rPr>
                <w:rFonts w:ascii="Calibri" w:eastAsia="Calibri" w:hAnsi="Calibri" w:cs="Calibri"/>
                <w:noProof/>
                <w:color w:val="000000"/>
                <w:bdr w:val="nil"/>
                <w:lang w:val="fr-FR"/>
              </w:rPr>
              <w:t xml:space="preserve"> &amp; </w:t>
            </w:r>
            <w:r w:rsidR="008408E0" w:rsidRPr="008C0522">
              <w:rPr>
                <w:rFonts w:ascii="Calibri" w:eastAsia="Calibri" w:hAnsi="Calibri" w:cs="Calibri"/>
                <w:noProof/>
                <w:color w:val="000000"/>
                <w:bdr w:val="nil"/>
                <w:lang w:val="fr-FR"/>
              </w:rPr>
              <w:t>2</w:t>
            </w:r>
            <w:r w:rsidRPr="008C0522">
              <w:rPr>
                <w:rFonts w:ascii="Calibri" w:eastAsia="Calibri" w:hAnsi="Calibri" w:cs="Calibri"/>
                <w:noProof/>
                <w:color w:val="000000"/>
                <w:bdr w:val="nil"/>
                <w:lang w:val="fr-FR"/>
              </w:rPr>
              <w:t xml:space="preserve"> – Clauses spécifiques </w:t>
            </w:r>
            <w:r w:rsidR="00332A8D" w:rsidRPr="008C0522">
              <w:rPr>
                <w:rFonts w:ascii="Calibri" w:eastAsia="Calibri" w:hAnsi="Calibri" w:cs="Calibri"/>
                <w:noProof/>
                <w:color w:val="000000"/>
                <w:bdr w:val="nil"/>
                <w:lang w:val="fr-FR"/>
              </w:rPr>
              <w:t xml:space="preserve">à la </w:t>
            </w:r>
            <w:r w:rsidRPr="008C0522">
              <w:rPr>
                <w:rFonts w:ascii="Calibri" w:eastAsia="Calibri" w:hAnsi="Calibri" w:cs="Calibri"/>
                <w:noProof/>
                <w:color w:val="000000"/>
                <w:bdr w:val="nil"/>
                <w:lang w:val="fr-FR"/>
              </w:rPr>
              <w:t>gestion financière (applicable au Nig</w:t>
            </w:r>
            <w:r w:rsidR="0011081A" w:rsidRPr="008C0522">
              <w:rPr>
                <w:rFonts w:ascii="Calibri" w:eastAsia="Calibri" w:hAnsi="Calibri" w:cs="Calibri"/>
                <w:noProof/>
                <w:color w:val="000000"/>
                <w:bdr w:val="nil"/>
                <w:lang w:val="fr-FR"/>
              </w:rPr>
              <w:t>éria</w:t>
            </w:r>
            <w:r w:rsidRPr="008C0522">
              <w:rPr>
                <w:rFonts w:ascii="Calibri" w:eastAsia="Calibri" w:hAnsi="Calibri" w:cs="Calibri"/>
                <w:noProof/>
                <w:color w:val="000000"/>
                <w:bdr w:val="nil"/>
                <w:lang w:val="fr-FR"/>
              </w:rPr>
              <w:t>)</w:t>
            </w:r>
          </w:p>
          <w:p w14:paraId="1A8922E8" w14:textId="77777777" w:rsidR="00BF3C12" w:rsidRPr="004035AC" w:rsidRDefault="00BF3C12" w:rsidP="00BF3C12">
            <w:pPr>
              <w:spacing w:after="0"/>
              <w:ind w:right="-198"/>
              <w:jc w:val="both"/>
              <w:rPr>
                <w:rFonts w:ascii="Calibri" w:eastAsia="Calibri" w:hAnsi="Calibri" w:cs="Calibri"/>
                <w:bdr w:val="nil"/>
                <w:lang w:val="fr-FR"/>
              </w:rPr>
            </w:pPr>
          </w:p>
          <w:p w14:paraId="1A0CE6D1" w14:textId="42979635" w:rsidR="00BF3C12" w:rsidRPr="004035AC" w:rsidRDefault="007454CA" w:rsidP="004035AC">
            <w:pPr>
              <w:pStyle w:val="ListParagraph"/>
              <w:numPr>
                <w:ilvl w:val="0"/>
                <w:numId w:val="209"/>
              </w:numPr>
              <w:ind w:right="-198"/>
              <w:jc w:val="both"/>
              <w:rPr>
                <w:rFonts w:ascii="Calibri" w:eastAsia="Calibri" w:hAnsi="Calibri" w:cs="Calibri"/>
                <w:bdr w:val="nil"/>
                <w:lang w:val="fr-FR"/>
              </w:rPr>
            </w:pPr>
            <w:r w:rsidRPr="002D5EF7">
              <w:rPr>
                <w:rFonts w:ascii="Calibri" w:eastAsia="Calibri" w:hAnsi="Calibri" w:cs="Calibri"/>
                <w:noProof/>
                <w:sz w:val="22"/>
                <w:szCs w:val="22"/>
                <w:bdr w:val="nil"/>
                <w:lang w:val="fr-FR"/>
              </w:rPr>
              <w:t>Le Récipiendaire doit dans les trois (3) mois suivant la Date limite d'entrée en vigueur</w:t>
            </w:r>
            <w:r>
              <w:rPr>
                <w:rFonts w:ascii="Calibri" w:eastAsia="Calibri" w:hAnsi="Calibri" w:cs="Calibri"/>
                <w:noProof/>
                <w:sz w:val="22"/>
                <w:szCs w:val="22"/>
                <w:bdr w:val="nil"/>
                <w:lang w:val="fr-FR"/>
              </w:rPr>
              <w:t xml:space="preserve"> </w:t>
            </w:r>
            <w:r w:rsidR="00BF3C12" w:rsidRPr="004035AC">
              <w:rPr>
                <w:rFonts w:ascii="Calibri" w:eastAsia="Calibri" w:hAnsi="Calibri" w:cs="Calibri"/>
                <w:sz w:val="22"/>
                <w:szCs w:val="22"/>
                <w:bdr w:val="nil"/>
                <w:lang w:val="fr-FR"/>
              </w:rPr>
              <w:t>:</w:t>
            </w:r>
            <w:r w:rsidR="008C0522" w:rsidRPr="004035AC">
              <w:rPr>
                <w:rFonts w:ascii="Calibri" w:eastAsia="Calibri" w:hAnsi="Calibri" w:cs="Calibri"/>
                <w:sz w:val="22"/>
                <w:szCs w:val="22"/>
                <w:bdr w:val="nil"/>
                <w:lang w:val="fr-FR"/>
              </w:rPr>
              <w:t xml:space="preserve"> </w:t>
            </w:r>
          </w:p>
          <w:p w14:paraId="7BFF8CCE" w14:textId="77777777" w:rsidR="00BF3C12" w:rsidRPr="004035AC" w:rsidRDefault="00BF3C12" w:rsidP="00BF3C12">
            <w:pPr>
              <w:spacing w:after="0"/>
              <w:ind w:right="-198"/>
              <w:jc w:val="both"/>
              <w:rPr>
                <w:rFonts w:ascii="Calibri" w:eastAsia="Calibri" w:hAnsi="Calibri" w:cs="Calibri"/>
                <w:bdr w:val="nil"/>
                <w:lang w:val="fr-FR"/>
              </w:rPr>
            </w:pPr>
          </w:p>
          <w:p w14:paraId="5731ADB8" w14:textId="77777777" w:rsidR="008B2F39" w:rsidRPr="004035AC" w:rsidRDefault="00BF3C12" w:rsidP="004035AC">
            <w:pPr>
              <w:pStyle w:val="ListParagraph"/>
              <w:numPr>
                <w:ilvl w:val="0"/>
                <w:numId w:val="210"/>
              </w:numPr>
              <w:ind w:right="-198"/>
              <w:rPr>
                <w:rFonts w:ascii="Calibri" w:eastAsia="Calibri" w:hAnsi="Calibri" w:cs="Calibri"/>
                <w:sz w:val="22"/>
                <w:szCs w:val="22"/>
                <w:bdr w:val="nil"/>
                <w:lang w:val="fr-FR"/>
              </w:rPr>
            </w:pPr>
            <w:r w:rsidRPr="004035AC">
              <w:rPr>
                <w:rFonts w:ascii="Calibri" w:eastAsia="Calibri" w:hAnsi="Calibri" w:cs="Calibri"/>
                <w:sz w:val="22"/>
                <w:szCs w:val="22"/>
                <w:bdr w:val="nil"/>
                <w:lang w:val="fr-FR"/>
              </w:rPr>
              <w:t>amener la Commission nationale des universités (NUC) à: (i) mettre à jour le manuel de gestion financière</w:t>
            </w:r>
          </w:p>
          <w:p w14:paraId="7D0AEE14" w14:textId="77777777" w:rsidR="008B2F39" w:rsidRPr="004035AC" w:rsidRDefault="00BF3C12" w:rsidP="004035AC">
            <w:pPr>
              <w:pStyle w:val="ListParagraph"/>
              <w:ind w:left="360" w:right="-198"/>
              <w:rPr>
                <w:rFonts w:ascii="Calibri" w:eastAsia="Calibri" w:hAnsi="Calibri" w:cs="Calibri"/>
                <w:sz w:val="22"/>
                <w:szCs w:val="22"/>
                <w:bdr w:val="nil"/>
                <w:lang w:val="fr-FR"/>
              </w:rPr>
            </w:pPr>
            <w:r w:rsidRPr="004035AC">
              <w:rPr>
                <w:rFonts w:ascii="Calibri" w:eastAsia="Calibri" w:hAnsi="Calibri" w:cs="Calibri"/>
                <w:sz w:val="22"/>
                <w:szCs w:val="22"/>
                <w:bdr w:val="nil"/>
                <w:lang w:val="fr-FR"/>
              </w:rPr>
              <w:t xml:space="preserve">dans une forme et un fond satisfaisants pour l'Association; et (ii) recruter, ou s'il est déjà disponible </w:t>
            </w:r>
          </w:p>
          <w:p w14:paraId="22C27AF2" w14:textId="21396FF4" w:rsidR="008B2F39" w:rsidRPr="004035AC" w:rsidRDefault="008C0522" w:rsidP="004035AC">
            <w:pPr>
              <w:pStyle w:val="ListParagraph"/>
              <w:ind w:left="360" w:right="-198"/>
              <w:rPr>
                <w:rFonts w:ascii="Calibri" w:eastAsia="Calibri" w:hAnsi="Calibri" w:cs="Calibri"/>
                <w:sz w:val="22"/>
                <w:szCs w:val="22"/>
                <w:bdr w:val="nil"/>
                <w:lang w:val="fr-FR"/>
              </w:rPr>
            </w:pPr>
            <w:r>
              <w:rPr>
                <w:rFonts w:ascii="Calibri" w:eastAsia="Calibri" w:hAnsi="Calibri" w:cs="Calibri"/>
                <w:sz w:val="22"/>
                <w:szCs w:val="22"/>
                <w:bdr w:val="nil"/>
                <w:lang w:val="fr-FR"/>
              </w:rPr>
              <w:t>à la</w:t>
            </w:r>
            <w:r w:rsidR="00BF3C12" w:rsidRPr="004035AC">
              <w:rPr>
                <w:rFonts w:ascii="Calibri" w:eastAsia="Calibri" w:hAnsi="Calibri" w:cs="Calibri"/>
                <w:sz w:val="22"/>
                <w:szCs w:val="22"/>
                <w:bdr w:val="nil"/>
                <w:lang w:val="fr-FR"/>
              </w:rPr>
              <w:t xml:space="preserve"> NUC, seconder </w:t>
            </w:r>
            <w:r w:rsidR="00F91325">
              <w:rPr>
                <w:rFonts w:ascii="Calibri" w:eastAsia="Calibri" w:hAnsi="Calibri" w:cs="Calibri"/>
                <w:sz w:val="22"/>
                <w:szCs w:val="22"/>
                <w:bdr w:val="nil"/>
                <w:lang w:val="fr-FR"/>
              </w:rPr>
              <w:t>le</w:t>
            </w:r>
            <w:r w:rsidR="00BF3C12" w:rsidRPr="004035AC">
              <w:rPr>
                <w:rFonts w:ascii="Calibri" w:eastAsia="Calibri" w:hAnsi="Calibri" w:cs="Calibri"/>
                <w:sz w:val="22"/>
                <w:szCs w:val="22"/>
                <w:bdr w:val="nil"/>
                <w:lang w:val="fr-FR"/>
              </w:rPr>
              <w:t xml:space="preserve"> consultant en gestion financière conformément </w:t>
            </w:r>
            <w:r w:rsidR="00F91325">
              <w:rPr>
                <w:rFonts w:ascii="Calibri" w:eastAsia="Calibri" w:hAnsi="Calibri" w:cs="Calibri"/>
                <w:sz w:val="22"/>
                <w:szCs w:val="22"/>
                <w:bdr w:val="nil"/>
                <w:lang w:val="fr-FR"/>
              </w:rPr>
              <w:t>selon les</w:t>
            </w:r>
            <w:r w:rsidR="00BF3C12" w:rsidRPr="004035AC">
              <w:rPr>
                <w:rFonts w:ascii="Calibri" w:eastAsia="Calibri" w:hAnsi="Calibri" w:cs="Calibri"/>
                <w:sz w:val="22"/>
                <w:szCs w:val="22"/>
                <w:bdr w:val="nil"/>
                <w:lang w:val="fr-FR"/>
              </w:rPr>
              <w:t xml:space="preserve"> dispositions du Règlement </w:t>
            </w:r>
          </w:p>
          <w:p w14:paraId="15C9B379" w14:textId="275C80B6" w:rsidR="00BF3C12" w:rsidRPr="004035AC" w:rsidRDefault="00BF3C12" w:rsidP="004035AC">
            <w:pPr>
              <w:pStyle w:val="ListParagraph"/>
              <w:ind w:left="360" w:right="-198"/>
              <w:rPr>
                <w:rFonts w:ascii="Calibri" w:eastAsia="Calibri" w:hAnsi="Calibri" w:cs="Calibri"/>
                <w:bdr w:val="nil"/>
                <w:lang w:val="fr-FR"/>
              </w:rPr>
            </w:pPr>
            <w:r w:rsidRPr="004035AC">
              <w:rPr>
                <w:rFonts w:ascii="Calibri" w:eastAsia="Calibri" w:hAnsi="Calibri" w:cs="Calibri"/>
                <w:sz w:val="22"/>
                <w:szCs w:val="22"/>
                <w:bdr w:val="nil"/>
                <w:lang w:val="fr-FR"/>
              </w:rPr>
              <w:t>sur les marchés publics; et</w:t>
            </w:r>
          </w:p>
          <w:p w14:paraId="75F6ED83" w14:textId="77777777" w:rsidR="00BF3C12" w:rsidRPr="004035AC" w:rsidRDefault="00BF3C12" w:rsidP="004035AC">
            <w:pPr>
              <w:spacing w:after="0"/>
              <w:ind w:right="-198"/>
              <w:rPr>
                <w:rFonts w:ascii="Calibri" w:eastAsia="Calibri" w:hAnsi="Calibri" w:cs="Calibri"/>
                <w:bdr w:val="nil"/>
                <w:lang w:val="fr-FR"/>
              </w:rPr>
            </w:pPr>
          </w:p>
          <w:p w14:paraId="1F2D711E" w14:textId="77777777" w:rsidR="00F91325" w:rsidRDefault="00BF3C12" w:rsidP="004035AC">
            <w:pPr>
              <w:pStyle w:val="ListParagraph"/>
              <w:numPr>
                <w:ilvl w:val="0"/>
                <w:numId w:val="210"/>
              </w:numPr>
              <w:ind w:right="-198"/>
              <w:rPr>
                <w:rFonts w:ascii="Calibri" w:eastAsia="Calibri" w:hAnsi="Calibri" w:cs="Calibri"/>
                <w:sz w:val="22"/>
                <w:szCs w:val="22"/>
                <w:bdr w:val="nil"/>
                <w:lang w:val="fr-FR"/>
              </w:rPr>
            </w:pPr>
            <w:r w:rsidRPr="004035AC">
              <w:rPr>
                <w:rFonts w:ascii="Calibri" w:eastAsia="Calibri" w:hAnsi="Calibri" w:cs="Calibri"/>
                <w:sz w:val="22"/>
                <w:szCs w:val="22"/>
                <w:bdr w:val="nil"/>
                <w:lang w:val="fr-FR"/>
              </w:rPr>
              <w:t xml:space="preserve">faire en sorte que les établissements d'enseignement supérieur concernés: (i) achèvent l'informatisation et la mise à niveau des systèmes comptables respectifs, dans une forme et un fond satisfaisants pour l'Association; (ii) établir </w:t>
            </w:r>
          </w:p>
          <w:p w14:paraId="565F3AD6" w14:textId="77777777" w:rsidR="00F91325" w:rsidRDefault="00BF3C12" w:rsidP="004035AC">
            <w:pPr>
              <w:pStyle w:val="ListParagraph"/>
              <w:ind w:left="360" w:right="-198"/>
              <w:rPr>
                <w:rFonts w:ascii="Calibri" w:eastAsia="Calibri" w:hAnsi="Calibri" w:cs="Calibri"/>
                <w:sz w:val="22"/>
                <w:szCs w:val="22"/>
                <w:bdr w:val="nil"/>
                <w:lang w:val="fr-FR"/>
              </w:rPr>
            </w:pPr>
            <w:r w:rsidRPr="004035AC">
              <w:rPr>
                <w:rFonts w:ascii="Calibri" w:eastAsia="Calibri" w:hAnsi="Calibri" w:cs="Calibri"/>
                <w:sz w:val="22"/>
                <w:szCs w:val="22"/>
                <w:bdr w:val="nil"/>
                <w:lang w:val="fr-FR"/>
              </w:rPr>
              <w:t xml:space="preserve">un comité d'audit doté de fonctions, de ressources et d'un mandat, satisfaisant pour l'Association, afin d'assurer </w:t>
            </w:r>
          </w:p>
          <w:p w14:paraId="52B3DBA7" w14:textId="77777777" w:rsidR="00D53439" w:rsidRDefault="00BF3C12" w:rsidP="004035AC">
            <w:pPr>
              <w:pStyle w:val="ListParagraph"/>
              <w:ind w:left="360" w:right="-198"/>
              <w:rPr>
                <w:rFonts w:ascii="Calibri" w:eastAsia="Calibri" w:hAnsi="Calibri" w:cs="Calibri"/>
                <w:sz w:val="22"/>
                <w:szCs w:val="22"/>
                <w:bdr w:val="nil"/>
                <w:lang w:val="fr-FR"/>
              </w:rPr>
            </w:pPr>
            <w:r w:rsidRPr="004035AC">
              <w:rPr>
                <w:rFonts w:ascii="Calibri" w:eastAsia="Calibri" w:hAnsi="Calibri" w:cs="Calibri"/>
                <w:sz w:val="22"/>
                <w:szCs w:val="22"/>
                <w:bdr w:val="nil"/>
                <w:lang w:val="fr-FR"/>
              </w:rPr>
              <w:t xml:space="preserve">un suivi et une </w:t>
            </w:r>
            <w:r w:rsidR="00FA702B">
              <w:rPr>
                <w:rFonts w:ascii="Calibri" w:eastAsia="Calibri" w:hAnsi="Calibri" w:cs="Calibri"/>
                <w:sz w:val="22"/>
                <w:szCs w:val="22"/>
                <w:bdr w:val="nil"/>
                <w:lang w:val="fr-FR"/>
              </w:rPr>
              <w:t>réalisation</w:t>
            </w:r>
            <w:r w:rsidRPr="004035AC">
              <w:rPr>
                <w:rFonts w:ascii="Calibri" w:eastAsia="Calibri" w:hAnsi="Calibri" w:cs="Calibri"/>
                <w:sz w:val="22"/>
                <w:szCs w:val="22"/>
                <w:bdr w:val="nil"/>
                <w:lang w:val="fr-FR"/>
              </w:rPr>
              <w:t xml:space="preserve"> appropriés </w:t>
            </w:r>
            <w:r w:rsidR="00FA702B">
              <w:rPr>
                <w:rFonts w:ascii="Calibri" w:eastAsia="Calibri" w:hAnsi="Calibri" w:cs="Calibri"/>
                <w:sz w:val="22"/>
                <w:szCs w:val="22"/>
                <w:bdr w:val="nil"/>
                <w:lang w:val="fr-FR"/>
              </w:rPr>
              <w:t>d</w:t>
            </w:r>
            <w:r w:rsidRPr="004035AC">
              <w:rPr>
                <w:rFonts w:ascii="Calibri" w:eastAsia="Calibri" w:hAnsi="Calibri" w:cs="Calibri"/>
                <w:sz w:val="22"/>
                <w:szCs w:val="22"/>
                <w:bdr w:val="nil"/>
                <w:lang w:val="fr-FR"/>
              </w:rPr>
              <w:t xml:space="preserve">es recommandations d'audit, satisfaisante pour l'Association; </w:t>
            </w:r>
          </w:p>
          <w:p w14:paraId="327911E0" w14:textId="77777777" w:rsidR="00D53439" w:rsidRDefault="00BF3C12" w:rsidP="004035AC">
            <w:pPr>
              <w:pStyle w:val="ListParagraph"/>
              <w:ind w:left="360" w:right="-198"/>
              <w:rPr>
                <w:rFonts w:ascii="Calibri" w:eastAsia="Calibri" w:hAnsi="Calibri" w:cs="Calibri"/>
                <w:sz w:val="22"/>
                <w:szCs w:val="22"/>
                <w:bdr w:val="nil"/>
                <w:lang w:val="fr-FR"/>
              </w:rPr>
            </w:pPr>
            <w:r w:rsidRPr="004035AC">
              <w:rPr>
                <w:rFonts w:ascii="Calibri" w:eastAsia="Calibri" w:hAnsi="Calibri" w:cs="Calibri"/>
                <w:sz w:val="22"/>
                <w:szCs w:val="22"/>
                <w:bdr w:val="nil"/>
                <w:lang w:val="fr-FR"/>
              </w:rPr>
              <w:t xml:space="preserve">(iii) soumettre le rapport d'audit réalisé pour l'exercice 2016-2018, dans une forme et un fond satisfaisants </w:t>
            </w:r>
          </w:p>
          <w:p w14:paraId="0FF96CF5" w14:textId="77777777" w:rsidR="00D53439" w:rsidRDefault="00BF3C12" w:rsidP="004035AC">
            <w:pPr>
              <w:pStyle w:val="ListParagraph"/>
              <w:ind w:left="360" w:right="-198"/>
              <w:rPr>
                <w:rFonts w:ascii="Calibri" w:eastAsia="Calibri" w:hAnsi="Calibri" w:cs="Calibri"/>
                <w:sz w:val="22"/>
                <w:szCs w:val="22"/>
                <w:bdr w:val="nil"/>
                <w:lang w:val="fr-FR"/>
              </w:rPr>
            </w:pPr>
            <w:r w:rsidRPr="004035AC">
              <w:rPr>
                <w:rFonts w:ascii="Calibri" w:eastAsia="Calibri" w:hAnsi="Calibri" w:cs="Calibri"/>
                <w:sz w:val="22"/>
                <w:szCs w:val="22"/>
                <w:bdr w:val="nil"/>
                <w:lang w:val="fr-FR"/>
              </w:rPr>
              <w:t xml:space="preserve">pour l'Association; et (iv) recruter ou, s'il est déjà disponible dans l'établissement d'enseignement </w:t>
            </w:r>
          </w:p>
          <w:p w14:paraId="324D1663" w14:textId="77777777" w:rsidR="00D53439" w:rsidRDefault="00BF3C12" w:rsidP="004035AC">
            <w:pPr>
              <w:pStyle w:val="ListParagraph"/>
              <w:ind w:left="360" w:right="-198"/>
              <w:rPr>
                <w:rFonts w:ascii="Calibri" w:eastAsia="Calibri" w:hAnsi="Calibri" w:cs="Calibri"/>
                <w:sz w:val="22"/>
                <w:szCs w:val="22"/>
                <w:bdr w:val="nil"/>
                <w:lang w:val="fr-FR"/>
              </w:rPr>
            </w:pPr>
            <w:r w:rsidRPr="004035AC">
              <w:rPr>
                <w:rFonts w:ascii="Calibri" w:eastAsia="Calibri" w:hAnsi="Calibri" w:cs="Calibri"/>
                <w:sz w:val="22"/>
                <w:szCs w:val="22"/>
                <w:bdr w:val="nil"/>
                <w:lang w:val="fr-FR"/>
              </w:rPr>
              <w:t xml:space="preserve">supérieur concerné, un comptable et </w:t>
            </w:r>
            <w:r w:rsidR="00D53439">
              <w:rPr>
                <w:rFonts w:ascii="Calibri" w:eastAsia="Calibri" w:hAnsi="Calibri" w:cs="Calibri"/>
                <w:sz w:val="22"/>
                <w:szCs w:val="22"/>
                <w:bdr w:val="nil"/>
                <w:lang w:val="fr-FR"/>
              </w:rPr>
              <w:t>un</w:t>
            </w:r>
            <w:r w:rsidRPr="004035AC">
              <w:rPr>
                <w:rFonts w:ascii="Calibri" w:eastAsia="Calibri" w:hAnsi="Calibri" w:cs="Calibri"/>
                <w:sz w:val="22"/>
                <w:szCs w:val="22"/>
                <w:bdr w:val="nil"/>
                <w:lang w:val="fr-FR"/>
              </w:rPr>
              <w:t xml:space="preserve"> personnel d'audit interne, possédant</w:t>
            </w:r>
            <w:r w:rsidR="00D53439" w:rsidRPr="005566D0">
              <w:rPr>
                <w:rFonts w:ascii="Calibri" w:eastAsia="Calibri" w:hAnsi="Calibri" w:cs="Calibri"/>
                <w:sz w:val="22"/>
                <w:szCs w:val="22"/>
                <w:bdr w:val="nil"/>
                <w:lang w:val="fr-FR"/>
              </w:rPr>
              <w:t xml:space="preserve"> tous</w:t>
            </w:r>
            <w:r w:rsidRPr="004035AC">
              <w:rPr>
                <w:rFonts w:ascii="Calibri" w:eastAsia="Calibri" w:hAnsi="Calibri" w:cs="Calibri"/>
                <w:sz w:val="22"/>
                <w:szCs w:val="22"/>
                <w:bdr w:val="nil"/>
                <w:lang w:val="fr-FR"/>
              </w:rPr>
              <w:t xml:space="preserve"> les qualifications, l'expérience </w:t>
            </w:r>
          </w:p>
          <w:p w14:paraId="1D02C283" w14:textId="13515596" w:rsidR="00BF3C12" w:rsidRPr="004035AC" w:rsidRDefault="00BF3C12" w:rsidP="004035AC">
            <w:pPr>
              <w:pStyle w:val="ListParagraph"/>
              <w:ind w:left="360" w:right="-198"/>
              <w:rPr>
                <w:rFonts w:ascii="Calibri" w:eastAsia="Calibri" w:hAnsi="Calibri" w:cs="Calibri"/>
                <w:bdr w:val="nil"/>
                <w:lang w:val="fr-FR"/>
              </w:rPr>
            </w:pPr>
            <w:r w:rsidRPr="004035AC">
              <w:rPr>
                <w:rFonts w:ascii="Calibri" w:eastAsia="Calibri" w:hAnsi="Calibri" w:cs="Calibri"/>
                <w:sz w:val="22"/>
                <w:szCs w:val="22"/>
                <w:bdr w:val="nil"/>
                <w:lang w:val="fr-FR"/>
              </w:rPr>
              <w:t>et les termes de référence jugés satisfaisants par l'Association; et</w:t>
            </w:r>
          </w:p>
          <w:p w14:paraId="0DECE240" w14:textId="77777777" w:rsidR="00BF3C12" w:rsidRPr="004035AC" w:rsidRDefault="00BF3C12" w:rsidP="004035AC">
            <w:pPr>
              <w:spacing w:after="0"/>
              <w:ind w:right="-198"/>
              <w:rPr>
                <w:rFonts w:ascii="Calibri" w:eastAsia="Calibri" w:hAnsi="Calibri" w:cs="Calibri"/>
                <w:bdr w:val="nil"/>
                <w:lang w:val="fr-FR"/>
              </w:rPr>
            </w:pPr>
          </w:p>
          <w:p w14:paraId="775956CF" w14:textId="1473DACA" w:rsidR="00BF3C12" w:rsidRPr="008C0522" w:rsidRDefault="00F844AB" w:rsidP="004035AC">
            <w:pPr>
              <w:pStyle w:val="ListParagraph"/>
              <w:numPr>
                <w:ilvl w:val="0"/>
                <w:numId w:val="209"/>
              </w:numPr>
              <w:ind w:right="-198"/>
              <w:rPr>
                <w:rFonts w:ascii="Calibri" w:eastAsia="Calibri" w:hAnsi="Calibri" w:cs="Calibri"/>
                <w:color w:val="7F7F7F"/>
                <w:bdr w:val="nil"/>
                <w:lang w:val="fr-FR"/>
              </w:rPr>
            </w:pPr>
            <w:r>
              <w:rPr>
                <w:rFonts w:ascii="Calibri" w:eastAsia="Calibri" w:hAnsi="Calibri" w:cs="Calibri"/>
                <w:sz w:val="22"/>
                <w:szCs w:val="22"/>
                <w:bdr w:val="nil"/>
                <w:lang w:val="fr-FR"/>
              </w:rPr>
              <w:t>dans les</w:t>
            </w:r>
            <w:r w:rsidR="00BF3C12" w:rsidRPr="004035AC">
              <w:rPr>
                <w:rFonts w:ascii="Calibri" w:eastAsia="Calibri" w:hAnsi="Calibri" w:cs="Calibri"/>
                <w:sz w:val="22"/>
                <w:szCs w:val="22"/>
                <w:bdr w:val="nil"/>
                <w:lang w:val="fr-FR"/>
              </w:rPr>
              <w:t xml:space="preserve"> six (6) mois après la date d'entrée en vigueur, le NUC et les établissements d'enseignement supérieur concernés adoptent des réformes internes, satisfaisantes pour l'Association, pour garantir la soumission en temps voulu des rapports financiers intermédiaires du projet et des rapports d'audit interne.</w:t>
            </w:r>
          </w:p>
        </w:tc>
      </w:tr>
      <w:tr w:rsidR="00C1264D" w:rsidRPr="00814D35" w14:paraId="72952234" w14:textId="77777777" w:rsidTr="0099308F">
        <w:trPr>
          <w:gridAfter w:val="1"/>
          <w:wAfter w:w="10" w:type="dxa"/>
          <w:trHeight w:val="20"/>
        </w:trPr>
        <w:tc>
          <w:tcPr>
            <w:tcW w:w="10620" w:type="dxa"/>
            <w:tcBorders>
              <w:top w:val="single" w:sz="4" w:space="0" w:color="D0CECE" w:themeColor="background2" w:themeShade="E6"/>
            </w:tcBorders>
            <w:shd w:val="clear" w:color="auto" w:fill="F7F7F7"/>
          </w:tcPr>
          <w:p w14:paraId="427F5FF7" w14:textId="77777777" w:rsidR="0011081A" w:rsidRDefault="0011081A" w:rsidP="00510B7A">
            <w:pPr>
              <w:spacing w:after="0"/>
              <w:ind w:right="-198"/>
              <w:jc w:val="both"/>
              <w:rPr>
                <w:rFonts w:ascii="Calibri" w:eastAsia="Calibri" w:hAnsi="Calibri" w:cs="Calibri"/>
                <w:color w:val="7F7F7F"/>
                <w:bdr w:val="nil"/>
                <w:lang w:val="fr-FR"/>
              </w:rPr>
            </w:pPr>
            <w:r>
              <w:rPr>
                <w:rFonts w:ascii="Calibri" w:eastAsia="Calibri" w:hAnsi="Calibri" w:cs="Calibri"/>
                <w:color w:val="7F7F7F"/>
                <w:bdr w:val="nil"/>
                <w:lang w:val="fr-FR"/>
              </w:rPr>
              <w:t>Se</w:t>
            </w:r>
            <w:r w:rsidRPr="00495AB9">
              <w:rPr>
                <w:rFonts w:ascii="Calibri" w:eastAsia="Calibri" w:hAnsi="Calibri" w:cs="Calibri"/>
                <w:color w:val="7F7F7F"/>
                <w:bdr w:val="nil"/>
                <w:lang w:val="fr-FR"/>
              </w:rPr>
              <w:t>ctions et description</w:t>
            </w:r>
          </w:p>
          <w:p w14:paraId="2A8F4E70" w14:textId="460B8ED2" w:rsidR="00C1264D" w:rsidRDefault="0011081A" w:rsidP="00255BDA">
            <w:pPr>
              <w:spacing w:after="0"/>
              <w:ind w:right="-198"/>
              <w:jc w:val="both"/>
              <w:rPr>
                <w:rFonts w:ascii="Calibri" w:eastAsia="Calibri" w:hAnsi="Calibri" w:cs="Calibri"/>
                <w:noProof/>
                <w:color w:val="000000"/>
                <w:bdr w:val="nil"/>
                <w:lang w:val="fr-FR"/>
              </w:rPr>
            </w:pPr>
            <w:r w:rsidRPr="002D5EF7">
              <w:rPr>
                <w:rFonts w:ascii="Calibri" w:eastAsia="Calibri" w:hAnsi="Calibri" w:cs="Calibri"/>
                <w:noProof/>
                <w:color w:val="000000"/>
                <w:bdr w:val="nil"/>
                <w:lang w:val="fr-FR"/>
              </w:rPr>
              <w:t>Annexe 2, Section I</w:t>
            </w:r>
            <w:r>
              <w:rPr>
                <w:rFonts w:ascii="Calibri" w:eastAsia="Calibri" w:hAnsi="Calibri" w:cs="Calibri"/>
                <w:noProof/>
                <w:color w:val="000000"/>
                <w:bdr w:val="nil"/>
                <w:lang w:val="fr-FR"/>
              </w:rPr>
              <w:t>V</w:t>
            </w:r>
            <w:r w:rsidR="0019224B">
              <w:rPr>
                <w:rFonts w:ascii="Calibri" w:eastAsia="Calibri" w:hAnsi="Calibri" w:cs="Calibri"/>
                <w:noProof/>
                <w:color w:val="000000"/>
                <w:bdr w:val="nil"/>
                <w:lang w:val="fr-FR"/>
              </w:rPr>
              <w:t>.1</w:t>
            </w:r>
            <w:r w:rsidR="006E0AE7">
              <w:rPr>
                <w:rFonts w:ascii="Calibri" w:eastAsia="Calibri" w:hAnsi="Calibri" w:cs="Calibri"/>
                <w:noProof/>
                <w:color w:val="000000"/>
                <w:bdr w:val="nil"/>
                <w:lang w:val="fr-FR"/>
              </w:rPr>
              <w:t>,</w:t>
            </w:r>
            <w:r w:rsidRPr="002D5EF7">
              <w:rPr>
                <w:rFonts w:ascii="Calibri" w:eastAsia="Calibri" w:hAnsi="Calibri" w:cs="Calibri"/>
                <w:noProof/>
                <w:color w:val="000000"/>
                <w:bdr w:val="nil"/>
                <w:lang w:val="fr-FR"/>
              </w:rPr>
              <w:t xml:space="preserve"> </w:t>
            </w:r>
            <w:r>
              <w:rPr>
                <w:rFonts w:ascii="Calibri" w:eastAsia="Calibri" w:hAnsi="Calibri" w:cs="Calibri"/>
                <w:noProof/>
                <w:color w:val="000000"/>
                <w:bdr w:val="nil"/>
                <w:lang w:val="fr-FR"/>
              </w:rPr>
              <w:t>a &amp; b</w:t>
            </w:r>
            <w:r w:rsidRPr="002D5EF7">
              <w:rPr>
                <w:rFonts w:ascii="Calibri" w:eastAsia="Calibri" w:hAnsi="Calibri" w:cs="Calibri"/>
                <w:noProof/>
                <w:color w:val="000000"/>
                <w:bdr w:val="nil"/>
                <w:lang w:val="fr-FR"/>
              </w:rPr>
              <w:t xml:space="preserve"> – </w:t>
            </w:r>
            <w:r w:rsidRPr="00E700FB">
              <w:rPr>
                <w:rFonts w:ascii="Calibri" w:eastAsia="Calibri" w:hAnsi="Calibri" w:cs="Calibri"/>
                <w:noProof/>
                <w:color w:val="000000"/>
                <w:bdr w:val="nil"/>
                <w:lang w:val="fr-FR"/>
              </w:rPr>
              <w:t xml:space="preserve">Clauses spécifiques </w:t>
            </w:r>
            <w:r w:rsidR="00332A8D">
              <w:rPr>
                <w:rFonts w:ascii="Calibri" w:eastAsia="Calibri" w:hAnsi="Calibri" w:cs="Calibri"/>
                <w:noProof/>
                <w:color w:val="000000"/>
                <w:bdr w:val="nil"/>
                <w:lang w:val="fr-FR"/>
              </w:rPr>
              <w:t>à la</w:t>
            </w:r>
            <w:r w:rsidR="00332A8D" w:rsidRPr="00E700FB">
              <w:rPr>
                <w:rFonts w:ascii="Calibri" w:eastAsia="Calibri" w:hAnsi="Calibri" w:cs="Calibri"/>
                <w:noProof/>
                <w:color w:val="000000"/>
                <w:bdr w:val="nil"/>
                <w:lang w:val="fr-FR"/>
              </w:rPr>
              <w:t xml:space="preserve"> </w:t>
            </w:r>
            <w:r w:rsidRPr="00E700FB">
              <w:rPr>
                <w:rFonts w:ascii="Calibri" w:eastAsia="Calibri" w:hAnsi="Calibri" w:cs="Calibri"/>
                <w:noProof/>
                <w:color w:val="000000"/>
                <w:bdr w:val="nil"/>
                <w:lang w:val="fr-FR"/>
              </w:rPr>
              <w:t>gestion financière</w:t>
            </w:r>
            <w:r>
              <w:rPr>
                <w:rFonts w:ascii="Calibri" w:eastAsia="Calibri" w:hAnsi="Calibri" w:cs="Calibri"/>
                <w:noProof/>
                <w:color w:val="000000"/>
                <w:bdr w:val="nil"/>
                <w:lang w:val="fr-FR"/>
              </w:rPr>
              <w:t xml:space="preserve"> (applicable au Togo)</w:t>
            </w:r>
          </w:p>
          <w:p w14:paraId="7B7BD1E0" w14:textId="77777777" w:rsidR="00F8479B" w:rsidRDefault="00F8479B" w:rsidP="00255BDA">
            <w:pPr>
              <w:spacing w:after="0"/>
              <w:ind w:right="-198"/>
              <w:jc w:val="both"/>
              <w:rPr>
                <w:rFonts w:ascii="Calibri" w:eastAsia="Calibri" w:hAnsi="Calibri" w:cs="Calibri"/>
                <w:noProof/>
                <w:color w:val="000000"/>
                <w:bdr w:val="nil"/>
                <w:lang w:val="fr-FR"/>
              </w:rPr>
            </w:pPr>
          </w:p>
          <w:p w14:paraId="4BD57D2B" w14:textId="7B476EA5" w:rsidR="00510B7A" w:rsidRPr="004E2A4E" w:rsidRDefault="00510B7A" w:rsidP="004035AC">
            <w:pPr>
              <w:pStyle w:val="ListParagraph"/>
              <w:numPr>
                <w:ilvl w:val="0"/>
                <w:numId w:val="205"/>
              </w:numPr>
              <w:ind w:right="-198"/>
              <w:rPr>
                <w:rFonts w:ascii="Calibri" w:eastAsia="Calibri" w:hAnsi="Calibri" w:cs="Calibri"/>
                <w:noProof/>
                <w:bdr w:val="nil"/>
                <w:lang w:val="fr-FR"/>
              </w:rPr>
            </w:pPr>
            <w:r w:rsidRPr="004035AC">
              <w:rPr>
                <w:rFonts w:ascii="Calibri" w:eastAsia="Calibri" w:hAnsi="Calibri" w:cs="Calibri"/>
                <w:noProof/>
                <w:sz w:val="22"/>
                <w:szCs w:val="22"/>
                <w:bdr w:val="nil"/>
                <w:lang w:val="fr-FR"/>
              </w:rPr>
              <w:t xml:space="preserve">Le Récipiendaire doit dans les trois (3) mois suivant la Date limite d'entrée en vigueur : (i) </w:t>
            </w:r>
            <w:r w:rsidR="00817461" w:rsidRPr="004035AC">
              <w:rPr>
                <w:rFonts w:ascii="Calibri" w:eastAsia="Calibri" w:hAnsi="Calibri" w:cs="Calibri"/>
                <w:noProof/>
                <w:sz w:val="22"/>
                <w:szCs w:val="22"/>
                <w:bdr w:val="nil"/>
                <w:lang w:val="fr-FR"/>
              </w:rPr>
              <w:t>r</w:t>
            </w:r>
            <w:r w:rsidRPr="004035AC">
              <w:rPr>
                <w:rFonts w:ascii="Calibri" w:eastAsia="Calibri" w:hAnsi="Calibri" w:cs="Calibri"/>
                <w:noProof/>
                <w:sz w:val="22"/>
                <w:szCs w:val="22"/>
                <w:bdr w:val="nil"/>
                <w:lang w:val="fr-FR"/>
              </w:rPr>
              <w:t>ecruter ou faire recruter dans deux ACE un spécialiste en gestion financière ayant l'expérience, les qualifications et les termes de référence jugés satisfaisants par l'Association, chacun pour le Centre d’Excellence Régional pour la Maîtrise de l’Electricité (CERME) et le Centre d’Excellence Régional Villes Durables en Afrique (ACE-DOUNEDON) ;</w:t>
            </w:r>
            <w:r w:rsidR="00817461" w:rsidRPr="004035AC">
              <w:rPr>
                <w:rFonts w:ascii="Calibri" w:eastAsia="Calibri" w:hAnsi="Calibri" w:cs="Calibri"/>
                <w:noProof/>
                <w:sz w:val="22"/>
                <w:szCs w:val="22"/>
                <w:bdr w:val="nil"/>
                <w:lang w:val="fr-FR"/>
              </w:rPr>
              <w:t xml:space="preserve"> (ii) </w:t>
            </w:r>
            <w:r w:rsidRPr="002019D1">
              <w:rPr>
                <w:rFonts w:ascii="Calibri" w:eastAsia="Calibri" w:hAnsi="Calibri" w:cs="Calibri"/>
                <w:noProof/>
                <w:sz w:val="22"/>
                <w:szCs w:val="22"/>
                <w:bdr w:val="nil"/>
                <w:lang w:val="fr-FR"/>
              </w:rPr>
              <w:t>réaffecter deux comptables possédant l'expérience, les qualifications et les termes</w:t>
            </w:r>
            <w:r w:rsidR="002019D1" w:rsidRPr="004035AC">
              <w:rPr>
                <w:rFonts w:ascii="Calibri" w:eastAsia="Calibri" w:hAnsi="Calibri" w:cs="Calibri"/>
                <w:noProof/>
                <w:sz w:val="22"/>
                <w:szCs w:val="22"/>
                <w:bdr w:val="nil"/>
                <w:lang w:val="fr-FR"/>
              </w:rPr>
              <w:t xml:space="preserve"> </w:t>
            </w:r>
            <w:r w:rsidRPr="002019D1">
              <w:rPr>
                <w:rFonts w:ascii="Calibri" w:eastAsia="Calibri" w:hAnsi="Calibri" w:cs="Calibri"/>
                <w:noProof/>
                <w:sz w:val="22"/>
                <w:szCs w:val="22"/>
                <w:bdr w:val="nil"/>
                <w:lang w:val="fr-FR"/>
              </w:rPr>
              <w:t xml:space="preserve">de référence </w:t>
            </w:r>
            <w:r w:rsidRPr="004035AC">
              <w:rPr>
                <w:rFonts w:ascii="Calibri" w:eastAsia="Calibri" w:hAnsi="Calibri" w:cs="Calibri"/>
                <w:noProof/>
                <w:sz w:val="22"/>
                <w:szCs w:val="22"/>
                <w:bdr w:val="nil"/>
                <w:lang w:val="fr-FR"/>
              </w:rPr>
              <w:t>jugés satisfaisants par l'Association, chacun pour le CERME et l'ACE-DOUNEDON ;</w:t>
            </w:r>
            <w:r w:rsidR="00817461" w:rsidRPr="004035AC">
              <w:rPr>
                <w:rFonts w:ascii="Calibri" w:eastAsia="Calibri" w:hAnsi="Calibri" w:cs="Calibri"/>
                <w:noProof/>
                <w:sz w:val="22"/>
                <w:szCs w:val="22"/>
                <w:bdr w:val="nil"/>
                <w:lang w:val="fr-FR"/>
              </w:rPr>
              <w:t xml:space="preserve"> (iii) </w:t>
            </w:r>
            <w:r w:rsidRPr="004035AC">
              <w:rPr>
                <w:rFonts w:ascii="Calibri" w:eastAsia="Calibri" w:hAnsi="Calibri" w:cs="Calibri"/>
                <w:noProof/>
                <w:sz w:val="22"/>
                <w:szCs w:val="22"/>
                <w:bdr w:val="nil"/>
                <w:lang w:val="fr-FR"/>
              </w:rPr>
              <w:t>étendre l’audit interne du Centre d’Excellence Régional sur les Sciences Aviaires (CERSA) ainsi que ses modalités en matière de comit</w:t>
            </w:r>
            <w:bookmarkStart w:id="8" w:name="_Hlk19089717"/>
            <w:r w:rsidRPr="004035AC">
              <w:rPr>
                <w:rFonts w:ascii="Calibri" w:eastAsia="Calibri" w:hAnsi="Calibri" w:cs="Calibri"/>
                <w:noProof/>
                <w:sz w:val="22"/>
                <w:szCs w:val="22"/>
                <w:bdr w:val="nil"/>
                <w:lang w:val="fr-FR"/>
              </w:rPr>
              <w:t>é</w:t>
            </w:r>
            <w:bookmarkEnd w:id="8"/>
            <w:r w:rsidRPr="004035AC">
              <w:rPr>
                <w:rFonts w:ascii="Calibri" w:eastAsia="Calibri" w:hAnsi="Calibri" w:cs="Calibri"/>
                <w:noProof/>
                <w:sz w:val="22"/>
                <w:szCs w:val="22"/>
                <w:bdr w:val="nil"/>
                <w:lang w:val="fr-FR"/>
              </w:rPr>
              <w:t xml:space="preserve"> d’audit à CERME et</w:t>
            </w:r>
            <w:r w:rsidR="00AD2917" w:rsidRPr="004035AC">
              <w:rPr>
                <w:rFonts w:ascii="Calibri" w:eastAsia="Calibri" w:hAnsi="Calibri" w:cs="Calibri"/>
                <w:noProof/>
                <w:sz w:val="22"/>
                <w:szCs w:val="22"/>
                <w:bdr w:val="nil"/>
                <w:lang w:val="fr-FR"/>
              </w:rPr>
              <w:t xml:space="preserve"> </w:t>
            </w:r>
            <w:r w:rsidRPr="004035AC">
              <w:rPr>
                <w:rFonts w:ascii="Calibri" w:eastAsia="Calibri" w:hAnsi="Calibri" w:cs="Calibri"/>
                <w:noProof/>
                <w:sz w:val="22"/>
                <w:szCs w:val="22"/>
                <w:bdr w:val="nil"/>
                <w:lang w:val="fr-FR"/>
              </w:rPr>
              <w:t xml:space="preserve">à </w:t>
            </w:r>
            <w:r w:rsidR="00AD2917" w:rsidRPr="004035AC">
              <w:rPr>
                <w:rFonts w:ascii="Calibri" w:eastAsia="Calibri" w:hAnsi="Calibri" w:cs="Calibri"/>
                <w:noProof/>
                <w:sz w:val="22"/>
                <w:szCs w:val="22"/>
                <w:bdr w:val="nil"/>
                <w:lang w:val="fr-FR"/>
              </w:rPr>
              <w:t>ACE-DOUNEDON</w:t>
            </w:r>
            <w:r w:rsidRPr="004035AC">
              <w:rPr>
                <w:rFonts w:ascii="Calibri" w:eastAsia="Calibri" w:hAnsi="Calibri" w:cs="Calibri"/>
                <w:noProof/>
                <w:sz w:val="22"/>
                <w:szCs w:val="22"/>
                <w:bdr w:val="nil"/>
                <w:lang w:val="fr-FR"/>
              </w:rPr>
              <w:t>; et</w:t>
            </w:r>
            <w:r w:rsidR="00AD2917" w:rsidRPr="004035AC">
              <w:rPr>
                <w:rFonts w:ascii="Calibri" w:eastAsia="Calibri" w:hAnsi="Calibri" w:cs="Calibri"/>
                <w:noProof/>
                <w:sz w:val="22"/>
                <w:szCs w:val="22"/>
                <w:bdr w:val="nil"/>
                <w:lang w:val="fr-FR"/>
              </w:rPr>
              <w:t xml:space="preserve"> (iv) </w:t>
            </w:r>
            <w:r w:rsidRPr="004E2A4E">
              <w:rPr>
                <w:rFonts w:ascii="Calibri" w:eastAsia="Calibri" w:hAnsi="Calibri" w:cs="Calibri"/>
                <w:noProof/>
                <w:sz w:val="22"/>
                <w:szCs w:val="22"/>
                <w:bdr w:val="nil"/>
                <w:lang w:val="fr-FR"/>
              </w:rPr>
              <w:t>mettre à niveau le logiciel de comptabilité</w:t>
            </w:r>
            <w:r w:rsidR="002019D1" w:rsidRPr="004035AC">
              <w:rPr>
                <w:rFonts w:ascii="Calibri" w:eastAsia="Calibri" w:hAnsi="Calibri" w:cs="Calibri"/>
                <w:noProof/>
                <w:sz w:val="22"/>
                <w:szCs w:val="22"/>
                <w:bdr w:val="nil"/>
                <w:lang w:val="fr-FR"/>
              </w:rPr>
              <w:t xml:space="preserve"> </w:t>
            </w:r>
            <w:r w:rsidRPr="004E2A4E">
              <w:rPr>
                <w:rFonts w:ascii="Calibri" w:eastAsia="Calibri" w:hAnsi="Calibri" w:cs="Calibri"/>
                <w:noProof/>
                <w:sz w:val="22"/>
                <w:szCs w:val="22"/>
                <w:bdr w:val="nil"/>
                <w:lang w:val="fr-FR"/>
              </w:rPr>
              <w:t>du CERSA avec un logiciel accepté par l’Association, et déployer ledit logiciel au CERME et au ACE-DOUNEDON pour la gestion des comptes du Projet.</w:t>
            </w:r>
          </w:p>
          <w:p w14:paraId="582FB07D" w14:textId="77777777" w:rsidR="00510B7A" w:rsidRPr="00037F02" w:rsidRDefault="00510B7A" w:rsidP="004035AC">
            <w:pPr>
              <w:spacing w:after="0"/>
              <w:ind w:right="-198"/>
              <w:rPr>
                <w:rFonts w:ascii="Calibri" w:eastAsia="Calibri" w:hAnsi="Calibri" w:cs="Calibri"/>
                <w:noProof/>
                <w:color w:val="000000"/>
                <w:bdr w:val="nil"/>
                <w:lang w:val="fr-FR"/>
              </w:rPr>
            </w:pPr>
          </w:p>
          <w:p w14:paraId="0FE0E075" w14:textId="2CEDE489" w:rsidR="00685E1F" w:rsidRPr="004035AC" w:rsidRDefault="00897282" w:rsidP="004035AC">
            <w:pPr>
              <w:pStyle w:val="ListParagraph"/>
              <w:numPr>
                <w:ilvl w:val="0"/>
                <w:numId w:val="205"/>
              </w:numPr>
              <w:ind w:right="-198"/>
              <w:rPr>
                <w:rFonts w:ascii="Calibri" w:eastAsia="Calibri" w:hAnsi="Calibri" w:cs="Calibri"/>
                <w:noProof/>
                <w:bdr w:val="nil"/>
                <w:lang w:val="fr-FR"/>
              </w:rPr>
            </w:pPr>
            <w:r w:rsidRPr="004035AC">
              <w:rPr>
                <w:rFonts w:ascii="Calibri" w:eastAsia="Calibri" w:hAnsi="Calibri" w:cs="Calibri"/>
                <w:noProof/>
                <w:sz w:val="22"/>
                <w:szCs w:val="22"/>
                <w:bdr w:val="nil"/>
                <w:lang w:val="fr-FR"/>
              </w:rPr>
              <w:t>d</w:t>
            </w:r>
            <w:r w:rsidR="00510B7A" w:rsidRPr="004035AC">
              <w:rPr>
                <w:rFonts w:ascii="Calibri" w:eastAsia="Calibri" w:hAnsi="Calibri" w:cs="Calibri"/>
                <w:noProof/>
                <w:sz w:val="22"/>
                <w:szCs w:val="22"/>
                <w:bdr w:val="nil"/>
                <w:lang w:val="fr-FR"/>
              </w:rPr>
              <w:t xml:space="preserve">ans les six (6) mois suivant la Date limite d'entrée en vigueur faire en sorte que les </w:t>
            </w:r>
            <w:r w:rsidR="002019D1" w:rsidRPr="004035AC">
              <w:rPr>
                <w:rFonts w:ascii="Calibri" w:eastAsia="Calibri" w:hAnsi="Calibri" w:cs="Calibri"/>
                <w:noProof/>
                <w:sz w:val="22"/>
                <w:szCs w:val="22"/>
                <w:bdr w:val="nil"/>
                <w:lang w:val="fr-FR"/>
              </w:rPr>
              <w:t xml:space="preserve">Etablissements </w:t>
            </w:r>
            <w:r w:rsidR="00510B7A" w:rsidRPr="004035AC">
              <w:rPr>
                <w:rFonts w:ascii="Calibri" w:eastAsia="Calibri" w:hAnsi="Calibri" w:cs="Calibri"/>
                <w:noProof/>
                <w:sz w:val="22"/>
                <w:szCs w:val="22"/>
                <w:bdr w:val="nil"/>
                <w:lang w:val="fr-FR"/>
              </w:rPr>
              <w:t>d’enseignement supérieur concernés recrutent un auditeur externe conformément aux dispositions du</w:t>
            </w:r>
            <w:r w:rsidR="004E2A4E" w:rsidRPr="004035AC">
              <w:rPr>
                <w:rFonts w:ascii="Calibri" w:eastAsia="Calibri" w:hAnsi="Calibri" w:cs="Calibri"/>
                <w:noProof/>
                <w:sz w:val="22"/>
                <w:szCs w:val="22"/>
                <w:bdr w:val="nil"/>
                <w:lang w:val="fr-FR"/>
              </w:rPr>
              <w:t xml:space="preserve"> </w:t>
            </w:r>
            <w:r w:rsidR="00D51AEC" w:rsidRPr="004035AC">
              <w:rPr>
                <w:rFonts w:ascii="Calibri" w:eastAsia="Calibri" w:hAnsi="Calibri" w:cs="Calibri"/>
                <w:noProof/>
                <w:sz w:val="22"/>
                <w:szCs w:val="22"/>
                <w:bdr w:val="nil"/>
                <w:lang w:val="fr-FR"/>
              </w:rPr>
              <w:t>r</w:t>
            </w:r>
            <w:r w:rsidR="00510B7A" w:rsidRPr="004035AC">
              <w:rPr>
                <w:rFonts w:ascii="Calibri" w:eastAsia="Calibri" w:hAnsi="Calibri" w:cs="Calibri"/>
                <w:noProof/>
                <w:sz w:val="22"/>
                <w:szCs w:val="22"/>
                <w:bdr w:val="nil"/>
                <w:lang w:val="fr-FR"/>
              </w:rPr>
              <w:t>èglement sur les marchés publics.</w:t>
            </w:r>
          </w:p>
          <w:p w14:paraId="6B45DF51" w14:textId="50F38DAF" w:rsidR="00255BDA" w:rsidRPr="004035AC" w:rsidRDefault="00255BDA" w:rsidP="004035AC">
            <w:pPr>
              <w:spacing w:after="0"/>
              <w:ind w:right="-198"/>
              <w:jc w:val="both"/>
              <w:rPr>
                <w:rFonts w:ascii="Calibri" w:eastAsia="Calibri" w:hAnsi="Calibri" w:cs="Calibri"/>
                <w:color w:val="7F7F7F"/>
                <w:sz w:val="10"/>
                <w:szCs w:val="10"/>
                <w:bdr w:val="nil"/>
                <w:lang w:val="fr-FR"/>
              </w:rPr>
            </w:pPr>
          </w:p>
        </w:tc>
      </w:tr>
      <w:tr w:rsidR="00B51D3E" w:rsidRPr="00814D35" w14:paraId="157170DF" w14:textId="77777777" w:rsidTr="0099308F">
        <w:trPr>
          <w:gridAfter w:val="1"/>
          <w:wAfter w:w="10" w:type="dxa"/>
          <w:trHeight w:val="20"/>
        </w:trPr>
        <w:tc>
          <w:tcPr>
            <w:tcW w:w="10620" w:type="dxa"/>
            <w:tcBorders>
              <w:top w:val="single" w:sz="4" w:space="0" w:color="D0CECE" w:themeColor="background2" w:themeShade="E6"/>
            </w:tcBorders>
            <w:shd w:val="clear" w:color="auto" w:fill="F7F7F7"/>
          </w:tcPr>
          <w:p w14:paraId="1EEE8785" w14:textId="77777777" w:rsidR="00562E0C" w:rsidRPr="00AD309E" w:rsidRDefault="00562E0C" w:rsidP="00562E0C">
            <w:pPr>
              <w:spacing w:after="0"/>
              <w:ind w:right="-198"/>
              <w:jc w:val="both"/>
              <w:rPr>
                <w:rFonts w:ascii="Calibri" w:eastAsia="Calibri" w:hAnsi="Calibri" w:cs="Calibri"/>
                <w:color w:val="7F7F7F"/>
                <w:bdr w:val="nil"/>
                <w:lang w:val="fr-FR"/>
              </w:rPr>
            </w:pPr>
            <w:r w:rsidRPr="00B0226D">
              <w:rPr>
                <w:rFonts w:ascii="Calibri" w:eastAsia="Calibri" w:hAnsi="Calibri" w:cs="Calibri"/>
                <w:color w:val="7F7F7F"/>
                <w:bdr w:val="nil"/>
                <w:lang w:val="fr-FR"/>
              </w:rPr>
              <w:t>Se</w:t>
            </w:r>
            <w:r w:rsidRPr="00AD309E">
              <w:rPr>
                <w:rFonts w:ascii="Calibri" w:eastAsia="Calibri" w:hAnsi="Calibri" w:cs="Calibri"/>
                <w:color w:val="7F7F7F"/>
                <w:bdr w:val="nil"/>
                <w:lang w:val="fr-FR"/>
              </w:rPr>
              <w:t>ctions et description</w:t>
            </w:r>
          </w:p>
          <w:p w14:paraId="3FD1BDE0" w14:textId="45413693" w:rsidR="00562E0C" w:rsidRPr="008627B8" w:rsidRDefault="00562E0C" w:rsidP="005C02BC">
            <w:pPr>
              <w:spacing w:after="0"/>
              <w:ind w:right="-198"/>
              <w:jc w:val="both"/>
              <w:rPr>
                <w:rFonts w:ascii="Calibri" w:eastAsia="Calibri" w:hAnsi="Calibri" w:cs="Calibri"/>
                <w:noProof/>
                <w:color w:val="000000"/>
                <w:bdr w:val="nil"/>
                <w:lang w:val="fr-FR"/>
              </w:rPr>
            </w:pPr>
            <w:r w:rsidRPr="00037F02">
              <w:rPr>
                <w:rFonts w:ascii="Calibri" w:eastAsia="Calibri" w:hAnsi="Calibri" w:cs="Calibri"/>
                <w:noProof/>
                <w:color w:val="000000"/>
                <w:bdr w:val="nil"/>
                <w:lang w:val="fr-FR"/>
              </w:rPr>
              <w:t>Annexe 2, Section I</w:t>
            </w:r>
            <w:r w:rsidRPr="008627B8">
              <w:rPr>
                <w:rFonts w:ascii="Calibri" w:eastAsia="Calibri" w:hAnsi="Calibri" w:cs="Calibri"/>
                <w:noProof/>
                <w:color w:val="000000"/>
                <w:bdr w:val="nil"/>
                <w:lang w:val="fr-FR"/>
              </w:rPr>
              <w:t xml:space="preserve">.3, a &amp; b – Clauses spécifiques </w:t>
            </w:r>
            <w:r w:rsidR="00332A8D" w:rsidRPr="008627B8">
              <w:rPr>
                <w:rFonts w:ascii="Calibri" w:eastAsia="Calibri" w:hAnsi="Calibri" w:cs="Calibri"/>
                <w:noProof/>
                <w:color w:val="000000"/>
                <w:bdr w:val="nil"/>
                <w:lang w:val="fr-FR"/>
              </w:rPr>
              <w:t xml:space="preserve">à la mise en œuvre </w:t>
            </w:r>
            <w:r w:rsidRPr="008627B8">
              <w:rPr>
                <w:rFonts w:ascii="Calibri" w:eastAsia="Calibri" w:hAnsi="Calibri" w:cs="Calibri"/>
                <w:noProof/>
                <w:color w:val="000000"/>
                <w:bdr w:val="nil"/>
                <w:lang w:val="fr-FR"/>
              </w:rPr>
              <w:t xml:space="preserve">(applicable </w:t>
            </w:r>
            <w:r w:rsidR="00025A70" w:rsidRPr="008627B8">
              <w:rPr>
                <w:rFonts w:ascii="Calibri" w:eastAsia="Calibri" w:hAnsi="Calibri" w:cs="Calibri"/>
                <w:noProof/>
                <w:color w:val="000000"/>
                <w:bdr w:val="nil"/>
                <w:lang w:val="fr-FR"/>
              </w:rPr>
              <w:t>à l’Unité Régionale de Facilitation</w:t>
            </w:r>
            <w:r w:rsidRPr="008627B8">
              <w:rPr>
                <w:rFonts w:ascii="Calibri" w:eastAsia="Calibri" w:hAnsi="Calibri" w:cs="Calibri"/>
                <w:noProof/>
                <w:color w:val="000000"/>
                <w:bdr w:val="nil"/>
                <w:lang w:val="fr-FR"/>
              </w:rPr>
              <w:t>)</w:t>
            </w:r>
          </w:p>
          <w:p w14:paraId="689809FD" w14:textId="77777777" w:rsidR="00697C81" w:rsidRPr="004035AC" w:rsidRDefault="00697C81" w:rsidP="004035AC">
            <w:pPr>
              <w:spacing w:after="0"/>
              <w:ind w:right="-198"/>
              <w:jc w:val="both"/>
              <w:rPr>
                <w:rFonts w:ascii="Calibri" w:eastAsia="Calibri" w:hAnsi="Calibri" w:cs="Calibri"/>
                <w:noProof/>
                <w:color w:val="000000"/>
                <w:bdr w:val="nil"/>
                <w:lang w:val="fr-FR"/>
              </w:rPr>
            </w:pPr>
          </w:p>
          <w:p w14:paraId="0C6EF7F2" w14:textId="5F8ED692" w:rsidR="005C02BC" w:rsidRPr="004035AC" w:rsidRDefault="005C02BC" w:rsidP="004035AC">
            <w:pPr>
              <w:spacing w:after="0"/>
              <w:ind w:right="-198"/>
              <w:jc w:val="both"/>
              <w:rPr>
                <w:rFonts w:ascii="Calibri" w:eastAsia="Calibri" w:hAnsi="Calibri" w:cs="Calibri"/>
                <w:noProof/>
                <w:color w:val="000000"/>
                <w:bdr w:val="nil"/>
                <w:lang w:val="fr-FR"/>
              </w:rPr>
            </w:pPr>
            <w:r w:rsidRPr="004035AC">
              <w:rPr>
                <w:rFonts w:ascii="Calibri" w:eastAsia="Calibri" w:hAnsi="Calibri" w:cs="Calibri"/>
                <w:noProof/>
                <w:color w:val="000000"/>
                <w:bdr w:val="nil"/>
                <w:lang w:val="fr-FR"/>
              </w:rPr>
              <w:t xml:space="preserve">Le </w:t>
            </w:r>
            <w:r w:rsidR="002E3392" w:rsidRPr="002D5EF7">
              <w:rPr>
                <w:rFonts w:ascii="Calibri" w:eastAsia="Calibri" w:hAnsi="Calibri" w:cs="Calibri"/>
                <w:noProof/>
                <w:color w:val="000000"/>
                <w:bdr w:val="nil"/>
                <w:lang w:val="fr-FR"/>
              </w:rPr>
              <w:t>Récipiendaire</w:t>
            </w:r>
            <w:r w:rsidRPr="004035AC">
              <w:rPr>
                <w:rFonts w:ascii="Calibri" w:eastAsia="Calibri" w:hAnsi="Calibri" w:cs="Calibri"/>
                <w:noProof/>
                <w:color w:val="000000"/>
                <w:bdr w:val="nil"/>
                <w:lang w:val="fr-FR"/>
              </w:rPr>
              <w:t xml:space="preserve"> </w:t>
            </w:r>
            <w:r w:rsidR="00C16070" w:rsidRPr="00B0226D">
              <w:rPr>
                <w:rFonts w:ascii="Calibri" w:eastAsia="Calibri" w:hAnsi="Calibri" w:cs="Calibri"/>
                <w:noProof/>
                <w:color w:val="000000"/>
                <w:bdr w:val="nil"/>
                <w:lang w:val="fr-FR"/>
              </w:rPr>
              <w:t>doit</w:t>
            </w:r>
            <w:r w:rsidRPr="004035AC">
              <w:rPr>
                <w:rFonts w:ascii="Calibri" w:eastAsia="Calibri" w:hAnsi="Calibri" w:cs="Calibri"/>
                <w:noProof/>
                <w:color w:val="000000"/>
                <w:bdr w:val="nil"/>
                <w:lang w:val="fr-FR"/>
              </w:rPr>
              <w:t xml:space="preserve"> tout </w:t>
            </w:r>
            <w:r w:rsidR="00C16070" w:rsidRPr="00B0226D">
              <w:rPr>
                <w:rFonts w:ascii="Calibri" w:eastAsia="Calibri" w:hAnsi="Calibri" w:cs="Calibri"/>
                <w:noProof/>
                <w:color w:val="000000"/>
                <w:bdr w:val="nil"/>
                <w:lang w:val="fr-FR"/>
              </w:rPr>
              <w:t xml:space="preserve">au long de </w:t>
            </w:r>
            <w:r w:rsidRPr="004035AC">
              <w:rPr>
                <w:rFonts w:ascii="Calibri" w:eastAsia="Calibri" w:hAnsi="Calibri" w:cs="Calibri"/>
                <w:noProof/>
                <w:color w:val="000000"/>
                <w:bdr w:val="nil"/>
                <w:lang w:val="fr-FR"/>
              </w:rPr>
              <w:t>la mise en œuvre du Projet:</w:t>
            </w:r>
          </w:p>
          <w:p w14:paraId="182AC4C0" w14:textId="77777777" w:rsidR="005C02BC" w:rsidRPr="004035AC" w:rsidRDefault="005C02BC" w:rsidP="004035AC">
            <w:pPr>
              <w:spacing w:after="0"/>
              <w:ind w:right="-198"/>
              <w:jc w:val="both"/>
              <w:rPr>
                <w:rFonts w:ascii="Calibri" w:eastAsia="Calibri" w:hAnsi="Calibri" w:cs="Calibri"/>
                <w:noProof/>
                <w:color w:val="000000"/>
                <w:bdr w:val="nil"/>
                <w:lang w:val="fr-FR"/>
              </w:rPr>
            </w:pPr>
          </w:p>
          <w:p w14:paraId="3BCAB851" w14:textId="4560AC54" w:rsidR="005C02BC" w:rsidRPr="004035AC" w:rsidRDefault="005C02BC" w:rsidP="004035AC">
            <w:pPr>
              <w:pStyle w:val="ListParagraph"/>
              <w:numPr>
                <w:ilvl w:val="0"/>
                <w:numId w:val="207"/>
              </w:numPr>
              <w:ind w:right="-198"/>
              <w:rPr>
                <w:rFonts w:ascii="Calibri" w:eastAsia="Calibri" w:hAnsi="Calibri" w:cs="Calibri"/>
                <w:noProof/>
                <w:bdr w:val="nil"/>
                <w:lang w:val="fr-FR"/>
              </w:rPr>
            </w:pPr>
            <w:r w:rsidRPr="004035AC">
              <w:rPr>
                <w:rFonts w:ascii="Calibri" w:eastAsia="Calibri" w:hAnsi="Calibri" w:cs="Calibri"/>
                <w:noProof/>
                <w:sz w:val="22"/>
                <w:szCs w:val="22"/>
                <w:bdr w:val="nil"/>
                <w:lang w:val="fr-FR"/>
              </w:rPr>
              <w:t xml:space="preserve">maintenir au sein de RFU, le chef de projet recruté conformément aux dispositions du règlement de passation des marchés. Ledit gestionnaire de projet dirigera, entre autres, les rapports de l’UFR au Secrétaire général du </w:t>
            </w:r>
            <w:r w:rsidR="002E3392" w:rsidRPr="002D5EF7">
              <w:rPr>
                <w:rFonts w:ascii="Calibri" w:eastAsia="Calibri" w:hAnsi="Calibri" w:cs="Calibri"/>
                <w:noProof/>
                <w:sz w:val="22"/>
                <w:szCs w:val="22"/>
                <w:bdr w:val="nil"/>
                <w:lang w:val="fr-FR"/>
              </w:rPr>
              <w:t>Récipiendaire</w:t>
            </w:r>
            <w:r w:rsidRPr="004035AC">
              <w:rPr>
                <w:rFonts w:ascii="Calibri" w:eastAsia="Calibri" w:hAnsi="Calibri" w:cs="Calibri"/>
                <w:noProof/>
                <w:sz w:val="22"/>
                <w:szCs w:val="22"/>
                <w:bdr w:val="nil"/>
                <w:lang w:val="fr-FR"/>
              </w:rPr>
              <w:t xml:space="preserve"> selon un mandat satisfaisant pour l’Association.</w:t>
            </w:r>
          </w:p>
          <w:p w14:paraId="6B0DC89A" w14:textId="77777777" w:rsidR="005C02BC" w:rsidRPr="004035AC" w:rsidRDefault="005C02BC" w:rsidP="004035AC">
            <w:pPr>
              <w:spacing w:after="0"/>
              <w:ind w:right="-198"/>
              <w:jc w:val="both"/>
              <w:rPr>
                <w:rFonts w:ascii="Calibri" w:eastAsia="Calibri" w:hAnsi="Calibri" w:cs="Calibri"/>
                <w:noProof/>
                <w:color w:val="000000"/>
                <w:bdr w:val="nil"/>
                <w:lang w:val="fr-FR"/>
              </w:rPr>
            </w:pPr>
          </w:p>
          <w:p w14:paraId="66A2FA83" w14:textId="646B8259" w:rsidR="005C02BC" w:rsidRPr="004035AC" w:rsidRDefault="005C02BC" w:rsidP="004035AC">
            <w:pPr>
              <w:pStyle w:val="ListParagraph"/>
              <w:numPr>
                <w:ilvl w:val="0"/>
                <w:numId w:val="207"/>
              </w:numPr>
              <w:ind w:right="-198"/>
              <w:rPr>
                <w:rFonts w:ascii="Calibri" w:eastAsia="Calibri" w:hAnsi="Calibri" w:cs="Calibri"/>
                <w:color w:val="7F7F7F"/>
                <w:bdr w:val="nil"/>
                <w:lang w:val="fr-FR"/>
              </w:rPr>
            </w:pPr>
            <w:r w:rsidRPr="004035AC">
              <w:rPr>
                <w:rFonts w:ascii="Calibri" w:eastAsia="Calibri" w:hAnsi="Calibri" w:cs="Calibri"/>
                <w:noProof/>
                <w:sz w:val="22"/>
                <w:szCs w:val="22"/>
                <w:bdr w:val="nil"/>
                <w:lang w:val="fr-FR"/>
              </w:rPr>
              <w:t>assurer que l'URF participe aux évaluations de performance annuelles conformément aux paramètres de performance convenus, dans une forme et une substance satisfaisantes pour l'Association</w:t>
            </w:r>
          </w:p>
        </w:tc>
      </w:tr>
    </w:tbl>
    <w:p w14:paraId="3932F986" w14:textId="63B64371" w:rsidR="009B197A" w:rsidRDefault="009B197A" w:rsidP="009B197A">
      <w:pPr>
        <w:shd w:val="clear" w:color="auto" w:fill="F7F7F7"/>
        <w:spacing w:line="14" w:lineRule="exact"/>
        <w:ind w:left="-691" w:right="29"/>
        <w:rPr>
          <w:color w:val="767171" w:themeColor="background2" w:themeShade="80"/>
          <w:lang w:val="fr-FR"/>
        </w:rPr>
      </w:pPr>
    </w:p>
    <w:p w14:paraId="26896EFF" w14:textId="77777777" w:rsidR="008A63DA" w:rsidRPr="00646B5B" w:rsidRDefault="008A63DA" w:rsidP="004035AC">
      <w:pPr>
        <w:spacing w:line="14" w:lineRule="exact"/>
        <w:ind w:left="-691" w:right="29"/>
        <w:rPr>
          <w:color w:val="767171" w:themeColor="background2" w:themeShade="80"/>
          <w:lang w:val="fr-FR"/>
        </w:rPr>
      </w:pPr>
    </w:p>
    <w:tbl>
      <w:tblPr>
        <w:tblStyle w:val="TableGrid8"/>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2068"/>
        <w:gridCol w:w="8542"/>
        <w:gridCol w:w="10"/>
      </w:tblGrid>
      <w:tr w:rsidR="009B197A" w14:paraId="3AE80D1A" w14:textId="77777777" w:rsidTr="00D7110B">
        <w:trPr>
          <w:trHeight w:val="144"/>
        </w:trPr>
        <w:tc>
          <w:tcPr>
            <w:tcW w:w="10620" w:type="dxa"/>
            <w:gridSpan w:val="3"/>
            <w:shd w:val="clear" w:color="auto" w:fill="F7F7F7"/>
          </w:tcPr>
          <w:p w14:paraId="5BC1F530" w14:textId="77777777" w:rsidR="009B197A" w:rsidRPr="00692E93" w:rsidRDefault="009B197A" w:rsidP="00D7110B">
            <w:pPr>
              <w:keepNext/>
              <w:ind w:left="90" w:right="-198"/>
              <w:rPr>
                <w:color w:val="000000" w:themeColor="text1"/>
              </w:rPr>
            </w:pPr>
            <w:r>
              <w:rPr>
                <w:rFonts w:ascii="Calibri" w:eastAsia="Calibri" w:hAnsi="Calibri" w:cs="Calibri"/>
                <w:b/>
                <w:bCs/>
                <w:color w:val="172D5F"/>
                <w:bdr w:val="nil"/>
                <w:lang w:val="fr-FR"/>
              </w:rPr>
              <w:t>Conditions</w:t>
            </w:r>
          </w:p>
        </w:tc>
      </w:tr>
      <w:tr w:rsidR="009B197A" w:rsidRPr="008D59A7" w14:paraId="2E0344DB" w14:textId="77777777" w:rsidTr="00D7110B">
        <w:tblPrEx>
          <w:tblBorders>
            <w:top w:val="nil"/>
            <w:left w:val="nil"/>
            <w:bottom w:val="nil"/>
            <w:right w:val="nil"/>
            <w:insideH w:val="nil"/>
            <w:insideV w:val="nil"/>
          </w:tblBorders>
          <w:tblCellMar>
            <w:right w:w="115" w:type="dxa"/>
          </w:tblCellMar>
        </w:tblPrEx>
        <w:trPr>
          <w:gridAfter w:val="1"/>
          <w:wAfter w:w="10" w:type="dxa"/>
          <w:trHeight w:val="432"/>
        </w:trPr>
        <w:tc>
          <w:tcPr>
            <w:tcW w:w="2070" w:type="dxa"/>
            <w:tcBorders>
              <w:top w:val="nil"/>
              <w:left w:val="nil"/>
              <w:bottom w:val="single" w:sz="4" w:space="0" w:color="D9D9D9"/>
              <w:right w:val="single" w:sz="8" w:space="0" w:color="D9D9D9"/>
            </w:tcBorders>
            <w:shd w:val="clear" w:color="auto" w:fill="F7F7F7"/>
          </w:tcPr>
          <w:p w14:paraId="25520252" w14:textId="405DD3F6" w:rsidR="008D59A7" w:rsidRDefault="008D59A7" w:rsidP="00D7110B">
            <w:pPr>
              <w:spacing w:line="276" w:lineRule="auto"/>
              <w:ind w:left="167" w:hanging="77"/>
              <w:rPr>
                <w:rFonts w:ascii="Calibri" w:eastAsia="Calibri" w:hAnsi="Calibri" w:cs="Calibri"/>
                <w:noProof/>
                <w:bdr w:val="nil"/>
                <w:lang w:val="fr-FR"/>
              </w:rPr>
            </w:pPr>
            <w:r>
              <w:rPr>
                <w:rFonts w:ascii="Calibri" w:eastAsia="Calibri" w:hAnsi="Calibri" w:cs="Calibri"/>
                <w:color w:val="7F7F7F"/>
                <w:bdr w:val="nil"/>
                <w:lang w:val="fr-FR"/>
              </w:rPr>
              <w:t>Type</w:t>
            </w:r>
          </w:p>
          <w:p w14:paraId="353D2CE1" w14:textId="1EF482FE" w:rsidR="009B197A" w:rsidRDefault="009B197A" w:rsidP="00D7110B">
            <w:pPr>
              <w:spacing w:line="276" w:lineRule="auto"/>
              <w:ind w:left="167" w:hanging="77"/>
              <w:rPr>
                <w:color w:val="000000" w:themeColor="text1"/>
              </w:rPr>
            </w:pPr>
            <w:r>
              <w:rPr>
                <w:rFonts w:ascii="Calibri" w:eastAsia="Calibri" w:hAnsi="Calibri" w:cs="Calibri"/>
                <w:noProof/>
                <w:bdr w:val="nil"/>
                <w:lang w:val="fr-FR"/>
              </w:rPr>
              <w:t>Entrée en vigueur</w:t>
            </w:r>
          </w:p>
        </w:tc>
        <w:tc>
          <w:tcPr>
            <w:tcW w:w="8550" w:type="dxa"/>
            <w:tcBorders>
              <w:top w:val="nil"/>
              <w:left w:val="single" w:sz="8" w:space="0" w:color="D9D9D9"/>
              <w:bottom w:val="single" w:sz="4" w:space="0" w:color="D9D9D9"/>
            </w:tcBorders>
            <w:shd w:val="clear" w:color="auto" w:fill="F7F7F7"/>
          </w:tcPr>
          <w:p w14:paraId="0FFAAE11" w14:textId="77777777" w:rsidR="008D59A7" w:rsidRDefault="008D59A7" w:rsidP="00D7110B">
            <w:pPr>
              <w:spacing w:line="276" w:lineRule="auto"/>
              <w:ind w:left="90"/>
              <w:rPr>
                <w:rFonts w:ascii="Calibri" w:eastAsia="Calibri" w:hAnsi="Calibri" w:cs="Calibri"/>
                <w:noProof/>
                <w:color w:val="000000"/>
                <w:bdr w:val="nil"/>
                <w:lang w:val="fr-FR"/>
              </w:rPr>
            </w:pPr>
            <w:r>
              <w:rPr>
                <w:rFonts w:ascii="Calibri" w:eastAsia="Calibri" w:hAnsi="Calibri" w:cs="Calibri"/>
                <w:color w:val="7F7F7F"/>
                <w:bdr w:val="nil"/>
                <w:lang w:val="fr-FR"/>
              </w:rPr>
              <w:t>Description</w:t>
            </w:r>
            <w:r>
              <w:rPr>
                <w:rFonts w:ascii="Calibri" w:eastAsia="Calibri" w:hAnsi="Calibri" w:cs="Calibri"/>
                <w:noProof/>
                <w:color w:val="000000"/>
                <w:bdr w:val="nil"/>
                <w:lang w:val="fr-FR"/>
              </w:rPr>
              <w:t xml:space="preserve"> </w:t>
            </w:r>
          </w:p>
          <w:p w14:paraId="06EF8663" w14:textId="24EF6B78" w:rsidR="009B197A" w:rsidRPr="004035AC" w:rsidRDefault="009B197A" w:rsidP="00D7110B">
            <w:pPr>
              <w:spacing w:line="276" w:lineRule="auto"/>
              <w:ind w:left="90"/>
              <w:rPr>
                <w:lang w:val="fr-FR"/>
              </w:rPr>
            </w:pPr>
            <w:r>
              <w:rPr>
                <w:rFonts w:ascii="Calibri" w:eastAsia="Calibri" w:hAnsi="Calibri" w:cs="Calibri"/>
                <w:noProof/>
                <w:color w:val="000000"/>
                <w:bdr w:val="nil"/>
                <w:lang w:val="fr-FR"/>
              </w:rPr>
              <w:t>Les Accords de performance et de financement ont été signés selon une forme et une substance jugées satisfaisantes par l’Association, au nom du Récipiendaire et des Etablissements d’enseignement supérieur. ARTICLE V, 5.01. (a)</w:t>
            </w:r>
          </w:p>
        </w:tc>
      </w:tr>
    </w:tbl>
    <w:p w14:paraId="03D48C07" w14:textId="77777777" w:rsidR="009B197A" w:rsidRPr="004035AC" w:rsidRDefault="009B197A" w:rsidP="009B197A">
      <w:pPr>
        <w:shd w:val="clear" w:color="auto" w:fill="F7F7F7"/>
        <w:spacing w:line="14" w:lineRule="exact"/>
        <w:ind w:left="-691" w:right="29"/>
        <w:rPr>
          <w:color w:val="767171" w:themeColor="background2" w:themeShade="80"/>
          <w:lang w:val="fr-FR"/>
        </w:rPr>
      </w:pPr>
    </w:p>
    <w:tbl>
      <w:tblPr>
        <w:tblStyle w:val="TableGrid8"/>
        <w:tblW w:w="10620" w:type="dxa"/>
        <w:tblInd w:w="-73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2070"/>
        <w:gridCol w:w="8550"/>
      </w:tblGrid>
      <w:tr w:rsidR="009B197A" w14:paraId="525C0CDF" w14:textId="77777777" w:rsidTr="00D7110B">
        <w:trPr>
          <w:trHeight w:val="20"/>
        </w:trPr>
        <w:tc>
          <w:tcPr>
            <w:tcW w:w="2070" w:type="dxa"/>
            <w:tcBorders>
              <w:top w:val="nil"/>
              <w:left w:val="nil"/>
              <w:bottom w:val="nil"/>
              <w:right w:val="single" w:sz="8" w:space="0" w:color="D9D9D9"/>
            </w:tcBorders>
            <w:shd w:val="clear" w:color="auto" w:fill="F7F7F7"/>
            <w:vAlign w:val="center"/>
          </w:tcPr>
          <w:p w14:paraId="0C0CAD1B" w14:textId="77777777" w:rsidR="009B197A" w:rsidRPr="00692E93" w:rsidRDefault="009B197A" w:rsidP="00D7110B">
            <w:pPr>
              <w:keepNext/>
              <w:spacing w:line="276" w:lineRule="auto"/>
              <w:ind w:left="155" w:hanging="65"/>
              <w:rPr>
                <w:color w:val="7F7F7F" w:themeColor="text1" w:themeTint="80"/>
              </w:rPr>
            </w:pPr>
            <w:r>
              <w:rPr>
                <w:rFonts w:ascii="Calibri" w:eastAsia="Calibri" w:hAnsi="Calibri" w:cs="Calibri"/>
                <w:color w:val="7F7F7F"/>
                <w:bdr w:val="nil"/>
                <w:lang w:val="fr-FR"/>
              </w:rPr>
              <w:t>Type</w:t>
            </w:r>
          </w:p>
        </w:tc>
        <w:tc>
          <w:tcPr>
            <w:tcW w:w="8550" w:type="dxa"/>
            <w:tcBorders>
              <w:top w:val="nil"/>
              <w:left w:val="single" w:sz="8" w:space="0" w:color="D9D9D9"/>
              <w:bottom w:val="nil"/>
            </w:tcBorders>
            <w:shd w:val="clear" w:color="auto" w:fill="F7F7F7"/>
            <w:vAlign w:val="center"/>
          </w:tcPr>
          <w:p w14:paraId="5D59A000" w14:textId="77777777" w:rsidR="009B197A" w:rsidRPr="00692E93" w:rsidRDefault="009B197A" w:rsidP="00D7110B">
            <w:pPr>
              <w:keepNext/>
              <w:spacing w:line="276" w:lineRule="auto"/>
              <w:ind w:left="450" w:hanging="360"/>
            </w:pPr>
            <w:r>
              <w:rPr>
                <w:rFonts w:ascii="Calibri" w:eastAsia="Calibri" w:hAnsi="Calibri" w:cs="Calibri"/>
                <w:color w:val="7F7F7F"/>
                <w:bdr w:val="nil"/>
                <w:lang w:val="fr-FR"/>
              </w:rPr>
              <w:t>Description</w:t>
            </w:r>
          </w:p>
        </w:tc>
      </w:tr>
      <w:tr w:rsidR="009B197A" w14:paraId="1315A84E" w14:textId="77777777" w:rsidTr="00D7110B">
        <w:trPr>
          <w:trHeight w:val="432"/>
        </w:trPr>
        <w:tc>
          <w:tcPr>
            <w:tcW w:w="2070" w:type="dxa"/>
            <w:tcBorders>
              <w:top w:val="nil"/>
              <w:left w:val="nil"/>
              <w:bottom w:val="single" w:sz="4" w:space="0" w:color="D9D9D9"/>
              <w:right w:val="single" w:sz="8" w:space="0" w:color="D9D9D9"/>
            </w:tcBorders>
            <w:shd w:val="clear" w:color="auto" w:fill="F7F7F7"/>
          </w:tcPr>
          <w:p w14:paraId="30669DEE" w14:textId="77777777" w:rsidR="009B197A" w:rsidRDefault="009B197A" w:rsidP="00D7110B">
            <w:pPr>
              <w:spacing w:line="276" w:lineRule="auto"/>
              <w:ind w:left="167" w:hanging="77"/>
              <w:rPr>
                <w:color w:val="000000" w:themeColor="text1"/>
              </w:rPr>
            </w:pPr>
            <w:r>
              <w:rPr>
                <w:rFonts w:ascii="Calibri" w:eastAsia="Calibri" w:hAnsi="Calibri" w:cs="Calibri"/>
                <w:noProof/>
                <w:bdr w:val="nil"/>
                <w:lang w:val="fr-FR"/>
              </w:rPr>
              <w:t>Entrée en vigueur</w:t>
            </w:r>
          </w:p>
        </w:tc>
        <w:tc>
          <w:tcPr>
            <w:tcW w:w="8550" w:type="dxa"/>
            <w:tcBorders>
              <w:top w:val="nil"/>
              <w:left w:val="single" w:sz="8" w:space="0" w:color="D9D9D9"/>
              <w:bottom w:val="single" w:sz="4" w:space="0" w:color="D9D9D9"/>
            </w:tcBorders>
            <w:shd w:val="clear" w:color="auto" w:fill="F7F7F7"/>
          </w:tcPr>
          <w:p w14:paraId="6BC581E9" w14:textId="77777777" w:rsidR="009B197A" w:rsidRPr="00692E93" w:rsidRDefault="009B197A" w:rsidP="00D7110B">
            <w:pPr>
              <w:spacing w:line="276" w:lineRule="auto"/>
              <w:ind w:left="90"/>
            </w:pPr>
            <w:r>
              <w:rPr>
                <w:rFonts w:ascii="Calibri" w:eastAsia="Calibri" w:hAnsi="Calibri" w:cs="Times New Roman"/>
                <w:noProof/>
                <w:color w:val="000000"/>
                <w:bdr w:val="nil"/>
                <w:lang w:val="fr-FR"/>
              </w:rPr>
              <w:t>Le Récipiendaire a approuvé le Manuel des opérations régionales du projet selon une forme et dans une substance jugées satisfaisantes par l'Association. ARTICLE V, 5.01. (b)</w:t>
            </w:r>
          </w:p>
        </w:tc>
      </w:tr>
    </w:tbl>
    <w:p w14:paraId="40E6781A" w14:textId="77777777" w:rsidR="009B197A" w:rsidRDefault="009B197A" w:rsidP="009B197A">
      <w:pPr>
        <w:shd w:val="clear" w:color="auto" w:fill="F7F7F7"/>
        <w:spacing w:line="14" w:lineRule="exact"/>
        <w:ind w:left="-691" w:right="29"/>
        <w:rPr>
          <w:color w:val="767171" w:themeColor="background2" w:themeShade="80"/>
        </w:rPr>
      </w:pPr>
    </w:p>
    <w:p w14:paraId="649A4706" w14:textId="77777777" w:rsidR="009B197A" w:rsidRPr="00DF5481" w:rsidRDefault="009B197A" w:rsidP="009B197A">
      <w:pPr>
        <w:shd w:val="clear" w:color="auto" w:fill="F7F7F7"/>
        <w:spacing w:line="14" w:lineRule="exact"/>
        <w:ind w:left="-691" w:right="29"/>
        <w:rPr>
          <w:color w:val="767171" w:themeColor="background2" w:themeShade="80"/>
        </w:rPr>
      </w:pPr>
    </w:p>
    <w:tbl>
      <w:tblPr>
        <w:tblStyle w:val="TableGrid8"/>
        <w:tblW w:w="10620" w:type="dxa"/>
        <w:tblInd w:w="-73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2070"/>
        <w:gridCol w:w="8550"/>
      </w:tblGrid>
      <w:tr w:rsidR="009B197A" w14:paraId="72DCFC06" w14:textId="77777777" w:rsidTr="00D7110B">
        <w:trPr>
          <w:trHeight w:val="20"/>
        </w:trPr>
        <w:tc>
          <w:tcPr>
            <w:tcW w:w="2070" w:type="dxa"/>
            <w:tcBorders>
              <w:top w:val="nil"/>
              <w:left w:val="nil"/>
              <w:bottom w:val="nil"/>
              <w:right w:val="single" w:sz="8" w:space="0" w:color="D9D9D9"/>
            </w:tcBorders>
            <w:shd w:val="clear" w:color="auto" w:fill="F7F7F7"/>
            <w:vAlign w:val="center"/>
          </w:tcPr>
          <w:p w14:paraId="0DA39942" w14:textId="77777777" w:rsidR="009B197A" w:rsidRPr="00692E93" w:rsidRDefault="009B197A" w:rsidP="00D7110B">
            <w:pPr>
              <w:keepNext/>
              <w:spacing w:line="276" w:lineRule="auto"/>
              <w:ind w:left="155" w:hanging="65"/>
              <w:rPr>
                <w:color w:val="7F7F7F" w:themeColor="text1" w:themeTint="80"/>
              </w:rPr>
            </w:pPr>
            <w:r>
              <w:rPr>
                <w:rFonts w:ascii="Calibri" w:eastAsia="Calibri" w:hAnsi="Calibri" w:cs="Calibri"/>
                <w:color w:val="7F7F7F"/>
                <w:bdr w:val="nil"/>
                <w:lang w:val="fr-FR"/>
              </w:rPr>
              <w:t>Type</w:t>
            </w:r>
          </w:p>
        </w:tc>
        <w:tc>
          <w:tcPr>
            <w:tcW w:w="8550" w:type="dxa"/>
            <w:tcBorders>
              <w:top w:val="nil"/>
              <w:left w:val="single" w:sz="8" w:space="0" w:color="D9D9D9"/>
              <w:bottom w:val="nil"/>
            </w:tcBorders>
            <w:shd w:val="clear" w:color="auto" w:fill="F7F7F7"/>
            <w:vAlign w:val="center"/>
          </w:tcPr>
          <w:p w14:paraId="583B37EA" w14:textId="77777777" w:rsidR="009B197A" w:rsidRPr="00692E93" w:rsidRDefault="009B197A" w:rsidP="00D7110B">
            <w:pPr>
              <w:keepNext/>
              <w:spacing w:line="276" w:lineRule="auto"/>
              <w:ind w:left="450" w:hanging="360"/>
            </w:pPr>
            <w:r>
              <w:rPr>
                <w:rFonts w:ascii="Calibri" w:eastAsia="Calibri" w:hAnsi="Calibri" w:cs="Calibri"/>
                <w:color w:val="7F7F7F"/>
                <w:bdr w:val="nil"/>
                <w:lang w:val="fr-FR"/>
              </w:rPr>
              <w:t>Description</w:t>
            </w:r>
          </w:p>
        </w:tc>
      </w:tr>
      <w:tr w:rsidR="009B197A" w:rsidRPr="00814D35" w14:paraId="162CBC9A" w14:textId="77777777" w:rsidTr="00D7110B">
        <w:trPr>
          <w:trHeight w:val="432"/>
        </w:trPr>
        <w:tc>
          <w:tcPr>
            <w:tcW w:w="2070" w:type="dxa"/>
            <w:tcBorders>
              <w:top w:val="nil"/>
              <w:left w:val="nil"/>
              <w:bottom w:val="single" w:sz="4" w:space="0" w:color="D9D9D9"/>
              <w:right w:val="single" w:sz="8" w:space="0" w:color="D9D9D9"/>
            </w:tcBorders>
            <w:shd w:val="clear" w:color="auto" w:fill="F7F7F7"/>
          </w:tcPr>
          <w:p w14:paraId="22BD613A" w14:textId="77777777" w:rsidR="009B197A" w:rsidRDefault="009B197A" w:rsidP="00D7110B">
            <w:pPr>
              <w:spacing w:line="276" w:lineRule="auto"/>
              <w:ind w:left="167" w:hanging="77"/>
              <w:rPr>
                <w:color w:val="000000" w:themeColor="text1"/>
              </w:rPr>
            </w:pPr>
            <w:r>
              <w:rPr>
                <w:rFonts w:ascii="Calibri" w:eastAsia="Calibri" w:hAnsi="Calibri" w:cs="Calibri"/>
                <w:noProof/>
                <w:bdr w:val="nil"/>
                <w:lang w:val="fr-FR"/>
              </w:rPr>
              <w:t>Entrée en vigueur</w:t>
            </w:r>
          </w:p>
        </w:tc>
        <w:tc>
          <w:tcPr>
            <w:tcW w:w="8550" w:type="dxa"/>
            <w:tcBorders>
              <w:top w:val="nil"/>
              <w:left w:val="single" w:sz="8" w:space="0" w:color="D9D9D9"/>
              <w:bottom w:val="single" w:sz="4" w:space="0" w:color="D9D9D9"/>
            </w:tcBorders>
            <w:shd w:val="clear" w:color="auto" w:fill="F7F7F7"/>
          </w:tcPr>
          <w:p w14:paraId="5647A90A" w14:textId="77777777" w:rsidR="009B197A" w:rsidRPr="00646B5B" w:rsidRDefault="009B197A" w:rsidP="00D7110B">
            <w:pPr>
              <w:spacing w:line="276" w:lineRule="auto"/>
              <w:ind w:left="90"/>
              <w:rPr>
                <w:lang w:val="fr-FR"/>
              </w:rPr>
            </w:pPr>
            <w:r>
              <w:rPr>
                <w:rFonts w:ascii="Calibri" w:eastAsia="Calibri" w:hAnsi="Calibri" w:cs="Calibri"/>
                <w:noProof/>
                <w:color w:val="000000"/>
                <w:bdr w:val="nil"/>
                <w:lang w:val="fr-FR"/>
              </w:rPr>
              <w:t>Les Accords de performance et de financement ont été dûment autorisés ou ratifiés par le Récipiendaire et les Etablissements d’enseignement supérieur et sont juridiquement contraignants pour le Récipiendaire et les Etablissements d’enseignement supérieur conformément à leurs conditions. ARTICLE V, 5.02 (applicable au Bénin, à la Gambie, au Niger, au Nigéria et au Togo)</w:t>
            </w:r>
          </w:p>
        </w:tc>
      </w:tr>
    </w:tbl>
    <w:p w14:paraId="4D4C1CDD" w14:textId="77777777" w:rsidR="009B197A" w:rsidRPr="00646B5B" w:rsidRDefault="009B197A" w:rsidP="009B197A">
      <w:pPr>
        <w:shd w:val="clear" w:color="auto" w:fill="F7F7F7"/>
        <w:spacing w:line="14" w:lineRule="exact"/>
        <w:ind w:left="-691" w:right="29"/>
        <w:rPr>
          <w:color w:val="767171" w:themeColor="background2" w:themeShade="80"/>
          <w:lang w:val="fr-FR"/>
        </w:rPr>
      </w:pPr>
    </w:p>
    <w:tbl>
      <w:tblPr>
        <w:tblStyle w:val="TableGrid8"/>
        <w:tblW w:w="10620" w:type="dxa"/>
        <w:tblInd w:w="-73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2070"/>
        <w:gridCol w:w="8550"/>
      </w:tblGrid>
      <w:tr w:rsidR="00A9340A" w14:paraId="50EE1026" w14:textId="77777777" w:rsidTr="00D7110B">
        <w:trPr>
          <w:trHeight w:val="20"/>
        </w:trPr>
        <w:tc>
          <w:tcPr>
            <w:tcW w:w="2070" w:type="dxa"/>
            <w:tcBorders>
              <w:top w:val="nil"/>
              <w:left w:val="nil"/>
              <w:bottom w:val="nil"/>
              <w:right w:val="single" w:sz="8" w:space="0" w:color="D9D9D9"/>
            </w:tcBorders>
            <w:shd w:val="clear" w:color="auto" w:fill="F7F7F7"/>
            <w:vAlign w:val="center"/>
          </w:tcPr>
          <w:p w14:paraId="17AF9AEE" w14:textId="7E03B51A" w:rsidR="00A9340A" w:rsidRDefault="00A9340A" w:rsidP="00A9340A">
            <w:pPr>
              <w:keepNext/>
              <w:spacing w:line="276" w:lineRule="auto"/>
              <w:ind w:left="155" w:hanging="65"/>
              <w:rPr>
                <w:rFonts w:ascii="Calibri" w:eastAsia="Calibri" w:hAnsi="Calibri" w:cs="Calibri"/>
                <w:color w:val="7F7F7F"/>
                <w:bdr w:val="nil"/>
                <w:lang w:val="fr-FR"/>
              </w:rPr>
            </w:pPr>
            <w:r>
              <w:rPr>
                <w:rFonts w:ascii="Calibri" w:eastAsia="Calibri" w:hAnsi="Calibri" w:cs="Calibri"/>
                <w:color w:val="7F7F7F"/>
                <w:bdr w:val="nil"/>
                <w:lang w:val="fr-FR"/>
              </w:rPr>
              <w:t>Type</w:t>
            </w:r>
          </w:p>
        </w:tc>
        <w:tc>
          <w:tcPr>
            <w:tcW w:w="8550" w:type="dxa"/>
            <w:tcBorders>
              <w:top w:val="nil"/>
              <w:left w:val="single" w:sz="8" w:space="0" w:color="D9D9D9"/>
              <w:bottom w:val="nil"/>
            </w:tcBorders>
            <w:shd w:val="clear" w:color="auto" w:fill="F7F7F7"/>
            <w:vAlign w:val="center"/>
          </w:tcPr>
          <w:p w14:paraId="46D76943" w14:textId="6F479A9F" w:rsidR="00A9340A" w:rsidRDefault="00A9340A" w:rsidP="00A9340A">
            <w:pPr>
              <w:keepNext/>
              <w:spacing w:line="276" w:lineRule="auto"/>
              <w:ind w:left="450" w:hanging="360"/>
              <w:rPr>
                <w:rFonts w:ascii="Calibri" w:eastAsia="Calibri" w:hAnsi="Calibri" w:cs="Calibri"/>
                <w:color w:val="7F7F7F"/>
                <w:bdr w:val="nil"/>
                <w:lang w:val="fr-FR"/>
              </w:rPr>
            </w:pPr>
            <w:r>
              <w:rPr>
                <w:rFonts w:ascii="Calibri" w:eastAsia="Calibri" w:hAnsi="Calibri" w:cs="Calibri"/>
                <w:color w:val="7F7F7F"/>
                <w:bdr w:val="nil"/>
                <w:lang w:val="fr-FR"/>
              </w:rPr>
              <w:t>Description</w:t>
            </w:r>
          </w:p>
        </w:tc>
      </w:tr>
      <w:tr w:rsidR="00A9340A" w:rsidRPr="00793724" w14:paraId="0DBC72A6" w14:textId="77777777" w:rsidTr="00D7110B">
        <w:trPr>
          <w:trHeight w:val="20"/>
        </w:trPr>
        <w:tc>
          <w:tcPr>
            <w:tcW w:w="2070" w:type="dxa"/>
            <w:tcBorders>
              <w:top w:val="nil"/>
              <w:left w:val="nil"/>
              <w:bottom w:val="nil"/>
              <w:right w:val="single" w:sz="8" w:space="0" w:color="D9D9D9"/>
            </w:tcBorders>
            <w:shd w:val="clear" w:color="auto" w:fill="F7F7F7"/>
            <w:vAlign w:val="center"/>
          </w:tcPr>
          <w:p w14:paraId="74B5FD99" w14:textId="56432CD7" w:rsidR="00A9340A" w:rsidRDefault="00A9340A" w:rsidP="00D7110B">
            <w:pPr>
              <w:keepNext/>
              <w:spacing w:line="276" w:lineRule="auto"/>
              <w:ind w:left="155" w:hanging="65"/>
              <w:rPr>
                <w:rFonts w:ascii="Calibri" w:eastAsia="Calibri" w:hAnsi="Calibri" w:cs="Calibri"/>
                <w:color w:val="7F7F7F"/>
                <w:bdr w:val="nil"/>
                <w:lang w:val="fr-FR"/>
              </w:rPr>
            </w:pPr>
            <w:r>
              <w:rPr>
                <w:rFonts w:ascii="Calibri" w:eastAsia="Calibri" w:hAnsi="Calibri" w:cs="Calibri"/>
                <w:noProof/>
                <w:bdr w:val="nil"/>
                <w:lang w:val="fr-FR"/>
              </w:rPr>
              <w:t>Entrée en vigueur</w:t>
            </w:r>
          </w:p>
        </w:tc>
        <w:tc>
          <w:tcPr>
            <w:tcW w:w="8550" w:type="dxa"/>
            <w:tcBorders>
              <w:top w:val="nil"/>
              <w:left w:val="single" w:sz="8" w:space="0" w:color="D9D9D9"/>
              <w:bottom w:val="nil"/>
            </w:tcBorders>
            <w:shd w:val="clear" w:color="auto" w:fill="F7F7F7"/>
            <w:vAlign w:val="center"/>
          </w:tcPr>
          <w:p w14:paraId="04CED48A" w14:textId="1BB2896F" w:rsidR="00A9340A" w:rsidRPr="00A25BE5" w:rsidRDefault="00FD1DE7" w:rsidP="00A25BE5">
            <w:pPr>
              <w:keepNext/>
              <w:spacing w:line="276" w:lineRule="auto"/>
              <w:ind w:left="155" w:hanging="65"/>
              <w:jc w:val="both"/>
              <w:rPr>
                <w:rFonts w:ascii="Calibri" w:eastAsia="Calibri" w:hAnsi="Calibri" w:cs="Calibri"/>
                <w:noProof/>
                <w:bdr w:val="nil"/>
                <w:lang w:val="fr-FR"/>
              </w:rPr>
            </w:pPr>
            <w:r w:rsidRPr="00FD1DE7">
              <w:rPr>
                <w:rFonts w:ascii="Calibri" w:eastAsia="Calibri" w:hAnsi="Calibri" w:cs="Calibri"/>
                <w:noProof/>
                <w:bdr w:val="nil"/>
                <w:lang w:val="fr-FR"/>
              </w:rPr>
              <w:t>Le délai pour l'entrée en vigueur de l'accord de cofinancement est de dix-huit (18) mois à compter de la date d'entrée en vigueur. ARTICLE IV, 4.02 (applicable au Bénin et au Nigéria)</w:t>
            </w:r>
          </w:p>
        </w:tc>
      </w:tr>
      <w:tr w:rsidR="00A9340A" w:rsidRPr="00793724" w14:paraId="7FD9B4CB" w14:textId="77777777" w:rsidTr="00A25BE5">
        <w:trPr>
          <w:trHeight w:val="216"/>
        </w:trPr>
        <w:tc>
          <w:tcPr>
            <w:tcW w:w="2070" w:type="dxa"/>
            <w:tcBorders>
              <w:top w:val="nil"/>
              <w:left w:val="nil"/>
              <w:bottom w:val="nil"/>
              <w:right w:val="single" w:sz="8" w:space="0" w:color="D9D9D9"/>
            </w:tcBorders>
            <w:shd w:val="clear" w:color="auto" w:fill="auto"/>
            <w:vAlign w:val="center"/>
          </w:tcPr>
          <w:p w14:paraId="39186C4D" w14:textId="77777777" w:rsidR="00A9340A" w:rsidRPr="00A25BE5" w:rsidRDefault="00A9340A" w:rsidP="00A25BE5">
            <w:pPr>
              <w:keepNext/>
              <w:spacing w:after="0" w:line="276" w:lineRule="auto"/>
              <w:ind w:left="155" w:hanging="65"/>
              <w:rPr>
                <w:rFonts w:ascii="Calibri" w:eastAsia="Calibri" w:hAnsi="Calibri" w:cs="Calibri"/>
                <w:color w:val="7F7F7F"/>
                <w:sz w:val="12"/>
                <w:szCs w:val="12"/>
                <w:bdr w:val="nil"/>
                <w:lang w:val="fr-FR"/>
              </w:rPr>
            </w:pPr>
          </w:p>
        </w:tc>
        <w:tc>
          <w:tcPr>
            <w:tcW w:w="8550" w:type="dxa"/>
            <w:tcBorders>
              <w:top w:val="nil"/>
              <w:left w:val="single" w:sz="8" w:space="0" w:color="D9D9D9"/>
              <w:bottom w:val="nil"/>
            </w:tcBorders>
            <w:shd w:val="clear" w:color="auto" w:fill="auto"/>
            <w:vAlign w:val="center"/>
          </w:tcPr>
          <w:p w14:paraId="78FF93E5" w14:textId="77777777" w:rsidR="00A9340A" w:rsidRPr="00A25BE5" w:rsidRDefault="00A9340A" w:rsidP="00A25BE5">
            <w:pPr>
              <w:keepNext/>
              <w:spacing w:after="0" w:line="276" w:lineRule="auto"/>
              <w:ind w:left="450" w:hanging="360"/>
              <w:rPr>
                <w:rFonts w:ascii="Calibri" w:eastAsia="Calibri" w:hAnsi="Calibri" w:cs="Calibri"/>
                <w:color w:val="7F7F7F"/>
                <w:sz w:val="12"/>
                <w:szCs w:val="12"/>
                <w:bdr w:val="nil"/>
                <w:lang w:val="fr-FR"/>
              </w:rPr>
            </w:pPr>
          </w:p>
        </w:tc>
      </w:tr>
      <w:tr w:rsidR="009B197A" w14:paraId="5DED7E3B" w14:textId="77777777" w:rsidTr="00D7110B">
        <w:trPr>
          <w:trHeight w:val="20"/>
        </w:trPr>
        <w:tc>
          <w:tcPr>
            <w:tcW w:w="2070" w:type="dxa"/>
            <w:tcBorders>
              <w:top w:val="nil"/>
              <w:left w:val="nil"/>
              <w:bottom w:val="nil"/>
              <w:right w:val="single" w:sz="8" w:space="0" w:color="D9D9D9"/>
            </w:tcBorders>
            <w:shd w:val="clear" w:color="auto" w:fill="F7F7F7"/>
            <w:vAlign w:val="center"/>
          </w:tcPr>
          <w:p w14:paraId="1122A6E6" w14:textId="77777777" w:rsidR="009B197A" w:rsidRPr="00692E93" w:rsidRDefault="009B197A" w:rsidP="00D7110B">
            <w:pPr>
              <w:keepNext/>
              <w:spacing w:line="276" w:lineRule="auto"/>
              <w:ind w:left="155" w:hanging="65"/>
              <w:rPr>
                <w:color w:val="7F7F7F" w:themeColor="text1" w:themeTint="80"/>
              </w:rPr>
            </w:pPr>
            <w:r>
              <w:rPr>
                <w:rFonts w:ascii="Calibri" w:eastAsia="Calibri" w:hAnsi="Calibri" w:cs="Calibri"/>
                <w:color w:val="7F7F7F"/>
                <w:bdr w:val="nil"/>
                <w:lang w:val="fr-FR"/>
              </w:rPr>
              <w:t>Type</w:t>
            </w:r>
          </w:p>
        </w:tc>
        <w:tc>
          <w:tcPr>
            <w:tcW w:w="8550" w:type="dxa"/>
            <w:tcBorders>
              <w:top w:val="nil"/>
              <w:left w:val="single" w:sz="8" w:space="0" w:color="D9D9D9"/>
              <w:bottom w:val="nil"/>
            </w:tcBorders>
            <w:shd w:val="clear" w:color="auto" w:fill="F7F7F7"/>
            <w:vAlign w:val="center"/>
          </w:tcPr>
          <w:p w14:paraId="79697654" w14:textId="77777777" w:rsidR="009B197A" w:rsidRPr="00692E93" w:rsidRDefault="009B197A" w:rsidP="00D7110B">
            <w:pPr>
              <w:keepNext/>
              <w:spacing w:line="276" w:lineRule="auto"/>
              <w:ind w:left="450" w:hanging="360"/>
            </w:pPr>
            <w:r>
              <w:rPr>
                <w:rFonts w:ascii="Calibri" w:eastAsia="Calibri" w:hAnsi="Calibri" w:cs="Calibri"/>
                <w:color w:val="7F7F7F"/>
                <w:bdr w:val="nil"/>
                <w:lang w:val="fr-FR"/>
              </w:rPr>
              <w:t>Description</w:t>
            </w:r>
          </w:p>
        </w:tc>
      </w:tr>
      <w:tr w:rsidR="009B197A" w:rsidRPr="00814D35" w14:paraId="0210E0E1" w14:textId="77777777" w:rsidTr="00D7110B">
        <w:trPr>
          <w:trHeight w:val="432"/>
        </w:trPr>
        <w:tc>
          <w:tcPr>
            <w:tcW w:w="2070" w:type="dxa"/>
            <w:tcBorders>
              <w:top w:val="nil"/>
              <w:left w:val="nil"/>
              <w:bottom w:val="single" w:sz="4" w:space="0" w:color="D9D9D9"/>
              <w:right w:val="single" w:sz="8" w:space="0" w:color="D9D9D9"/>
            </w:tcBorders>
            <w:shd w:val="clear" w:color="auto" w:fill="F7F7F7"/>
          </w:tcPr>
          <w:p w14:paraId="7B10983D" w14:textId="77777777" w:rsidR="009B197A" w:rsidRDefault="009B197A" w:rsidP="00D7110B">
            <w:pPr>
              <w:spacing w:line="276" w:lineRule="auto"/>
              <w:ind w:left="167" w:hanging="77"/>
              <w:rPr>
                <w:color w:val="000000" w:themeColor="text1"/>
              </w:rPr>
            </w:pPr>
            <w:r>
              <w:rPr>
                <w:rFonts w:ascii="Calibri" w:eastAsia="Calibri" w:hAnsi="Calibri" w:cs="Calibri"/>
                <w:noProof/>
                <w:bdr w:val="nil"/>
                <w:lang w:val="fr-FR"/>
              </w:rPr>
              <w:t>Décaissement</w:t>
            </w:r>
          </w:p>
        </w:tc>
        <w:tc>
          <w:tcPr>
            <w:tcW w:w="8550" w:type="dxa"/>
            <w:tcBorders>
              <w:top w:val="nil"/>
              <w:left w:val="single" w:sz="8" w:space="0" w:color="D9D9D9"/>
              <w:bottom w:val="single" w:sz="4" w:space="0" w:color="D9D9D9"/>
            </w:tcBorders>
            <w:shd w:val="clear" w:color="auto" w:fill="F7F7F7"/>
          </w:tcPr>
          <w:p w14:paraId="46AD5133" w14:textId="037C052E" w:rsidR="009B197A" w:rsidRPr="00834BB0" w:rsidRDefault="0076606E" w:rsidP="00D7110B">
            <w:pPr>
              <w:spacing w:line="276" w:lineRule="auto"/>
              <w:ind w:left="90"/>
              <w:rPr>
                <w:lang w:val="fr-FR"/>
              </w:rPr>
            </w:pPr>
            <w:r>
              <w:rPr>
                <w:rFonts w:ascii="Calibri" w:eastAsia="Calibri" w:hAnsi="Calibri" w:cs="Calibri"/>
                <w:noProof/>
                <w:color w:val="000000"/>
                <w:bdr w:val="nil"/>
                <w:lang w:val="fr-FR"/>
              </w:rPr>
              <w:t>Aucun décaissement ne sera effectu</w:t>
            </w:r>
            <w:r w:rsidR="007A2D68">
              <w:rPr>
                <w:rFonts w:ascii="Calibri" w:eastAsia="Calibri" w:hAnsi="Calibri" w:cs="Calibri"/>
                <w:noProof/>
                <w:color w:val="000000"/>
                <w:bdr w:val="nil"/>
                <w:lang w:val="fr-FR"/>
              </w:rPr>
              <w:t>é jusqu’à</w:t>
            </w:r>
            <w:r w:rsidR="009B197A">
              <w:rPr>
                <w:rFonts w:ascii="Calibri" w:eastAsia="Calibri" w:hAnsi="Calibri" w:cs="Calibri"/>
                <w:noProof/>
                <w:color w:val="000000"/>
                <w:bdr w:val="nil"/>
                <w:lang w:val="fr-FR"/>
              </w:rPr>
              <w:t xml:space="preserve"> ce que et à moins que l'Association ait reçu de l'UFR ou des vérificateurs indépendants, les rapports PDA confirmant que l'I</w:t>
            </w:r>
            <w:r w:rsidR="007A2D68">
              <w:rPr>
                <w:rFonts w:ascii="Calibri" w:eastAsia="Calibri" w:hAnsi="Calibri" w:cs="Calibri"/>
                <w:noProof/>
                <w:color w:val="000000"/>
                <w:bdr w:val="nil"/>
                <w:lang w:val="fr-FR"/>
              </w:rPr>
              <w:t>L</w:t>
            </w:r>
            <w:r w:rsidR="009B197A">
              <w:rPr>
                <w:rFonts w:ascii="Calibri" w:eastAsia="Calibri" w:hAnsi="Calibri" w:cs="Calibri"/>
                <w:noProof/>
                <w:color w:val="000000"/>
                <w:bdr w:val="nil"/>
                <w:lang w:val="fr-FR"/>
              </w:rPr>
              <w:t>D et le RLD ont été réalisés et contenant une proposition de</w:t>
            </w:r>
            <w:r w:rsidR="008F796E">
              <w:rPr>
                <w:rFonts w:ascii="Calibri" w:eastAsia="Calibri" w:hAnsi="Calibri" w:cs="Calibri"/>
                <w:noProof/>
                <w:color w:val="000000"/>
                <w:bdr w:val="nil"/>
                <w:lang w:val="fr-FR"/>
              </w:rPr>
              <w:t xml:space="preserve"> montant</w:t>
            </w:r>
            <w:r w:rsidR="009B197A">
              <w:rPr>
                <w:rFonts w:ascii="Calibri" w:eastAsia="Calibri" w:hAnsi="Calibri" w:cs="Calibri"/>
                <w:noProof/>
                <w:color w:val="000000"/>
                <w:bdr w:val="nil"/>
                <w:lang w:val="fr-FR"/>
              </w:rPr>
              <w:t xml:space="preserve"> pour chaque Retrait. Annexe 2, Section III, B, 1 (b) (applicable au Bénin, Gambie,</w:t>
            </w:r>
            <w:r w:rsidR="008F796E">
              <w:rPr>
                <w:rFonts w:ascii="Calibri" w:eastAsia="Calibri" w:hAnsi="Calibri" w:cs="Calibri"/>
                <w:noProof/>
                <w:color w:val="000000"/>
                <w:bdr w:val="nil"/>
                <w:lang w:val="fr-FR"/>
              </w:rPr>
              <w:t xml:space="preserve"> </w:t>
            </w:r>
            <w:r w:rsidR="009B197A">
              <w:rPr>
                <w:rFonts w:ascii="Calibri" w:eastAsia="Calibri" w:hAnsi="Calibri" w:cs="Calibri"/>
                <w:noProof/>
                <w:color w:val="000000"/>
                <w:bdr w:val="nil"/>
                <w:lang w:val="fr-FR"/>
              </w:rPr>
              <w:t>Niger, Nigeria et Togo)</w:t>
            </w:r>
          </w:p>
        </w:tc>
      </w:tr>
    </w:tbl>
    <w:p w14:paraId="5C8FD8ED" w14:textId="77777777" w:rsidR="009B197A" w:rsidRPr="00646B5B" w:rsidRDefault="009B197A" w:rsidP="009B197A">
      <w:pPr>
        <w:shd w:val="clear" w:color="auto" w:fill="F7F7F7"/>
        <w:spacing w:line="14" w:lineRule="exact"/>
        <w:ind w:left="-691" w:right="29"/>
        <w:rPr>
          <w:color w:val="767171" w:themeColor="background2" w:themeShade="80"/>
          <w:lang w:val="fr-FR"/>
        </w:rPr>
      </w:pPr>
    </w:p>
    <w:p w14:paraId="1581D6FE" w14:textId="77777777" w:rsidR="009B197A" w:rsidRPr="00646B5B" w:rsidRDefault="009B197A" w:rsidP="009B197A">
      <w:pPr>
        <w:shd w:val="clear" w:color="auto" w:fill="F7F7F7"/>
        <w:spacing w:line="14" w:lineRule="exact"/>
        <w:ind w:left="-691" w:right="29"/>
        <w:rPr>
          <w:color w:val="767171" w:themeColor="background2" w:themeShade="80"/>
          <w:lang w:val="fr-FR"/>
        </w:rPr>
      </w:pPr>
    </w:p>
    <w:tbl>
      <w:tblPr>
        <w:tblStyle w:val="TableGrid8"/>
        <w:tblW w:w="10620" w:type="dxa"/>
        <w:tblInd w:w="-73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2070"/>
        <w:gridCol w:w="8550"/>
      </w:tblGrid>
      <w:tr w:rsidR="009B197A" w14:paraId="32474890" w14:textId="77777777" w:rsidTr="00D7110B">
        <w:trPr>
          <w:trHeight w:val="20"/>
        </w:trPr>
        <w:tc>
          <w:tcPr>
            <w:tcW w:w="2070" w:type="dxa"/>
            <w:tcBorders>
              <w:top w:val="nil"/>
              <w:left w:val="nil"/>
              <w:bottom w:val="nil"/>
              <w:right w:val="single" w:sz="8" w:space="0" w:color="D9D9D9"/>
            </w:tcBorders>
            <w:shd w:val="clear" w:color="auto" w:fill="F7F7F7"/>
            <w:vAlign w:val="center"/>
          </w:tcPr>
          <w:p w14:paraId="31217F0E" w14:textId="77777777" w:rsidR="009B197A" w:rsidRPr="00692E93" w:rsidRDefault="009B197A" w:rsidP="00D7110B">
            <w:pPr>
              <w:keepNext/>
              <w:spacing w:line="276" w:lineRule="auto"/>
              <w:ind w:left="155" w:hanging="65"/>
              <w:rPr>
                <w:color w:val="7F7F7F" w:themeColor="text1" w:themeTint="80"/>
              </w:rPr>
            </w:pPr>
            <w:r>
              <w:rPr>
                <w:rFonts w:ascii="Calibri" w:eastAsia="Calibri" w:hAnsi="Calibri" w:cs="Calibri"/>
                <w:color w:val="7F7F7F"/>
                <w:bdr w:val="nil"/>
                <w:lang w:val="fr-FR"/>
              </w:rPr>
              <w:t>Type</w:t>
            </w:r>
          </w:p>
        </w:tc>
        <w:tc>
          <w:tcPr>
            <w:tcW w:w="8550" w:type="dxa"/>
            <w:tcBorders>
              <w:top w:val="nil"/>
              <w:left w:val="single" w:sz="8" w:space="0" w:color="D9D9D9"/>
              <w:bottom w:val="nil"/>
            </w:tcBorders>
            <w:shd w:val="clear" w:color="auto" w:fill="F7F7F7"/>
            <w:vAlign w:val="center"/>
          </w:tcPr>
          <w:p w14:paraId="6D13F913" w14:textId="77777777" w:rsidR="009B197A" w:rsidRPr="00692E93" w:rsidRDefault="009B197A" w:rsidP="00D7110B">
            <w:pPr>
              <w:keepNext/>
              <w:spacing w:line="276" w:lineRule="auto"/>
              <w:ind w:left="450" w:hanging="360"/>
            </w:pPr>
            <w:r>
              <w:rPr>
                <w:rFonts w:ascii="Calibri" w:eastAsia="Calibri" w:hAnsi="Calibri" w:cs="Calibri"/>
                <w:color w:val="7F7F7F"/>
                <w:bdr w:val="nil"/>
                <w:lang w:val="fr-FR"/>
              </w:rPr>
              <w:t>Description</w:t>
            </w:r>
          </w:p>
        </w:tc>
      </w:tr>
      <w:tr w:rsidR="009B197A" w:rsidRPr="00814D35" w14:paraId="250F1504" w14:textId="77777777" w:rsidTr="00D7110B">
        <w:trPr>
          <w:trHeight w:val="432"/>
        </w:trPr>
        <w:tc>
          <w:tcPr>
            <w:tcW w:w="2070" w:type="dxa"/>
            <w:tcBorders>
              <w:top w:val="nil"/>
              <w:left w:val="nil"/>
              <w:bottom w:val="single" w:sz="4" w:space="0" w:color="D9D9D9"/>
              <w:right w:val="single" w:sz="8" w:space="0" w:color="D9D9D9"/>
            </w:tcBorders>
            <w:shd w:val="clear" w:color="auto" w:fill="F7F7F7"/>
          </w:tcPr>
          <w:p w14:paraId="73B77D1F" w14:textId="77777777" w:rsidR="009B197A" w:rsidRDefault="009B197A" w:rsidP="00D7110B">
            <w:pPr>
              <w:spacing w:line="276" w:lineRule="auto"/>
              <w:ind w:left="167" w:hanging="77"/>
              <w:rPr>
                <w:color w:val="000000" w:themeColor="text1"/>
              </w:rPr>
            </w:pPr>
            <w:r>
              <w:rPr>
                <w:rFonts w:ascii="Calibri" w:eastAsia="Calibri" w:hAnsi="Calibri" w:cs="Calibri"/>
                <w:noProof/>
                <w:bdr w:val="nil"/>
                <w:lang w:val="fr-FR"/>
              </w:rPr>
              <w:t>Décaissement</w:t>
            </w:r>
          </w:p>
        </w:tc>
        <w:tc>
          <w:tcPr>
            <w:tcW w:w="8550" w:type="dxa"/>
            <w:tcBorders>
              <w:top w:val="nil"/>
              <w:left w:val="single" w:sz="8" w:space="0" w:color="D9D9D9"/>
              <w:bottom w:val="single" w:sz="4" w:space="0" w:color="D9D9D9"/>
            </w:tcBorders>
            <w:shd w:val="clear" w:color="auto" w:fill="F7F7F7"/>
          </w:tcPr>
          <w:p w14:paraId="61481308" w14:textId="0270EDEE" w:rsidR="009B197A" w:rsidRPr="00646B5B" w:rsidRDefault="009B197A" w:rsidP="00D7110B">
            <w:pPr>
              <w:spacing w:line="276" w:lineRule="auto"/>
              <w:ind w:left="90"/>
              <w:rPr>
                <w:lang w:val="fr-FR"/>
              </w:rPr>
            </w:pPr>
            <w:r>
              <w:rPr>
                <w:rFonts w:ascii="Calibri" w:eastAsia="Calibri" w:hAnsi="Calibri" w:cs="Calibri"/>
                <w:noProof/>
                <w:color w:val="000000"/>
                <w:bdr w:val="nil"/>
                <w:lang w:val="fr-FR"/>
              </w:rPr>
              <w:t>Pour les subventions et bourses FRBI de la Catégorie (2), à moins que</w:t>
            </w:r>
            <w:r w:rsidR="00B952F0">
              <w:rPr>
                <w:rFonts w:ascii="Calibri" w:eastAsia="Calibri" w:hAnsi="Calibri" w:cs="Calibri"/>
                <w:noProof/>
                <w:color w:val="000000"/>
                <w:bdr w:val="nil"/>
                <w:lang w:val="fr-FR"/>
              </w:rPr>
              <w:t> :</w:t>
            </w:r>
            <w:r>
              <w:rPr>
                <w:rFonts w:ascii="Calibri" w:eastAsia="Calibri" w:hAnsi="Calibri" w:cs="Calibri"/>
                <w:noProof/>
                <w:color w:val="000000"/>
                <w:bdr w:val="nil"/>
                <w:lang w:val="fr-FR"/>
              </w:rPr>
              <w:t xml:space="preserve"> (i) l'Accord subsidiaire ait été signé satisfaisant à l'Association dans la forme et la substance, au nom du Récipiendaire et de l’ICIPE</w:t>
            </w:r>
            <w:r w:rsidR="00B952F0">
              <w:rPr>
                <w:rFonts w:ascii="Calibri" w:eastAsia="Calibri" w:hAnsi="Calibri" w:cs="Calibri"/>
                <w:noProof/>
                <w:color w:val="000000"/>
                <w:bdr w:val="nil"/>
                <w:lang w:val="fr-FR"/>
              </w:rPr>
              <w:t> ;</w:t>
            </w:r>
            <w:r>
              <w:rPr>
                <w:rFonts w:ascii="Calibri" w:eastAsia="Calibri" w:hAnsi="Calibri" w:cs="Calibri"/>
                <w:noProof/>
                <w:color w:val="000000"/>
                <w:bdr w:val="nil"/>
                <w:lang w:val="fr-FR"/>
              </w:rPr>
              <w:t xml:space="preserve"> et (ii) le destinataire a soumis un avis juridique, à la satisfaction de l’Association, confirmant que ledit accord subsidiaire a été dûment autorisé ou ratifié par le destinataire et l’ICIPE et lie juridiquement le destinataire et l’ICIPE conformément à leurs conditions. Annexe 2, Section III, B, 1 (c) - (applicable au Bénin et au Nigéria)</w:t>
            </w:r>
          </w:p>
        </w:tc>
      </w:tr>
    </w:tbl>
    <w:p w14:paraId="1A9B075F" w14:textId="77777777" w:rsidR="00DA154C" w:rsidRPr="007D0A49" w:rsidRDefault="00DA154C" w:rsidP="007D0A49">
      <w:pPr>
        <w:spacing w:after="0" w:line="240" w:lineRule="auto"/>
        <w:ind w:left="-907"/>
        <w:rPr>
          <w:sz w:val="20"/>
          <w:lang w:val="fr-FR"/>
        </w:rPr>
      </w:pPr>
    </w:p>
    <w:p w14:paraId="514E9CAC" w14:textId="77777777" w:rsidR="002A357F" w:rsidRPr="007D0A49" w:rsidRDefault="002A357F" w:rsidP="007D0A49">
      <w:pPr>
        <w:spacing w:after="0" w:line="240" w:lineRule="auto"/>
        <w:rPr>
          <w:lang w:val="fr-FR"/>
        </w:rPr>
        <w:sectPr w:rsidR="002A357F" w:rsidRPr="007D0A49" w:rsidSect="00F42B80">
          <w:headerReference w:type="even" r:id="rId15"/>
          <w:headerReference w:type="first" r:id="rId16"/>
          <w:pgSz w:w="11906" w:h="16838"/>
          <w:pgMar w:top="1440" w:right="1440" w:bottom="1440" w:left="1440" w:header="708" w:footer="708" w:gutter="0"/>
          <w:cols w:space="708"/>
          <w:titlePg/>
          <w:docGrid w:linePitch="360"/>
        </w:sectPr>
      </w:pPr>
    </w:p>
    <w:p w14:paraId="0B9B1835" w14:textId="77777777" w:rsidR="00865860" w:rsidRPr="00646B5B" w:rsidRDefault="00865860" w:rsidP="00865860">
      <w:pPr>
        <w:rPr>
          <w:rFonts w:eastAsia="Times New Roman" w:cs="Arial"/>
          <w:noProof/>
          <w:color w:val="000000"/>
          <w:lang w:val="fr-FR"/>
        </w:rPr>
      </w:pPr>
    </w:p>
    <w:tbl>
      <w:tblPr>
        <w:tblW w:w="10800" w:type="dxa"/>
        <w:tblInd w:w="-720" w:type="dxa"/>
        <w:shd w:val="clear" w:color="auto" w:fill="F2F7FC"/>
        <w:tblLayout w:type="fixed"/>
        <w:tblLook w:val="04A0" w:firstRow="1" w:lastRow="0" w:firstColumn="1" w:lastColumn="0" w:noHBand="0" w:noVBand="1"/>
      </w:tblPr>
      <w:tblGrid>
        <w:gridCol w:w="10800"/>
      </w:tblGrid>
      <w:tr w:rsidR="00865860" w:rsidRPr="00326B41" w14:paraId="078F82D5" w14:textId="77777777" w:rsidTr="00D7110B">
        <w:trPr>
          <w:trHeight w:val="432"/>
        </w:trPr>
        <w:tc>
          <w:tcPr>
            <w:tcW w:w="10800" w:type="dxa"/>
            <w:shd w:val="clear" w:color="auto" w:fill="auto"/>
            <w:vAlign w:val="center"/>
          </w:tcPr>
          <w:p w14:paraId="57FC5D2E" w14:textId="77777777" w:rsidR="00865860" w:rsidRPr="007D0A49" w:rsidRDefault="00865860" w:rsidP="00A958AD">
            <w:pPr>
              <w:numPr>
                <w:ilvl w:val="0"/>
                <w:numId w:val="26"/>
              </w:numPr>
              <w:spacing w:after="0" w:line="240" w:lineRule="auto"/>
              <w:ind w:left="288" w:hanging="288"/>
              <w:outlineLvl w:val="0"/>
              <w:rPr>
                <w:rFonts w:ascii="Calibri,Times New Roman" w:hAnsi="Calibri,Times New Roman"/>
                <w:b/>
                <w:lang w:val="fr-FR"/>
              </w:rPr>
            </w:pPr>
            <w:bookmarkStart w:id="9" w:name="_Toc256000001"/>
            <w:bookmarkStart w:id="10" w:name="_Toc433982404"/>
            <w:bookmarkStart w:id="11" w:name="_Toc511651896"/>
            <w:bookmarkStart w:id="12" w:name="_Toc517277410"/>
            <w:bookmarkStart w:id="13" w:name="_Toc517342987"/>
            <w:bookmarkStart w:id="14" w:name="_Toc519779941"/>
            <w:bookmarkStart w:id="15" w:name="_Toc18873392"/>
            <w:bookmarkStart w:id="16" w:name="_Hlk515254472"/>
            <w:r w:rsidRPr="007D0A49">
              <w:rPr>
                <w:b/>
                <w:lang w:val="fr-FR"/>
              </w:rPr>
              <w:t>CONTEXT</w:t>
            </w:r>
            <w:bookmarkEnd w:id="9"/>
            <w:bookmarkEnd w:id="10"/>
            <w:bookmarkEnd w:id="11"/>
            <w:bookmarkEnd w:id="12"/>
            <w:bookmarkEnd w:id="13"/>
            <w:r w:rsidRPr="007D0A49">
              <w:rPr>
                <w:b/>
                <w:lang w:val="fr-FR"/>
              </w:rPr>
              <w:t xml:space="preserve">E </w:t>
            </w:r>
            <w:r w:rsidRPr="00326B41">
              <w:rPr>
                <w:b/>
              </w:rPr>
              <w:t>STRATÉGIQUE</w:t>
            </w:r>
            <w:bookmarkEnd w:id="14"/>
            <w:bookmarkEnd w:id="15"/>
          </w:p>
        </w:tc>
      </w:tr>
      <w:bookmarkEnd w:id="16"/>
    </w:tbl>
    <w:p w14:paraId="279AE60B" w14:textId="77777777" w:rsidR="00865860" w:rsidRPr="007D0A49" w:rsidRDefault="00865860" w:rsidP="00865860">
      <w:pPr>
        <w:widowControl w:val="0"/>
        <w:autoSpaceDE w:val="0"/>
        <w:autoSpaceDN w:val="0"/>
        <w:adjustRightInd w:val="0"/>
        <w:spacing w:after="0" w:line="240" w:lineRule="auto"/>
        <w:ind w:left="-810"/>
        <w:rPr>
          <w:b/>
          <w:color w:val="262626"/>
          <w:lang w:val="fr-FR"/>
        </w:rPr>
      </w:pPr>
    </w:p>
    <w:tbl>
      <w:tblPr>
        <w:tblW w:w="10710" w:type="dxa"/>
        <w:tblInd w:w="-720" w:type="dxa"/>
        <w:tblLayout w:type="fixed"/>
        <w:tblLook w:val="04A0" w:firstRow="1" w:lastRow="0" w:firstColumn="1" w:lastColumn="0" w:noHBand="0" w:noVBand="1"/>
      </w:tblPr>
      <w:tblGrid>
        <w:gridCol w:w="10710"/>
      </w:tblGrid>
      <w:tr w:rsidR="00865860" w:rsidRPr="00326B41" w14:paraId="23504C95" w14:textId="77777777" w:rsidTr="00D7110B">
        <w:trPr>
          <w:trHeight w:val="80"/>
        </w:trPr>
        <w:tc>
          <w:tcPr>
            <w:tcW w:w="10710" w:type="dxa"/>
            <w:shd w:val="clear" w:color="auto" w:fill="auto"/>
          </w:tcPr>
          <w:p w14:paraId="7C780477" w14:textId="77777777" w:rsidR="00865860" w:rsidRPr="007D0A49" w:rsidRDefault="00865860" w:rsidP="00D7110B">
            <w:pPr>
              <w:keepNext/>
              <w:spacing w:before="40" w:after="0" w:line="240" w:lineRule="auto"/>
              <w:outlineLvl w:val="1"/>
              <w:rPr>
                <w:rFonts w:ascii="Calibri,Times New Roman" w:hAnsi="Calibri,Times New Roman"/>
                <w:b/>
                <w:color w:val="172D5F"/>
                <w:lang w:val="fr-FR"/>
              </w:rPr>
            </w:pPr>
            <w:bookmarkStart w:id="17" w:name="_Toc256000002"/>
            <w:bookmarkStart w:id="18" w:name="_Toc433982405"/>
            <w:bookmarkStart w:id="19" w:name="_Toc511651897"/>
            <w:bookmarkStart w:id="20" w:name="_Toc517277411"/>
            <w:bookmarkStart w:id="21" w:name="_Toc517342988"/>
            <w:bookmarkStart w:id="22" w:name="_Toc18873393"/>
            <w:r w:rsidRPr="007D0A49">
              <w:rPr>
                <w:b/>
                <w:color w:val="172D5F"/>
                <w:lang w:val="fr-FR"/>
              </w:rPr>
              <w:t>A.</w:t>
            </w:r>
            <w:r w:rsidRPr="007D0A49">
              <w:rPr>
                <w:rFonts w:ascii="Calibri,Times New Roman" w:hAnsi="Calibri,Times New Roman"/>
                <w:b/>
                <w:color w:val="172D5F"/>
                <w:lang w:val="fr-FR"/>
              </w:rPr>
              <w:t xml:space="preserve"> </w:t>
            </w:r>
            <w:r w:rsidRPr="007D0A49">
              <w:rPr>
                <w:b/>
                <w:color w:val="172D5F"/>
                <w:lang w:val="fr-FR"/>
              </w:rPr>
              <w:t>Context</w:t>
            </w:r>
            <w:r w:rsidRPr="00326B41">
              <w:rPr>
                <w:b/>
                <w:color w:val="172D5F"/>
              </w:rPr>
              <w:t xml:space="preserve">e </w:t>
            </w:r>
            <w:bookmarkEnd w:id="17"/>
            <w:bookmarkEnd w:id="18"/>
            <w:bookmarkEnd w:id="19"/>
            <w:bookmarkEnd w:id="20"/>
            <w:bookmarkEnd w:id="21"/>
            <w:r w:rsidRPr="00326B41">
              <w:rPr>
                <w:b/>
                <w:color w:val="172D5F"/>
              </w:rPr>
              <w:t>régional</w:t>
            </w:r>
            <w:bookmarkEnd w:id="22"/>
          </w:p>
        </w:tc>
      </w:tr>
    </w:tbl>
    <w:p w14:paraId="5A96B3A3" w14:textId="77777777" w:rsidR="00865860" w:rsidRPr="007D0A49" w:rsidRDefault="00865860" w:rsidP="00865860">
      <w:pPr>
        <w:widowControl w:val="0"/>
        <w:autoSpaceDE w:val="0"/>
        <w:autoSpaceDN w:val="0"/>
        <w:adjustRightInd w:val="0"/>
        <w:spacing w:after="0" w:line="240" w:lineRule="auto"/>
        <w:ind w:left="-634"/>
        <w:rPr>
          <w:lang w:val="fr-FR"/>
        </w:rPr>
      </w:pPr>
    </w:p>
    <w:p w14:paraId="6276674E" w14:textId="6670A0E4" w:rsidR="00865860" w:rsidRPr="004035AC" w:rsidRDefault="00865860" w:rsidP="00676DA8">
      <w:pPr>
        <w:widowControl w:val="0"/>
        <w:numPr>
          <w:ilvl w:val="0"/>
          <w:numId w:val="28"/>
        </w:numPr>
        <w:tabs>
          <w:tab w:val="left" w:pos="0"/>
          <w:tab w:val="left" w:pos="720"/>
        </w:tabs>
        <w:autoSpaceDE w:val="0"/>
        <w:autoSpaceDN w:val="0"/>
        <w:adjustRightInd w:val="0"/>
        <w:spacing w:after="240" w:line="240" w:lineRule="auto"/>
        <w:jc w:val="both"/>
        <w:rPr>
          <w:lang w:val="fr-FR"/>
        </w:rPr>
      </w:pPr>
      <w:r w:rsidRPr="007D0A49">
        <w:rPr>
          <w:b/>
          <w:lang w:val="fr-FR"/>
        </w:rPr>
        <w:t>L'Afrique subsaharienne (ASS)</w:t>
      </w:r>
      <w:r w:rsidRPr="007D0A49">
        <w:rPr>
          <w:rStyle w:val="FootnoteReference"/>
          <w:b/>
          <w:lang w:val="fr-FR"/>
        </w:rPr>
        <w:footnoteReference w:id="2"/>
      </w:r>
      <w:r w:rsidRPr="007D0A49">
        <w:rPr>
          <w:b/>
          <w:lang w:val="fr-FR"/>
        </w:rPr>
        <w:t xml:space="preserve"> abrite la plus grande part des pauvres du monde et présente le plus grand écart de pauvreté</w:t>
      </w:r>
      <w:r w:rsidRPr="007D0A49">
        <w:rPr>
          <w:rFonts w:ascii="Calibri,Times New Roman" w:hAnsi="Calibri,Times New Roman"/>
          <w:b/>
          <w:color w:val="000000"/>
          <w:spacing w:val="-1"/>
          <w:lang w:val="fr-FR"/>
        </w:rPr>
        <w:t xml:space="preserve">.  </w:t>
      </w:r>
      <w:r w:rsidRPr="007D0A49">
        <w:rPr>
          <w:lang w:val="fr-FR"/>
        </w:rPr>
        <w:t xml:space="preserve">Sur les 767 millions de personnes vivant sous le seuil de pauvreté extrême en 2013, 389 millions (51 pour cent) vivaient en Afrique subsaharienne. Bien que le nombre total de personnes extrêmement pauvres diminue (passé à 736 millions en 2015) et devrait continuer à diminuer au niveau mondial, </w:t>
      </w:r>
      <w:r w:rsidR="000F7664">
        <w:rPr>
          <w:lang w:val="fr-FR"/>
        </w:rPr>
        <w:t xml:space="preserve">il est </w:t>
      </w:r>
      <w:r w:rsidR="00303B19">
        <w:rPr>
          <w:lang w:val="fr-FR"/>
        </w:rPr>
        <w:t>projet</w:t>
      </w:r>
      <w:r w:rsidR="000F7664">
        <w:rPr>
          <w:lang w:val="fr-FR"/>
        </w:rPr>
        <w:t>é qu’</w:t>
      </w:r>
      <w:r w:rsidR="0006069B">
        <w:rPr>
          <w:lang w:val="fr-FR"/>
        </w:rPr>
        <w:t xml:space="preserve">environ </w:t>
      </w:r>
      <w:r w:rsidR="0009532A">
        <w:rPr>
          <w:lang w:val="fr-FR"/>
        </w:rPr>
        <w:t xml:space="preserve">9 </w:t>
      </w:r>
      <w:r w:rsidR="00D748C2">
        <w:rPr>
          <w:lang w:val="fr-FR"/>
        </w:rPr>
        <w:t xml:space="preserve">sur 10 des </w:t>
      </w:r>
      <w:r w:rsidRPr="007D0A49">
        <w:rPr>
          <w:lang w:val="fr-FR"/>
        </w:rPr>
        <w:t xml:space="preserve">personnes </w:t>
      </w:r>
      <w:r w:rsidR="00D748C2">
        <w:rPr>
          <w:lang w:val="fr-FR"/>
        </w:rPr>
        <w:t>extr</w:t>
      </w:r>
      <w:r w:rsidR="00385984">
        <w:rPr>
          <w:lang w:val="fr-FR"/>
        </w:rPr>
        <w:t>ê</w:t>
      </w:r>
      <w:r w:rsidR="00D748C2">
        <w:rPr>
          <w:lang w:val="fr-FR"/>
        </w:rPr>
        <w:t xml:space="preserve">mement </w:t>
      </w:r>
      <w:r w:rsidRPr="007D0A49">
        <w:rPr>
          <w:lang w:val="fr-FR"/>
        </w:rPr>
        <w:t>pauvres d</w:t>
      </w:r>
      <w:r w:rsidR="00385984">
        <w:rPr>
          <w:lang w:val="fr-FR"/>
        </w:rPr>
        <w:t>ans le</w:t>
      </w:r>
      <w:r w:rsidRPr="007D0A49">
        <w:rPr>
          <w:lang w:val="fr-FR"/>
        </w:rPr>
        <w:t xml:space="preserve"> monde</w:t>
      </w:r>
      <w:r w:rsidR="00385984">
        <w:rPr>
          <w:lang w:val="fr-FR"/>
        </w:rPr>
        <w:t xml:space="preserve"> </w:t>
      </w:r>
      <w:r w:rsidR="00114B62">
        <w:rPr>
          <w:lang w:val="fr-FR"/>
        </w:rPr>
        <w:t>vivront en Afrique subsahrienne d’ici</w:t>
      </w:r>
      <w:r w:rsidRPr="007D0A49">
        <w:rPr>
          <w:lang w:val="fr-FR"/>
        </w:rPr>
        <w:t xml:space="preserve"> 2030 si la croissance économique continue de suivre le schéma de croissance observé jusqu’ici dans les 12 prochaines années. Les pauvres, en termes de profil, présentent trois des attributs</w:t>
      </w:r>
      <w:r w:rsidR="00B952F0" w:rsidRPr="007D0A49">
        <w:rPr>
          <w:lang w:val="fr-FR"/>
        </w:rPr>
        <w:t> :</w:t>
      </w:r>
      <w:r w:rsidRPr="007D0A49">
        <w:rPr>
          <w:lang w:val="fr-FR"/>
        </w:rPr>
        <w:t xml:space="preserve"> ils sont peu instruits, jeunes et employés dans le secteur agricole. Les facteurs communs de l'inégalité auxquels il faut s’attaquer pour réduire l'écart de pauvreté sont</w:t>
      </w:r>
      <w:r w:rsidR="00B952F0" w:rsidRPr="007D0A49">
        <w:rPr>
          <w:lang w:val="fr-FR"/>
        </w:rPr>
        <w:t> :</w:t>
      </w:r>
      <w:r w:rsidRPr="007D0A49">
        <w:rPr>
          <w:lang w:val="fr-FR"/>
        </w:rPr>
        <w:t xml:space="preserve"> la lenteur de l'accumulation de capital humain</w:t>
      </w:r>
      <w:r w:rsidR="00B952F0" w:rsidRPr="007D0A49">
        <w:rPr>
          <w:lang w:val="fr-FR"/>
        </w:rPr>
        <w:t> ;</w:t>
      </w:r>
      <w:r w:rsidRPr="007D0A49">
        <w:rPr>
          <w:lang w:val="fr-FR"/>
        </w:rPr>
        <w:t xml:space="preserve"> les disparités dans l'accès à l'emploi et aux opportunités de génération de revenus</w:t>
      </w:r>
      <w:r w:rsidR="00B952F0" w:rsidRPr="007D0A49">
        <w:rPr>
          <w:lang w:val="fr-FR"/>
        </w:rPr>
        <w:t> ;</w:t>
      </w:r>
      <w:r w:rsidRPr="007D0A49">
        <w:rPr>
          <w:lang w:val="fr-FR"/>
        </w:rPr>
        <w:t xml:space="preserve"> et les interventions gouvernementales infructueuses qui tentent de remédier aux inégalités fondées sur le marché</w:t>
      </w:r>
      <w:r w:rsidR="00FF6CE0" w:rsidRPr="00FF6CE0">
        <w:rPr>
          <w:vertAlign w:val="superscript"/>
          <w:lang w:val="en-US"/>
        </w:rPr>
        <w:footnoteReference w:id="3"/>
      </w:r>
      <w:r w:rsidRPr="00676DA8">
        <w:rPr>
          <w:lang w:val="fr-FR"/>
        </w:rPr>
        <w:t xml:space="preserve"> (telles que les taxes et les transferts</w:t>
      </w:r>
      <w:r w:rsidRPr="002939F7">
        <w:rPr>
          <w:color w:val="000000"/>
          <w:spacing w:val="-1"/>
          <w:lang w:val="fr-FR"/>
        </w:rPr>
        <w:t>)</w:t>
      </w:r>
      <w:r w:rsidRPr="0077079A">
        <w:rPr>
          <w:rFonts w:ascii="Calibri,Times New Roman" w:hAnsi="Calibri,Times New Roman"/>
          <w:color w:val="000000"/>
          <w:spacing w:val="-1"/>
          <w:lang w:val="fr-FR"/>
        </w:rPr>
        <w:t xml:space="preserve">. </w:t>
      </w:r>
    </w:p>
    <w:p w14:paraId="7365F52C" w14:textId="1DE0C562"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Times New Roman" w:eastAsia="Calibri" w:hAnsi="Calibri,Times New Roman" w:cs="Times New Roman"/>
          <w:color w:val="000000"/>
          <w:spacing w:val="-1"/>
          <w:lang w:val="fr-FR"/>
        </w:rPr>
      </w:pPr>
      <w:r w:rsidRPr="007D0A49">
        <w:rPr>
          <w:b/>
          <w:lang w:val="fr-FR"/>
        </w:rPr>
        <w:t xml:space="preserve">Entre 2003 et 2013, l'Afrique subsaharienne a connu une croissance économique remarquable avec un taux réel de croissance annuel moyen du </w:t>
      </w:r>
      <w:r w:rsidRPr="00646B5B">
        <w:rPr>
          <w:b/>
          <w:lang w:val="fr-FR"/>
        </w:rPr>
        <w:t>Produit intérieur brut (PIB) de 5,3 pour cent, dû en grande partie à une flambée du cours des produits de base. Cependant, cette croissance ne s'est pas traduite par une réduction significative de la pauvreté</w:t>
      </w:r>
      <w:r w:rsidRPr="00646B5B">
        <w:rPr>
          <w:rFonts w:ascii="Calibri,Times New Roman" w:hAnsi="Calibri,Times New Roman"/>
          <w:b/>
          <w:color w:val="000000"/>
          <w:spacing w:val="-1"/>
          <w:lang w:val="fr-FR"/>
        </w:rPr>
        <w:t xml:space="preserve">, </w:t>
      </w:r>
      <w:r w:rsidRPr="00646B5B">
        <w:rPr>
          <w:lang w:val="fr-FR"/>
        </w:rPr>
        <w:t>en partie à cause de la forte croissance démographique, de la faible création d'emplois et d’une répartition inégale des bénéfices de cette croissance économique. Le rythme de la croissance économique en Afrique subsaharienne s’est récemment accéléré, passant de 1,5 pour cent en 2016 à 2,6 pour cent en 2017, bien que ce taux reste le niveau de croissance économique le plus bas observé dans la sous-région depuis plus de deux décennies. Bien que l'Afrique subsaharienne ait un énorme potentiel de croissance, les tendances récentes et des perspectives modestes d'avenir reflètent, en partie, des progrès insuffisants en matière de réformes structurelles</w:t>
      </w:r>
      <w:r w:rsidRPr="00646B5B">
        <w:rPr>
          <w:rFonts w:ascii="Calibri,Times New Roman" w:hAnsi="Calibri,Times New Roman"/>
          <w:color w:val="000000"/>
          <w:spacing w:val="-1"/>
          <w:lang w:val="fr-FR"/>
        </w:rPr>
        <w:t xml:space="preserve">. </w:t>
      </w:r>
    </w:p>
    <w:p w14:paraId="297B9105" w14:textId="09D9481D"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Times New Roman" w:eastAsia="Calibri" w:hAnsi="Calibri,Times New Roman" w:cs="Times New Roman"/>
          <w:color w:val="000000"/>
          <w:spacing w:val="-1"/>
          <w:lang w:val="fr-FR"/>
        </w:rPr>
      </w:pPr>
      <w:r w:rsidRPr="007D0A49">
        <w:rPr>
          <w:b/>
          <w:lang w:val="fr-FR"/>
        </w:rPr>
        <w:t>Pour parvenir à une croissance économique forte et réduire la pauvreté, il faut accroître la productivité dans les principaux secteurs économiques prioritaires, diversifier l'économie et mettre en œuvre des réformes structurelles</w:t>
      </w:r>
      <w:r w:rsidRPr="007D0A49">
        <w:rPr>
          <w:color w:val="000000"/>
          <w:lang w:val="fr-FR"/>
        </w:rPr>
        <w:t xml:space="preserve">. </w:t>
      </w:r>
      <w:r w:rsidRPr="007D0A49">
        <w:rPr>
          <w:lang w:val="fr-FR"/>
        </w:rPr>
        <w:t xml:space="preserve">Le développement du capital humain est essentiel pour accroître la productivité et promouvoir la diversification économique. </w:t>
      </w:r>
      <w:r w:rsidR="0039345A">
        <w:rPr>
          <w:lang w:val="fr-FR"/>
        </w:rPr>
        <w:t>L</w:t>
      </w:r>
      <w:r w:rsidRPr="007D0A49">
        <w:rPr>
          <w:lang w:val="fr-FR"/>
        </w:rPr>
        <w:t>es économies de l'Afrique subsaharienne dépendent fortement d’une main-d'œuvre non qualifiée et des ressources naturelles, ce qui empêche la région de progresser dans la chaîne de valeur et de se spécialiser dans des activités à haute intensité de connaissances et à forte valeur ajoutée. Un autre défi se pose, notamment la faible capacité institutionnelle de la région à former des effectifs suffisants de professionnels ayant les compétences techniques et d’esprit critique (telles que les compétences cognitives de niveau élevé) requises pour incorporer de nouvelles connaissances et technologies dans les produits et les services</w:t>
      </w:r>
      <w:r w:rsidRPr="007D0A49">
        <w:rPr>
          <w:color w:val="000000"/>
          <w:spacing w:val="-1"/>
          <w:lang w:val="fr-FR"/>
        </w:rPr>
        <w:t xml:space="preserve">. </w:t>
      </w:r>
    </w:p>
    <w:p w14:paraId="0477465C" w14:textId="54133C6B"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Times New Roman" w:hAnsi="Calibri,Times New Roman"/>
          <w:color w:val="000000"/>
          <w:lang w:val="fr-FR"/>
        </w:rPr>
      </w:pPr>
      <w:r w:rsidRPr="007D0A49">
        <w:rPr>
          <w:rFonts w:ascii="Calibri,Times New Roman" w:hAnsi="Calibri,Times New Roman"/>
          <w:color w:val="000000"/>
          <w:lang w:val="fr-FR"/>
        </w:rPr>
        <w:t xml:space="preserve"> </w:t>
      </w:r>
      <w:r w:rsidRPr="00326B41">
        <w:rPr>
          <w:b/>
          <w:lang w:val="fr-FR"/>
        </w:rPr>
        <w:t>Un ensemble</w:t>
      </w:r>
      <w:r w:rsidRPr="007D0A49">
        <w:rPr>
          <w:b/>
          <w:lang w:val="fr-FR"/>
        </w:rPr>
        <w:t xml:space="preserve"> de secteurs économiques prioritaires est </w:t>
      </w:r>
      <w:r w:rsidRPr="00343466">
        <w:rPr>
          <w:b/>
          <w:lang w:val="fr-FR"/>
        </w:rPr>
        <w:t>confronté à des pénuries de travailleurs ayant des compétences de haut niveau (niveau postuniversitaire) ainsi qu'à des limites en matière de recherche appliquée pourtant nécessaire pour accroître la productivité</w:t>
      </w:r>
      <w:r w:rsidRPr="00343466">
        <w:rPr>
          <w:b/>
          <w:color w:val="000000"/>
          <w:spacing w:val="-1"/>
          <w:lang w:val="fr-FR"/>
        </w:rPr>
        <w:t xml:space="preserve">. </w:t>
      </w:r>
      <w:r w:rsidRPr="00343466">
        <w:rPr>
          <w:color w:val="000000"/>
          <w:spacing w:val="-1"/>
          <w:lang w:val="fr-FR"/>
        </w:rPr>
        <w:t xml:space="preserve">Le </w:t>
      </w:r>
      <w:r w:rsidRPr="00343466">
        <w:rPr>
          <w:rFonts w:cs="Calibri"/>
          <w:color w:val="000000"/>
          <w:spacing w:val="-1"/>
          <w:lang w:val="fr-FR"/>
        </w:rPr>
        <w:t xml:space="preserve">secteurs qui présentent un </w:t>
      </w:r>
      <w:r w:rsidRPr="00343466">
        <w:rPr>
          <w:color w:val="000000"/>
          <w:spacing w:val="-1"/>
          <w:lang w:val="fr-FR"/>
        </w:rPr>
        <w:t xml:space="preserve">déficit en compétences et </w:t>
      </w:r>
      <w:r w:rsidRPr="00343466">
        <w:rPr>
          <w:rFonts w:cs="Calibri"/>
          <w:color w:val="000000"/>
          <w:spacing w:val="-1"/>
          <w:lang w:val="fr-FR"/>
        </w:rPr>
        <w:t>en recherche</w:t>
      </w:r>
      <w:r w:rsidRPr="00343466">
        <w:rPr>
          <w:color w:val="000000"/>
          <w:spacing w:val="-1"/>
          <w:lang w:val="fr-FR"/>
        </w:rPr>
        <w:t xml:space="preserve"> appliquée</w:t>
      </w:r>
      <w:r w:rsidRPr="00343466">
        <w:rPr>
          <w:b/>
          <w:color w:val="000000"/>
          <w:spacing w:val="-1"/>
          <w:lang w:val="fr-FR"/>
        </w:rPr>
        <w:t xml:space="preserve"> </w:t>
      </w:r>
      <w:r w:rsidRPr="00343466">
        <w:rPr>
          <w:lang w:val="fr-FR"/>
        </w:rPr>
        <w:t>comprennent</w:t>
      </w:r>
      <w:r w:rsidR="00B952F0" w:rsidRPr="00343466">
        <w:rPr>
          <w:lang w:val="fr-FR"/>
        </w:rPr>
        <w:t> :</w:t>
      </w:r>
      <w:r w:rsidRPr="00343466">
        <w:rPr>
          <w:lang w:val="fr-FR"/>
        </w:rPr>
        <w:t xml:space="preserve"> l'énergie (production, transport et mini-réseaux pour l'énergie solaire)</w:t>
      </w:r>
      <w:r w:rsidR="00B952F0" w:rsidRPr="00343466">
        <w:rPr>
          <w:lang w:val="fr-FR"/>
        </w:rPr>
        <w:t> ;</w:t>
      </w:r>
      <w:r w:rsidRPr="00343466">
        <w:rPr>
          <w:lang w:val="fr-FR"/>
        </w:rPr>
        <w:t xml:space="preserve"> les industries extractives (mines, pétrole, gaz)</w:t>
      </w:r>
      <w:r w:rsidR="00B952F0" w:rsidRPr="00343466">
        <w:rPr>
          <w:lang w:val="fr-FR"/>
        </w:rPr>
        <w:t> ;</w:t>
      </w:r>
      <w:r w:rsidRPr="00343466">
        <w:rPr>
          <w:lang w:val="fr-FR"/>
        </w:rPr>
        <w:t xml:space="preserve"> l’urbanisme durable</w:t>
      </w:r>
      <w:r w:rsidR="00B952F0" w:rsidRPr="00343466">
        <w:rPr>
          <w:lang w:val="fr-FR"/>
        </w:rPr>
        <w:t> ;</w:t>
      </w:r>
      <w:r w:rsidRPr="00343466">
        <w:rPr>
          <w:lang w:val="fr-FR"/>
        </w:rPr>
        <w:t xml:space="preserve"> le transport</w:t>
      </w:r>
      <w:r w:rsidR="00B952F0" w:rsidRPr="00343466">
        <w:rPr>
          <w:lang w:val="fr-FR"/>
        </w:rPr>
        <w:t> ;</w:t>
      </w:r>
      <w:r w:rsidRPr="00343466">
        <w:rPr>
          <w:lang w:val="fr-FR"/>
        </w:rPr>
        <w:t xml:space="preserve"> l’agriculture durable</w:t>
      </w:r>
      <w:r w:rsidR="00B952F0" w:rsidRPr="00343466">
        <w:rPr>
          <w:lang w:val="fr-FR"/>
        </w:rPr>
        <w:t> ;</w:t>
      </w:r>
      <w:r w:rsidRPr="00343466">
        <w:rPr>
          <w:lang w:val="fr-FR"/>
        </w:rPr>
        <w:t xml:space="preserve"> la santé</w:t>
      </w:r>
      <w:r w:rsidR="00B952F0" w:rsidRPr="00343466">
        <w:rPr>
          <w:lang w:val="fr-FR"/>
        </w:rPr>
        <w:t> ;</w:t>
      </w:r>
      <w:r w:rsidRPr="00343466">
        <w:rPr>
          <w:lang w:val="fr-FR"/>
        </w:rPr>
        <w:t xml:space="preserve"> l’environnement (résilience côtière, changement climatique et évaluations liées aux infrastructures et à l'exploitation minière)</w:t>
      </w:r>
      <w:r w:rsidR="00B952F0" w:rsidRPr="00343466">
        <w:rPr>
          <w:lang w:val="fr-FR"/>
        </w:rPr>
        <w:t> ;</w:t>
      </w:r>
      <w:r w:rsidRPr="00343466">
        <w:rPr>
          <w:lang w:val="fr-FR"/>
        </w:rPr>
        <w:t xml:space="preserve"> l’éducation notamment en ce qui concerne les compétences de formation d’enseignants en sciences, technologie, ingénierie et mathématiques (STIM))</w:t>
      </w:r>
      <w:r w:rsidR="00B952F0" w:rsidRPr="00343466">
        <w:rPr>
          <w:lang w:val="fr-FR"/>
        </w:rPr>
        <w:t> ;</w:t>
      </w:r>
      <w:r w:rsidRPr="00343466">
        <w:rPr>
          <w:lang w:val="fr-FR"/>
        </w:rPr>
        <w:t xml:space="preserve"> et les technologies de l'information et de la communication (TIC) (tant dans le secteur des TIC que de manière transversale dans d'autres secteurs). D'autres domaines importants requièrent des compétences de haut niveau, notamment les domaines axés sur la recherche concernant les politiques traitant des défis de développement de l'Afrique qui peuvent informer les décideurs et le débat public, tels que la statistique et l'économie quantitative. La région est également confrontée à des pénuries de compétences techniques dans les domaines de la passation de marchés, de la gestion financière (GF) et des sauvegardes (environnementales et sociales), affectant la conception et la mise en œuvre de projets de développement financés par les gouvernements et les partenaires au développement</w:t>
      </w:r>
      <w:r w:rsidR="00B83212">
        <w:rPr>
          <w:lang w:val="fr-FR"/>
        </w:rPr>
        <w:t xml:space="preserve"> </w:t>
      </w:r>
      <w:r w:rsidR="00E61E71">
        <w:rPr>
          <w:lang w:val="fr-FR"/>
        </w:rPr>
        <w:t>(PD)</w:t>
      </w:r>
      <w:r w:rsidRPr="00343466">
        <w:rPr>
          <w:lang w:val="fr-FR"/>
        </w:rPr>
        <w:t>. Cette situation entraine une dépendance excessive vis-à-vis des expatriés et des consultants internationaux</w:t>
      </w:r>
      <w:r w:rsidRPr="00343466">
        <w:rPr>
          <w:rFonts w:ascii="Calibri,Times New Roman" w:hAnsi="Calibri,Times New Roman"/>
          <w:color w:val="000000"/>
          <w:spacing w:val="-1"/>
          <w:lang w:val="fr-FR"/>
        </w:rPr>
        <w:t>.</w:t>
      </w:r>
    </w:p>
    <w:p w14:paraId="6ED2ED38" w14:textId="78A9E180"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Times New Roman" w:eastAsia="Calibri" w:hAnsi="Calibri,Times New Roman" w:cs="Times New Roman"/>
          <w:color w:val="000000"/>
          <w:spacing w:val="-1"/>
          <w:lang w:val="fr-FR"/>
        </w:rPr>
      </w:pPr>
      <w:r w:rsidRPr="007D0A49">
        <w:rPr>
          <w:b/>
          <w:lang w:val="fr-FR"/>
        </w:rPr>
        <w:t>La capacité des ressources humaines en Afrique subsaharienne reste particulièrement faible dans les domaines de la science et de la technologie (S&amp;T)</w:t>
      </w:r>
      <w:r w:rsidRPr="00646B5B">
        <w:rPr>
          <w:b/>
          <w:color w:val="000000"/>
          <w:spacing w:val="-1"/>
          <w:lang w:val="fr-FR"/>
        </w:rPr>
        <w:t>.</w:t>
      </w:r>
      <w:r w:rsidRPr="00646B5B">
        <w:rPr>
          <w:color w:val="000000"/>
          <w:spacing w:val="-1"/>
          <w:lang w:val="fr-FR"/>
        </w:rPr>
        <w:t xml:space="preserve"> </w:t>
      </w:r>
      <w:r w:rsidRPr="00646B5B">
        <w:rPr>
          <w:lang w:val="fr-FR"/>
        </w:rPr>
        <w:t>Une enquête auprès de cadres a montré que pour l'indicateur</w:t>
      </w:r>
      <w:r w:rsidRPr="00646B5B">
        <w:rPr>
          <w:color w:val="000000"/>
          <w:spacing w:val="-1"/>
          <w:lang w:val="fr-FR"/>
        </w:rPr>
        <w:t xml:space="preserve"> </w:t>
      </w:r>
      <w:r w:rsidRPr="00646B5B">
        <w:rPr>
          <w:rFonts w:eastAsia="Times New Roman" w:cs="Calibri"/>
          <w:color w:val="000000"/>
          <w:spacing w:val="-1"/>
          <w:lang w:val="fr-FR"/>
        </w:rPr>
        <w:t>« </w:t>
      </w:r>
      <w:r w:rsidRPr="00646B5B">
        <w:rPr>
          <w:lang w:val="fr-FR"/>
        </w:rPr>
        <w:t>Disponibilité de scientifiques et d’ingénieurs »,</w:t>
      </w:r>
      <w:r w:rsidRPr="00646B5B">
        <w:rPr>
          <w:color w:val="000000"/>
          <w:spacing w:val="-1"/>
          <w:lang w:val="fr-FR"/>
        </w:rPr>
        <w:t xml:space="preserve"> </w:t>
      </w:r>
      <w:r w:rsidRPr="00646B5B">
        <w:rPr>
          <w:lang w:val="fr-FR"/>
        </w:rPr>
        <w:t>le Nigéria et la Mauritanie se classent aux 79</w:t>
      </w:r>
      <w:r w:rsidR="00326B41" w:rsidRPr="007D0A49">
        <w:rPr>
          <w:vertAlign w:val="superscript"/>
          <w:lang w:val="fr-FR"/>
        </w:rPr>
        <w:t>ème</w:t>
      </w:r>
      <w:r w:rsidR="00326B41" w:rsidRPr="00343466">
        <w:rPr>
          <w:lang w:val="fr-FR"/>
        </w:rPr>
        <w:t xml:space="preserve"> et</w:t>
      </w:r>
      <w:r w:rsidRPr="00343466">
        <w:rPr>
          <w:lang w:val="fr-FR"/>
        </w:rPr>
        <w:t xml:space="preserve"> 137</w:t>
      </w:r>
      <w:r w:rsidRPr="00343466">
        <w:rPr>
          <w:vertAlign w:val="superscript"/>
          <w:lang w:val="fr-FR"/>
        </w:rPr>
        <w:t>ème</w:t>
      </w:r>
      <w:r w:rsidRPr="00343466">
        <w:rPr>
          <w:lang w:val="fr-FR"/>
        </w:rPr>
        <w:t xml:space="preserve"> rangs sur 137 pays au niveau mondial.</w:t>
      </w:r>
      <w:r w:rsidRPr="00326B41">
        <w:rPr>
          <w:rStyle w:val="FootnoteReference"/>
        </w:rPr>
        <w:footnoteReference w:id="4"/>
      </w:r>
      <w:r w:rsidRPr="007D0A49">
        <w:rPr>
          <w:lang w:val="fr-FR"/>
        </w:rPr>
        <w:t xml:space="preserve"> En 2010, l</w:t>
      </w:r>
      <w:r w:rsidRPr="00343466">
        <w:rPr>
          <w:lang w:val="fr-FR"/>
        </w:rPr>
        <w:t>a part des chercheurs au Sénégal et au Ghana faisant de la recherche dans l'ingénierie et la technologie était respectivement de 2 et 13 pour cent, contre 62 pour cent (2013) à Singapour. En 2014, le nombre de chercheurs pour un million d’habitants était de 6 899 en Corée du Sud contre seulement 88 en Afrique subsaharienne. Bien que l’Afrique subsaharienne représente 14 pour cent de la population mondiale, sa part des dépenses mondiales en recherche et développement (R&amp;D) n'était que de 0,8 pour cent en 2014, et ce chiffre était resté inchangé au cours des cinq années précédentes.</w:t>
      </w:r>
      <w:r w:rsidRPr="00326B41">
        <w:rPr>
          <w:rStyle w:val="FootnoteReference"/>
        </w:rPr>
        <w:footnoteReference w:id="5"/>
      </w:r>
      <w:r w:rsidRPr="007D0A49">
        <w:rPr>
          <w:color w:val="000000"/>
          <w:spacing w:val="-1"/>
          <w:lang w:val="fr-FR"/>
        </w:rPr>
        <w:t xml:space="preserve"> </w:t>
      </w:r>
      <w:r w:rsidRPr="007D0A49">
        <w:rPr>
          <w:rFonts w:ascii="Calibri,Times New Roman" w:hAnsi="Calibri,Times New Roman"/>
          <w:color w:val="000000"/>
          <w:lang w:val="fr-FR"/>
        </w:rPr>
        <w:t xml:space="preserve"> </w:t>
      </w:r>
    </w:p>
    <w:p w14:paraId="2CE36738" w14:textId="3A6FB895"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Times New Roman" w:hAnsi="Calibri,Times New Roman"/>
          <w:color w:val="000000"/>
          <w:spacing w:val="-1"/>
          <w:lang w:val="fr-FR"/>
        </w:rPr>
      </w:pPr>
      <w:r w:rsidRPr="00326B41">
        <w:rPr>
          <w:b/>
          <w:lang w:val="fr-FR"/>
        </w:rPr>
        <w:t xml:space="preserve">Il est possible d’améliorer la </w:t>
      </w:r>
      <w:r w:rsidRPr="007D0A49">
        <w:rPr>
          <w:b/>
          <w:lang w:val="fr-FR"/>
        </w:rPr>
        <w:t xml:space="preserve">productivité </w:t>
      </w:r>
      <w:r w:rsidRPr="00343466">
        <w:rPr>
          <w:b/>
          <w:lang w:val="fr-FR"/>
        </w:rPr>
        <w:t xml:space="preserve">en dotant la main-d'œuvre de compétences pertinentes en matière de S&amp;T et en </w:t>
      </w:r>
      <w:r w:rsidR="00B129FE">
        <w:rPr>
          <w:b/>
          <w:lang w:val="fr-FR"/>
        </w:rPr>
        <w:t>garantiss</w:t>
      </w:r>
      <w:r w:rsidR="00B129FE" w:rsidRPr="00343466">
        <w:rPr>
          <w:b/>
          <w:lang w:val="fr-FR"/>
        </w:rPr>
        <w:t xml:space="preserve">ant </w:t>
      </w:r>
      <w:r w:rsidR="00B129FE">
        <w:rPr>
          <w:b/>
          <w:lang w:val="fr-FR"/>
        </w:rPr>
        <w:t>d</w:t>
      </w:r>
      <w:r w:rsidRPr="00343466">
        <w:rPr>
          <w:b/>
          <w:lang w:val="fr-FR"/>
        </w:rPr>
        <w:t>es compétences nécessaires pour développer, adapter et appliquer des solutions aux défis sectoriels en Afrique</w:t>
      </w:r>
      <w:r w:rsidRPr="00343466">
        <w:rPr>
          <w:lang w:val="fr-FR"/>
        </w:rPr>
        <w:t xml:space="preserve"> (par exemple, en aidant les industries à produire de produits et de services à plus forte valeur ajoutée). Si les établissements d’enseignement supérieur passent par une transformation qui fait qu’elles peuvent offrir une formation et une recherche appliquée de qualité internationale, et deviennent plus dynamiques et reliées au niveau international, les formations et les recherches à ces fins pourraient être davantage réalisées en Afrique même. Ainsi, il y aurait plus de chances que les talents africains restent dans la région et qu’ainsi elles rehaussent la capacité institutionnelle dans la région à adopter plus de technologie, à fournir des services innovants et à soutenir l'élaboration de politiques fondées sur des données factuelles</w:t>
      </w:r>
      <w:r w:rsidRPr="00343466">
        <w:rPr>
          <w:color w:val="000000"/>
          <w:spacing w:val="-1"/>
          <w:lang w:val="fr-FR"/>
        </w:rPr>
        <w:t xml:space="preserve">. </w:t>
      </w:r>
    </w:p>
    <w:tbl>
      <w:tblPr>
        <w:tblW w:w="10710" w:type="dxa"/>
        <w:tblInd w:w="-720" w:type="dxa"/>
        <w:tblLayout w:type="fixed"/>
        <w:tblLook w:val="04A0" w:firstRow="1" w:lastRow="0" w:firstColumn="1" w:lastColumn="0" w:noHBand="0" w:noVBand="1"/>
      </w:tblPr>
      <w:tblGrid>
        <w:gridCol w:w="10710"/>
      </w:tblGrid>
      <w:tr w:rsidR="00865860" w:rsidRPr="00814D35" w14:paraId="11A21840" w14:textId="77777777" w:rsidTr="00D7110B">
        <w:trPr>
          <w:trHeight w:val="80"/>
        </w:trPr>
        <w:tc>
          <w:tcPr>
            <w:tcW w:w="10710" w:type="dxa"/>
            <w:shd w:val="clear" w:color="auto" w:fill="auto"/>
          </w:tcPr>
          <w:p w14:paraId="2AFB9C26" w14:textId="77777777" w:rsidR="00865860" w:rsidRPr="007D0A49" w:rsidRDefault="00865860" w:rsidP="00D7110B">
            <w:pPr>
              <w:keepNext/>
              <w:spacing w:before="40" w:after="0" w:line="240" w:lineRule="auto"/>
              <w:outlineLvl w:val="1"/>
              <w:rPr>
                <w:rFonts w:ascii="Calibri,Times New Roman" w:hAnsi="Calibri,Times New Roman"/>
                <w:b/>
                <w:color w:val="172D5F"/>
                <w:lang w:val="fr-FR"/>
              </w:rPr>
            </w:pPr>
            <w:bookmarkStart w:id="23" w:name="_Toc256000003"/>
            <w:bookmarkStart w:id="24" w:name="_Toc433982407"/>
            <w:bookmarkStart w:id="25" w:name="_Toc511651898"/>
            <w:bookmarkStart w:id="26" w:name="_Toc517277412"/>
            <w:bookmarkStart w:id="27" w:name="_Toc517342989"/>
            <w:bookmarkStart w:id="28" w:name="_Toc18873394"/>
            <w:bookmarkStart w:id="29" w:name="_Hlk515254184"/>
            <w:r w:rsidRPr="007D0A49">
              <w:rPr>
                <w:b/>
                <w:color w:val="172D5F"/>
                <w:lang w:val="fr-FR"/>
              </w:rPr>
              <w:t>B. Contexte sector</w:t>
            </w:r>
            <w:r w:rsidRPr="00646B5B">
              <w:rPr>
                <w:b/>
                <w:color w:val="172D5F"/>
                <w:lang w:val="fr-FR"/>
              </w:rPr>
              <w:t>iel et institutionnel</w:t>
            </w:r>
            <w:bookmarkEnd w:id="23"/>
            <w:bookmarkEnd w:id="24"/>
            <w:bookmarkEnd w:id="25"/>
            <w:bookmarkEnd w:id="26"/>
            <w:bookmarkEnd w:id="27"/>
            <w:bookmarkEnd w:id="28"/>
          </w:p>
        </w:tc>
      </w:tr>
      <w:bookmarkEnd w:id="29"/>
    </w:tbl>
    <w:p w14:paraId="12891CCE" w14:textId="77777777" w:rsidR="00865860" w:rsidRPr="007D0A49" w:rsidRDefault="00865860" w:rsidP="00865860">
      <w:pPr>
        <w:widowControl w:val="0"/>
        <w:autoSpaceDE w:val="0"/>
        <w:autoSpaceDN w:val="0"/>
        <w:adjustRightInd w:val="0"/>
        <w:spacing w:after="0" w:line="240" w:lineRule="auto"/>
        <w:ind w:left="-634"/>
        <w:rPr>
          <w:lang w:val="fr-FR"/>
        </w:rPr>
      </w:pPr>
    </w:p>
    <w:p w14:paraId="3122BE3D" w14:textId="509941DF"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Times New Roman" w:eastAsia="Calibri" w:hAnsi="Calibri,Times New Roman" w:cs="Times New Roman"/>
          <w:b/>
          <w:color w:val="000000"/>
          <w:lang w:val="fr-FR"/>
        </w:rPr>
      </w:pPr>
      <w:r w:rsidRPr="007D0A49">
        <w:rPr>
          <w:b/>
          <w:lang w:val="fr-FR"/>
        </w:rPr>
        <w:t xml:space="preserve">Les systèmes éducatifs </w:t>
      </w:r>
      <w:r w:rsidRPr="00326B41">
        <w:rPr>
          <w:b/>
          <w:lang w:val="fr-FR"/>
        </w:rPr>
        <w:t>d’Afrique</w:t>
      </w:r>
      <w:r w:rsidRPr="007D0A49">
        <w:rPr>
          <w:b/>
          <w:lang w:val="fr-FR"/>
        </w:rPr>
        <w:t xml:space="preserve"> subsaharienne sont confrontés à </w:t>
      </w:r>
      <w:r w:rsidRPr="00343466">
        <w:rPr>
          <w:b/>
          <w:lang w:val="fr-FR"/>
        </w:rPr>
        <w:t>des défis considérables à tous les niveaux</w:t>
      </w:r>
      <w:r w:rsidRPr="00343466">
        <w:rPr>
          <w:b/>
          <w:color w:val="000000"/>
          <w:spacing w:val="-1"/>
          <w:lang w:val="fr-FR"/>
        </w:rPr>
        <w:t>.</w:t>
      </w:r>
      <w:r w:rsidRPr="00343466">
        <w:rPr>
          <w:color w:val="000000"/>
          <w:spacing w:val="-1"/>
          <w:lang w:val="fr-FR"/>
        </w:rPr>
        <w:t xml:space="preserve"> </w:t>
      </w:r>
      <w:r w:rsidRPr="00343466">
        <w:rPr>
          <w:lang w:val="fr-FR"/>
        </w:rPr>
        <w:t xml:space="preserve">Bien que des gains significatifs aient été observés en termes d'accès à l'enseignement primaire, il reste encore d’importants efforts à faire pour garantir que tous les enfants ont accès à une éducation de base de qualité –ceci constituant les fondements de la réussite dans les études post-élémentaires. Il est </w:t>
      </w:r>
      <w:r w:rsidR="00326B41" w:rsidRPr="00343466">
        <w:rPr>
          <w:lang w:val="fr-FR"/>
        </w:rPr>
        <w:t>nécessaire</w:t>
      </w:r>
      <w:r w:rsidRPr="00343466">
        <w:rPr>
          <w:lang w:val="fr-FR"/>
        </w:rPr>
        <w:t xml:space="preserve"> de poursuivre et renforcer les efforts pour accroître l'accès et améliorer la qualité et la pertinence de l'enseignement secondaire, de l’Enseignement et de la formation techniques et professionnels (EFTP) et de l'enseignement supérieur pour lutter contre le chômage et le sous-emploi des jeunes et pour renforcer les capacités en général dans la région</w:t>
      </w:r>
      <w:r w:rsidRPr="00343466">
        <w:rPr>
          <w:rFonts w:ascii="Calibri,Times New Roman" w:hAnsi="Calibri,Times New Roman"/>
          <w:color w:val="000000"/>
          <w:spacing w:val="-1"/>
          <w:lang w:val="fr-FR"/>
        </w:rPr>
        <w:t xml:space="preserve">. </w:t>
      </w:r>
    </w:p>
    <w:p w14:paraId="1CE8F4DE" w14:textId="4580FACE"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Times New Roman" w:hAnsi="Calibri,Times New Roman"/>
          <w:b/>
          <w:color w:val="000000"/>
          <w:lang w:val="fr-FR"/>
        </w:rPr>
      </w:pPr>
      <w:r w:rsidRPr="00326B41">
        <w:rPr>
          <w:rStyle w:val="tlid-translation"/>
          <w:b/>
          <w:lang w:val="fr-FR"/>
        </w:rPr>
        <w:t>L’enseignement</w:t>
      </w:r>
      <w:r w:rsidRPr="007D0A49">
        <w:rPr>
          <w:rStyle w:val="tlid-translation"/>
          <w:b/>
          <w:lang w:val="fr-FR"/>
        </w:rPr>
        <w:t xml:space="preserve"> supérieur </w:t>
      </w:r>
      <w:r w:rsidRPr="00343466">
        <w:rPr>
          <w:rStyle w:val="tlid-translation"/>
          <w:b/>
          <w:lang w:val="fr-FR"/>
        </w:rPr>
        <w:t>dans la région est confronté à quelques grands défis, notamment</w:t>
      </w:r>
      <w:r w:rsidR="00B952F0" w:rsidRPr="00343466">
        <w:rPr>
          <w:rStyle w:val="tlid-translation"/>
          <w:b/>
          <w:lang w:val="fr-FR"/>
        </w:rPr>
        <w:t> :</w:t>
      </w:r>
      <w:r w:rsidRPr="00343466">
        <w:rPr>
          <w:b/>
          <w:lang w:val="fr-FR"/>
        </w:rPr>
        <w:t xml:space="preserve"> </w:t>
      </w:r>
    </w:p>
    <w:p w14:paraId="30069FCC" w14:textId="613988CD" w:rsidR="00865860" w:rsidRPr="007D0A49" w:rsidRDefault="00865860" w:rsidP="00A958AD">
      <w:pPr>
        <w:widowControl w:val="0"/>
        <w:numPr>
          <w:ilvl w:val="3"/>
          <w:numId w:val="35"/>
        </w:numPr>
        <w:tabs>
          <w:tab w:val="left" w:pos="900"/>
        </w:tabs>
        <w:autoSpaceDE w:val="0"/>
        <w:autoSpaceDN w:val="0"/>
        <w:adjustRightInd w:val="0"/>
        <w:spacing w:after="240" w:line="240" w:lineRule="auto"/>
        <w:ind w:left="1080"/>
        <w:jc w:val="both"/>
        <w:rPr>
          <w:rFonts w:ascii="Calibri" w:eastAsia="Calibri" w:hAnsi="Calibri" w:cs="Times New Roman"/>
          <w:lang w:val="fr-FR"/>
        </w:rPr>
      </w:pPr>
      <w:r w:rsidRPr="007D0A49">
        <w:rPr>
          <w:b/>
          <w:lang w:val="fr-FR"/>
        </w:rPr>
        <w:t>Faible qualité des programmes d'études</w:t>
      </w:r>
      <w:r w:rsidRPr="00646B5B">
        <w:rPr>
          <w:b/>
          <w:lang w:val="fr-FR"/>
        </w:rPr>
        <w:t xml:space="preserve"> supérieures</w:t>
      </w:r>
      <w:r w:rsidRPr="00646B5B">
        <w:rPr>
          <w:b/>
          <w:color w:val="000000"/>
          <w:spacing w:val="-1"/>
          <w:lang w:val="fr-FR"/>
        </w:rPr>
        <w:t>.</w:t>
      </w:r>
      <w:r w:rsidRPr="007D0A49">
        <w:rPr>
          <w:rFonts w:ascii="Calibri,Times New Roman" w:hAnsi="Calibri,Times New Roman"/>
          <w:color w:val="000000"/>
          <w:spacing w:val="-1"/>
          <w:lang w:val="fr-FR"/>
        </w:rPr>
        <w:t xml:space="preserve">  </w:t>
      </w:r>
      <w:r w:rsidRPr="00343466">
        <w:rPr>
          <w:lang w:val="fr-FR"/>
        </w:rPr>
        <w:t>Les classements mondiaux de l’enseignement supérieur donnent une indication quant à la qualité des universités et des programmes qu'elles offrent. Dans les classements les plus reconnus, pour l’Afrique subsaharienne, seules quelques universités sud-africaines figurent parmi les 500 premières</w:t>
      </w:r>
      <w:r w:rsidRPr="00343466">
        <w:rPr>
          <w:color w:val="000000"/>
          <w:spacing w:val="-1"/>
          <w:lang w:val="fr-FR"/>
        </w:rPr>
        <w:t>.</w:t>
      </w:r>
      <w:r w:rsidRPr="00326B41">
        <w:rPr>
          <w:color w:val="000000"/>
          <w:spacing w:val="-1"/>
          <w:vertAlign w:val="superscript"/>
        </w:rPr>
        <w:footnoteReference w:id="6"/>
      </w:r>
      <w:r w:rsidRPr="007D0A49">
        <w:rPr>
          <w:color w:val="000000"/>
          <w:spacing w:val="-1"/>
          <w:lang w:val="fr-FR"/>
        </w:rPr>
        <w:t xml:space="preserve">  </w:t>
      </w:r>
      <w:r w:rsidRPr="00343466">
        <w:rPr>
          <w:lang w:val="fr-FR"/>
        </w:rPr>
        <w:t>Les évaluations internationales d'accréditation de programmes d'étude en ingénierie menées dans le cadre du Projet de Centres d'excellence de l'enseignement supérieur en Afrique, financé par la Banque mondiale (CEA I) (P126974 ) ont mis en lumière les éléments suivants en tant que principaux facteurs clés de la faible qualité des programmes d’enseignement</w:t>
      </w:r>
      <w:r w:rsidR="00B952F0" w:rsidRPr="00343466">
        <w:rPr>
          <w:rFonts w:eastAsia="Times New Roman" w:cs="Calibri"/>
          <w:color w:val="000000"/>
          <w:spacing w:val="-1"/>
          <w:lang w:val="fr-FR"/>
        </w:rPr>
        <w:t> </w:t>
      </w:r>
      <w:r w:rsidR="00B952F0" w:rsidRPr="00343466">
        <w:rPr>
          <w:color w:val="000000"/>
          <w:spacing w:val="-1"/>
          <w:lang w:val="fr-FR"/>
        </w:rPr>
        <w:t>:</w:t>
      </w:r>
      <w:r w:rsidRPr="00343466">
        <w:rPr>
          <w:color w:val="000000"/>
          <w:spacing w:val="-1"/>
          <w:lang w:val="fr-FR"/>
        </w:rPr>
        <w:t xml:space="preserve"> (a) </w:t>
      </w:r>
      <w:r w:rsidRPr="00343466">
        <w:rPr>
          <w:lang w:val="fr-FR"/>
        </w:rPr>
        <w:t>les objectifs éducatifs des programmes et les résultats d'apprentissage des étudiants ne sont pas clairement énoncés et évalués</w:t>
      </w:r>
      <w:r w:rsidR="00B952F0" w:rsidRPr="00343466">
        <w:rPr>
          <w:lang w:val="fr-FR"/>
        </w:rPr>
        <w:t> ;</w:t>
      </w:r>
      <w:r w:rsidRPr="00343466">
        <w:rPr>
          <w:lang w:val="fr-FR"/>
        </w:rPr>
        <w:t xml:space="preserve"> b) il n’y existe pas de revue périodique des compétences en demande auprès des employeurs en ce qui concerne les diplômés</w:t>
      </w:r>
      <w:r w:rsidR="00B952F0" w:rsidRPr="00343466">
        <w:rPr>
          <w:lang w:val="fr-FR"/>
        </w:rPr>
        <w:t> ;</w:t>
      </w:r>
      <w:r w:rsidRPr="00343466">
        <w:rPr>
          <w:lang w:val="fr-FR"/>
        </w:rPr>
        <w:t xml:space="preserve"> c) les programmes offrent très peu de projets pratiques/d’opportunités de mise en pratique et mettent plutôt l'accent sur les connaissances théoriques</w:t>
      </w:r>
      <w:r w:rsidR="00B952F0" w:rsidRPr="00343466">
        <w:rPr>
          <w:lang w:val="fr-FR"/>
        </w:rPr>
        <w:t> ;</w:t>
      </w:r>
      <w:r w:rsidRPr="00343466">
        <w:rPr>
          <w:lang w:val="fr-FR"/>
        </w:rPr>
        <w:t xml:space="preserve"> (d) le niveau de préparation des entrants pour des domaines d’étude hautement techniques tels que l'ingénierie n’est pas correctement évalué par les processus d’admission</w:t>
      </w:r>
      <w:r w:rsidR="00B952F0" w:rsidRPr="00343466">
        <w:rPr>
          <w:lang w:val="fr-FR"/>
        </w:rPr>
        <w:t> ;</w:t>
      </w:r>
      <w:r w:rsidRPr="00343466">
        <w:rPr>
          <w:lang w:val="fr-FR"/>
        </w:rPr>
        <w:t xml:space="preserve"> (e) les processus  existants pour sélectionner et déterminer les cours de base des différents domaines d'études sont faibles</w:t>
      </w:r>
      <w:r w:rsidR="00B952F0" w:rsidRPr="00343466">
        <w:rPr>
          <w:lang w:val="fr-FR"/>
        </w:rPr>
        <w:t> ;</w:t>
      </w:r>
      <w:r w:rsidRPr="00343466">
        <w:rPr>
          <w:lang w:val="fr-FR"/>
        </w:rPr>
        <w:t xml:space="preserve"> et (f) il n’existe pas de de mécanisme pour s'assurer que les procédures d'enseignement et d'évaluation sont suivies. Ces lacunes sont jugées plus importantes que la faible qualification du corps enseignant et les limites dans l'environnement d'enseignement et d'apprentissage (par exemple, faiblesse en termes de connexion Internet, insuffisance et inadéquation des équipements et de laboratoires d'enseignement et de recherche), entre autres éléments. </w:t>
      </w:r>
    </w:p>
    <w:p w14:paraId="092D22F7" w14:textId="2A0B3FC9" w:rsidR="00865860" w:rsidRPr="007D0A49" w:rsidRDefault="00865860" w:rsidP="00A958AD">
      <w:pPr>
        <w:widowControl w:val="0"/>
        <w:numPr>
          <w:ilvl w:val="3"/>
          <w:numId w:val="35"/>
        </w:numPr>
        <w:tabs>
          <w:tab w:val="left" w:pos="900"/>
        </w:tabs>
        <w:autoSpaceDE w:val="0"/>
        <w:autoSpaceDN w:val="0"/>
        <w:adjustRightInd w:val="0"/>
        <w:spacing w:after="240" w:line="240" w:lineRule="auto"/>
        <w:ind w:left="1080"/>
        <w:jc w:val="both"/>
        <w:rPr>
          <w:rFonts w:ascii="Calibri,Times New Roman" w:hAnsi="Calibri,Times New Roman"/>
          <w:b/>
          <w:color w:val="000000"/>
          <w:lang w:val="fr-FR"/>
        </w:rPr>
      </w:pPr>
      <w:r w:rsidRPr="00326B41">
        <w:rPr>
          <w:b/>
          <w:lang w:val="fr-FR"/>
        </w:rPr>
        <w:t>Faible impact</w:t>
      </w:r>
      <w:r w:rsidRPr="007D0A49">
        <w:rPr>
          <w:b/>
          <w:lang w:val="fr-FR"/>
        </w:rPr>
        <w:t xml:space="preserve"> de l'enseignement </w:t>
      </w:r>
      <w:r w:rsidRPr="00343466">
        <w:rPr>
          <w:b/>
          <w:lang w:val="fr-FR"/>
        </w:rPr>
        <w:t>supérieur et de la recherche appliquée (y compris les liens avec les besoins du marché du travail des secteurs prioritaires</w:t>
      </w:r>
      <w:r w:rsidRPr="00343466">
        <w:rPr>
          <w:b/>
          <w:color w:val="000000"/>
          <w:spacing w:val="-1"/>
          <w:lang w:val="fr-FR"/>
        </w:rPr>
        <w:t xml:space="preserve">) </w:t>
      </w:r>
      <w:r w:rsidRPr="00343466">
        <w:rPr>
          <w:b/>
          <w:lang w:val="fr-FR"/>
        </w:rPr>
        <w:t>sur le développement économique</w:t>
      </w:r>
      <w:r w:rsidRPr="00343466">
        <w:rPr>
          <w:rFonts w:ascii="Calibri,Times New Roman" w:hAnsi="Calibri,Times New Roman"/>
          <w:b/>
          <w:color w:val="000000"/>
          <w:spacing w:val="-1"/>
          <w:lang w:val="fr-FR"/>
        </w:rPr>
        <w:t>.</w:t>
      </w:r>
      <w:r w:rsidRPr="00343466">
        <w:rPr>
          <w:color w:val="000000"/>
          <w:spacing w:val="-1"/>
          <w:lang w:val="fr-FR"/>
        </w:rPr>
        <w:t xml:space="preserve"> </w:t>
      </w:r>
      <w:r w:rsidRPr="00343466">
        <w:rPr>
          <w:rFonts w:cs="Calibri"/>
          <w:color w:val="000000"/>
          <w:spacing w:val="-1"/>
          <w:lang w:val="fr-FR"/>
        </w:rPr>
        <w:t>Les principales parties prenantes sectorielles</w:t>
      </w:r>
      <w:r w:rsidRPr="00343466">
        <w:rPr>
          <w:color w:val="000000"/>
          <w:spacing w:val="-1"/>
          <w:lang w:val="fr-FR"/>
        </w:rPr>
        <w:t xml:space="preserve"> tels que </w:t>
      </w:r>
      <w:r w:rsidRPr="00343466">
        <w:rPr>
          <w:lang w:val="fr-FR"/>
        </w:rPr>
        <w:t xml:space="preserve">les entreprises, les ministères techniques qui devraient bénéficier largement de la disponibilité de diplômés qualifiés et de résultats de recherche pertinents, ne participent pas activement aux activités de formation ou de recherche de la plupart des universités d'Afrique subsaharienne, en général. Leur absence contribue à un manque d’adéquation entre la demande et l'offre de compétences et à un manque de cohérence entre la recherche appliquée et les besoins sectoriels prioritaires. Par conséquent, les diplômés et les résultats de recherche de ces programmes universitaires n'ont qu'un faible impact </w:t>
      </w:r>
      <w:r w:rsidR="004277A7">
        <w:rPr>
          <w:lang w:val="fr-FR"/>
        </w:rPr>
        <w:t>en termes de</w:t>
      </w:r>
      <w:r w:rsidRPr="00343466">
        <w:rPr>
          <w:lang w:val="fr-FR"/>
        </w:rPr>
        <w:t xml:space="preserve"> réponse</w:t>
      </w:r>
      <w:r w:rsidR="00A6518E">
        <w:rPr>
          <w:lang w:val="fr-FR"/>
        </w:rPr>
        <w:t>s</w:t>
      </w:r>
      <w:r w:rsidRPr="00343466">
        <w:rPr>
          <w:lang w:val="fr-FR"/>
        </w:rPr>
        <w:t xml:space="preserve"> aux défis auxquels les secteurs prioritaires sont confrontés. L’engagement des parties prenantes sectorielles est insuffisant, notamment dans l’élaboration de programmes, dans les comités consultatifs des universités, dans la définition des sujets de recherche et dans l’offre de stages aux étudiants. </w:t>
      </w:r>
    </w:p>
    <w:p w14:paraId="69D31692" w14:textId="5F654C1D" w:rsidR="00BE2D27" w:rsidRDefault="00865860" w:rsidP="0094655C">
      <w:pPr>
        <w:spacing w:after="0"/>
        <w:jc w:val="both"/>
        <w:rPr>
          <w:color w:val="000000"/>
          <w:spacing w:val="-1"/>
          <w:lang w:val="fr-FR"/>
        </w:rPr>
      </w:pPr>
      <w:r w:rsidRPr="007D0A49">
        <w:rPr>
          <w:b/>
          <w:lang w:val="fr-FR"/>
        </w:rPr>
        <w:t>Offre (quantité) limité</w:t>
      </w:r>
      <w:r w:rsidRPr="00343466">
        <w:rPr>
          <w:b/>
          <w:lang w:val="fr-FR"/>
        </w:rPr>
        <w:t>e de diplômés de l'enseignement supérieur, en particulier de sortants des programmes de</w:t>
      </w:r>
      <w:r w:rsidRPr="00343466">
        <w:rPr>
          <w:b/>
          <w:color w:val="000000"/>
          <w:spacing w:val="-1"/>
          <w:lang w:val="fr-FR"/>
        </w:rPr>
        <w:t xml:space="preserve"> Masters et de Doctorat (PhD)</w:t>
      </w:r>
      <w:r w:rsidRPr="00343466">
        <w:rPr>
          <w:color w:val="000000"/>
          <w:spacing w:val="-1"/>
          <w:lang w:val="fr-FR"/>
        </w:rPr>
        <w:t xml:space="preserve"> </w:t>
      </w:r>
      <w:r w:rsidRPr="00343466">
        <w:rPr>
          <w:b/>
          <w:color w:val="000000"/>
          <w:spacing w:val="-1"/>
          <w:lang w:val="fr-FR"/>
        </w:rPr>
        <w:t>dans les secteurs prioritaires.</w:t>
      </w:r>
      <w:r w:rsidRPr="00343466">
        <w:rPr>
          <w:color w:val="000000"/>
          <w:spacing w:val="-1"/>
          <w:lang w:val="fr-FR"/>
        </w:rPr>
        <w:t xml:space="preserve">  </w:t>
      </w:r>
      <w:r w:rsidRPr="00343466">
        <w:rPr>
          <w:lang w:val="fr-FR"/>
        </w:rPr>
        <w:t>La région a connu une augmentation massive des effectifs dans l'enseignement supérieur, de nombreuses universités publiques en Afrique enregistrant des augmentations des effectifs bien au-delà de ce qu’elles avaient prévu. Dans l'ensemble de la région, les effectifs dans l'enseignement supérieur sont passées de 2,5 millions en 2000 à 7,4 millions en 2015. Malgré cette importante augmentation des effectifs, le taux brut d’inscription dans l'enseignement supérieur demeure faible à 9 pour cent (contre 74 pour cent dans le</w:t>
      </w:r>
      <w:r w:rsidR="002939F7">
        <w:rPr>
          <w:lang w:val="fr-FR"/>
        </w:rPr>
        <w:t>s paysindustrialis</w:t>
      </w:r>
      <w:r w:rsidRPr="00343466">
        <w:rPr>
          <w:lang w:val="fr-FR"/>
        </w:rPr>
        <w:t>é</w:t>
      </w:r>
      <w:r w:rsidR="002939F7">
        <w:rPr>
          <w:lang w:val="fr-FR"/>
        </w:rPr>
        <w:t>s</w:t>
      </w:r>
      <w:r w:rsidRPr="00343466">
        <w:rPr>
          <w:lang w:val="fr-FR"/>
        </w:rPr>
        <w:t>).  L'écart entre les sexes est notable</w:t>
      </w:r>
      <w:r w:rsidR="00B952F0" w:rsidRPr="00343466">
        <w:rPr>
          <w:lang w:val="fr-FR"/>
        </w:rPr>
        <w:t> :</w:t>
      </w:r>
      <w:r w:rsidRPr="00343466">
        <w:rPr>
          <w:lang w:val="fr-FR"/>
        </w:rPr>
        <w:t xml:space="preserve"> 10,5 pour cent des hommes de la cohorte d'âge concernée sont inscrits dans l’enseignement supérieur, contre seulement 7,5 pour cent des femmes. En outre, seuls 6 pour cent du total des effectifs sont au niveau Masters et 1 pour cent au niveau PhD. En Afrique de l'Ouest, la part des étudiants de l’enseignement </w:t>
      </w:r>
      <w:r w:rsidR="00326B41" w:rsidRPr="00343466">
        <w:rPr>
          <w:lang w:val="fr-FR"/>
        </w:rPr>
        <w:t>supérieur inscrits</w:t>
      </w:r>
      <w:r w:rsidRPr="00343466">
        <w:rPr>
          <w:lang w:val="fr-FR"/>
        </w:rPr>
        <w:t xml:space="preserve"> dans les programmes </w:t>
      </w:r>
      <w:r w:rsidR="0077079A">
        <w:rPr>
          <w:lang w:val="fr-FR"/>
        </w:rPr>
        <w:t>en</w:t>
      </w:r>
      <w:r w:rsidRPr="00343466">
        <w:rPr>
          <w:lang w:val="fr-FR"/>
        </w:rPr>
        <w:t xml:space="preserve"> STIM, domaines cruciaux pour la croissance et le développement économiques, avoisine 9</w:t>
      </w:r>
      <w:r w:rsidR="0094655C">
        <w:rPr>
          <w:rStyle w:val="FootnoteReference"/>
          <w:rFonts w:ascii="Calibri" w:eastAsia="Calibri" w:hAnsi="Calibri" w:cs="Calibri"/>
          <w:bCs/>
          <w:spacing w:val="-1"/>
        </w:rPr>
        <w:footnoteReference w:id="7"/>
      </w:r>
      <w:r w:rsidR="0094655C" w:rsidRPr="004035AC">
        <w:rPr>
          <w:rFonts w:ascii="Calibri" w:eastAsia="Calibri" w:hAnsi="Calibri" w:cs="Calibri"/>
          <w:bCs/>
          <w:spacing w:val="-1"/>
          <w:lang w:val="fr-FR"/>
        </w:rPr>
        <w:t xml:space="preserve"> </w:t>
      </w:r>
      <w:r w:rsidRPr="00343466">
        <w:rPr>
          <w:lang w:val="fr-FR"/>
        </w:rPr>
        <w:t xml:space="preserve"> pour cent dans certains pays, selon les données disponibles. La part des effectifs féminins par rapport à l’ensemble des effectifs dans les domaines du STIM au niveau de l’enseignement supérieur est également extrêmement faible, à seulement 5 pour cent au Niger et 8 pour cent au Ghana. Ces faibles taux d'inscription dans l’enseignement supérieur, conjugués à une pénurie de main-d'œuvre qualifiée, font ressortir la nécessité impérieuse d'une expansion stratégique du secteur de l'enseignement supérieur</w:t>
      </w:r>
      <w:r w:rsidRPr="00343466">
        <w:rPr>
          <w:color w:val="000000"/>
          <w:spacing w:val="-1"/>
          <w:lang w:val="fr-FR"/>
        </w:rPr>
        <w:t>.</w:t>
      </w:r>
    </w:p>
    <w:p w14:paraId="0524B9F3" w14:textId="77777777" w:rsidR="00BE2D27" w:rsidRPr="004035AC" w:rsidRDefault="00BE2D27" w:rsidP="004035AC">
      <w:pPr>
        <w:spacing w:after="0"/>
        <w:jc w:val="both"/>
        <w:rPr>
          <w:color w:val="000000"/>
          <w:spacing w:val="-1"/>
          <w:lang w:val="fr-FR"/>
        </w:rPr>
      </w:pPr>
    </w:p>
    <w:p w14:paraId="4042A229" w14:textId="4C25CE73" w:rsidR="00865860" w:rsidRPr="007D0A49" w:rsidRDefault="00BE2D27" w:rsidP="00A958AD">
      <w:pPr>
        <w:widowControl w:val="0"/>
        <w:numPr>
          <w:ilvl w:val="0"/>
          <w:numId w:val="28"/>
        </w:numPr>
        <w:tabs>
          <w:tab w:val="left" w:pos="0"/>
          <w:tab w:val="left" w:pos="720"/>
        </w:tabs>
        <w:autoSpaceDE w:val="0"/>
        <w:autoSpaceDN w:val="0"/>
        <w:adjustRightInd w:val="0"/>
        <w:spacing w:after="240" w:line="240" w:lineRule="auto"/>
        <w:jc w:val="both"/>
        <w:rPr>
          <w:rFonts w:ascii="Calibri,Times New Roman" w:eastAsia="Calibri" w:hAnsi="Calibri,Times New Roman" w:cs="Times New Roman"/>
          <w:b/>
          <w:color w:val="000000"/>
          <w:spacing w:val="-1"/>
          <w:lang w:val="fr-FR"/>
        </w:rPr>
      </w:pPr>
      <w:r>
        <w:rPr>
          <w:b/>
          <w:lang w:val="fr-FR"/>
        </w:rPr>
        <w:t>A</w:t>
      </w:r>
      <w:r w:rsidR="00865860" w:rsidRPr="007D0A49">
        <w:rPr>
          <w:b/>
          <w:lang w:val="fr-FR"/>
        </w:rPr>
        <w:t xml:space="preserve">utres difficultés majeures </w:t>
      </w:r>
      <w:r w:rsidR="00865860" w:rsidRPr="00326B41">
        <w:rPr>
          <w:b/>
          <w:lang w:val="fr-FR"/>
        </w:rPr>
        <w:t>limitant</w:t>
      </w:r>
      <w:r w:rsidR="00865860" w:rsidRPr="007D0A49">
        <w:rPr>
          <w:b/>
          <w:lang w:val="fr-FR"/>
        </w:rPr>
        <w:t xml:space="preserve"> la qualité et la pertinence de l'enseignement supérieur </w:t>
      </w:r>
      <w:r w:rsidR="00865860" w:rsidRPr="00343466">
        <w:rPr>
          <w:b/>
          <w:lang w:val="fr-FR"/>
        </w:rPr>
        <w:t>ont été relevées</w:t>
      </w:r>
      <w:r w:rsidR="00B952F0" w:rsidRPr="00343466">
        <w:rPr>
          <w:b/>
          <w:lang w:val="fr-FR"/>
        </w:rPr>
        <w:t> :</w:t>
      </w:r>
      <w:r w:rsidR="00865860" w:rsidRPr="007D0A49">
        <w:rPr>
          <w:rFonts w:ascii="Calibri,Times New Roman" w:hAnsi="Calibri,Times New Roman"/>
          <w:b/>
          <w:color w:val="000000"/>
          <w:spacing w:val="-1"/>
          <w:lang w:val="fr-FR"/>
        </w:rPr>
        <w:t xml:space="preserve"> </w:t>
      </w:r>
    </w:p>
    <w:p w14:paraId="5753DDE7" w14:textId="7C773176" w:rsidR="00865860" w:rsidRPr="004035AC" w:rsidRDefault="00DE4372" w:rsidP="00011121">
      <w:pPr>
        <w:widowControl w:val="0"/>
        <w:numPr>
          <w:ilvl w:val="0"/>
          <w:numId w:val="198"/>
        </w:numPr>
        <w:tabs>
          <w:tab w:val="left" w:pos="1350"/>
        </w:tabs>
        <w:autoSpaceDE w:val="0"/>
        <w:autoSpaceDN w:val="0"/>
        <w:adjustRightInd w:val="0"/>
        <w:spacing w:after="240" w:line="240" w:lineRule="auto"/>
        <w:jc w:val="both"/>
        <w:rPr>
          <w:lang w:val="fr-FR"/>
        </w:rPr>
      </w:pPr>
      <w:r>
        <w:rPr>
          <w:b/>
          <w:lang w:val="fr-FR"/>
        </w:rPr>
        <w:t>C</w:t>
      </w:r>
      <w:r w:rsidR="00E51730" w:rsidRPr="00E51730">
        <w:rPr>
          <w:b/>
          <w:lang w:val="fr-FR"/>
        </w:rPr>
        <w:t xml:space="preserve">ollaboration transnationale </w:t>
      </w:r>
      <w:r w:rsidR="00865860" w:rsidRPr="000D67B4">
        <w:rPr>
          <w:b/>
          <w:lang w:val="fr-FR"/>
        </w:rPr>
        <w:t>limitée d</w:t>
      </w:r>
      <w:r w:rsidR="00D7540F">
        <w:rPr>
          <w:b/>
          <w:lang w:val="fr-FR"/>
        </w:rPr>
        <w:t>ans</w:t>
      </w:r>
      <w:r w:rsidR="00865860" w:rsidRPr="000D67B4">
        <w:rPr>
          <w:b/>
          <w:lang w:val="fr-FR"/>
        </w:rPr>
        <w:t xml:space="preserve"> l'enseignement supérieur</w:t>
      </w:r>
      <w:r w:rsidR="00B952F0" w:rsidRPr="000D67B4">
        <w:rPr>
          <w:b/>
          <w:lang w:val="fr-FR"/>
        </w:rPr>
        <w:t> :</w:t>
      </w:r>
      <w:r w:rsidR="00865860" w:rsidRPr="007D0A49">
        <w:rPr>
          <w:color w:val="000000"/>
          <w:lang w:val="fr-FR"/>
        </w:rPr>
        <w:t xml:space="preserve"> </w:t>
      </w:r>
      <w:r w:rsidR="00865860" w:rsidRPr="007D0A49">
        <w:rPr>
          <w:lang w:val="fr-FR"/>
        </w:rPr>
        <w:t>l</w:t>
      </w:r>
      <w:r w:rsidR="00D7540F">
        <w:rPr>
          <w:lang w:val="fr-FR"/>
        </w:rPr>
        <w:t xml:space="preserve">a </w:t>
      </w:r>
      <w:r w:rsidR="00D7540F" w:rsidRPr="00011121">
        <w:rPr>
          <w:lang w:val="fr-FR"/>
        </w:rPr>
        <w:t xml:space="preserve">collaboration transnationale </w:t>
      </w:r>
      <w:r w:rsidR="00D7540F">
        <w:rPr>
          <w:lang w:val="fr-FR"/>
        </w:rPr>
        <w:t>dans</w:t>
      </w:r>
      <w:r w:rsidR="00865860" w:rsidRPr="00011121">
        <w:rPr>
          <w:lang w:val="fr-FR"/>
        </w:rPr>
        <w:t xml:space="preserve"> l'enseignement supérieur - faible jusqu'à présent - est avantageuse parce qu’aucun pays ne dispose le financement nécessaire pour assurer la qualité de l’enseignement </w:t>
      </w:r>
      <w:r w:rsidR="00865860" w:rsidRPr="00886C2F">
        <w:rPr>
          <w:lang w:val="fr-FR"/>
        </w:rPr>
        <w:t>supérieur dans tous les domaines nécessaires au développement de leurs économies, en réponse aux difficultés auxquelles les pays sont confrontés. Ainsi, ce serait une inefficience et une occasion ratée de ne pas générer l'acquisition de connaissances et de compétences en tant que biens publics pour résoudre des problèmes régionaux communs. De plus, la faible demande pour l'enseignement supérieur au niveau national entraîne peu de concurrence entre les établissements d'enseignement supérieur et, par conséque</w:t>
      </w:r>
      <w:r w:rsidR="00865860" w:rsidRPr="00D7540F">
        <w:rPr>
          <w:lang w:val="fr-FR"/>
        </w:rPr>
        <w:t>nt, un faible rapport qualité-prix (que ce soit dans le public ou le privé). À ce jour, il n'y a eu que peu de coordination régionale dans l'enseignement supérieur, ce qui a entraîné une duplication inutile des efforts et une inefficience des investissements publics. Les gouvernements et la plupart des institutions doivent encore élaborer une vision, une stratégie et une capacité régionales pour soutenir le développement d’un marché régional compétitif pour l'enseignement supérieur. La lourdeur de la reconnaissance mutuelle et internationale de l'accréditation est un problème pratique qui découle du manque d'intégration régionale.</w:t>
      </w:r>
    </w:p>
    <w:p w14:paraId="4774CD0C" w14:textId="606F6486" w:rsidR="00865860" w:rsidRPr="007D0A49" w:rsidRDefault="00865860" w:rsidP="00F42B80">
      <w:pPr>
        <w:widowControl w:val="0"/>
        <w:numPr>
          <w:ilvl w:val="0"/>
          <w:numId w:val="198"/>
        </w:numPr>
        <w:tabs>
          <w:tab w:val="left" w:pos="1350"/>
        </w:tabs>
        <w:autoSpaceDE w:val="0"/>
        <w:autoSpaceDN w:val="0"/>
        <w:adjustRightInd w:val="0"/>
        <w:spacing w:after="240" w:line="240" w:lineRule="auto"/>
        <w:jc w:val="both"/>
        <w:rPr>
          <w:rFonts w:ascii="Calibri,Times New Roman" w:hAnsi="Calibri,Times New Roman"/>
          <w:b/>
          <w:color w:val="000000"/>
          <w:lang w:val="fr-FR"/>
        </w:rPr>
      </w:pPr>
      <w:r w:rsidRPr="00326B41">
        <w:rPr>
          <w:b/>
          <w:lang w:val="fr-FR"/>
        </w:rPr>
        <w:t>Gouvernance inefficace</w:t>
      </w:r>
      <w:r w:rsidRPr="007D0A49">
        <w:rPr>
          <w:b/>
          <w:lang w:val="fr-FR"/>
        </w:rPr>
        <w:t xml:space="preserve"> et </w:t>
      </w:r>
      <w:r w:rsidRPr="00343466">
        <w:rPr>
          <w:b/>
          <w:lang w:val="fr-FR"/>
        </w:rPr>
        <w:t>gestion inefficience des établissements d'enseignement supérieur</w:t>
      </w:r>
      <w:r w:rsidR="00B952F0" w:rsidRPr="00343466">
        <w:rPr>
          <w:b/>
          <w:lang w:val="fr-FR"/>
        </w:rPr>
        <w:t> :</w:t>
      </w:r>
      <w:r w:rsidRPr="007D0A49">
        <w:rPr>
          <w:color w:val="000000"/>
          <w:spacing w:val="-1"/>
          <w:lang w:val="fr-FR"/>
        </w:rPr>
        <w:t xml:space="preserve"> La faiblesse de la gouvernance</w:t>
      </w:r>
      <w:r w:rsidRPr="00343466">
        <w:rPr>
          <w:color w:val="000000"/>
          <w:spacing w:val="-1"/>
          <w:lang w:val="fr-FR"/>
        </w:rPr>
        <w:t xml:space="preserve"> </w:t>
      </w:r>
      <w:r w:rsidRPr="00343466">
        <w:rPr>
          <w:rFonts w:eastAsia="Times New Roman" w:cs="Calibri"/>
          <w:color w:val="000000"/>
          <w:spacing w:val="-1"/>
          <w:lang w:val="fr-FR"/>
        </w:rPr>
        <w:t>des établissements</w:t>
      </w:r>
      <w:r w:rsidRPr="00343466">
        <w:rPr>
          <w:color w:val="000000"/>
          <w:spacing w:val="-1"/>
          <w:lang w:val="fr-FR"/>
        </w:rPr>
        <w:t xml:space="preserve"> </w:t>
      </w:r>
      <w:r w:rsidRPr="00343466">
        <w:rPr>
          <w:lang w:val="fr-FR"/>
        </w:rPr>
        <w:t>se manifeste souvent par des conflits internes entre corps enseignant et départements, grèves d’enseignants et grèves d'étudiants et les nominations non basées sur le mérite. La faiblesse de la gouvernance découle d'un manque de leadership proactif, transparent et professionnel</w:t>
      </w:r>
      <w:r w:rsidR="00B952F0" w:rsidRPr="00343466">
        <w:rPr>
          <w:lang w:val="fr-FR"/>
        </w:rPr>
        <w:t> ;</w:t>
      </w:r>
      <w:r w:rsidRPr="00343466">
        <w:rPr>
          <w:lang w:val="fr-FR"/>
        </w:rPr>
        <w:t xml:space="preserve"> d’interférences politiques</w:t>
      </w:r>
      <w:r w:rsidR="00B952F0" w:rsidRPr="00343466">
        <w:rPr>
          <w:lang w:val="fr-FR"/>
        </w:rPr>
        <w:t> ;</w:t>
      </w:r>
      <w:r w:rsidRPr="00343466">
        <w:rPr>
          <w:lang w:val="fr-FR"/>
        </w:rPr>
        <w:t xml:space="preserve"> et de décisions motivées par d'autres objectifs non universitaires (dont personnels et politiques). L'absence d'un calendrier universitaire régulièrement maintenu avec des admissions et des </w:t>
      </w:r>
      <w:r w:rsidR="00326B41" w:rsidRPr="00343466">
        <w:rPr>
          <w:lang w:val="fr-FR"/>
        </w:rPr>
        <w:t>examens en</w:t>
      </w:r>
      <w:r w:rsidRPr="00343466">
        <w:rPr>
          <w:lang w:val="fr-FR"/>
        </w:rPr>
        <w:t xml:space="preserve"> temps voulu, combinée à la faiblesse des systèmes d'information de gestion (SIG), aux faiblesses en matière de gestion financière (GF) et de passation de marchés au </w:t>
      </w:r>
      <w:r w:rsidR="00326B41" w:rsidRPr="00343466">
        <w:rPr>
          <w:lang w:val="fr-FR"/>
        </w:rPr>
        <w:t>niveau des</w:t>
      </w:r>
      <w:r w:rsidRPr="00343466">
        <w:rPr>
          <w:lang w:val="fr-FR"/>
        </w:rPr>
        <w:t xml:space="preserve"> établissements – aboutissent à des programmes de faible qualité dans bien des cas et, par conséquent, à de faibles niveaux de compétence chez les sortants. Plus précisément, le manque de données fiables à jour entraîne une mauvaise planification, une absence de redevabilité des dirigeants des établissements, une inefficacité dans l’utilisation des ressources et des difficultés à évaluer les performances des établissements</w:t>
      </w:r>
      <w:r w:rsidRPr="00343466">
        <w:rPr>
          <w:color w:val="000000"/>
          <w:spacing w:val="-1"/>
          <w:lang w:val="fr-FR"/>
        </w:rPr>
        <w:t xml:space="preserve">. </w:t>
      </w:r>
    </w:p>
    <w:p w14:paraId="7F0B92D0" w14:textId="0618A29D" w:rsidR="00527659" w:rsidRPr="00F42B80" w:rsidRDefault="00865860" w:rsidP="00F42B80">
      <w:pPr>
        <w:widowControl w:val="0"/>
        <w:numPr>
          <w:ilvl w:val="0"/>
          <w:numId w:val="198"/>
        </w:numPr>
        <w:tabs>
          <w:tab w:val="left" w:pos="1350"/>
        </w:tabs>
        <w:autoSpaceDE w:val="0"/>
        <w:autoSpaceDN w:val="0"/>
        <w:adjustRightInd w:val="0"/>
        <w:spacing w:after="240" w:line="240" w:lineRule="auto"/>
        <w:jc w:val="both"/>
        <w:rPr>
          <w:lang w:val="fr-FR"/>
        </w:rPr>
      </w:pPr>
      <w:r w:rsidRPr="000D67B4">
        <w:rPr>
          <w:b/>
          <w:color w:val="000000"/>
          <w:spacing w:val="-1"/>
          <w:lang w:val="fr-FR"/>
        </w:rPr>
        <w:t>Insuffisance du financement de l’enseignement supérieur</w:t>
      </w:r>
      <w:r w:rsidR="00B952F0" w:rsidRPr="000D67B4">
        <w:rPr>
          <w:rFonts w:ascii="Calibri,Times New Roman" w:hAnsi="Calibri,Times New Roman"/>
          <w:color w:val="000000"/>
          <w:spacing w:val="-1"/>
          <w:lang w:val="fr-FR"/>
        </w:rPr>
        <w:t> :</w:t>
      </w:r>
      <w:r w:rsidRPr="00646B5B">
        <w:rPr>
          <w:rFonts w:ascii="Calibri,Times New Roman" w:hAnsi="Calibri,Times New Roman"/>
          <w:color w:val="000000"/>
          <w:spacing w:val="-1"/>
          <w:lang w:val="fr-FR"/>
        </w:rPr>
        <w:t xml:space="preserve"> </w:t>
      </w:r>
      <w:r w:rsidRPr="007D0A49">
        <w:rPr>
          <w:lang w:val="fr-FR"/>
        </w:rPr>
        <w:t>L'offre d</w:t>
      </w:r>
      <w:r w:rsidRPr="00343466">
        <w:rPr>
          <w:lang w:val="fr-FR"/>
        </w:rPr>
        <w:t>e programmes d’enseignement supérieur de qualité ne peut être maintenue sans des contributions supplémentaires de la part des ménages aisés et du secteur privé. Le financement public de l'enseignement supérieur est très fable dans la région - et, en lui-même – ne suffit pas à financer le développement et les améliorations de l'enseignement supérieur. À l'exception d</w:t>
      </w:r>
      <w:r w:rsidR="005B1AEF">
        <w:rPr>
          <w:lang w:val="fr-FR"/>
        </w:rPr>
        <w:t>e pays tels que</w:t>
      </w:r>
      <w:r w:rsidRPr="00343466">
        <w:rPr>
          <w:lang w:val="fr-FR"/>
        </w:rPr>
        <w:t>Sénégal, de la Sierra Leone, du Ghana, de la Côte d'Ivoire et du Gabon, les investissements publics dans l'enseignement supérieur représentent en moyenne moins de 1 pour cent du PIB</w:t>
      </w:r>
      <w:r w:rsidR="00E82765">
        <w:rPr>
          <w:lang w:val="fr-FR"/>
        </w:rPr>
        <w:t xml:space="preserve"> </w:t>
      </w:r>
      <w:r w:rsidR="008D33EF">
        <w:rPr>
          <w:lang w:val="fr-FR"/>
        </w:rPr>
        <w:t>dans la pl</w:t>
      </w:r>
      <w:r w:rsidR="001A5BC9">
        <w:rPr>
          <w:lang w:val="fr-FR"/>
        </w:rPr>
        <w:t xml:space="preserve">upart des </w:t>
      </w:r>
      <w:r w:rsidR="005C1337">
        <w:rPr>
          <w:lang w:val="fr-FR"/>
        </w:rPr>
        <w:t>pays de l’</w:t>
      </w:r>
      <w:r w:rsidR="005C1337" w:rsidRPr="00343466">
        <w:rPr>
          <w:lang w:val="fr-FR"/>
        </w:rPr>
        <w:t xml:space="preserve">Afrique de l'Ouest et du Centre </w:t>
      </w:r>
      <w:r w:rsidR="00E82765" w:rsidRPr="00E82765">
        <w:rPr>
          <w:lang w:val="fr-FR"/>
        </w:rPr>
        <w:t>(</w:t>
      </w:r>
      <w:r w:rsidR="0010012B" w:rsidRPr="0010012B">
        <w:rPr>
          <w:lang w:val="fr-FR"/>
        </w:rPr>
        <w:t xml:space="preserve">cf. </w:t>
      </w:r>
      <w:r w:rsidR="00E82765" w:rsidRPr="00E82765">
        <w:rPr>
          <w:lang w:val="fr-FR"/>
        </w:rPr>
        <w:t>tableau 1)</w:t>
      </w:r>
      <w:r w:rsidRPr="00E82765">
        <w:rPr>
          <w:lang w:val="fr-FR"/>
        </w:rPr>
        <w:t xml:space="preserve">. La plupart des étudiants inscrits dans l'enseignement supérieur en Afrique subsaharienne proviennent de ménages relativement aisés qui peuvent contribuer davantage à couvrir les coûts de l'enseignement supérieur, en particulier au niveau postuniversitaire. Actuellement, le financement public ciblant les étudiants à faible revenu est insuffisant en Afrique subsaharienne. En outre, les fonds publics ne sont pas spécifiquement affectés à des domaines stratégiques de l'enseignement supérieur où les investissements privés ne sont pas disponibles (tels que les STIM). En outre, les institutions n'accordent pas suffisamment d'attention à la recherche de suppléments </w:t>
      </w:r>
      <w:r w:rsidR="00326B41" w:rsidRPr="00615942">
        <w:rPr>
          <w:lang w:val="fr-FR"/>
        </w:rPr>
        <w:t>au financement</w:t>
      </w:r>
      <w:r w:rsidRPr="00615942">
        <w:rPr>
          <w:lang w:val="fr-FR"/>
        </w:rPr>
        <w:t xml:space="preserve"> public par le biais de services non budgétaires (par exemple, frais de scolarité, services de conseil, dons privés et les concours internationaux en R&amp;D)</w:t>
      </w:r>
      <w:r w:rsidRPr="00615942">
        <w:rPr>
          <w:rFonts w:ascii="Calibri,Times New Roman" w:hAnsi="Calibri,Times New Roman"/>
          <w:color w:val="000000"/>
          <w:spacing w:val="-1"/>
          <w:lang w:val="fr-FR"/>
        </w:rPr>
        <w:t xml:space="preserve">. </w:t>
      </w:r>
    </w:p>
    <w:p w14:paraId="1084C6AE" w14:textId="6A6863BE" w:rsidR="00527659" w:rsidRDefault="00A62CF3" w:rsidP="00A62CF3">
      <w:pPr>
        <w:widowControl w:val="0"/>
        <w:tabs>
          <w:tab w:val="left" w:pos="1350"/>
        </w:tabs>
        <w:autoSpaceDE w:val="0"/>
        <w:autoSpaceDN w:val="0"/>
        <w:adjustRightInd w:val="0"/>
        <w:spacing w:after="240" w:line="240" w:lineRule="auto"/>
        <w:jc w:val="center"/>
        <w:rPr>
          <w:b/>
          <w:lang w:val="fr-FR"/>
        </w:rPr>
      </w:pPr>
      <w:r>
        <w:rPr>
          <w:b/>
          <w:lang w:val="fr-FR"/>
        </w:rPr>
        <w:t>Tableau 1</w:t>
      </w:r>
      <w:r w:rsidR="00AC1E8F">
        <w:rPr>
          <w:b/>
          <w:lang w:val="fr-FR"/>
        </w:rPr>
        <w:t>.</w:t>
      </w:r>
      <w:r w:rsidR="00AC1E8F" w:rsidRPr="00A25BE5">
        <w:rPr>
          <w:lang w:val="fr-FR"/>
        </w:rPr>
        <w:t xml:space="preserve"> </w:t>
      </w:r>
      <w:r w:rsidR="00AC1E8F" w:rsidRPr="00AC1E8F">
        <w:rPr>
          <w:b/>
          <w:lang w:val="fr-FR"/>
        </w:rPr>
        <w:t>Dépenses publiques allouées</w:t>
      </w:r>
      <w:r w:rsidR="001322D0">
        <w:rPr>
          <w:b/>
          <w:lang w:val="fr-FR"/>
        </w:rPr>
        <w:t xml:space="preserve"> </w:t>
      </w:r>
      <w:r w:rsidRPr="00F42B80">
        <w:rPr>
          <w:b/>
          <w:lang w:val="fr-FR"/>
        </w:rPr>
        <w:t>à l’</w:t>
      </w:r>
      <w:r w:rsidR="00861603">
        <w:rPr>
          <w:b/>
          <w:lang w:val="fr-FR"/>
        </w:rPr>
        <w:t>e</w:t>
      </w:r>
      <w:r w:rsidRPr="00F42B80">
        <w:rPr>
          <w:b/>
          <w:lang w:val="fr-FR"/>
        </w:rPr>
        <w:t xml:space="preserve">nseignement supérieur </w:t>
      </w:r>
      <w:r>
        <w:rPr>
          <w:b/>
          <w:lang w:val="fr-FR"/>
        </w:rPr>
        <w:t>par pays</w:t>
      </w:r>
    </w:p>
    <w:tbl>
      <w:tblPr>
        <w:tblStyle w:val="TableGrid420"/>
        <w:tblW w:w="9900" w:type="dxa"/>
        <w:jc w:val="center"/>
        <w:tblLayout w:type="fixed"/>
        <w:tblLook w:val="04A0" w:firstRow="1" w:lastRow="0" w:firstColumn="1" w:lastColumn="0" w:noHBand="0" w:noVBand="1"/>
      </w:tblPr>
      <w:tblGrid>
        <w:gridCol w:w="4945"/>
        <w:gridCol w:w="991"/>
        <w:gridCol w:w="991"/>
        <w:gridCol w:w="991"/>
        <w:gridCol w:w="991"/>
        <w:gridCol w:w="991"/>
      </w:tblGrid>
      <w:tr w:rsidR="00C876D8" w:rsidRPr="00C876D8" w14:paraId="2B788E8D" w14:textId="77777777" w:rsidTr="00F42B80">
        <w:trPr>
          <w:trHeight w:val="387"/>
          <w:jc w:val="center"/>
        </w:trPr>
        <w:tc>
          <w:tcPr>
            <w:tcW w:w="494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EBC47A" w14:textId="0DDE2A43" w:rsidR="00C876D8" w:rsidRPr="00F42B80" w:rsidRDefault="00C876D8" w:rsidP="00F42B80">
            <w:pPr>
              <w:spacing w:after="0"/>
              <w:jc w:val="center"/>
              <w:rPr>
                <w:rFonts w:ascii="Times New Roman" w:eastAsia="Times New Roman" w:hAnsi="Times New Roman" w:cs="Times New Roman"/>
                <w:b/>
                <w:sz w:val="20"/>
                <w:szCs w:val="20"/>
                <w:lang w:val="fr-FR"/>
              </w:rPr>
            </w:pPr>
            <w:r w:rsidRPr="00F42B80">
              <w:rPr>
                <w:rFonts w:ascii="Calibri" w:eastAsia="Times New Roman" w:hAnsi="Calibri" w:cs="Calibri"/>
                <w:b/>
                <w:lang w:val="fr-FR"/>
              </w:rPr>
              <w:t>Pays</w:t>
            </w:r>
          </w:p>
        </w:tc>
        <w:tc>
          <w:tcPr>
            <w:tcW w:w="99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hideMark/>
          </w:tcPr>
          <w:p w14:paraId="13DD6EE4" w14:textId="714F5338" w:rsidR="00C876D8" w:rsidRPr="00F42B80" w:rsidRDefault="00C876D8" w:rsidP="00F42B80">
            <w:pPr>
              <w:spacing w:after="0"/>
              <w:jc w:val="center"/>
              <w:rPr>
                <w:rFonts w:ascii="Calibri" w:eastAsia="Times New Roman" w:hAnsi="Calibri" w:cs="Calibri"/>
                <w:b/>
                <w:color w:val="000000"/>
                <w:lang w:val="fr-FR"/>
              </w:rPr>
            </w:pPr>
            <w:r w:rsidRPr="00F42B80">
              <w:rPr>
                <w:rFonts w:ascii="Calibri" w:eastAsia="Times New Roman" w:hAnsi="Calibri" w:cs="Calibri"/>
                <w:b/>
                <w:lang w:val="fr-FR"/>
              </w:rPr>
              <w:t>B</w:t>
            </w:r>
            <w:r w:rsidRPr="00C876D8">
              <w:rPr>
                <w:b/>
                <w:lang w:val="fr-FR"/>
              </w:rPr>
              <w:t>é</w:t>
            </w:r>
            <w:r w:rsidRPr="00F42B80">
              <w:rPr>
                <w:rFonts w:ascii="Calibri" w:eastAsia="Times New Roman" w:hAnsi="Calibri" w:cs="Calibri"/>
                <w:b/>
                <w:lang w:val="fr-FR"/>
              </w:rPr>
              <w:t xml:space="preserve">nin </w:t>
            </w:r>
            <w:r w:rsidRPr="00F42B80">
              <w:rPr>
                <w:rFonts w:ascii="Calibri" w:eastAsia="Times New Roman" w:hAnsi="Calibri" w:cs="Calibri"/>
                <w:sz w:val="18"/>
                <w:szCs w:val="18"/>
                <w:lang w:val="fr-FR"/>
              </w:rPr>
              <w:t>(2015)</w:t>
            </w:r>
          </w:p>
        </w:tc>
        <w:tc>
          <w:tcPr>
            <w:tcW w:w="99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hideMark/>
          </w:tcPr>
          <w:p w14:paraId="30F3C9F7" w14:textId="1276B53C" w:rsidR="00C876D8" w:rsidRPr="00F42B80" w:rsidRDefault="00C876D8" w:rsidP="00F42B80">
            <w:pPr>
              <w:spacing w:after="0"/>
              <w:jc w:val="center"/>
              <w:rPr>
                <w:rFonts w:ascii="Calibri" w:eastAsia="Times New Roman" w:hAnsi="Calibri" w:cs="Calibri"/>
                <w:b/>
                <w:lang w:val="fr-FR"/>
              </w:rPr>
            </w:pPr>
            <w:r w:rsidRPr="00F42B80">
              <w:rPr>
                <w:rFonts w:ascii="Calibri" w:eastAsia="Times New Roman" w:hAnsi="Calibri" w:cs="Calibri"/>
                <w:b/>
                <w:lang w:val="fr-FR"/>
              </w:rPr>
              <w:t>Gambi</w:t>
            </w:r>
            <w:r>
              <w:rPr>
                <w:rFonts w:ascii="Calibri" w:eastAsia="Times New Roman" w:hAnsi="Calibri" w:cs="Calibri"/>
                <w:b/>
                <w:lang w:val="fr-FR"/>
              </w:rPr>
              <w:t>e</w:t>
            </w:r>
            <w:r w:rsidRPr="00F42B80">
              <w:rPr>
                <w:rFonts w:ascii="Calibri" w:eastAsia="Times New Roman" w:hAnsi="Calibri" w:cs="Calibri"/>
                <w:b/>
                <w:lang w:val="fr-FR"/>
              </w:rPr>
              <w:t xml:space="preserve"> </w:t>
            </w:r>
            <w:r w:rsidRPr="00F42B80">
              <w:rPr>
                <w:rFonts w:ascii="Calibri" w:eastAsia="Times New Roman" w:hAnsi="Calibri" w:cs="Calibri"/>
                <w:sz w:val="18"/>
                <w:szCs w:val="18"/>
                <w:lang w:val="fr-FR"/>
              </w:rPr>
              <w:t>(2015)</w:t>
            </w:r>
          </w:p>
        </w:tc>
        <w:tc>
          <w:tcPr>
            <w:tcW w:w="99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hideMark/>
          </w:tcPr>
          <w:p w14:paraId="1397D7DC" w14:textId="77777777" w:rsidR="00C876D8" w:rsidRPr="00F42B80" w:rsidRDefault="00C876D8" w:rsidP="00F42B80">
            <w:pPr>
              <w:spacing w:after="0"/>
              <w:jc w:val="center"/>
              <w:rPr>
                <w:rFonts w:ascii="Calibri" w:eastAsia="Times New Roman" w:hAnsi="Calibri" w:cs="Calibri"/>
                <w:b/>
                <w:lang w:val="fr-FR"/>
              </w:rPr>
            </w:pPr>
            <w:r w:rsidRPr="00F42B80">
              <w:rPr>
                <w:rFonts w:ascii="Calibri" w:eastAsia="Times New Roman" w:hAnsi="Calibri" w:cs="Calibri"/>
                <w:b/>
                <w:lang w:val="fr-FR"/>
              </w:rPr>
              <w:t>Niger</w:t>
            </w:r>
          </w:p>
          <w:p w14:paraId="4340BF34" w14:textId="77777777" w:rsidR="00C876D8" w:rsidRPr="00F42B80" w:rsidRDefault="00C876D8" w:rsidP="00F42B80">
            <w:pPr>
              <w:spacing w:after="0"/>
              <w:jc w:val="center"/>
              <w:rPr>
                <w:rFonts w:ascii="Calibri" w:eastAsia="Times New Roman" w:hAnsi="Calibri" w:cs="Calibri"/>
                <w:sz w:val="18"/>
                <w:szCs w:val="18"/>
                <w:lang w:val="fr-FR"/>
              </w:rPr>
            </w:pPr>
            <w:r w:rsidRPr="00F42B80">
              <w:rPr>
                <w:rFonts w:ascii="Calibri" w:eastAsia="Times New Roman" w:hAnsi="Calibri" w:cs="Calibri"/>
                <w:sz w:val="18"/>
                <w:szCs w:val="18"/>
                <w:lang w:val="fr-FR"/>
              </w:rPr>
              <w:t>(2016)</w:t>
            </w:r>
          </w:p>
        </w:tc>
        <w:tc>
          <w:tcPr>
            <w:tcW w:w="99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hideMark/>
          </w:tcPr>
          <w:p w14:paraId="597A91DE" w14:textId="77777777" w:rsidR="00C876D8" w:rsidRDefault="00C876D8" w:rsidP="00F42B80">
            <w:pPr>
              <w:spacing w:after="0"/>
              <w:jc w:val="center"/>
              <w:rPr>
                <w:rFonts w:ascii="Calibri" w:eastAsia="Times New Roman" w:hAnsi="Calibri" w:cs="Calibri"/>
                <w:b/>
                <w:lang w:val="fr-FR"/>
              </w:rPr>
            </w:pPr>
            <w:r w:rsidRPr="00F42B80">
              <w:rPr>
                <w:rFonts w:ascii="Calibri" w:eastAsia="Times New Roman" w:hAnsi="Calibri" w:cs="Calibri"/>
                <w:b/>
                <w:lang w:val="fr-FR"/>
              </w:rPr>
              <w:t>Nig</w:t>
            </w:r>
            <w:r w:rsidRPr="00C876D8">
              <w:rPr>
                <w:rFonts w:ascii="Calibri" w:eastAsia="Times New Roman" w:hAnsi="Calibri" w:cs="Calibri"/>
                <w:b/>
                <w:lang w:val="fr-FR"/>
              </w:rPr>
              <w:t>é</w:t>
            </w:r>
            <w:r w:rsidRPr="00F42B80">
              <w:rPr>
                <w:rFonts w:ascii="Calibri" w:eastAsia="Times New Roman" w:hAnsi="Calibri" w:cs="Calibri"/>
                <w:b/>
                <w:lang w:val="fr-FR"/>
              </w:rPr>
              <w:t>ria</w:t>
            </w:r>
          </w:p>
          <w:p w14:paraId="25F41525" w14:textId="78CD8C28" w:rsidR="00F81023" w:rsidRPr="00F42B80" w:rsidRDefault="00F81023" w:rsidP="00F42B80">
            <w:pPr>
              <w:spacing w:after="0"/>
              <w:jc w:val="center"/>
              <w:rPr>
                <w:rFonts w:ascii="Calibri" w:eastAsia="Times New Roman" w:hAnsi="Calibri" w:cs="Calibri"/>
                <w:b/>
                <w:lang w:val="fr-FR"/>
              </w:rPr>
            </w:pPr>
            <w:r>
              <w:rPr>
                <w:rFonts w:ascii="Calibri" w:eastAsia="Times New Roman" w:hAnsi="Calibri" w:cs="Calibri"/>
                <w:sz w:val="18"/>
              </w:rPr>
              <w:t>(2017)</w:t>
            </w:r>
          </w:p>
        </w:tc>
        <w:tc>
          <w:tcPr>
            <w:tcW w:w="99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hideMark/>
          </w:tcPr>
          <w:p w14:paraId="1FDBEB75" w14:textId="77777777" w:rsidR="00C876D8" w:rsidRPr="00F42B80" w:rsidRDefault="00C876D8" w:rsidP="00F42B80">
            <w:pPr>
              <w:spacing w:after="0"/>
              <w:jc w:val="center"/>
              <w:rPr>
                <w:rFonts w:ascii="Calibri" w:eastAsia="Times New Roman" w:hAnsi="Calibri" w:cs="Calibri"/>
                <w:b/>
                <w:lang w:val="fr-FR"/>
              </w:rPr>
            </w:pPr>
            <w:r w:rsidRPr="00F42B80">
              <w:rPr>
                <w:rFonts w:ascii="Calibri" w:eastAsia="Times New Roman" w:hAnsi="Calibri" w:cs="Calibri"/>
                <w:b/>
                <w:lang w:val="fr-FR"/>
              </w:rPr>
              <w:t xml:space="preserve">Togo </w:t>
            </w:r>
          </w:p>
          <w:p w14:paraId="52E4B820" w14:textId="77777777" w:rsidR="00C876D8" w:rsidRPr="00F42B80" w:rsidRDefault="00C876D8" w:rsidP="00F42B80">
            <w:pPr>
              <w:spacing w:after="0"/>
              <w:jc w:val="center"/>
              <w:rPr>
                <w:rFonts w:ascii="Calibri" w:eastAsia="Times New Roman" w:hAnsi="Calibri" w:cs="Calibri"/>
                <w:lang w:val="fr-FR"/>
              </w:rPr>
            </w:pPr>
            <w:r w:rsidRPr="00F42B80">
              <w:rPr>
                <w:rFonts w:ascii="Calibri" w:eastAsia="Times New Roman" w:hAnsi="Calibri" w:cs="Calibri"/>
                <w:sz w:val="18"/>
                <w:lang w:val="fr-FR"/>
              </w:rPr>
              <w:t>(2017)</w:t>
            </w:r>
          </w:p>
        </w:tc>
      </w:tr>
      <w:tr w:rsidR="00C876D8" w:rsidRPr="00C876D8" w14:paraId="3E0033A3" w14:textId="77777777" w:rsidTr="00F42B80">
        <w:trPr>
          <w:trHeight w:val="569"/>
          <w:jc w:val="center"/>
        </w:trPr>
        <w:tc>
          <w:tcPr>
            <w:tcW w:w="4945" w:type="dxa"/>
            <w:tcBorders>
              <w:top w:val="single" w:sz="4" w:space="0" w:color="auto"/>
              <w:left w:val="single" w:sz="4" w:space="0" w:color="auto"/>
              <w:bottom w:val="single" w:sz="4" w:space="0" w:color="auto"/>
              <w:right w:val="single" w:sz="4" w:space="0" w:color="auto"/>
            </w:tcBorders>
            <w:hideMark/>
          </w:tcPr>
          <w:p w14:paraId="4B01726A" w14:textId="7541450B" w:rsidR="00C876D8" w:rsidRPr="00F42B80" w:rsidRDefault="00861603" w:rsidP="00F42B80">
            <w:pPr>
              <w:spacing w:after="0"/>
              <w:rPr>
                <w:rFonts w:ascii="Calibri" w:eastAsia="Times New Roman" w:hAnsi="Calibri" w:cs="Calibri"/>
                <w:lang w:val="fr-FR"/>
              </w:rPr>
            </w:pPr>
            <w:r w:rsidRPr="00861603">
              <w:rPr>
                <w:rFonts w:ascii="Calibri" w:eastAsia="Times New Roman" w:hAnsi="Calibri" w:cs="Calibri"/>
                <w:lang w:val="fr-FR"/>
              </w:rPr>
              <w:t xml:space="preserve">Dépenses publiques </w:t>
            </w:r>
            <w:r>
              <w:rPr>
                <w:rFonts w:ascii="Calibri" w:eastAsia="Times New Roman" w:hAnsi="Calibri" w:cs="Calibri"/>
                <w:lang w:val="fr-FR"/>
              </w:rPr>
              <w:t>allou</w:t>
            </w:r>
            <w:r w:rsidRPr="00861603">
              <w:rPr>
                <w:rFonts w:ascii="Calibri" w:eastAsia="Times New Roman" w:hAnsi="Calibri" w:cs="Calibri"/>
                <w:lang w:val="fr-FR"/>
              </w:rPr>
              <w:t>ées à l'enseignement supérieur en millions de dollars US</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118F3962" w14:textId="393FB6CF" w:rsidR="00C876D8" w:rsidRPr="00F42B80" w:rsidRDefault="00C876D8" w:rsidP="00F42B80">
            <w:pPr>
              <w:spacing w:after="0"/>
              <w:jc w:val="center"/>
              <w:rPr>
                <w:rFonts w:ascii="Calibri" w:eastAsia="Times New Roman" w:hAnsi="Calibri" w:cs="Calibri"/>
                <w:lang w:val="fr-FR"/>
              </w:rPr>
            </w:pPr>
            <w:r w:rsidRPr="00F42B80">
              <w:rPr>
                <w:rFonts w:ascii="Calibri" w:eastAsia="Times New Roman" w:hAnsi="Calibri" w:cs="Calibri"/>
                <w:lang w:val="fr-FR"/>
              </w:rPr>
              <w:t>78</w:t>
            </w:r>
            <w:r w:rsidR="00C7786A">
              <w:rPr>
                <w:rFonts w:ascii="Calibri" w:eastAsia="Times New Roman" w:hAnsi="Calibri" w:cs="Calibri"/>
                <w:lang w:val="fr-FR"/>
              </w:rPr>
              <w:t>,</w:t>
            </w:r>
            <w:r w:rsidRPr="00F42B80">
              <w:rPr>
                <w:rFonts w:ascii="Calibri" w:eastAsia="Times New Roman" w:hAnsi="Calibri" w:cs="Calibri"/>
                <w:lang w:val="fr-FR"/>
              </w:rPr>
              <w:t>50</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3E991528" w14:textId="4020C0F9" w:rsidR="00C876D8" w:rsidRPr="00F42B80" w:rsidRDefault="00C876D8" w:rsidP="00F42B80">
            <w:pPr>
              <w:spacing w:after="0"/>
              <w:jc w:val="center"/>
              <w:rPr>
                <w:rFonts w:ascii="Calibri" w:eastAsia="Times New Roman" w:hAnsi="Calibri" w:cs="Calibri"/>
                <w:lang w:val="fr-FR"/>
              </w:rPr>
            </w:pPr>
            <w:r w:rsidRPr="00F42B80">
              <w:rPr>
                <w:rFonts w:ascii="Calibri" w:eastAsia="Times New Roman" w:hAnsi="Calibri" w:cs="Calibri"/>
                <w:lang w:val="fr-FR"/>
              </w:rPr>
              <w:t>3</w:t>
            </w:r>
            <w:r w:rsidR="00C7786A">
              <w:rPr>
                <w:rFonts w:ascii="Calibri" w:eastAsia="Times New Roman" w:hAnsi="Calibri" w:cs="Calibri"/>
                <w:lang w:val="fr-FR"/>
              </w:rPr>
              <w:t>,</w:t>
            </w:r>
            <w:r w:rsidRPr="00F42B80">
              <w:rPr>
                <w:rFonts w:ascii="Calibri" w:eastAsia="Times New Roman" w:hAnsi="Calibri" w:cs="Calibri"/>
                <w:lang w:val="fr-FR"/>
              </w:rPr>
              <w:t>30</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11CD6DFC" w14:textId="36A2502B" w:rsidR="00C876D8" w:rsidRPr="00F42B80" w:rsidRDefault="00C876D8" w:rsidP="00F42B80">
            <w:pPr>
              <w:spacing w:after="0"/>
              <w:jc w:val="center"/>
              <w:rPr>
                <w:rFonts w:ascii="Calibri" w:eastAsia="Times New Roman" w:hAnsi="Calibri" w:cs="Calibri"/>
                <w:lang w:val="fr-FR"/>
              </w:rPr>
            </w:pPr>
            <w:r w:rsidRPr="00F42B80">
              <w:rPr>
                <w:rFonts w:ascii="Calibri" w:eastAsia="Times New Roman" w:hAnsi="Calibri" w:cs="Calibri"/>
                <w:lang w:val="fr-FR"/>
              </w:rPr>
              <w:t>76</w:t>
            </w:r>
            <w:r w:rsidR="00C7786A">
              <w:rPr>
                <w:rFonts w:ascii="Calibri" w:eastAsia="Times New Roman" w:hAnsi="Calibri" w:cs="Calibri"/>
                <w:lang w:val="fr-FR"/>
              </w:rPr>
              <w:t>,</w:t>
            </w:r>
            <w:r w:rsidRPr="00F42B80">
              <w:rPr>
                <w:rFonts w:ascii="Calibri" w:eastAsia="Times New Roman" w:hAnsi="Calibri" w:cs="Calibri"/>
                <w:lang w:val="fr-FR"/>
              </w:rPr>
              <w:t>87</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110116D8" w14:textId="34E0430B" w:rsidR="00C876D8" w:rsidRPr="00F42B80" w:rsidRDefault="00C876D8" w:rsidP="00F42B80">
            <w:pPr>
              <w:spacing w:after="0"/>
              <w:jc w:val="center"/>
              <w:rPr>
                <w:rFonts w:ascii="Calibri" w:eastAsia="Times New Roman" w:hAnsi="Calibri" w:cs="Calibri"/>
                <w:lang w:val="fr-FR"/>
              </w:rPr>
            </w:pPr>
            <w:r w:rsidRPr="00F42B80">
              <w:rPr>
                <w:rFonts w:ascii="Calibri" w:eastAsia="Times New Roman" w:hAnsi="Calibri" w:cs="Calibri"/>
                <w:lang w:val="fr-FR"/>
              </w:rPr>
              <w:t>1</w:t>
            </w:r>
            <w:r w:rsidR="00D87FAF">
              <w:rPr>
                <w:rFonts w:ascii="Calibri" w:eastAsia="Times New Roman" w:hAnsi="Calibri" w:cs="Calibri"/>
                <w:lang w:val="fr-FR"/>
              </w:rPr>
              <w:t>,580</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71D61C15" w14:textId="39120069" w:rsidR="00C876D8" w:rsidRPr="00F42B80" w:rsidRDefault="00C876D8" w:rsidP="00F42B80">
            <w:pPr>
              <w:spacing w:after="0"/>
              <w:jc w:val="center"/>
              <w:rPr>
                <w:rFonts w:ascii="Calibri" w:eastAsia="Times New Roman" w:hAnsi="Calibri" w:cs="Calibri"/>
                <w:lang w:val="fr-FR"/>
              </w:rPr>
            </w:pPr>
            <w:r w:rsidRPr="00F42B80">
              <w:rPr>
                <w:rFonts w:ascii="Calibri" w:eastAsia="Times New Roman" w:hAnsi="Calibri" w:cs="Calibri"/>
                <w:lang w:val="fr-FR"/>
              </w:rPr>
              <w:t>42</w:t>
            </w:r>
            <w:r w:rsidR="00C7786A">
              <w:rPr>
                <w:rFonts w:ascii="Calibri" w:eastAsia="Times New Roman" w:hAnsi="Calibri" w:cs="Calibri"/>
                <w:lang w:val="fr-FR"/>
              </w:rPr>
              <w:t>,</w:t>
            </w:r>
            <w:r w:rsidRPr="00F42B80">
              <w:rPr>
                <w:rFonts w:ascii="Calibri" w:eastAsia="Times New Roman" w:hAnsi="Calibri" w:cs="Calibri"/>
                <w:lang w:val="fr-FR"/>
              </w:rPr>
              <w:t>56</w:t>
            </w:r>
          </w:p>
        </w:tc>
      </w:tr>
      <w:tr w:rsidR="00C876D8" w:rsidRPr="00C876D8" w14:paraId="670A66DE" w14:textId="77777777" w:rsidTr="00F42B80">
        <w:trPr>
          <w:trHeight w:val="841"/>
          <w:jc w:val="center"/>
        </w:trPr>
        <w:tc>
          <w:tcPr>
            <w:tcW w:w="4945" w:type="dxa"/>
            <w:tcBorders>
              <w:top w:val="single" w:sz="4" w:space="0" w:color="auto"/>
              <w:left w:val="single" w:sz="4" w:space="0" w:color="auto"/>
              <w:bottom w:val="single" w:sz="4" w:space="0" w:color="auto"/>
              <w:right w:val="single" w:sz="4" w:space="0" w:color="auto"/>
            </w:tcBorders>
            <w:hideMark/>
          </w:tcPr>
          <w:p w14:paraId="28C9BE2C" w14:textId="0B30B48A" w:rsidR="00C876D8" w:rsidRPr="00F42B80" w:rsidRDefault="00FE6D01" w:rsidP="00F42B80">
            <w:pPr>
              <w:spacing w:after="0"/>
              <w:rPr>
                <w:rFonts w:ascii="Calibri" w:eastAsia="Times New Roman" w:hAnsi="Calibri" w:cs="Calibri"/>
                <w:lang w:val="fr-FR"/>
              </w:rPr>
            </w:pPr>
            <w:r>
              <w:rPr>
                <w:rFonts w:ascii="Calibri" w:eastAsia="Times New Roman" w:hAnsi="Calibri" w:cs="Calibri"/>
                <w:lang w:val="fr-FR"/>
              </w:rPr>
              <w:t>Budget</w:t>
            </w:r>
            <w:r w:rsidRPr="00FE6D01">
              <w:rPr>
                <w:rFonts w:ascii="Calibri" w:eastAsia="Times New Roman" w:hAnsi="Calibri" w:cs="Calibri"/>
                <w:lang w:val="fr-FR"/>
              </w:rPr>
              <w:t xml:space="preserve"> de l'enseignement supérieur en pourcentage des dépenses publiques </w:t>
            </w:r>
            <w:r w:rsidR="00DB4DBC">
              <w:rPr>
                <w:rFonts w:ascii="Calibri" w:eastAsia="Times New Roman" w:hAnsi="Calibri" w:cs="Calibri"/>
                <w:lang w:val="fr-FR"/>
              </w:rPr>
              <w:t>allou</w:t>
            </w:r>
            <w:r w:rsidR="00DB4DBC" w:rsidRPr="00861603">
              <w:rPr>
                <w:rFonts w:ascii="Calibri" w:eastAsia="Times New Roman" w:hAnsi="Calibri" w:cs="Calibri"/>
                <w:lang w:val="fr-FR"/>
              </w:rPr>
              <w:t xml:space="preserve">ées à </w:t>
            </w:r>
            <w:r>
              <w:rPr>
                <w:rFonts w:ascii="Calibri" w:eastAsia="Times New Roman" w:hAnsi="Calibri" w:cs="Calibri"/>
                <w:lang w:val="fr-FR"/>
              </w:rPr>
              <w:t>l’</w:t>
            </w:r>
            <w:r w:rsidRPr="00FE6D01">
              <w:rPr>
                <w:rFonts w:ascii="Calibri" w:eastAsia="Times New Roman" w:hAnsi="Calibri" w:cs="Calibri"/>
                <w:lang w:val="fr-FR"/>
              </w:rPr>
              <w:t xml:space="preserve">éducation </w:t>
            </w:r>
            <w:r w:rsidR="00C876D8" w:rsidRPr="00F42B80">
              <w:rPr>
                <w:rFonts w:ascii="Calibri" w:eastAsia="Times New Roman" w:hAnsi="Calibri" w:cs="Calibri"/>
                <w:lang w:val="fr-FR"/>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5E915C2C" w14:textId="3961E027" w:rsidR="00C876D8" w:rsidRPr="00F42B80" w:rsidRDefault="00C876D8" w:rsidP="00F42B80">
            <w:pPr>
              <w:spacing w:after="0"/>
              <w:jc w:val="center"/>
              <w:rPr>
                <w:rFonts w:ascii="Calibri" w:eastAsia="Times New Roman" w:hAnsi="Calibri" w:cs="Calibri"/>
                <w:lang w:val="fr-FR"/>
              </w:rPr>
            </w:pPr>
            <w:r w:rsidRPr="00F42B80">
              <w:rPr>
                <w:rFonts w:ascii="Calibri" w:eastAsia="Times New Roman" w:hAnsi="Calibri" w:cs="Calibri"/>
                <w:lang w:val="fr-FR"/>
              </w:rPr>
              <w:t>21</w:t>
            </w:r>
            <w:r w:rsidR="00840C08">
              <w:rPr>
                <w:rFonts w:ascii="Calibri" w:eastAsia="Times New Roman" w:hAnsi="Calibri" w:cs="Calibri"/>
                <w:lang w:val="fr-FR"/>
              </w:rPr>
              <w:t>,</w:t>
            </w:r>
            <w:r w:rsidRPr="00F42B80">
              <w:rPr>
                <w:rFonts w:ascii="Calibri" w:eastAsia="Times New Roman" w:hAnsi="Calibri" w:cs="Calibri"/>
                <w:lang w:val="fr-FR"/>
              </w:rPr>
              <w:t>60</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0989FB0D" w14:textId="7AE100FF" w:rsidR="00C876D8" w:rsidRPr="00F42B80" w:rsidRDefault="00C876D8" w:rsidP="00F42B80">
            <w:pPr>
              <w:spacing w:after="0"/>
              <w:jc w:val="center"/>
              <w:rPr>
                <w:rFonts w:ascii="Calibri" w:eastAsia="Times New Roman" w:hAnsi="Calibri" w:cs="Calibri"/>
                <w:lang w:val="fr-FR"/>
              </w:rPr>
            </w:pPr>
            <w:r w:rsidRPr="00F42B80">
              <w:rPr>
                <w:rFonts w:ascii="Calibri" w:eastAsia="Times New Roman" w:hAnsi="Calibri" w:cs="Calibri"/>
                <w:lang w:val="fr-FR"/>
              </w:rPr>
              <w:t>12</w:t>
            </w:r>
            <w:r w:rsidR="00840C08">
              <w:rPr>
                <w:rFonts w:ascii="Calibri" w:eastAsia="Times New Roman" w:hAnsi="Calibri" w:cs="Calibri"/>
                <w:lang w:val="fr-FR"/>
              </w:rPr>
              <w:t>,</w:t>
            </w:r>
            <w:r w:rsidRPr="00F42B80">
              <w:rPr>
                <w:rFonts w:ascii="Calibri" w:eastAsia="Times New Roman" w:hAnsi="Calibri" w:cs="Calibri"/>
                <w:lang w:val="fr-FR"/>
              </w:rPr>
              <w:t>49</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0D70C6E4" w14:textId="24F025C2" w:rsidR="00C876D8" w:rsidRPr="00F42B80" w:rsidRDefault="00C876D8" w:rsidP="00F42B80">
            <w:pPr>
              <w:spacing w:after="0"/>
              <w:jc w:val="center"/>
              <w:rPr>
                <w:rFonts w:ascii="Calibri" w:eastAsia="Times New Roman" w:hAnsi="Calibri" w:cs="Calibri"/>
                <w:lang w:val="fr-FR"/>
              </w:rPr>
            </w:pPr>
            <w:r w:rsidRPr="00F42B80">
              <w:rPr>
                <w:rFonts w:ascii="Calibri" w:eastAsia="Times New Roman" w:hAnsi="Calibri" w:cs="Calibri"/>
                <w:lang w:val="fr-FR"/>
              </w:rPr>
              <w:t>19</w:t>
            </w:r>
            <w:r w:rsidR="00840C08">
              <w:rPr>
                <w:rFonts w:ascii="Calibri" w:eastAsia="Times New Roman" w:hAnsi="Calibri" w:cs="Calibri"/>
                <w:lang w:val="fr-FR"/>
              </w:rPr>
              <w:t>,</w:t>
            </w:r>
            <w:r w:rsidRPr="00F42B80">
              <w:rPr>
                <w:rFonts w:ascii="Calibri" w:eastAsia="Times New Roman" w:hAnsi="Calibri" w:cs="Calibri"/>
                <w:lang w:val="fr-FR"/>
              </w:rPr>
              <w:t>00</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3A8ACFE7" w14:textId="56BBE76E" w:rsidR="00C876D8" w:rsidRPr="00F42B80" w:rsidRDefault="00930AD2" w:rsidP="00F42B80">
            <w:pPr>
              <w:spacing w:after="0"/>
              <w:jc w:val="center"/>
              <w:rPr>
                <w:rFonts w:ascii="Calibri" w:eastAsia="Times New Roman" w:hAnsi="Calibri" w:cs="Calibri"/>
                <w:lang w:val="fr-FR"/>
              </w:rPr>
            </w:pPr>
            <w:r>
              <w:rPr>
                <w:rFonts w:ascii="Calibri" w:eastAsia="Times New Roman" w:hAnsi="Calibri" w:cs="Calibri"/>
                <w:lang w:val="fr-FR"/>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7A5697CC" w14:textId="63957B8A" w:rsidR="00C876D8" w:rsidRPr="00F42B80" w:rsidRDefault="00C876D8" w:rsidP="00F42B80">
            <w:pPr>
              <w:spacing w:after="0"/>
              <w:jc w:val="center"/>
              <w:rPr>
                <w:rFonts w:ascii="Calibri" w:eastAsia="Times New Roman" w:hAnsi="Calibri" w:cs="Calibri"/>
                <w:lang w:val="fr-FR"/>
              </w:rPr>
            </w:pPr>
            <w:r w:rsidRPr="00F42B80">
              <w:rPr>
                <w:rFonts w:ascii="Calibri" w:eastAsia="Times New Roman" w:hAnsi="Calibri" w:cs="Calibri"/>
                <w:lang w:val="fr-FR"/>
              </w:rPr>
              <w:t>18</w:t>
            </w:r>
            <w:r w:rsidR="00C7786A">
              <w:rPr>
                <w:rFonts w:ascii="Calibri" w:eastAsia="Times New Roman" w:hAnsi="Calibri" w:cs="Calibri"/>
                <w:lang w:val="fr-FR"/>
              </w:rPr>
              <w:t>,</w:t>
            </w:r>
            <w:r w:rsidRPr="00F42B80">
              <w:rPr>
                <w:rFonts w:ascii="Calibri" w:eastAsia="Times New Roman" w:hAnsi="Calibri" w:cs="Calibri"/>
                <w:lang w:val="fr-FR"/>
              </w:rPr>
              <w:t>40</w:t>
            </w:r>
          </w:p>
        </w:tc>
      </w:tr>
      <w:tr w:rsidR="00C876D8" w:rsidRPr="00C876D8" w14:paraId="7FC87A2A" w14:textId="77777777" w:rsidTr="00F42B80">
        <w:trPr>
          <w:trHeight w:val="569"/>
          <w:jc w:val="center"/>
        </w:trPr>
        <w:tc>
          <w:tcPr>
            <w:tcW w:w="4945" w:type="dxa"/>
            <w:tcBorders>
              <w:top w:val="single" w:sz="4" w:space="0" w:color="auto"/>
              <w:left w:val="single" w:sz="4" w:space="0" w:color="auto"/>
              <w:bottom w:val="single" w:sz="4" w:space="0" w:color="auto"/>
              <w:right w:val="single" w:sz="4" w:space="0" w:color="auto"/>
            </w:tcBorders>
            <w:hideMark/>
          </w:tcPr>
          <w:p w14:paraId="151932EF" w14:textId="28B067B9" w:rsidR="00C876D8" w:rsidRPr="00F42B80" w:rsidRDefault="00DB4DBC" w:rsidP="00F42B80">
            <w:pPr>
              <w:spacing w:after="0"/>
              <w:rPr>
                <w:rFonts w:ascii="Calibri" w:eastAsia="Times New Roman" w:hAnsi="Calibri" w:cs="Calibri"/>
                <w:lang w:val="fr-FR"/>
              </w:rPr>
            </w:pPr>
            <w:r>
              <w:rPr>
                <w:rFonts w:ascii="Calibri" w:eastAsia="Times New Roman" w:hAnsi="Calibri" w:cs="Calibri"/>
                <w:lang w:val="fr-FR"/>
              </w:rPr>
              <w:t>Budget</w:t>
            </w:r>
            <w:r w:rsidRPr="00FE6D01">
              <w:rPr>
                <w:rFonts w:ascii="Calibri" w:eastAsia="Times New Roman" w:hAnsi="Calibri" w:cs="Calibri"/>
                <w:lang w:val="fr-FR"/>
              </w:rPr>
              <w:t xml:space="preserve"> de l'enseignement supérieur en pourcentage</w:t>
            </w:r>
            <w:r>
              <w:rPr>
                <w:rFonts w:ascii="Calibri" w:eastAsia="Times New Roman" w:hAnsi="Calibri" w:cs="Calibri"/>
                <w:lang w:val="fr-FR"/>
              </w:rPr>
              <w:t xml:space="preserve"> du PIB</w:t>
            </w:r>
            <w:r w:rsidR="00C876D8" w:rsidRPr="00F42B80">
              <w:rPr>
                <w:rFonts w:ascii="Calibri" w:eastAsia="Times New Roman" w:hAnsi="Calibri" w:cs="Calibri"/>
                <w:lang w:val="fr-FR"/>
              </w:rPr>
              <w:t xml:space="preserve"> (%)</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02C3BDF7" w14:textId="2BE54557" w:rsidR="00C876D8" w:rsidRPr="00F42B80" w:rsidRDefault="00C876D8" w:rsidP="00F42B80">
            <w:pPr>
              <w:spacing w:after="0"/>
              <w:jc w:val="center"/>
              <w:rPr>
                <w:rFonts w:ascii="Calibri" w:eastAsia="Times New Roman" w:hAnsi="Calibri" w:cs="Calibri"/>
                <w:lang w:val="fr-FR"/>
              </w:rPr>
            </w:pPr>
            <w:r w:rsidRPr="00F42B80">
              <w:rPr>
                <w:rFonts w:ascii="Calibri" w:eastAsia="Times New Roman" w:hAnsi="Calibri" w:cs="Calibri"/>
                <w:lang w:val="fr-FR"/>
              </w:rPr>
              <w:t>0</w:t>
            </w:r>
            <w:r w:rsidR="00840C08">
              <w:rPr>
                <w:rFonts w:ascii="Calibri" w:eastAsia="Times New Roman" w:hAnsi="Calibri" w:cs="Calibri"/>
                <w:lang w:val="fr-FR"/>
              </w:rPr>
              <w:t>,</w:t>
            </w:r>
            <w:r w:rsidRPr="00F42B80">
              <w:rPr>
                <w:rFonts w:ascii="Calibri" w:eastAsia="Times New Roman" w:hAnsi="Calibri" w:cs="Calibri"/>
                <w:lang w:val="fr-FR"/>
              </w:rPr>
              <w:t>96</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2A5B569E" w14:textId="15A1E77C" w:rsidR="00C876D8" w:rsidRPr="00F42B80" w:rsidRDefault="00C876D8" w:rsidP="00F42B80">
            <w:pPr>
              <w:spacing w:after="0"/>
              <w:jc w:val="center"/>
              <w:rPr>
                <w:rFonts w:ascii="Calibri" w:eastAsia="Times New Roman" w:hAnsi="Calibri" w:cs="Calibri"/>
                <w:lang w:val="fr-FR"/>
              </w:rPr>
            </w:pPr>
            <w:r w:rsidRPr="00F42B80">
              <w:rPr>
                <w:rFonts w:ascii="Calibri" w:eastAsia="Times New Roman" w:hAnsi="Calibri" w:cs="Calibri"/>
                <w:lang w:val="fr-FR"/>
              </w:rPr>
              <w:t>0</w:t>
            </w:r>
            <w:r w:rsidR="00840C08">
              <w:rPr>
                <w:rFonts w:ascii="Calibri" w:eastAsia="Times New Roman" w:hAnsi="Calibri" w:cs="Calibri"/>
                <w:lang w:val="fr-FR"/>
              </w:rPr>
              <w:t>,</w:t>
            </w:r>
            <w:r w:rsidRPr="00F42B80">
              <w:rPr>
                <w:rFonts w:ascii="Calibri" w:eastAsia="Times New Roman" w:hAnsi="Calibri" w:cs="Calibri"/>
                <w:lang w:val="fr-FR"/>
              </w:rPr>
              <w:t>48</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0D16B37C" w14:textId="7F3A4175" w:rsidR="00C876D8" w:rsidRPr="00F42B80" w:rsidRDefault="00C876D8" w:rsidP="00F42B80">
            <w:pPr>
              <w:spacing w:after="0"/>
              <w:jc w:val="center"/>
              <w:rPr>
                <w:rFonts w:ascii="Calibri" w:eastAsia="Times New Roman" w:hAnsi="Calibri" w:cs="Calibri"/>
                <w:lang w:val="fr-FR"/>
              </w:rPr>
            </w:pPr>
            <w:r w:rsidRPr="00F42B80">
              <w:rPr>
                <w:rFonts w:ascii="Calibri" w:eastAsia="Times New Roman" w:hAnsi="Calibri" w:cs="Calibri"/>
                <w:lang w:val="fr-FR"/>
              </w:rPr>
              <w:t>0</w:t>
            </w:r>
            <w:r w:rsidR="00840C08">
              <w:rPr>
                <w:rFonts w:ascii="Calibri" w:eastAsia="Times New Roman" w:hAnsi="Calibri" w:cs="Calibri"/>
                <w:lang w:val="fr-FR"/>
              </w:rPr>
              <w:t>,</w:t>
            </w:r>
            <w:r w:rsidRPr="00F42B80">
              <w:rPr>
                <w:rFonts w:ascii="Calibri" w:eastAsia="Times New Roman" w:hAnsi="Calibri" w:cs="Calibri"/>
                <w:lang w:val="fr-FR"/>
              </w:rPr>
              <w:t>87</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3AF05C7C" w14:textId="01AA47EC" w:rsidR="00C876D8" w:rsidRPr="00F42B80" w:rsidRDefault="00930AD2" w:rsidP="00F42B80">
            <w:pPr>
              <w:spacing w:after="0"/>
              <w:jc w:val="center"/>
              <w:rPr>
                <w:rFonts w:ascii="Calibri" w:eastAsia="Times New Roman" w:hAnsi="Calibri" w:cs="Calibri"/>
                <w:lang w:val="fr-FR"/>
              </w:rPr>
            </w:pPr>
            <w:r>
              <w:rPr>
                <w:rFonts w:ascii="Calibri" w:eastAsia="Times New Roman" w:hAnsi="Calibri" w:cs="Calibri"/>
                <w:lang w:val="fr-FR"/>
              </w:rPr>
              <w:t>0,42</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3218E2FB" w14:textId="78B13997" w:rsidR="00C876D8" w:rsidRPr="00F42B80" w:rsidRDefault="00C876D8" w:rsidP="00F42B80">
            <w:pPr>
              <w:spacing w:after="0"/>
              <w:jc w:val="center"/>
              <w:rPr>
                <w:rFonts w:ascii="Calibri" w:eastAsia="Times New Roman" w:hAnsi="Calibri" w:cs="Calibri"/>
                <w:lang w:val="fr-FR"/>
              </w:rPr>
            </w:pPr>
            <w:r w:rsidRPr="00F42B80">
              <w:rPr>
                <w:rFonts w:ascii="Calibri" w:eastAsia="Times New Roman" w:hAnsi="Calibri" w:cs="Calibri"/>
                <w:lang w:val="fr-FR"/>
              </w:rPr>
              <w:t>0</w:t>
            </w:r>
            <w:r w:rsidR="00C7786A">
              <w:rPr>
                <w:rFonts w:ascii="Calibri" w:eastAsia="Times New Roman" w:hAnsi="Calibri" w:cs="Calibri"/>
                <w:lang w:val="fr-FR"/>
              </w:rPr>
              <w:t>,</w:t>
            </w:r>
            <w:r w:rsidRPr="00F42B80">
              <w:rPr>
                <w:rFonts w:ascii="Calibri" w:eastAsia="Times New Roman" w:hAnsi="Calibri" w:cs="Calibri"/>
                <w:lang w:val="fr-FR"/>
              </w:rPr>
              <w:t>88</w:t>
            </w:r>
          </w:p>
        </w:tc>
      </w:tr>
    </w:tbl>
    <w:p w14:paraId="2CF5B002" w14:textId="0C5F7156" w:rsidR="00C876D8" w:rsidRDefault="00C876D8" w:rsidP="00A244D2">
      <w:pPr>
        <w:spacing w:after="0" w:line="256" w:lineRule="auto"/>
        <w:jc w:val="both"/>
        <w:rPr>
          <w:rFonts w:ascii="Calibri" w:eastAsia="Calibri" w:hAnsi="Calibri" w:cs="Times New Roman"/>
          <w:i/>
          <w:sz w:val="18"/>
          <w:szCs w:val="18"/>
          <w:lang w:val="fr-FR"/>
        </w:rPr>
      </w:pPr>
      <w:r w:rsidRPr="004035AC">
        <w:rPr>
          <w:rFonts w:ascii="Calibri" w:eastAsia="Calibri" w:hAnsi="Calibri" w:cs="Calibri"/>
          <w:bCs/>
          <w:i/>
          <w:spacing w:val="-1"/>
          <w:sz w:val="19"/>
          <w:szCs w:val="19"/>
          <w:lang w:val="fr-FR"/>
        </w:rPr>
        <w:t xml:space="preserve">Sources: </w:t>
      </w:r>
      <w:r w:rsidR="00B65C4D" w:rsidRPr="004035AC">
        <w:rPr>
          <w:rFonts w:ascii="Calibri" w:eastAsia="Calibri" w:hAnsi="Calibri" w:cs="Calibri"/>
          <w:bCs/>
          <w:i/>
          <w:spacing w:val="-1"/>
          <w:sz w:val="18"/>
          <w:szCs w:val="18"/>
          <w:lang w:val="fr-FR"/>
        </w:rPr>
        <w:t>Rapport d’Etat d’un Système Educatif National (RESEN) – Gambie</w:t>
      </w:r>
      <w:r w:rsidRPr="004035AC">
        <w:rPr>
          <w:rFonts w:ascii="Calibri" w:eastAsia="Calibri" w:hAnsi="Calibri" w:cs="Calibri"/>
          <w:bCs/>
          <w:i/>
          <w:spacing w:val="-1"/>
          <w:sz w:val="18"/>
          <w:szCs w:val="18"/>
          <w:lang w:val="fr-FR"/>
        </w:rPr>
        <w:t xml:space="preserve"> 2017, </w:t>
      </w:r>
      <w:r w:rsidR="00B65C4D" w:rsidRPr="004035AC">
        <w:rPr>
          <w:rFonts w:ascii="Calibri" w:eastAsia="Calibri" w:hAnsi="Calibri" w:cs="Calibri"/>
          <w:bCs/>
          <w:i/>
          <w:spacing w:val="-1"/>
          <w:sz w:val="18"/>
          <w:szCs w:val="18"/>
          <w:lang w:val="fr-FR"/>
        </w:rPr>
        <w:t xml:space="preserve">RESEN – </w:t>
      </w:r>
      <w:r w:rsidRPr="004035AC">
        <w:rPr>
          <w:rFonts w:ascii="Calibri" w:eastAsia="Calibri" w:hAnsi="Calibri" w:cs="Calibri"/>
          <w:bCs/>
          <w:i/>
          <w:spacing w:val="-1"/>
          <w:sz w:val="18"/>
          <w:szCs w:val="18"/>
          <w:lang w:val="fr-FR"/>
        </w:rPr>
        <w:t xml:space="preserve">Benin 2018, </w:t>
      </w:r>
      <w:r w:rsidR="00B65C4D" w:rsidRPr="004035AC">
        <w:rPr>
          <w:rFonts w:ascii="Calibri" w:eastAsia="Calibri" w:hAnsi="Calibri" w:cs="Calibri"/>
          <w:bCs/>
          <w:i/>
          <w:spacing w:val="-1"/>
          <w:sz w:val="18"/>
          <w:szCs w:val="18"/>
          <w:lang w:val="fr-FR"/>
        </w:rPr>
        <w:t xml:space="preserve">RESEN – </w:t>
      </w:r>
      <w:r w:rsidRPr="004035AC">
        <w:rPr>
          <w:rFonts w:ascii="Calibri" w:eastAsia="Calibri" w:hAnsi="Calibri" w:cs="Calibri"/>
          <w:bCs/>
          <w:i/>
          <w:spacing w:val="-1"/>
          <w:sz w:val="18"/>
          <w:szCs w:val="18"/>
          <w:lang w:val="fr-FR"/>
        </w:rPr>
        <w:t>Togo 2019,</w:t>
      </w:r>
      <w:r w:rsidR="001843FF" w:rsidRPr="004035AC">
        <w:rPr>
          <w:rFonts w:ascii="Calibri" w:eastAsia="Calibri" w:hAnsi="Calibri" w:cs="Calibri"/>
          <w:bCs/>
          <w:i/>
          <w:spacing w:val="-1"/>
          <w:sz w:val="18"/>
          <w:szCs w:val="18"/>
          <w:lang w:val="fr-FR"/>
        </w:rPr>
        <w:t xml:space="preserve"> RESEN – </w:t>
      </w:r>
      <w:r w:rsidR="00AB5ED4" w:rsidRPr="004035AC">
        <w:rPr>
          <w:rFonts w:ascii="Calibri" w:eastAsia="Calibri" w:hAnsi="Calibri" w:cs="Calibri"/>
          <w:bCs/>
          <w:i/>
          <w:spacing w:val="-1"/>
          <w:sz w:val="18"/>
          <w:szCs w:val="18"/>
          <w:lang w:val="fr-FR"/>
        </w:rPr>
        <w:t>Niger</w:t>
      </w:r>
      <w:r w:rsidR="001843FF" w:rsidRPr="004035AC">
        <w:rPr>
          <w:rFonts w:ascii="Calibri" w:eastAsia="Calibri" w:hAnsi="Calibri" w:cs="Calibri"/>
          <w:bCs/>
          <w:i/>
          <w:spacing w:val="-1"/>
          <w:sz w:val="18"/>
          <w:szCs w:val="18"/>
          <w:lang w:val="fr-FR"/>
        </w:rPr>
        <w:t xml:space="preserve"> 2019</w:t>
      </w:r>
      <w:r w:rsidRPr="004035AC">
        <w:rPr>
          <w:rFonts w:ascii="Calibri" w:eastAsia="Calibri" w:hAnsi="Calibri" w:cs="Times New Roman"/>
          <w:i/>
          <w:sz w:val="18"/>
          <w:szCs w:val="18"/>
          <w:lang w:val="fr-FR"/>
        </w:rPr>
        <w:t xml:space="preserve"> </w:t>
      </w:r>
      <w:r w:rsidR="00A244D2" w:rsidRPr="004035AC">
        <w:rPr>
          <w:rFonts w:ascii="Calibri" w:eastAsia="Calibri" w:hAnsi="Calibri" w:cs="Times New Roman"/>
          <w:i/>
          <w:sz w:val="18"/>
          <w:szCs w:val="18"/>
          <w:lang w:val="fr-FR"/>
        </w:rPr>
        <w:t>;</w:t>
      </w:r>
      <w:r w:rsidRPr="004035AC">
        <w:rPr>
          <w:rFonts w:ascii="Calibri" w:eastAsia="Calibri" w:hAnsi="Calibri" w:cs="Times New Roman"/>
          <w:i/>
          <w:sz w:val="18"/>
          <w:szCs w:val="18"/>
          <w:lang w:val="fr-FR"/>
        </w:rPr>
        <w:t xml:space="preserve"> UNESCO UIS </w:t>
      </w:r>
      <w:hyperlink r:id="rId17" w:history="1">
        <w:r w:rsidRPr="004035AC">
          <w:rPr>
            <w:rStyle w:val="Hyperlink"/>
            <w:sz w:val="18"/>
            <w:szCs w:val="18"/>
            <w:u w:val="single"/>
            <w:lang w:val="fr-FR"/>
          </w:rPr>
          <w:t>http://data.uis.unesco.org/Index.aspx?DataSetCode=edulit_ds#</w:t>
        </w:r>
      </w:hyperlink>
      <w:r w:rsidRPr="004035AC">
        <w:rPr>
          <w:rFonts w:ascii="Calibri" w:eastAsia="Calibri" w:hAnsi="Calibri" w:cs="Times New Roman"/>
          <w:i/>
          <w:sz w:val="18"/>
          <w:szCs w:val="18"/>
          <w:lang w:val="fr-FR"/>
        </w:rPr>
        <w:t xml:space="preserve"> retrieved on August 2019</w:t>
      </w:r>
      <w:r w:rsidR="00EE318F" w:rsidRPr="004035AC">
        <w:rPr>
          <w:rFonts w:ascii="Calibri" w:eastAsia="Calibri" w:hAnsi="Calibri" w:cs="Times New Roman"/>
          <w:i/>
          <w:sz w:val="18"/>
          <w:szCs w:val="18"/>
          <w:lang w:val="fr-FR"/>
        </w:rPr>
        <w:t xml:space="preserve"> ; </w:t>
      </w:r>
      <w:r w:rsidR="00F34F18" w:rsidRPr="004035AC">
        <w:rPr>
          <w:rFonts w:ascii="Calibri" w:eastAsia="Calibri" w:hAnsi="Calibri" w:cs="Times New Roman"/>
          <w:i/>
          <w:sz w:val="18"/>
          <w:szCs w:val="18"/>
          <w:lang w:val="fr-FR"/>
        </w:rPr>
        <w:t>Budget de l'éducation d</w:t>
      </w:r>
      <w:r w:rsidR="00487600" w:rsidRPr="004035AC">
        <w:rPr>
          <w:rFonts w:ascii="Calibri" w:eastAsia="Calibri" w:hAnsi="Calibri" w:cs="Times New Roman"/>
          <w:i/>
          <w:sz w:val="18"/>
          <w:szCs w:val="18"/>
          <w:lang w:val="fr-FR"/>
        </w:rPr>
        <w:t xml:space="preserve">e </w:t>
      </w:r>
      <w:r w:rsidR="00487600">
        <w:rPr>
          <w:rFonts w:ascii="Calibri" w:eastAsia="Calibri" w:hAnsi="Calibri" w:cs="Times New Roman"/>
          <w:i/>
          <w:sz w:val="18"/>
          <w:szCs w:val="18"/>
          <w:lang w:val="fr-FR"/>
        </w:rPr>
        <w:t>la République F</w:t>
      </w:r>
      <w:r w:rsidR="00F34F18" w:rsidRPr="004035AC">
        <w:rPr>
          <w:rFonts w:ascii="Calibri" w:eastAsia="Calibri" w:hAnsi="Calibri" w:cs="Times New Roman"/>
          <w:i/>
          <w:sz w:val="18"/>
          <w:szCs w:val="18"/>
          <w:lang w:val="fr-FR"/>
        </w:rPr>
        <w:t>édéral</w:t>
      </w:r>
      <w:r w:rsidR="00487600">
        <w:rPr>
          <w:rFonts w:ascii="Calibri" w:eastAsia="Calibri" w:hAnsi="Calibri" w:cs="Times New Roman"/>
          <w:i/>
          <w:sz w:val="18"/>
          <w:szCs w:val="18"/>
          <w:lang w:val="fr-FR"/>
        </w:rPr>
        <w:t>e du</w:t>
      </w:r>
      <w:r w:rsidR="00F34F18" w:rsidRPr="00886C2F">
        <w:rPr>
          <w:rFonts w:ascii="Calibri" w:eastAsia="Calibri" w:hAnsi="Calibri" w:cs="Times New Roman"/>
          <w:i/>
          <w:sz w:val="18"/>
          <w:szCs w:val="18"/>
          <w:lang w:val="fr-FR"/>
        </w:rPr>
        <w:t xml:space="preserve"> Nigéria</w:t>
      </w:r>
      <w:r w:rsidR="00487600">
        <w:rPr>
          <w:rFonts w:ascii="Calibri" w:eastAsia="Calibri" w:hAnsi="Calibri" w:cs="Times New Roman"/>
          <w:i/>
          <w:sz w:val="18"/>
          <w:szCs w:val="18"/>
          <w:lang w:val="fr-FR"/>
        </w:rPr>
        <w:t>,</w:t>
      </w:r>
      <w:r w:rsidR="00F34F18" w:rsidRPr="00886C2F">
        <w:rPr>
          <w:rFonts w:ascii="Calibri" w:eastAsia="Calibri" w:hAnsi="Calibri" w:cs="Times New Roman"/>
          <w:i/>
          <w:sz w:val="18"/>
          <w:szCs w:val="18"/>
          <w:lang w:val="fr-FR"/>
        </w:rPr>
        <w:t xml:space="preserve"> 2017</w:t>
      </w:r>
      <w:r w:rsidRPr="004035AC">
        <w:rPr>
          <w:rFonts w:ascii="Calibri" w:eastAsia="Calibri" w:hAnsi="Calibri" w:cs="Times New Roman"/>
          <w:i/>
          <w:sz w:val="18"/>
          <w:szCs w:val="18"/>
          <w:lang w:val="fr-FR"/>
        </w:rPr>
        <w:t>.</w:t>
      </w:r>
    </w:p>
    <w:p w14:paraId="448BB613" w14:textId="77777777" w:rsidR="009814B0" w:rsidRPr="004035AC" w:rsidRDefault="009814B0" w:rsidP="00A244D2">
      <w:pPr>
        <w:spacing w:after="0" w:line="256" w:lineRule="auto"/>
        <w:jc w:val="both"/>
        <w:rPr>
          <w:rFonts w:ascii="Calibri" w:eastAsia="Calibri" w:hAnsi="Calibri" w:cs="Calibri"/>
          <w:bCs/>
          <w:i/>
          <w:spacing w:val="-1"/>
          <w:sz w:val="18"/>
          <w:szCs w:val="18"/>
          <w:lang w:val="fr-FR"/>
        </w:rPr>
      </w:pPr>
    </w:p>
    <w:p w14:paraId="62A8F543" w14:textId="0F136BB8" w:rsidR="00865860" w:rsidRPr="00A0381C" w:rsidRDefault="00865860" w:rsidP="004035AC">
      <w:pPr>
        <w:pStyle w:val="ListParagraph"/>
        <w:numPr>
          <w:ilvl w:val="0"/>
          <w:numId w:val="28"/>
        </w:numPr>
        <w:jc w:val="both"/>
        <w:rPr>
          <w:rStyle w:val="tlid-translation"/>
          <w:rFonts w:cstheme="minorHAnsi"/>
          <w:lang w:val="fr-FR"/>
        </w:rPr>
      </w:pPr>
      <w:r w:rsidRPr="004035AC">
        <w:rPr>
          <w:rStyle w:val="tlid-translation"/>
          <w:rFonts w:asciiTheme="minorHAnsi" w:hAnsiTheme="minorHAnsi" w:cstheme="minorHAnsi"/>
          <w:b/>
          <w:lang w:val="fr-FR"/>
        </w:rPr>
        <w:t>En raison de ces difficultés auxquelles est confronté le secteur de l’enseignement supérieur en Afrique subsaharienne, les programmes proposés au niveau postuniversitaire ne répondent généralement pas aux besoins en compétences, en formation et en connaissances de la région</w:t>
      </w:r>
      <w:r w:rsidRPr="004035AC">
        <w:rPr>
          <w:rStyle w:val="tlid-translation"/>
          <w:rFonts w:asciiTheme="minorHAnsi" w:hAnsiTheme="minorHAnsi" w:cstheme="minorHAnsi"/>
          <w:lang w:val="fr-FR"/>
        </w:rPr>
        <w:t>. A cause de cette offre limitée de programmes académiques de qualité élevée adaptés au marché et du petit nombre de diplômés dotés de compétences essentielles pour les secteurs prioritaires, de nombreux étudiants de la région à la recherche d’études postuniversitaires décident de les effectuer en dehors de l'Afrique subsaharienne. Les données disponibles indiquent qu'en 2016, sur les quelque 200 000 étudiants de l'enseignement supérieur originaires d'Afrique occidentale et centrale qui étudiaient en dehors de leur pays, moins de 20 pour cent étudiaient en Afrique subsaharienne. Par exemple, sur les 23 000 Camerounais qui poursuivent leurs études à l'étranger, seuls 8 pour cent le font en Afrique subsaharienne. De même, en 2016, 50 000 des 65 000 étudiants du Nigéria partant pour l’étranger poursuivaient leurs études en dehors de l'Afrique subsaharienne</w:t>
      </w:r>
      <w:r w:rsidR="000B42E9" w:rsidRPr="004035AC">
        <w:rPr>
          <w:rFonts w:asciiTheme="minorHAnsi" w:eastAsia="Calibri" w:hAnsiTheme="minorHAnsi" w:cstheme="minorHAnsi"/>
          <w:spacing w:val="-1"/>
          <w:vertAlign w:val="superscript"/>
        </w:rPr>
        <w:footnoteReference w:id="8"/>
      </w:r>
      <w:r w:rsidRPr="004035AC">
        <w:rPr>
          <w:rStyle w:val="tlid-translation"/>
          <w:rFonts w:asciiTheme="minorHAnsi" w:hAnsiTheme="minorHAnsi" w:cstheme="minorHAnsi"/>
          <w:lang w:val="fr-FR"/>
        </w:rPr>
        <w:t>.</w:t>
      </w:r>
    </w:p>
    <w:p w14:paraId="7718241E" w14:textId="77777777" w:rsidR="000B42E9" w:rsidRPr="004035AC" w:rsidRDefault="000B42E9" w:rsidP="004035AC">
      <w:pPr>
        <w:spacing w:after="0"/>
        <w:rPr>
          <w:rStyle w:val="tlid-translation"/>
          <w:rFonts w:ascii="Times New Roman" w:eastAsia="Calibri" w:hAnsi="Times New Roman" w:cs="Times New Roman"/>
          <w:sz w:val="24"/>
          <w:szCs w:val="24"/>
          <w:lang w:val="fr-FR"/>
        </w:rPr>
      </w:pPr>
    </w:p>
    <w:p w14:paraId="06D5F0A6" w14:textId="2BF04933"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Style w:val="tlid-translation"/>
          <w:lang w:val="fr-FR"/>
        </w:rPr>
      </w:pPr>
      <w:r w:rsidRPr="00326B41">
        <w:rPr>
          <w:rStyle w:val="tlid-translation"/>
          <w:b/>
          <w:lang w:val="fr-FR"/>
        </w:rPr>
        <w:t>Si</w:t>
      </w:r>
      <w:r w:rsidRPr="007D0A49">
        <w:rPr>
          <w:rStyle w:val="tlid-translation"/>
          <w:b/>
          <w:lang w:val="fr-FR"/>
        </w:rPr>
        <w:t xml:space="preserve"> les frais de scolarité et de subsistance de ces étudiants qui vont à </w:t>
      </w:r>
      <w:r w:rsidRPr="00343466">
        <w:rPr>
          <w:rStyle w:val="tlid-translation"/>
          <w:b/>
          <w:lang w:val="fr-FR"/>
        </w:rPr>
        <w:t>l’étranger coûtent cher à la région, la perte de talents a des conséquences encore plus lourdes</w:t>
      </w:r>
      <w:r w:rsidRPr="00343466">
        <w:rPr>
          <w:rStyle w:val="tlid-translation"/>
          <w:lang w:val="fr-FR"/>
        </w:rPr>
        <w:t xml:space="preserve">. Les frais des étudiants qui poursuivent leurs études à l'étranger coûtent environ 3,6 milliards USD par an à la région chaque année. Lorsque ces étudiants ne retournent pas dans la région mais choisissent de travailler à l'étranger après l'obtention de leur diplôme, la région subit d'un déficit supplémentaire de talents. Sans un développement de programmes postuniversitaires dans les meilleurs délais, la qualité et la pertinence futures de l'enseignement supérieur dans la région seront compromises. La population estudiantine des établissements d’enseignement supérieur en Afrique de l’Ouest et Centrale devrait doubler tous les dix ans au cours des 30 prochaines années. Cette croissance mettra davantage de pression sur ces institutions </w:t>
      </w:r>
      <w:r w:rsidR="00F9768A">
        <w:rPr>
          <w:rStyle w:val="tlid-translation"/>
          <w:lang w:val="fr-FR"/>
        </w:rPr>
        <w:t xml:space="preserve">pour </w:t>
      </w:r>
      <w:r w:rsidR="001D2BFF">
        <w:rPr>
          <w:rStyle w:val="tlid-translation"/>
          <w:lang w:val="fr-FR"/>
        </w:rPr>
        <w:t xml:space="preserve">les </w:t>
      </w:r>
      <w:r w:rsidR="00653663">
        <w:rPr>
          <w:rStyle w:val="tlid-translation"/>
          <w:lang w:val="fr-FR"/>
        </w:rPr>
        <w:t xml:space="preserve">acceullir </w:t>
      </w:r>
      <w:r w:rsidRPr="00343466">
        <w:rPr>
          <w:rStyle w:val="tlid-translation"/>
          <w:lang w:val="fr-FR"/>
        </w:rPr>
        <w:t xml:space="preserve">et </w:t>
      </w:r>
      <w:r w:rsidR="001D2BFF">
        <w:rPr>
          <w:rStyle w:val="tlid-translation"/>
          <w:lang w:val="fr-FR"/>
        </w:rPr>
        <w:t>pourrait avoir</w:t>
      </w:r>
      <w:r w:rsidRPr="00343466">
        <w:rPr>
          <w:rStyle w:val="tlid-translation"/>
          <w:lang w:val="fr-FR"/>
        </w:rPr>
        <w:t xml:space="preserve"> un impact négatif sur la qualité et la pertinence.</w:t>
      </w:r>
    </w:p>
    <w:p w14:paraId="587DB398" w14:textId="5F2E83A9"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 w:eastAsia="Calibri" w:hAnsi="Calibri" w:cs="Times New Roman"/>
          <w:color w:val="000000"/>
          <w:spacing w:val="-1"/>
          <w:lang w:val="fr-FR"/>
        </w:rPr>
      </w:pPr>
      <w:r w:rsidRPr="007D0A49">
        <w:rPr>
          <w:b/>
          <w:lang w:val="fr-FR"/>
        </w:rPr>
        <w:t xml:space="preserve">La </w:t>
      </w:r>
      <w:r w:rsidRPr="00326B41">
        <w:rPr>
          <w:b/>
          <w:lang w:val="fr-FR"/>
        </w:rPr>
        <w:t>réponse aux défis du</w:t>
      </w:r>
      <w:r w:rsidRPr="007D0A49">
        <w:rPr>
          <w:b/>
          <w:lang w:val="fr-FR"/>
        </w:rPr>
        <w:t xml:space="preserve"> secteur de l'enseignement supérieur </w:t>
      </w:r>
      <w:r w:rsidRPr="00343466">
        <w:rPr>
          <w:b/>
          <w:lang w:val="fr-FR"/>
        </w:rPr>
        <w:t>cités plus haut nécessitera des interventions au niveau national et au niveau régional</w:t>
      </w:r>
      <w:r w:rsidRPr="00343466">
        <w:rPr>
          <w:b/>
          <w:color w:val="000000"/>
          <w:spacing w:val="-1"/>
          <w:lang w:val="fr-FR"/>
        </w:rPr>
        <w:t xml:space="preserve">. </w:t>
      </w:r>
      <w:r w:rsidRPr="00343466">
        <w:rPr>
          <w:color w:val="000000"/>
          <w:spacing w:val="-1"/>
          <w:lang w:val="fr-FR"/>
        </w:rPr>
        <w:t>Un certain</w:t>
      </w:r>
      <w:r w:rsidRPr="00343466">
        <w:rPr>
          <w:b/>
          <w:color w:val="000000"/>
          <w:spacing w:val="-1"/>
          <w:lang w:val="fr-FR"/>
        </w:rPr>
        <w:t xml:space="preserve"> </w:t>
      </w:r>
      <w:r w:rsidRPr="00343466">
        <w:rPr>
          <w:lang w:val="fr-FR"/>
        </w:rPr>
        <w:t xml:space="preserve">nombre d’efforts dans ce sens ont été menés par le passé ou sont actuellement en cours. Au niveau national, la Banque mondiale appuie des programmes nationaux d'enseignement supérieur dans plusieurs pays d’Afrique subsaharienne. Par exemple, en Afrique de l’Ouest, il y a actuellement des projets d'enseignement supérieur financés par l'Association Internationale de Développement (IDA) (au Mali (P151318), au Burkina Faso (P164293) et en Côte d'Ivoire (P160642). Ces projets visent à relever les principaux défis </w:t>
      </w:r>
      <w:r w:rsidR="002D1851">
        <w:rPr>
          <w:lang w:val="fr-FR"/>
        </w:rPr>
        <w:t>en termes d</w:t>
      </w:r>
      <w:r w:rsidRPr="00343466">
        <w:rPr>
          <w:lang w:val="fr-FR"/>
        </w:rPr>
        <w:t xml:space="preserve">'employabilité, </w:t>
      </w:r>
      <w:r w:rsidR="00C410F6">
        <w:rPr>
          <w:lang w:val="fr-FR"/>
        </w:rPr>
        <w:t>d</w:t>
      </w:r>
      <w:r w:rsidRPr="00343466">
        <w:rPr>
          <w:lang w:val="fr-FR"/>
        </w:rPr>
        <w:t xml:space="preserve">'accès et </w:t>
      </w:r>
      <w:r w:rsidR="00C410F6">
        <w:rPr>
          <w:lang w:val="fr-FR"/>
        </w:rPr>
        <w:t>d</w:t>
      </w:r>
      <w:r w:rsidRPr="00343466">
        <w:rPr>
          <w:lang w:val="fr-FR"/>
        </w:rPr>
        <w:t xml:space="preserve">'équité, et </w:t>
      </w:r>
      <w:r w:rsidR="00C410F6">
        <w:rPr>
          <w:lang w:val="fr-FR"/>
        </w:rPr>
        <w:t xml:space="preserve">de </w:t>
      </w:r>
      <w:r w:rsidRPr="00343466">
        <w:rPr>
          <w:lang w:val="fr-FR"/>
        </w:rPr>
        <w:t xml:space="preserve">la qualité de l'enseignement supérieur, en se concentrant sur le premier cycle et la capacité du gouvernement en termes d'accréditation et de financement. Au niveau régional, la Banque mondiale a lancé sa première intervention régionale dans l’enseignement supérieur en Afrique subsaharienne à travers une série de projets CEA. Le projet CEA I, a été lancé en 2014 en Afrique de l'Ouest et du Centre, suivi par un financement supplémentaire </w:t>
      </w:r>
      <w:r w:rsidRPr="00343466">
        <w:rPr>
          <w:spacing w:val="-1"/>
          <w:lang w:val="fr-FR"/>
        </w:rPr>
        <w:t xml:space="preserve">(P153111) </w:t>
      </w:r>
      <w:r w:rsidRPr="00343466">
        <w:rPr>
          <w:lang w:val="fr-FR"/>
        </w:rPr>
        <w:t xml:space="preserve">pour la </w:t>
      </w:r>
      <w:r w:rsidRPr="00343466">
        <w:rPr>
          <w:spacing w:val="-1"/>
          <w:lang w:val="fr-FR"/>
        </w:rPr>
        <w:t>Côte d’Ivoire</w:t>
      </w:r>
      <w:r w:rsidRPr="00343466">
        <w:rPr>
          <w:lang w:val="fr-FR"/>
        </w:rPr>
        <w:t>, et soutient 22 centres au total. Ce premier projet a été suivi du projet CEA II (deuxième phase - P151847) qui a été lancé en 2016 en Afrique de l’Est et en Afrique australe et soutient 24 centres</w:t>
      </w:r>
      <w:r w:rsidRPr="00343466">
        <w:rPr>
          <w:color w:val="000000"/>
          <w:spacing w:val="-1"/>
          <w:lang w:val="fr-FR"/>
        </w:rPr>
        <w:t xml:space="preserve">. </w:t>
      </w:r>
    </w:p>
    <w:p w14:paraId="695FBD43" w14:textId="390C2B2C" w:rsidR="00865860" w:rsidRPr="004035AC" w:rsidRDefault="00865860" w:rsidP="00886C2F">
      <w:pPr>
        <w:widowControl w:val="0"/>
        <w:numPr>
          <w:ilvl w:val="0"/>
          <w:numId w:val="28"/>
        </w:numPr>
        <w:tabs>
          <w:tab w:val="left" w:pos="0"/>
          <w:tab w:val="left" w:pos="720"/>
        </w:tabs>
        <w:autoSpaceDE w:val="0"/>
        <w:autoSpaceDN w:val="0"/>
        <w:adjustRightInd w:val="0"/>
        <w:spacing w:after="240" w:line="240" w:lineRule="auto"/>
        <w:jc w:val="both"/>
        <w:rPr>
          <w:rStyle w:val="tlid-translation"/>
          <w:lang w:val="fr-FR"/>
        </w:rPr>
      </w:pPr>
      <w:r w:rsidRPr="00326B41">
        <w:rPr>
          <w:b/>
          <w:lang w:val="fr-FR"/>
        </w:rPr>
        <w:t>Les projets de</w:t>
      </w:r>
      <w:r w:rsidRPr="007D0A49">
        <w:rPr>
          <w:b/>
          <w:lang w:val="fr-FR"/>
        </w:rPr>
        <w:t xml:space="preserve"> Centres d’excellence de l’Enseignement supérieur</w:t>
      </w:r>
      <w:r w:rsidRPr="00343466">
        <w:rPr>
          <w:b/>
          <w:lang w:val="fr-FR"/>
        </w:rPr>
        <w:t xml:space="preserve"> d’Afrique pour un impact sur le développement (CEA Im</w:t>
      </w:r>
      <w:r w:rsidRPr="003B09DA">
        <w:rPr>
          <w:b/>
          <w:lang w:val="fr-FR"/>
        </w:rPr>
        <w:t xml:space="preserve">pact) ciblent les pays de l’Afrique de l’Ouest et du Centre (y compris Djibouti) </w:t>
      </w:r>
      <w:r w:rsidRPr="00A25BE5">
        <w:rPr>
          <w:b/>
          <w:lang w:val="fr-FR"/>
        </w:rPr>
        <w:t xml:space="preserve">et </w:t>
      </w:r>
      <w:r w:rsidRPr="00A25BE5">
        <w:rPr>
          <w:b/>
          <w:bCs/>
          <w:lang w:val="fr-FR"/>
        </w:rPr>
        <w:t>comprennent deux projets</w:t>
      </w:r>
      <w:r w:rsidR="003B09DA">
        <w:rPr>
          <w:bCs/>
          <w:lang w:val="fr-FR"/>
        </w:rPr>
        <w:t xml:space="preserve">. </w:t>
      </w:r>
      <w:r w:rsidR="008C75FD">
        <w:rPr>
          <w:bCs/>
          <w:lang w:val="fr-FR"/>
        </w:rPr>
        <w:t>l</w:t>
      </w:r>
      <w:r w:rsidR="003B09DA">
        <w:rPr>
          <w:bCs/>
          <w:lang w:val="fr-FR"/>
        </w:rPr>
        <w:t xml:space="preserve">es projets </w:t>
      </w:r>
      <w:r w:rsidR="008C75FD">
        <w:rPr>
          <w:bCs/>
          <w:lang w:val="fr-FR"/>
        </w:rPr>
        <w:t xml:space="preserve">CEA Impact </w:t>
      </w:r>
      <w:r w:rsidR="003B09DA">
        <w:rPr>
          <w:bCs/>
          <w:lang w:val="fr-FR"/>
        </w:rPr>
        <w:t>sont</w:t>
      </w:r>
      <w:r w:rsidR="00B952F0" w:rsidRPr="00343466">
        <w:rPr>
          <w:bCs/>
          <w:lang w:val="fr-FR"/>
        </w:rPr>
        <w:t> :</w:t>
      </w:r>
      <w:r w:rsidRPr="00343466">
        <w:rPr>
          <w:bCs/>
          <w:lang w:val="fr-FR"/>
        </w:rPr>
        <w:t xml:space="preserve"> (i) le </w:t>
      </w:r>
      <w:r w:rsidR="00FA2EB2">
        <w:rPr>
          <w:bCs/>
          <w:lang w:val="fr-FR"/>
        </w:rPr>
        <w:t>P</w:t>
      </w:r>
      <w:r w:rsidRPr="00343466">
        <w:rPr>
          <w:bCs/>
          <w:lang w:val="fr-FR"/>
        </w:rPr>
        <w:t xml:space="preserve">remier </w:t>
      </w:r>
      <w:r w:rsidR="00081830">
        <w:rPr>
          <w:bCs/>
          <w:lang w:val="fr-FR"/>
        </w:rPr>
        <w:t>p</w:t>
      </w:r>
      <w:r w:rsidRPr="00343466">
        <w:rPr>
          <w:bCs/>
          <w:lang w:val="fr-FR"/>
        </w:rPr>
        <w:t xml:space="preserve">rojet CEA Impact (P164546) couvrant </w:t>
      </w:r>
      <w:r w:rsidR="000243F7">
        <w:rPr>
          <w:bCs/>
          <w:lang w:val="fr-FR"/>
        </w:rPr>
        <w:t>cinq</w:t>
      </w:r>
      <w:r w:rsidRPr="00343466">
        <w:rPr>
          <w:lang w:val="fr-FR"/>
        </w:rPr>
        <w:t xml:space="preserve"> pays</w:t>
      </w:r>
      <w:r w:rsidRPr="00343466">
        <w:rPr>
          <w:bCs/>
          <w:lang w:val="fr-FR"/>
        </w:rPr>
        <w:t xml:space="preserve">, approuvé le 27 mars 2019 et se terminant le 31 décembre 2023, et (ii) la présente proposition de Deuxième </w:t>
      </w:r>
      <w:r w:rsidR="00344ED5">
        <w:rPr>
          <w:bCs/>
          <w:lang w:val="fr-FR"/>
        </w:rPr>
        <w:t>p</w:t>
      </w:r>
      <w:r w:rsidRPr="00343466">
        <w:rPr>
          <w:bCs/>
          <w:lang w:val="fr-FR"/>
        </w:rPr>
        <w:t xml:space="preserve">rojet </w:t>
      </w:r>
      <w:r w:rsidR="00626A95" w:rsidRPr="00343466">
        <w:rPr>
          <w:bCs/>
          <w:lang w:val="fr-FR"/>
        </w:rPr>
        <w:t>CEA</w:t>
      </w:r>
      <w:r w:rsidRPr="00343466">
        <w:rPr>
          <w:bCs/>
          <w:lang w:val="fr-FR"/>
        </w:rPr>
        <w:t xml:space="preserve"> Impact qui couvrira </w:t>
      </w:r>
      <w:r w:rsidR="000243F7">
        <w:rPr>
          <w:bCs/>
          <w:lang w:val="fr-FR"/>
        </w:rPr>
        <w:t>cinq</w:t>
      </w:r>
      <w:r w:rsidRPr="00343466">
        <w:rPr>
          <w:bCs/>
          <w:lang w:val="fr-FR"/>
        </w:rPr>
        <w:t xml:space="preserve"> pays.</w:t>
      </w:r>
      <w:r w:rsidRPr="00343466">
        <w:rPr>
          <w:b/>
          <w:color w:val="000000"/>
          <w:spacing w:val="-1"/>
          <w:lang w:val="fr-FR"/>
        </w:rPr>
        <w:t xml:space="preserve"> </w:t>
      </w:r>
      <w:bookmarkStart w:id="30" w:name="_Hlk520308418"/>
      <w:r w:rsidRPr="00343466">
        <w:rPr>
          <w:rStyle w:val="tlid-translation"/>
          <w:lang w:val="fr-FR"/>
        </w:rPr>
        <w:t>Ces deux projets auront la même conception technique, notamment un calendrier commun et des processus communs d'évaluation et de sélection, un Manuel des opérations de projet (MOP)</w:t>
      </w:r>
      <w:r w:rsidR="0006473C">
        <w:rPr>
          <w:rStyle w:val="FootnoteReference"/>
        </w:rPr>
        <w:footnoteReference w:id="9"/>
      </w:r>
      <w:r w:rsidRPr="00646B5B">
        <w:rPr>
          <w:rStyle w:val="tlid-translation"/>
          <w:lang w:val="fr-FR"/>
        </w:rPr>
        <w:t xml:space="preserve"> commun et des structures de mise en œuvre commune. L'Unité de facilitation régionale (UFR), qui est hébergée à l'Association des universités africaines (AUA), sera responsable des activités de coordination, de suivi et évaluation (S&amp;E) au niveau régional pour les deux projets (elle est financée par un don régional au titre des deux projets CEA Impact).</w:t>
      </w:r>
      <w:r w:rsidR="00AE4A73">
        <w:rPr>
          <w:rStyle w:val="tlid-translation"/>
          <w:lang w:val="fr-FR"/>
        </w:rPr>
        <w:t xml:space="preserve"> </w:t>
      </w:r>
      <w:r w:rsidR="00AE4A73" w:rsidRPr="00886C2F">
        <w:rPr>
          <w:rStyle w:val="tlid-translation"/>
          <w:lang w:val="fr-FR"/>
        </w:rPr>
        <w:t xml:space="preserve">Les projets </w:t>
      </w:r>
      <w:r w:rsidR="00AE3BC6">
        <w:rPr>
          <w:rStyle w:val="tlid-translation"/>
          <w:lang w:val="fr-FR"/>
        </w:rPr>
        <w:t>au</w:t>
      </w:r>
      <w:r w:rsidR="00AE4A73" w:rsidRPr="00886C2F">
        <w:rPr>
          <w:rStyle w:val="tlid-translation"/>
          <w:lang w:val="fr-FR"/>
        </w:rPr>
        <w:t>ront également le même Comité régional de pilotage de projet (PSC).</w:t>
      </w:r>
      <w:r w:rsidRPr="00886C2F">
        <w:rPr>
          <w:rStyle w:val="tlid-translation"/>
          <w:lang w:val="fr-FR"/>
        </w:rPr>
        <w:t xml:space="preserve"> </w:t>
      </w:r>
    </w:p>
    <w:p w14:paraId="18EC9486" w14:textId="5CA928D0" w:rsidR="00865860" w:rsidRPr="000D67B4" w:rsidRDefault="00865860" w:rsidP="00A958AD">
      <w:pPr>
        <w:widowControl w:val="0"/>
        <w:numPr>
          <w:ilvl w:val="0"/>
          <w:numId w:val="28"/>
        </w:numPr>
        <w:tabs>
          <w:tab w:val="left" w:pos="0"/>
          <w:tab w:val="left" w:pos="720"/>
        </w:tabs>
        <w:autoSpaceDE w:val="0"/>
        <w:autoSpaceDN w:val="0"/>
        <w:adjustRightInd w:val="0"/>
        <w:spacing w:after="240" w:line="240" w:lineRule="auto"/>
        <w:jc w:val="both"/>
        <w:rPr>
          <w:rStyle w:val="tlid-translation"/>
          <w:rFonts w:ascii="Calibri" w:eastAsia="Calibri" w:hAnsi="Calibri" w:cs="Times New Roman"/>
          <w:color w:val="000000"/>
          <w:spacing w:val="-1"/>
          <w:lang w:val="fr-FR"/>
        </w:rPr>
      </w:pPr>
      <w:r w:rsidRPr="007D0A49">
        <w:rPr>
          <w:rStyle w:val="tlid-translation"/>
          <w:b/>
          <w:lang w:val="fr-FR"/>
        </w:rPr>
        <w:t xml:space="preserve">Les principales différences entre </w:t>
      </w:r>
      <w:r w:rsidRPr="00326B41">
        <w:rPr>
          <w:rStyle w:val="tlid-translation"/>
          <w:b/>
          <w:lang w:val="fr-FR"/>
        </w:rPr>
        <w:t xml:space="preserve">le Premier projet CEA Impact et la Deuxième Projet CEA Impact proposé </w:t>
      </w:r>
      <w:r w:rsidRPr="007D0A49">
        <w:rPr>
          <w:rStyle w:val="tlid-translation"/>
          <w:b/>
          <w:lang w:val="fr-FR"/>
        </w:rPr>
        <w:t>sont</w:t>
      </w:r>
      <w:r w:rsidRPr="00343466">
        <w:rPr>
          <w:rStyle w:val="tlid-translation"/>
          <w:b/>
          <w:lang w:val="fr-FR"/>
        </w:rPr>
        <w:t xml:space="preserve"> les suivantes</w:t>
      </w:r>
      <w:r w:rsidR="00B952F0" w:rsidRPr="00343466">
        <w:rPr>
          <w:rStyle w:val="tlid-translation"/>
          <w:b/>
          <w:lang w:val="fr-FR"/>
        </w:rPr>
        <w:t> :</w:t>
      </w:r>
      <w:r w:rsidRPr="00343466">
        <w:rPr>
          <w:rStyle w:val="tlid-translation"/>
          <w:b/>
          <w:lang w:val="fr-FR"/>
        </w:rPr>
        <w:t xml:space="preserve"> la liste des pays participants et le calendrier de préparation</w:t>
      </w:r>
      <w:r w:rsidRPr="00343466">
        <w:rPr>
          <w:rStyle w:val="tlid-translation"/>
          <w:lang w:val="fr-FR"/>
        </w:rPr>
        <w:t xml:space="preserve">. Le premier projet CEA Impact appuie 16 centres (dénommés CEA) et deux Centres d’excellence émergents au </w:t>
      </w:r>
      <w:r w:rsidRPr="00343466">
        <w:rPr>
          <w:color w:val="000000"/>
          <w:spacing w:val="-1"/>
          <w:lang w:val="fr-FR"/>
        </w:rPr>
        <w:t xml:space="preserve">Burkina Faso, </w:t>
      </w:r>
      <w:r w:rsidRPr="00343466">
        <w:rPr>
          <w:rFonts w:cs="Calibri"/>
          <w:color w:val="000000"/>
          <w:spacing w:val="-1"/>
          <w:lang w:val="fr-FR"/>
        </w:rPr>
        <w:t xml:space="preserve">à </w:t>
      </w:r>
      <w:r w:rsidRPr="00343466">
        <w:rPr>
          <w:color w:val="000000"/>
          <w:spacing w:val="-1"/>
          <w:lang w:val="fr-FR"/>
        </w:rPr>
        <w:t xml:space="preserve">Djibouti, </w:t>
      </w:r>
      <w:r w:rsidRPr="00343466">
        <w:rPr>
          <w:rFonts w:cs="Calibri"/>
          <w:color w:val="000000"/>
          <w:spacing w:val="-1"/>
          <w:lang w:val="fr-FR"/>
        </w:rPr>
        <w:t xml:space="preserve">au </w:t>
      </w:r>
      <w:r w:rsidRPr="00343466">
        <w:rPr>
          <w:color w:val="000000"/>
          <w:spacing w:val="-1"/>
          <w:lang w:val="fr-FR"/>
        </w:rPr>
        <w:t xml:space="preserve">Ghana, </w:t>
      </w:r>
      <w:r w:rsidRPr="00343466">
        <w:rPr>
          <w:rFonts w:cs="Calibri"/>
          <w:color w:val="000000"/>
          <w:spacing w:val="-1"/>
          <w:lang w:val="fr-FR"/>
        </w:rPr>
        <w:t xml:space="preserve">en </w:t>
      </w:r>
      <w:r w:rsidRPr="00343466">
        <w:rPr>
          <w:color w:val="000000"/>
          <w:spacing w:val="-1"/>
          <w:lang w:val="fr-FR"/>
        </w:rPr>
        <w:t>Guinée et au Sénégal. Les centres émergents sont des centres (</w:t>
      </w:r>
      <w:r w:rsidRPr="00343466">
        <w:rPr>
          <w:rFonts w:cs="Calibri"/>
          <w:color w:val="000000"/>
          <w:spacing w:val="-1"/>
          <w:lang w:val="fr-FR"/>
        </w:rPr>
        <w:t>autres que les</w:t>
      </w:r>
      <w:r w:rsidRPr="00343466">
        <w:rPr>
          <w:color w:val="000000"/>
          <w:spacing w:val="-1"/>
          <w:lang w:val="fr-FR"/>
        </w:rPr>
        <w:t xml:space="preserve"> CEA) sélectionnés </w:t>
      </w:r>
      <w:r w:rsidRPr="00343466">
        <w:rPr>
          <w:rFonts w:cs="Calibri"/>
          <w:color w:val="000000"/>
          <w:spacing w:val="-1"/>
          <w:lang w:val="fr-FR"/>
        </w:rPr>
        <w:t>sans mise en concurrence</w:t>
      </w:r>
      <w:r w:rsidRPr="00343466">
        <w:rPr>
          <w:color w:val="000000"/>
          <w:spacing w:val="-1"/>
          <w:lang w:val="fr-FR"/>
        </w:rPr>
        <w:t xml:space="preserve"> pour recevoir un </w:t>
      </w:r>
      <w:r w:rsidRPr="00343466">
        <w:rPr>
          <w:rFonts w:cs="Calibri"/>
          <w:color w:val="000000"/>
          <w:spacing w:val="-1"/>
          <w:lang w:val="fr-FR"/>
        </w:rPr>
        <w:t>appui</w:t>
      </w:r>
      <w:r w:rsidRPr="00343466">
        <w:rPr>
          <w:color w:val="000000"/>
          <w:spacing w:val="-1"/>
          <w:lang w:val="fr-FR"/>
        </w:rPr>
        <w:t xml:space="preserve"> afin de renforcer leurs programmes, principalement aux niveaux du premier cycle et du master dans un domaine prioritaire. </w:t>
      </w:r>
      <w:r w:rsidRPr="00343466">
        <w:rPr>
          <w:rStyle w:val="tlid-translation"/>
          <w:lang w:val="fr-FR"/>
        </w:rPr>
        <w:t>Les pays du premier projet CEA Impact ont été sélectionnés en référence aux critères suivants</w:t>
      </w:r>
      <w:r w:rsidR="00B952F0" w:rsidRPr="00343466">
        <w:rPr>
          <w:rStyle w:val="tlid-translation"/>
          <w:lang w:val="fr-FR"/>
        </w:rPr>
        <w:t> :</w:t>
      </w:r>
      <w:r w:rsidRPr="00343466">
        <w:rPr>
          <w:rStyle w:val="tlid-translation"/>
          <w:lang w:val="fr-FR"/>
        </w:rPr>
        <w:t xml:space="preserve"> (i) état de préparation du pays</w:t>
      </w:r>
      <w:r w:rsidR="00B952F0" w:rsidRPr="00343466">
        <w:rPr>
          <w:rStyle w:val="tlid-translation"/>
          <w:lang w:val="fr-FR"/>
        </w:rPr>
        <w:t> ;</w:t>
      </w:r>
      <w:r w:rsidRPr="00343466">
        <w:rPr>
          <w:rStyle w:val="tlid-translation"/>
          <w:lang w:val="fr-FR"/>
        </w:rPr>
        <w:t xml:space="preserve"> (ii) manifestation d’intérêt - la priorité est donnée aux pays qui ont manifesté le souhait de participer au projet</w:t>
      </w:r>
      <w:r w:rsidR="00B952F0" w:rsidRPr="00343466">
        <w:rPr>
          <w:rStyle w:val="tlid-translation"/>
          <w:lang w:val="fr-FR"/>
        </w:rPr>
        <w:t> ;</w:t>
      </w:r>
      <w:r w:rsidRPr="00343466">
        <w:rPr>
          <w:rStyle w:val="tlid-translation"/>
          <w:lang w:val="fr-FR"/>
        </w:rPr>
        <w:t xml:space="preserve"> et (iii) des élections prévues - les pays ayant des élections prévues en février - mars 2019 ont également été prioritaires. Ce projet proposé appuiera 23 centres CEA et </w:t>
      </w:r>
      <w:r w:rsidR="000D51C7">
        <w:rPr>
          <w:rStyle w:val="tlid-translation"/>
          <w:lang w:val="fr-FR"/>
        </w:rPr>
        <w:t xml:space="preserve">trois </w:t>
      </w:r>
      <w:r w:rsidRPr="00343466">
        <w:rPr>
          <w:rStyle w:val="tlid-translation"/>
          <w:lang w:val="fr-FR"/>
        </w:rPr>
        <w:t>centres émergents au Bénin, au Niger, au Nigéria, en Gambie et au Togo. De plus, l’Agence française de développement (AFD) financera à elle seule quatre CEA en Côte d’Ivoire et une unité d’exécution de projet au sein du Ministère de l’Enseignement Supérieur de Côte d’Ivoire pour la coordination à l’échelle nationale. La Figure 1 ci-dessous donne une illustration des principales différences entre les Projets CEA I, CEA II</w:t>
      </w:r>
      <w:r w:rsidR="00BE3A31">
        <w:rPr>
          <w:rStyle w:val="tlid-translation"/>
          <w:lang w:val="fr-FR"/>
        </w:rPr>
        <w:t>,</w:t>
      </w:r>
      <w:r w:rsidRPr="00343466">
        <w:rPr>
          <w:rStyle w:val="tlid-translation"/>
          <w:lang w:val="fr-FR"/>
        </w:rPr>
        <w:t xml:space="preserve"> </w:t>
      </w:r>
      <w:r w:rsidR="007A08CE" w:rsidRPr="00343466">
        <w:rPr>
          <w:rStyle w:val="tlid-translation"/>
          <w:lang w:val="fr-FR"/>
        </w:rPr>
        <w:t xml:space="preserve">Premier et Deuxième </w:t>
      </w:r>
      <w:r w:rsidRPr="00343466">
        <w:rPr>
          <w:rStyle w:val="tlid-translation"/>
          <w:lang w:val="fr-FR"/>
        </w:rPr>
        <w:t>CEA Impact</w:t>
      </w:r>
      <w:r w:rsidR="001768FA">
        <w:rPr>
          <w:rStyle w:val="tlid-translation"/>
          <w:lang w:val="fr-FR"/>
        </w:rPr>
        <w:t xml:space="preserve"> propos</w:t>
      </w:r>
      <w:r w:rsidR="001768FA" w:rsidRPr="004035AC">
        <w:rPr>
          <w:rStyle w:val="tlid-translation"/>
          <w:lang w:val="fr-FR"/>
        </w:rPr>
        <w:t>é</w:t>
      </w:r>
      <w:r w:rsidRPr="00343466">
        <w:rPr>
          <w:rStyle w:val="tlid-translation"/>
          <w:lang w:val="fr-FR"/>
        </w:rPr>
        <w:t>.</w:t>
      </w:r>
    </w:p>
    <w:p w14:paraId="01EDE619" w14:textId="2FD49ECF" w:rsidR="00520A1D" w:rsidRDefault="00865860" w:rsidP="004035AC">
      <w:pPr>
        <w:widowControl w:val="0"/>
        <w:tabs>
          <w:tab w:val="left" w:pos="0"/>
          <w:tab w:val="left" w:pos="720"/>
        </w:tabs>
        <w:autoSpaceDE w:val="0"/>
        <w:autoSpaceDN w:val="0"/>
        <w:adjustRightInd w:val="0"/>
        <w:spacing w:after="0" w:line="240" w:lineRule="auto"/>
        <w:rPr>
          <w:b/>
          <w:i/>
          <w:color w:val="000000"/>
          <w:spacing w:val="-1"/>
          <w:lang w:val="fr-FR"/>
        </w:rPr>
      </w:pPr>
      <w:r w:rsidRPr="007D0A49">
        <w:rPr>
          <w:b/>
          <w:color w:val="000000"/>
          <w:spacing w:val="-1"/>
          <w:lang w:val="fr-FR"/>
        </w:rPr>
        <w:t>Figure 1</w:t>
      </w:r>
      <w:r w:rsidR="00B952F0" w:rsidRPr="00326B41">
        <w:rPr>
          <w:rFonts w:cs="Calibri"/>
          <w:b/>
          <w:bCs/>
          <w:color w:val="000000"/>
          <w:spacing w:val="-1"/>
          <w:lang w:val="fr-FR"/>
        </w:rPr>
        <w:t> </w:t>
      </w:r>
      <w:r w:rsidR="00B952F0" w:rsidRPr="007D0A49">
        <w:rPr>
          <w:b/>
          <w:color w:val="000000"/>
          <w:spacing w:val="-1"/>
          <w:lang w:val="fr-FR"/>
        </w:rPr>
        <w:t>:</w:t>
      </w:r>
      <w:r w:rsidRPr="007D0A49">
        <w:rPr>
          <w:b/>
          <w:color w:val="000000"/>
          <w:spacing w:val="-1"/>
          <w:lang w:val="fr-FR"/>
        </w:rPr>
        <w:t xml:space="preserve"> </w:t>
      </w:r>
      <w:r w:rsidR="00394BBC">
        <w:rPr>
          <w:b/>
          <w:color w:val="000000"/>
          <w:spacing w:val="-1"/>
          <w:lang w:val="fr-FR"/>
        </w:rPr>
        <w:t xml:space="preserve">Calendrier et </w:t>
      </w:r>
      <w:r w:rsidRPr="007D0A49">
        <w:rPr>
          <w:b/>
          <w:i/>
          <w:color w:val="000000"/>
          <w:spacing w:val="-1"/>
          <w:lang w:val="fr-FR"/>
        </w:rPr>
        <w:t xml:space="preserve">Caractéristiques </w:t>
      </w:r>
      <w:r w:rsidRPr="00343466">
        <w:rPr>
          <w:b/>
          <w:i/>
          <w:color w:val="000000"/>
          <w:spacing w:val="-1"/>
          <w:lang w:val="fr-FR"/>
        </w:rPr>
        <w:t xml:space="preserve">principale des projets CEA I, CEA II et CEA </w:t>
      </w:r>
      <w:r w:rsidRPr="00343466">
        <w:rPr>
          <w:rFonts w:cs="Calibri"/>
          <w:b/>
          <w:bCs/>
          <w:i/>
          <w:color w:val="000000"/>
          <w:spacing w:val="-1"/>
          <w:lang w:val="fr-FR"/>
        </w:rPr>
        <w:t>Impact (</w:t>
      </w:r>
      <w:r w:rsidR="007A08CE" w:rsidRPr="00343466">
        <w:rPr>
          <w:b/>
          <w:i/>
          <w:color w:val="000000"/>
          <w:spacing w:val="-1"/>
          <w:lang w:val="fr-FR"/>
        </w:rPr>
        <w:t xml:space="preserve">Premier </w:t>
      </w:r>
    </w:p>
    <w:p w14:paraId="1C81C70E" w14:textId="0744DB9C" w:rsidR="00865860" w:rsidRDefault="00865860" w:rsidP="004035AC">
      <w:pPr>
        <w:widowControl w:val="0"/>
        <w:tabs>
          <w:tab w:val="left" w:pos="0"/>
          <w:tab w:val="left" w:pos="720"/>
        </w:tabs>
        <w:autoSpaceDE w:val="0"/>
        <w:autoSpaceDN w:val="0"/>
        <w:adjustRightInd w:val="0"/>
        <w:spacing w:after="0" w:line="240" w:lineRule="auto"/>
        <w:ind w:left="450"/>
        <w:jc w:val="center"/>
        <w:rPr>
          <w:rFonts w:cs="Calibri"/>
          <w:b/>
          <w:bCs/>
          <w:i/>
          <w:color w:val="000000"/>
          <w:spacing w:val="-1"/>
          <w:lang w:val="fr-FR"/>
        </w:rPr>
      </w:pPr>
      <w:r w:rsidRPr="00343466">
        <w:rPr>
          <w:b/>
          <w:i/>
          <w:color w:val="000000"/>
          <w:spacing w:val="-1"/>
          <w:lang w:val="fr-FR"/>
        </w:rPr>
        <w:t xml:space="preserve">et </w:t>
      </w:r>
      <w:r w:rsidR="007A08CE" w:rsidRPr="00343466">
        <w:rPr>
          <w:b/>
          <w:i/>
          <w:color w:val="000000"/>
          <w:spacing w:val="-1"/>
          <w:lang w:val="fr-FR"/>
        </w:rPr>
        <w:t>Deuxi</w:t>
      </w:r>
      <w:r w:rsidR="0083423A" w:rsidRPr="0083423A">
        <w:rPr>
          <w:b/>
          <w:i/>
          <w:color w:val="000000"/>
          <w:spacing w:val="-1"/>
          <w:lang w:val="fr-FR"/>
        </w:rPr>
        <w:t>è</w:t>
      </w:r>
      <w:r w:rsidR="007A08CE" w:rsidRPr="00343466">
        <w:rPr>
          <w:b/>
          <w:i/>
          <w:color w:val="000000"/>
          <w:spacing w:val="-1"/>
          <w:lang w:val="fr-FR"/>
        </w:rPr>
        <w:t>me</w:t>
      </w:r>
      <w:r w:rsidRPr="00343466">
        <w:rPr>
          <w:rFonts w:cs="Calibri"/>
          <w:b/>
          <w:bCs/>
          <w:i/>
          <w:color w:val="000000"/>
          <w:spacing w:val="-1"/>
          <w:lang w:val="fr-FR"/>
        </w:rPr>
        <w:t xml:space="preserve">) </w:t>
      </w:r>
    </w:p>
    <w:p w14:paraId="77A9AA1D" w14:textId="27011E12" w:rsidR="000F3892" w:rsidRPr="004035AC" w:rsidRDefault="000F3892" w:rsidP="00865860">
      <w:pPr>
        <w:widowControl w:val="0"/>
        <w:tabs>
          <w:tab w:val="left" w:pos="0"/>
          <w:tab w:val="left" w:pos="720"/>
        </w:tabs>
        <w:autoSpaceDE w:val="0"/>
        <w:autoSpaceDN w:val="0"/>
        <w:adjustRightInd w:val="0"/>
        <w:spacing w:after="240" w:line="240" w:lineRule="auto"/>
        <w:ind w:left="450"/>
        <w:jc w:val="center"/>
        <w:rPr>
          <w:rFonts w:ascii="Calibri" w:eastAsia="Calibri" w:hAnsi="Calibri" w:cs="Times New Roman"/>
          <w:i/>
          <w:color w:val="000000"/>
          <w:spacing w:val="-1"/>
          <w:sz w:val="10"/>
          <w:szCs w:val="10"/>
          <w:lang w:val="fr-FR"/>
        </w:rPr>
      </w:pPr>
      <w:r w:rsidRPr="004035AC">
        <w:rPr>
          <w:noProof/>
          <w:sz w:val="10"/>
          <w:szCs w:val="10"/>
        </w:rPr>
        <w:drawing>
          <wp:anchor distT="0" distB="0" distL="114300" distR="114300" simplePos="0" relativeHeight="251660294" behindDoc="0" locked="0" layoutInCell="1" allowOverlap="1" wp14:anchorId="70EB71ED" wp14:editId="137E85B0">
            <wp:simplePos x="0" y="0"/>
            <wp:positionH relativeFrom="column">
              <wp:posOffset>0</wp:posOffset>
            </wp:positionH>
            <wp:positionV relativeFrom="paragraph">
              <wp:posOffset>325120</wp:posOffset>
            </wp:positionV>
            <wp:extent cx="5943600" cy="34188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3418840"/>
                    </a:xfrm>
                    <a:prstGeom prst="rect">
                      <a:avLst/>
                    </a:prstGeom>
                  </pic:spPr>
                </pic:pic>
              </a:graphicData>
            </a:graphic>
            <wp14:sizeRelH relativeFrom="margin">
              <wp14:pctWidth>0</wp14:pctWidth>
            </wp14:sizeRelH>
            <wp14:sizeRelV relativeFrom="margin">
              <wp14:pctHeight>0</wp14:pctHeight>
            </wp14:sizeRelV>
          </wp:anchor>
        </w:drawing>
      </w:r>
    </w:p>
    <w:p w14:paraId="4D4FD8D6" w14:textId="2FF54971" w:rsidR="00865860" w:rsidRPr="007D0A49" w:rsidRDefault="00D46A02" w:rsidP="004F3336">
      <w:pPr>
        <w:widowControl w:val="0"/>
        <w:tabs>
          <w:tab w:val="left" w:pos="0"/>
          <w:tab w:val="left" w:pos="720"/>
        </w:tabs>
        <w:autoSpaceDE w:val="0"/>
        <w:autoSpaceDN w:val="0"/>
        <w:adjustRightInd w:val="0"/>
        <w:spacing w:after="240" w:line="240" w:lineRule="auto"/>
        <w:jc w:val="center"/>
        <w:rPr>
          <w:rFonts w:ascii="Calibri" w:eastAsia="Calibri" w:hAnsi="Calibri" w:cs="Times New Roman"/>
          <w:color w:val="000000"/>
          <w:spacing w:val="-1"/>
          <w:sz w:val="18"/>
          <w:lang w:val="fr-FR"/>
        </w:rPr>
      </w:pPr>
      <w:r w:rsidRPr="00D46A02">
        <w:rPr>
          <w:noProof/>
        </w:rPr>
        <w:drawing>
          <wp:anchor distT="0" distB="0" distL="114300" distR="114300" simplePos="0" relativeHeight="251658244" behindDoc="0" locked="0" layoutInCell="1" allowOverlap="1" wp14:anchorId="26BA1470" wp14:editId="75A010BA">
            <wp:simplePos x="0" y="0"/>
            <wp:positionH relativeFrom="column">
              <wp:posOffset>4117444</wp:posOffset>
            </wp:positionH>
            <wp:positionV relativeFrom="paragraph">
              <wp:posOffset>1499551</wp:posOffset>
            </wp:positionV>
            <wp:extent cx="110996" cy="79283"/>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426" cy="81019"/>
                    </a:xfrm>
                    <a:prstGeom prst="rect">
                      <a:avLst/>
                    </a:prstGeom>
                  </pic:spPr>
                </pic:pic>
              </a:graphicData>
            </a:graphic>
            <wp14:sizeRelH relativeFrom="margin">
              <wp14:pctWidth>0</wp14:pctWidth>
            </wp14:sizeRelH>
            <wp14:sizeRelV relativeFrom="margin">
              <wp14:pctHeight>0</wp14:pctHeight>
            </wp14:sizeRelV>
          </wp:anchor>
        </w:drawing>
      </w:r>
      <w:r w:rsidR="00356691" w:rsidRPr="00356691">
        <w:rPr>
          <w:noProof/>
        </w:rPr>
        <w:drawing>
          <wp:anchor distT="0" distB="0" distL="114300" distR="114300" simplePos="0" relativeHeight="251658243" behindDoc="0" locked="0" layoutInCell="1" allowOverlap="1" wp14:anchorId="3669E835" wp14:editId="0B3664FA">
            <wp:simplePos x="0" y="0"/>
            <wp:positionH relativeFrom="column">
              <wp:posOffset>3196626</wp:posOffset>
            </wp:positionH>
            <wp:positionV relativeFrom="paragraph">
              <wp:posOffset>1493520</wp:posOffset>
            </wp:positionV>
            <wp:extent cx="158566" cy="87373"/>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566" cy="87373"/>
                    </a:xfrm>
                    <a:prstGeom prst="rect">
                      <a:avLst/>
                    </a:prstGeom>
                  </pic:spPr>
                </pic:pic>
              </a:graphicData>
            </a:graphic>
            <wp14:sizeRelH relativeFrom="margin">
              <wp14:pctWidth>0</wp14:pctWidth>
            </wp14:sizeRelH>
            <wp14:sizeRelV relativeFrom="margin">
              <wp14:pctHeight>0</wp14:pctHeight>
            </wp14:sizeRelV>
          </wp:anchor>
        </w:drawing>
      </w:r>
      <w:r w:rsidR="00865860" w:rsidRPr="007D0A49">
        <w:rPr>
          <w:i/>
          <w:color w:val="000000"/>
          <w:spacing w:val="-1"/>
          <w:sz w:val="18"/>
          <w:lang w:val="fr-FR"/>
        </w:rPr>
        <w:t>Note</w:t>
      </w:r>
      <w:r w:rsidR="00B952F0" w:rsidRPr="007D0A49">
        <w:rPr>
          <w:i/>
          <w:color w:val="000000"/>
          <w:spacing w:val="-1"/>
          <w:sz w:val="18"/>
          <w:lang w:val="fr-FR"/>
        </w:rPr>
        <w:t> :</w:t>
      </w:r>
      <w:r w:rsidR="00865860" w:rsidRPr="00343466">
        <w:rPr>
          <w:i/>
          <w:color w:val="000000"/>
          <w:spacing w:val="-1"/>
          <w:sz w:val="18"/>
          <w:lang w:val="fr-FR"/>
        </w:rPr>
        <w:t xml:space="preserve"> </w:t>
      </w:r>
      <w:r w:rsidR="00865860" w:rsidRPr="00343466">
        <w:rPr>
          <w:rFonts w:cs="Calibri"/>
          <w:bCs/>
          <w:i/>
          <w:color w:val="000000"/>
          <w:spacing w:val="-1"/>
          <w:sz w:val="18"/>
          <w:lang w:val="fr-FR"/>
        </w:rPr>
        <w:t>Les</w:t>
      </w:r>
      <w:r w:rsidR="00865860" w:rsidRPr="00343466">
        <w:rPr>
          <w:i/>
          <w:color w:val="000000"/>
          <w:spacing w:val="-1"/>
          <w:sz w:val="18"/>
          <w:lang w:val="fr-FR"/>
        </w:rPr>
        <w:t xml:space="preserve"> flèches </w:t>
      </w:r>
      <w:r w:rsidR="00865860" w:rsidRPr="00343466">
        <w:rPr>
          <w:rFonts w:cs="Calibri"/>
          <w:bCs/>
          <w:i/>
          <w:color w:val="000000"/>
          <w:spacing w:val="-1"/>
          <w:sz w:val="18"/>
          <w:lang w:val="fr-FR"/>
        </w:rPr>
        <w:t>indiquent</w:t>
      </w:r>
      <w:r w:rsidR="00865860" w:rsidRPr="00343466">
        <w:rPr>
          <w:i/>
          <w:color w:val="000000"/>
          <w:spacing w:val="-1"/>
          <w:sz w:val="18"/>
          <w:lang w:val="fr-FR"/>
        </w:rPr>
        <w:t xml:space="preserve"> la durée entre la date de début et la date de fin </w:t>
      </w:r>
      <w:r w:rsidR="00865860" w:rsidRPr="00343466">
        <w:rPr>
          <w:rFonts w:cs="Calibri"/>
          <w:bCs/>
          <w:i/>
          <w:color w:val="000000"/>
          <w:spacing w:val="-1"/>
          <w:sz w:val="18"/>
          <w:lang w:val="fr-FR"/>
        </w:rPr>
        <w:t>prévisionnelle</w:t>
      </w:r>
      <w:r w:rsidR="00865860" w:rsidRPr="00343466">
        <w:rPr>
          <w:i/>
          <w:color w:val="000000"/>
          <w:spacing w:val="-1"/>
          <w:sz w:val="18"/>
          <w:lang w:val="fr-FR"/>
        </w:rPr>
        <w:t xml:space="preserve"> de la mise en œuvre </w:t>
      </w:r>
      <w:r w:rsidR="00865860" w:rsidRPr="00343466">
        <w:rPr>
          <w:rFonts w:cs="Calibri"/>
          <w:bCs/>
          <w:i/>
          <w:color w:val="000000"/>
          <w:spacing w:val="-1"/>
          <w:sz w:val="18"/>
          <w:lang w:val="fr-FR"/>
        </w:rPr>
        <w:t>des projets.</w:t>
      </w:r>
    </w:p>
    <w:bookmarkEnd w:id="30"/>
    <w:p w14:paraId="0B3E6C0D" w14:textId="3912620A"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 w:eastAsia="Calibri" w:hAnsi="Calibri" w:cs="Times New Roman"/>
          <w:color w:val="000000"/>
          <w:spacing w:val="-1"/>
          <w:lang w:val="fr-FR"/>
        </w:rPr>
      </w:pPr>
      <w:r w:rsidRPr="007D0A49">
        <w:rPr>
          <w:b/>
          <w:lang w:val="fr-FR"/>
        </w:rPr>
        <w:t>Les projets CEA</w:t>
      </w:r>
      <w:r w:rsidRPr="00343466">
        <w:rPr>
          <w:b/>
          <w:lang w:val="fr-FR"/>
        </w:rPr>
        <w:t xml:space="preserve"> visent à renforcer la capacité régionale à dispenser des cours postuniversitaires de haute qualité et à mener et diffuser des recherches appliquées de calibre international axées sur la résolution des problèmes de développement en Afrique subsaharienne</w:t>
      </w:r>
      <w:r w:rsidRPr="00343466">
        <w:rPr>
          <w:b/>
          <w:color w:val="000000"/>
          <w:spacing w:val="-1"/>
          <w:lang w:val="fr-FR"/>
        </w:rPr>
        <w:t xml:space="preserve">. </w:t>
      </w:r>
      <w:r w:rsidRPr="00343466">
        <w:rPr>
          <w:color w:val="000000"/>
          <w:spacing w:val="-1"/>
          <w:lang w:val="fr-FR"/>
        </w:rPr>
        <w:t xml:space="preserve">Etant donné </w:t>
      </w:r>
      <w:r w:rsidRPr="00343466">
        <w:rPr>
          <w:rFonts w:eastAsia="Times New Roman" w:cs="Calibri"/>
          <w:bCs/>
          <w:color w:val="000000"/>
          <w:spacing w:val="-1"/>
          <w:lang w:val="fr-FR"/>
        </w:rPr>
        <w:t>le peu de</w:t>
      </w:r>
      <w:r w:rsidRPr="00343466">
        <w:rPr>
          <w:color w:val="000000"/>
          <w:spacing w:val="-1"/>
          <w:lang w:val="fr-FR"/>
        </w:rPr>
        <w:t xml:space="preserve"> ressources disponibles pour appuyer la formation </w:t>
      </w:r>
      <w:r w:rsidRPr="00343466">
        <w:rPr>
          <w:rFonts w:eastAsia="Times New Roman" w:cs="Calibri"/>
          <w:bCs/>
          <w:color w:val="000000"/>
          <w:spacing w:val="-1"/>
          <w:lang w:val="fr-FR"/>
        </w:rPr>
        <w:t>postuniversitaire</w:t>
      </w:r>
      <w:r w:rsidRPr="00343466">
        <w:rPr>
          <w:color w:val="000000"/>
          <w:spacing w:val="-1"/>
          <w:lang w:val="fr-FR"/>
        </w:rPr>
        <w:t xml:space="preserve"> et la recherche appliquée en Afrique subsaharienne, les projets CEA sont conçus pour accroitre la spécialisation </w:t>
      </w:r>
      <w:r w:rsidRPr="00343466">
        <w:rPr>
          <w:rFonts w:eastAsia="Times New Roman" w:cs="Calibri"/>
          <w:bCs/>
          <w:color w:val="000000"/>
          <w:spacing w:val="-1"/>
          <w:lang w:val="fr-FR"/>
        </w:rPr>
        <w:t>et</w:t>
      </w:r>
      <w:r w:rsidRPr="00343466">
        <w:rPr>
          <w:color w:val="000000"/>
          <w:spacing w:val="-1"/>
          <w:lang w:val="fr-FR"/>
        </w:rPr>
        <w:t xml:space="preserve"> l’excellence de l’enseignement supérieur. </w:t>
      </w:r>
      <w:r w:rsidRPr="00343466">
        <w:rPr>
          <w:rFonts w:eastAsia="Times New Roman" w:cs="Calibri"/>
          <w:bCs/>
          <w:color w:val="000000"/>
          <w:spacing w:val="-1"/>
          <w:lang w:val="fr-FR"/>
        </w:rPr>
        <w:t>Ainsi, ils contribueront</w:t>
      </w:r>
      <w:r w:rsidRPr="00343466">
        <w:rPr>
          <w:color w:val="000000"/>
          <w:spacing w:val="-1"/>
          <w:lang w:val="fr-FR"/>
        </w:rPr>
        <w:t xml:space="preserve"> au renforcement </w:t>
      </w:r>
      <w:r w:rsidRPr="00343466">
        <w:rPr>
          <w:rFonts w:eastAsia="Times New Roman" w:cs="Calibri"/>
          <w:bCs/>
          <w:color w:val="000000"/>
          <w:spacing w:val="-1"/>
          <w:lang w:val="fr-FR"/>
        </w:rPr>
        <w:t>des</w:t>
      </w:r>
      <w:r w:rsidRPr="00343466">
        <w:rPr>
          <w:color w:val="000000"/>
          <w:spacing w:val="-1"/>
          <w:lang w:val="fr-FR"/>
        </w:rPr>
        <w:t xml:space="preserve"> capacités régionales</w:t>
      </w:r>
      <w:r w:rsidRPr="00343466">
        <w:rPr>
          <w:rFonts w:eastAsia="Times New Roman" w:cs="Calibri"/>
          <w:bCs/>
          <w:color w:val="000000"/>
          <w:spacing w:val="-1"/>
          <w:lang w:val="fr-FR"/>
        </w:rPr>
        <w:t>,</w:t>
      </w:r>
      <w:r w:rsidRPr="00343466">
        <w:rPr>
          <w:color w:val="000000"/>
          <w:spacing w:val="-1"/>
          <w:lang w:val="fr-FR"/>
        </w:rPr>
        <w:t xml:space="preserve"> essentiel au développement de l’Afrique. A travers la région, les projets CEA mettront à profit les forces institutionnelles et nationales pour servir les besoins régionaux. </w:t>
      </w:r>
      <w:r w:rsidR="007815EA">
        <w:rPr>
          <w:rFonts w:eastAsia="Times New Roman" w:cs="Calibri"/>
          <w:bCs/>
          <w:color w:val="000000"/>
          <w:spacing w:val="-1"/>
          <w:lang w:val="fr-FR"/>
        </w:rPr>
        <w:t>L</w:t>
      </w:r>
      <w:r w:rsidRPr="00343466">
        <w:rPr>
          <w:color w:val="000000"/>
          <w:spacing w:val="-1"/>
          <w:lang w:val="fr-FR"/>
        </w:rPr>
        <w:t xml:space="preserve">es projets CEA </w:t>
      </w:r>
      <w:r w:rsidRPr="00343466">
        <w:rPr>
          <w:rFonts w:eastAsia="Times New Roman" w:cs="Calibri"/>
          <w:bCs/>
          <w:color w:val="000000"/>
          <w:spacing w:val="-1"/>
          <w:lang w:val="fr-FR"/>
        </w:rPr>
        <w:t>appliquent</w:t>
      </w:r>
      <w:r w:rsidRPr="00343466">
        <w:rPr>
          <w:color w:val="000000"/>
          <w:spacing w:val="-1"/>
          <w:lang w:val="fr-FR"/>
        </w:rPr>
        <w:t xml:space="preserve"> un modèle régional  avec les éléments suivants</w:t>
      </w:r>
      <w:r w:rsidR="00B952F0" w:rsidRPr="00343466">
        <w:rPr>
          <w:color w:val="000000"/>
          <w:spacing w:val="-1"/>
          <w:lang w:val="fr-FR"/>
        </w:rPr>
        <w:t> :</w:t>
      </w:r>
      <w:r w:rsidRPr="00343466">
        <w:rPr>
          <w:color w:val="000000"/>
          <w:spacing w:val="-1"/>
          <w:lang w:val="fr-FR"/>
        </w:rPr>
        <w:t xml:space="preserve"> sélection transparente des centres</w:t>
      </w:r>
      <w:r w:rsidRPr="00343466">
        <w:rPr>
          <w:rFonts w:eastAsia="Times New Roman" w:cs="Calibri"/>
          <w:bCs/>
          <w:color w:val="000000"/>
          <w:spacing w:val="-1"/>
          <w:lang w:val="fr-FR"/>
        </w:rPr>
        <w:t xml:space="preserve"> par mise en concurrence</w:t>
      </w:r>
      <w:r w:rsidR="00B952F0" w:rsidRPr="00343466">
        <w:rPr>
          <w:rFonts w:eastAsia="Times New Roman" w:cs="Calibri"/>
          <w:bCs/>
          <w:color w:val="000000"/>
          <w:spacing w:val="-1"/>
          <w:lang w:val="fr-FR"/>
        </w:rPr>
        <w:t> </w:t>
      </w:r>
      <w:r w:rsidR="00B952F0" w:rsidRPr="00343466">
        <w:rPr>
          <w:color w:val="000000"/>
          <w:spacing w:val="-1"/>
          <w:lang w:val="fr-FR"/>
        </w:rPr>
        <w:t>;</w:t>
      </w:r>
      <w:r w:rsidRPr="00343466">
        <w:rPr>
          <w:color w:val="000000"/>
          <w:spacing w:val="-1"/>
          <w:lang w:val="fr-FR"/>
        </w:rPr>
        <w:t xml:space="preserve"> un fort accent sur la collaboration</w:t>
      </w:r>
      <w:r w:rsidRPr="00343466">
        <w:rPr>
          <w:rFonts w:eastAsia="Times New Roman" w:cs="Calibri"/>
          <w:bCs/>
          <w:color w:val="000000"/>
          <w:spacing w:val="-1"/>
          <w:lang w:val="fr-FR"/>
        </w:rPr>
        <w:t>,</w:t>
      </w:r>
      <w:r w:rsidRPr="00343466">
        <w:rPr>
          <w:color w:val="000000"/>
          <w:spacing w:val="-1"/>
          <w:lang w:val="fr-FR"/>
        </w:rPr>
        <w:t xml:space="preserve"> les réseaux et le recrutement </w:t>
      </w:r>
      <w:r w:rsidRPr="00343466">
        <w:rPr>
          <w:rFonts w:eastAsia="Times New Roman" w:cs="Calibri"/>
          <w:bCs/>
          <w:color w:val="000000"/>
          <w:spacing w:val="-1"/>
          <w:lang w:val="fr-FR"/>
        </w:rPr>
        <w:t>d’étudiants au niveau régional</w:t>
      </w:r>
      <w:r w:rsidR="00B952F0" w:rsidRPr="00343466">
        <w:rPr>
          <w:rFonts w:eastAsia="Times New Roman" w:cs="Calibri"/>
          <w:bCs/>
          <w:color w:val="000000"/>
          <w:spacing w:val="-1"/>
          <w:lang w:val="fr-FR"/>
        </w:rPr>
        <w:t> </w:t>
      </w:r>
      <w:r w:rsidR="00B952F0" w:rsidRPr="00343466">
        <w:rPr>
          <w:color w:val="000000"/>
          <w:spacing w:val="-1"/>
          <w:lang w:val="fr-FR"/>
        </w:rPr>
        <w:t>;</w:t>
      </w:r>
      <w:r w:rsidRPr="00343466">
        <w:rPr>
          <w:color w:val="000000"/>
          <w:spacing w:val="-1"/>
          <w:lang w:val="fr-FR"/>
        </w:rPr>
        <w:t xml:space="preserve"> une forte appropriation </w:t>
      </w:r>
      <w:r w:rsidRPr="00343466">
        <w:rPr>
          <w:rFonts w:eastAsia="Times New Roman" w:cs="Calibri"/>
          <w:bCs/>
          <w:color w:val="000000"/>
          <w:spacing w:val="-1"/>
          <w:lang w:val="fr-FR"/>
        </w:rPr>
        <w:t>par les pouvoirs publics et les établissements</w:t>
      </w:r>
      <w:r w:rsidR="00B952F0" w:rsidRPr="00343466">
        <w:rPr>
          <w:rFonts w:eastAsia="Times New Roman" w:cs="Calibri"/>
          <w:bCs/>
          <w:color w:val="000000"/>
          <w:spacing w:val="-1"/>
          <w:lang w:val="fr-FR"/>
        </w:rPr>
        <w:t> </w:t>
      </w:r>
      <w:r w:rsidR="00B952F0" w:rsidRPr="00343466">
        <w:rPr>
          <w:color w:val="000000"/>
          <w:spacing w:val="-1"/>
          <w:lang w:val="fr-FR"/>
        </w:rPr>
        <w:t>;</w:t>
      </w:r>
      <w:r w:rsidRPr="00343466">
        <w:rPr>
          <w:color w:val="000000"/>
          <w:spacing w:val="-1"/>
          <w:lang w:val="fr-FR"/>
        </w:rPr>
        <w:t xml:space="preserve"> un financement basé sur les résultats (</w:t>
      </w:r>
      <w:r w:rsidRPr="00343466">
        <w:rPr>
          <w:rFonts w:eastAsia="Times New Roman" w:cs="Calibri"/>
          <w:bCs/>
          <w:color w:val="000000"/>
          <w:spacing w:val="-1"/>
          <w:lang w:val="fr-FR"/>
        </w:rPr>
        <w:t>FBR</w:t>
      </w:r>
      <w:r w:rsidRPr="00343466">
        <w:rPr>
          <w:color w:val="000000"/>
          <w:spacing w:val="-1"/>
          <w:lang w:val="fr-FR"/>
        </w:rPr>
        <w:t>) avec une vérification indépendante des résultats</w:t>
      </w:r>
      <w:r w:rsidR="00B952F0" w:rsidRPr="00343466">
        <w:rPr>
          <w:rFonts w:eastAsia="Times New Roman" w:cs="Calibri"/>
          <w:bCs/>
          <w:color w:val="000000"/>
          <w:spacing w:val="-1"/>
          <w:lang w:val="fr-FR"/>
        </w:rPr>
        <w:t> </w:t>
      </w:r>
      <w:r w:rsidR="00B952F0" w:rsidRPr="00343466">
        <w:rPr>
          <w:color w:val="000000"/>
          <w:spacing w:val="-1"/>
          <w:lang w:val="fr-FR"/>
        </w:rPr>
        <w:t>;</w:t>
      </w:r>
      <w:r w:rsidRPr="00343466">
        <w:rPr>
          <w:color w:val="000000"/>
          <w:spacing w:val="-1"/>
          <w:lang w:val="fr-FR"/>
        </w:rPr>
        <w:t xml:space="preserve"> un solide protocole de S&amp;E</w:t>
      </w:r>
      <w:r w:rsidR="00B952F0" w:rsidRPr="00343466">
        <w:rPr>
          <w:rFonts w:eastAsia="Times New Roman" w:cs="Calibri"/>
          <w:bCs/>
          <w:color w:val="000000"/>
          <w:spacing w:val="-1"/>
          <w:lang w:val="fr-FR"/>
        </w:rPr>
        <w:t> </w:t>
      </w:r>
      <w:r w:rsidR="00B952F0" w:rsidRPr="00343466">
        <w:rPr>
          <w:color w:val="000000"/>
          <w:spacing w:val="-1"/>
          <w:lang w:val="fr-FR"/>
        </w:rPr>
        <w:t>;</w:t>
      </w:r>
      <w:r w:rsidRPr="00343466">
        <w:rPr>
          <w:color w:val="000000"/>
          <w:spacing w:val="-1"/>
          <w:lang w:val="fr-FR"/>
        </w:rPr>
        <w:t xml:space="preserve"> un </w:t>
      </w:r>
      <w:r w:rsidRPr="00343466">
        <w:rPr>
          <w:rFonts w:eastAsia="Times New Roman" w:cs="Calibri"/>
          <w:bCs/>
          <w:color w:val="000000"/>
          <w:spacing w:val="-1"/>
          <w:lang w:val="fr-FR"/>
        </w:rPr>
        <w:t>appui</w:t>
      </w:r>
      <w:r w:rsidRPr="00343466">
        <w:rPr>
          <w:color w:val="000000"/>
          <w:spacing w:val="-1"/>
          <w:lang w:val="fr-FR"/>
        </w:rPr>
        <w:t xml:space="preserve"> intensif à la mise en œuvre en </w:t>
      </w:r>
      <w:r w:rsidRPr="00343466">
        <w:rPr>
          <w:rFonts w:eastAsia="Times New Roman" w:cs="Calibri"/>
          <w:bCs/>
          <w:color w:val="000000"/>
          <w:spacing w:val="-1"/>
          <w:lang w:val="fr-FR"/>
        </w:rPr>
        <w:t>recourant à</w:t>
      </w:r>
      <w:r w:rsidRPr="00343466">
        <w:rPr>
          <w:color w:val="000000"/>
          <w:spacing w:val="-1"/>
          <w:lang w:val="fr-FR"/>
        </w:rPr>
        <w:t xml:space="preserve"> des experts locaux et internationaux</w:t>
      </w:r>
      <w:r w:rsidR="00B952F0" w:rsidRPr="00343466">
        <w:rPr>
          <w:rFonts w:eastAsia="Times New Roman" w:cs="Calibri"/>
          <w:bCs/>
          <w:color w:val="000000"/>
          <w:spacing w:val="-1"/>
          <w:lang w:val="fr-FR"/>
        </w:rPr>
        <w:t> </w:t>
      </w:r>
      <w:r w:rsidR="00B952F0" w:rsidRPr="00343466">
        <w:rPr>
          <w:color w:val="000000"/>
          <w:spacing w:val="-1"/>
          <w:lang w:val="fr-FR"/>
        </w:rPr>
        <w:t>;</w:t>
      </w:r>
      <w:r w:rsidRPr="00343466">
        <w:rPr>
          <w:color w:val="000000"/>
          <w:spacing w:val="-1"/>
          <w:lang w:val="fr-FR"/>
        </w:rPr>
        <w:t xml:space="preserve"> et le développement de partenariats entre les institutions, le secteur privé/les acteurs de l'industrie et les universitaires. Les résultats des </w:t>
      </w:r>
      <w:r w:rsidR="0068461B">
        <w:rPr>
          <w:color w:val="000000"/>
          <w:spacing w:val="-1"/>
          <w:lang w:val="fr-FR"/>
        </w:rPr>
        <w:t>P</w:t>
      </w:r>
      <w:r w:rsidRPr="00343466">
        <w:rPr>
          <w:color w:val="000000"/>
          <w:spacing w:val="-1"/>
          <w:lang w:val="fr-FR"/>
        </w:rPr>
        <w:t xml:space="preserve">rojets CEA I et II sont encourageants (cf. </w:t>
      </w:r>
      <w:r w:rsidRPr="00343466">
        <w:rPr>
          <w:rFonts w:eastAsia="Times New Roman" w:cs="Calibri"/>
          <w:bCs/>
          <w:color w:val="000000"/>
          <w:spacing w:val="-1"/>
          <w:lang w:val="fr-FR"/>
        </w:rPr>
        <w:t>Encadré</w:t>
      </w:r>
      <w:r w:rsidRPr="00343466">
        <w:rPr>
          <w:color w:val="000000"/>
          <w:spacing w:val="-1"/>
          <w:lang w:val="fr-FR"/>
        </w:rPr>
        <w:t xml:space="preserve"> 1 et Encadré 2 ci-dessous).</w:t>
      </w:r>
    </w:p>
    <w:p w14:paraId="74C3EE2F" w14:textId="63D4A58F"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Style w:val="tlid-translation"/>
          <w:rFonts w:ascii="Calibri" w:eastAsia="Calibri" w:hAnsi="Calibri" w:cs="Times New Roman"/>
          <w:color w:val="000000"/>
          <w:spacing w:val="-1"/>
          <w:lang w:val="fr-FR"/>
        </w:rPr>
      </w:pPr>
      <w:r w:rsidRPr="007D0A49">
        <w:rPr>
          <w:rStyle w:val="tlid-translation"/>
          <w:b/>
          <w:lang w:val="fr-FR"/>
        </w:rPr>
        <w:t>Chaque centre CEA</w:t>
      </w:r>
      <w:r w:rsidRPr="00646B5B">
        <w:rPr>
          <w:rStyle w:val="tlid-translation"/>
          <w:b/>
          <w:lang w:val="fr-FR"/>
        </w:rPr>
        <w:t xml:space="preserve"> contribue à l’objectif plus large du projet régional de renforcer et régionaliser l'enseignement supérieur en Afrique subsaharienne</w:t>
      </w:r>
      <w:r w:rsidRPr="00646B5B">
        <w:rPr>
          <w:rStyle w:val="tlid-translation"/>
          <w:lang w:val="fr-FR"/>
        </w:rPr>
        <w:t xml:space="preserve">. Un centre CEA est constitué d’un groupe de membres du corps professoral de plusieurs départements universitaires, dirigé par un responsable de centre reconnu et travaillant avec un réseau de partenaires sectoriels </w:t>
      </w:r>
      <w:r w:rsidRPr="007D0A49">
        <w:rPr>
          <w:rStyle w:val="tlid-translation"/>
          <w:lang w:val="fr-FR"/>
        </w:rPr>
        <w:t xml:space="preserve">et </w:t>
      </w:r>
      <w:r w:rsidRPr="00343466">
        <w:rPr>
          <w:rStyle w:val="tlid-translation"/>
          <w:lang w:val="fr-FR"/>
        </w:rPr>
        <w:t xml:space="preserve">universitaires externes. Les activités de formation et de recherche appliquée du centre portent sur un seul domaine thématique essentiel au développement, tel que le changement climatique, la technologie de l’information </w:t>
      </w:r>
      <w:r w:rsidR="00F4035F">
        <w:rPr>
          <w:rStyle w:val="tlid-translation"/>
          <w:lang w:val="fr-FR"/>
        </w:rPr>
        <w:t xml:space="preserve">(TI) </w:t>
      </w:r>
      <w:r w:rsidRPr="00343466">
        <w:rPr>
          <w:rStyle w:val="tlid-translation"/>
          <w:lang w:val="fr-FR"/>
        </w:rPr>
        <w:t>ou la santé de la mère et de l’enfant. Les centres CEA ont pour objectif de recruter un groupe d’étudiants régional de qualité élevée et de réaliser les objectifs suivants</w:t>
      </w:r>
      <w:r w:rsidR="00B952F0" w:rsidRPr="00343466">
        <w:rPr>
          <w:rStyle w:val="tlid-translation"/>
          <w:lang w:val="fr-FR"/>
        </w:rPr>
        <w:t> :</w:t>
      </w:r>
      <w:r w:rsidRPr="00343466">
        <w:rPr>
          <w:rStyle w:val="tlid-translation"/>
          <w:lang w:val="fr-FR"/>
        </w:rPr>
        <w:t xml:space="preserve"> former un effectif hautement qualifié doté de compétences répondant aux besoins du ou des secteurs qu’ils desservent</w:t>
      </w:r>
      <w:r w:rsidR="00B952F0" w:rsidRPr="00343466">
        <w:rPr>
          <w:rStyle w:val="tlid-translation"/>
          <w:lang w:val="fr-FR"/>
        </w:rPr>
        <w:t> ;</w:t>
      </w:r>
      <w:r w:rsidRPr="00343466">
        <w:rPr>
          <w:rStyle w:val="tlid-translation"/>
          <w:lang w:val="fr-FR"/>
        </w:rPr>
        <w:t xml:space="preserve"> établir des partenariats avec les intervenants de l'industrie et du secteur afin de cerner les besoins régionaux</w:t>
      </w:r>
      <w:r w:rsidR="00B952F0" w:rsidRPr="00343466">
        <w:rPr>
          <w:rStyle w:val="tlid-translation"/>
          <w:lang w:val="fr-FR"/>
        </w:rPr>
        <w:t> ;</w:t>
      </w:r>
      <w:r w:rsidRPr="00343466">
        <w:rPr>
          <w:rStyle w:val="tlid-translation"/>
          <w:lang w:val="fr-FR"/>
        </w:rPr>
        <w:t xml:space="preserve"> et diffuser les résultats de recherche tant dans des publications internationales que par le biais de canaux régionaux appropriés.</w:t>
      </w:r>
    </w:p>
    <w:p w14:paraId="1B957B82" w14:textId="4CFED755" w:rsidR="00865860" w:rsidRPr="00326B41" w:rsidRDefault="00865860" w:rsidP="00865860">
      <w:pPr>
        <w:widowControl w:val="0"/>
        <w:tabs>
          <w:tab w:val="left" w:pos="0"/>
          <w:tab w:val="left" w:pos="720"/>
        </w:tabs>
        <w:autoSpaceDE w:val="0"/>
        <w:autoSpaceDN w:val="0"/>
        <w:adjustRightInd w:val="0"/>
        <w:spacing w:after="0" w:line="240" w:lineRule="auto"/>
        <w:jc w:val="both"/>
        <w:rPr>
          <w:rFonts w:eastAsia="Times New Roman" w:cs="Calibri"/>
          <w:b/>
          <w:bCs/>
          <w:color w:val="4472C4"/>
          <w:spacing w:val="-1"/>
          <w:sz w:val="21"/>
          <w:szCs w:val="21"/>
          <w:lang w:val="fr-FR"/>
        </w:rPr>
      </w:pPr>
      <w:r w:rsidRPr="00326B41">
        <w:rPr>
          <w:noProof/>
          <w:lang w:val="fr-FR"/>
        </w:rPr>
        <mc:AlternateContent>
          <mc:Choice Requires="wps">
            <w:drawing>
              <wp:inline distT="0" distB="0" distL="0" distR="0" wp14:anchorId="358BEEB2" wp14:editId="3A63ADF6">
                <wp:extent cx="5974080" cy="3005593"/>
                <wp:effectExtent l="0" t="0" r="26670" b="2349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3005593"/>
                        </a:xfrm>
                        <a:prstGeom prst="rect">
                          <a:avLst/>
                        </a:prstGeom>
                        <a:noFill/>
                        <a:ln w="19050">
                          <a:solidFill>
                            <a:srgbClr val="0070C0"/>
                          </a:solidFill>
                          <a:miter lim="800000"/>
                          <a:headEnd/>
                          <a:tailEnd/>
                        </a:ln>
                      </wps:spPr>
                      <wps:txbx>
                        <w:txbxContent>
                          <w:p w14:paraId="31818B9E" w14:textId="77777777" w:rsidR="006A25C5" w:rsidRPr="007A6545" w:rsidRDefault="006A25C5" w:rsidP="00865860">
                            <w:pPr>
                              <w:widowControl w:val="0"/>
                              <w:tabs>
                                <w:tab w:val="left" w:pos="0"/>
                                <w:tab w:val="left" w:pos="720"/>
                              </w:tabs>
                              <w:autoSpaceDE w:val="0"/>
                              <w:autoSpaceDN w:val="0"/>
                              <w:adjustRightInd w:val="0"/>
                              <w:spacing w:after="0" w:line="240" w:lineRule="auto"/>
                              <w:jc w:val="center"/>
                              <w:rPr>
                                <w:color w:val="000000"/>
                                <w:spacing w:val="-1"/>
                                <w:lang w:val="fr-FR"/>
                              </w:rPr>
                            </w:pPr>
                            <w:r w:rsidRPr="007A6545">
                              <w:rPr>
                                <w:rFonts w:eastAsia="Times New Roman" w:cs="Calibri"/>
                                <w:b/>
                                <w:bCs/>
                                <w:color w:val="4472C4"/>
                                <w:spacing w:val="-1"/>
                                <w:sz w:val="21"/>
                                <w:szCs w:val="21"/>
                                <w:lang w:val="fr-FR"/>
                              </w:rPr>
                              <w:t>Encadré 1. Résultats du Projet CEA I</w:t>
                            </w:r>
                          </w:p>
                          <w:p w14:paraId="410C85D9" w14:textId="77777777" w:rsidR="00A77068" w:rsidRDefault="006A25C5" w:rsidP="00865860">
                            <w:pPr>
                              <w:widowControl w:val="0"/>
                              <w:tabs>
                                <w:tab w:val="left" w:pos="0"/>
                                <w:tab w:val="left" w:pos="720"/>
                              </w:tabs>
                              <w:autoSpaceDE w:val="0"/>
                              <w:autoSpaceDN w:val="0"/>
                              <w:adjustRightInd w:val="0"/>
                              <w:spacing w:after="0" w:line="240" w:lineRule="auto"/>
                              <w:jc w:val="both"/>
                              <w:rPr>
                                <w:rFonts w:eastAsia="Times New Roman" w:cs="Calibri"/>
                                <w:spacing w:val="-1"/>
                                <w:sz w:val="21"/>
                                <w:szCs w:val="21"/>
                                <w:lang w:val="fr-FR"/>
                              </w:rPr>
                            </w:pPr>
                            <w:r w:rsidRPr="007A6545">
                              <w:rPr>
                                <w:lang w:val="fr-FR"/>
                              </w:rPr>
                              <w:t>Les centres bénéficiant de soutien dans le cadre du projet CEA I ont obtenu d’importants résultats au cours des quatre années de mise en œuvre : (i) 3</w:t>
                            </w:r>
                            <w:r>
                              <w:rPr>
                                <w:lang w:val="fr-FR"/>
                              </w:rPr>
                              <w:t>5</w:t>
                            </w:r>
                            <w:r w:rsidRPr="007A6545">
                              <w:rPr>
                                <w:lang w:val="fr-FR"/>
                              </w:rPr>
                              <w:t xml:space="preserve"> programmes ont obtenu une accréditation internationale et plusieurs CEA performants ont vu le jour (</w:t>
                            </w:r>
                            <w:r>
                              <w:rPr>
                                <w:lang w:val="fr-FR"/>
                              </w:rPr>
                              <w:t>&gt;</w:t>
                            </w:r>
                            <w:r w:rsidRPr="007A6545">
                              <w:rPr>
                                <w:lang w:val="fr-FR"/>
                              </w:rPr>
                              <w:t xml:space="preserve">200 pourcent de la cible fixée à 15 programs) ; (ii) 16 000 étudiants à court terme, </w:t>
                            </w:r>
                            <w:r>
                              <w:rPr>
                                <w:lang w:val="fr-FR"/>
                              </w:rPr>
                              <w:t>9 0</w:t>
                            </w:r>
                            <w:r w:rsidRPr="007A6545">
                              <w:rPr>
                                <w:lang w:val="fr-FR"/>
                              </w:rPr>
                              <w:t xml:space="preserve">00 étudiants à la maîtrise et 2 000 étudiants au doctorat, dont 8 200 étudiants régionaux soit 92 pourcent de la cible fixée a 8 900 (un étudiant régional est un étudiant africain originaire d’un pays autre que le pays d’étude) ; (iii) 4 </w:t>
                            </w:r>
                            <w:r>
                              <w:rPr>
                                <w:lang w:val="fr-FR"/>
                              </w:rPr>
                              <w:t>945</w:t>
                            </w:r>
                            <w:r w:rsidRPr="007A6545">
                              <w:rPr>
                                <w:lang w:val="fr-FR"/>
                              </w:rPr>
                              <w:t xml:space="preserve"> étudiants et professeurs ont participé à un stage dans une entreprise correspondant à leur domaine d'études (72 pourcent de la cible de 5 900) et (iv) </w:t>
                            </w:r>
                            <w:r>
                              <w:rPr>
                                <w:lang w:val="fr-FR"/>
                              </w:rPr>
                              <w:t>50.6</w:t>
                            </w:r>
                            <w:r w:rsidRPr="007A6545">
                              <w:rPr>
                                <w:lang w:val="fr-FR"/>
                              </w:rPr>
                              <w:t xml:space="preserve"> millions USD ont été générés par les 22 centres CEA I au moyen de subventions de R&amp;D octroyées par concours, de concours pour des bourses d'études et de droits d'inscription et de services de test</w:t>
                            </w:r>
                            <w:r>
                              <w:rPr>
                                <w:lang w:val="fr-FR"/>
                              </w:rPr>
                              <w:t xml:space="preserve"> </w:t>
                            </w:r>
                            <w:r w:rsidRPr="007A6545">
                              <w:rPr>
                                <w:lang w:val="fr-FR"/>
                              </w:rPr>
                              <w:t xml:space="preserve">(soit </w:t>
                            </w:r>
                            <w:r>
                              <w:rPr>
                                <w:lang w:val="fr-FR"/>
                              </w:rPr>
                              <w:t>633</w:t>
                            </w:r>
                            <w:r w:rsidRPr="007A6545">
                              <w:rPr>
                                <w:lang w:val="fr-FR"/>
                              </w:rPr>
                              <w:t xml:space="preserve"> pourcent de la cible fixée à 8 millions)</w:t>
                            </w:r>
                            <w:r w:rsidRPr="007A6545">
                              <w:rPr>
                                <w:rFonts w:eastAsia="Times New Roman" w:cs="Calibri"/>
                                <w:spacing w:val="-1"/>
                                <w:sz w:val="21"/>
                                <w:szCs w:val="21"/>
                                <w:lang w:val="fr-FR"/>
                              </w:rPr>
                              <w:t xml:space="preserve">. </w:t>
                            </w:r>
                          </w:p>
                          <w:p w14:paraId="09C91565" w14:textId="709DB394" w:rsidR="006A25C5" w:rsidRPr="00646B5B" w:rsidRDefault="006A25C5" w:rsidP="004035AC">
                            <w:pPr>
                              <w:widowControl w:val="0"/>
                              <w:tabs>
                                <w:tab w:val="left" w:pos="0"/>
                                <w:tab w:val="left" w:pos="720"/>
                              </w:tabs>
                              <w:autoSpaceDE w:val="0"/>
                              <w:autoSpaceDN w:val="0"/>
                              <w:adjustRightInd w:val="0"/>
                              <w:spacing w:after="0" w:line="240" w:lineRule="auto"/>
                              <w:jc w:val="both"/>
                              <w:rPr>
                                <w:rFonts w:eastAsia="Times New Roman" w:cs="Calibri"/>
                                <w:spacing w:val="-1"/>
                                <w:sz w:val="21"/>
                                <w:szCs w:val="21"/>
                                <w:lang w:val="fr-FR"/>
                              </w:rPr>
                            </w:pPr>
                            <w:r w:rsidRPr="007A6545">
                              <w:rPr>
                                <w:rFonts w:eastAsia="Times New Roman" w:cs="Calibri"/>
                                <w:spacing w:val="-1"/>
                                <w:sz w:val="21"/>
                                <w:szCs w:val="21"/>
                                <w:lang w:val="fr-FR"/>
                              </w:rPr>
                              <w:br/>
                            </w:r>
                            <w:r w:rsidRPr="007A6545">
                              <w:rPr>
                                <w:lang w:val="fr-FR"/>
                              </w:rPr>
                              <w:t>Les progrès réalisés dans les CEA confirment que la recherche appliquée ciblée contribue considérablement aux résultats de développement. Par exemple, le Centre CEA pour la génomique des maladies infectieuses au Nigeria a testé en 2014 le premier patient atteint du virus Ebola dans le pays dans les six heures suivant le prélèvement de son échantillon de sang. Cela s’est avéré crucial et opportun pour contenir efficacement le virus Ebola dans le pays</w:t>
                            </w:r>
                            <w:r w:rsidRPr="007A6545">
                              <w:rPr>
                                <w:rFonts w:eastAsia="Times New Roman" w:cs="Calibri"/>
                                <w:spacing w:val="-1"/>
                                <w:sz w:val="21"/>
                                <w:szCs w:val="21"/>
                                <w:lang w:val="fr-FR"/>
                              </w:rPr>
                              <w:t>.</w:t>
                            </w:r>
                          </w:p>
                          <w:p w14:paraId="024670F4" w14:textId="77777777" w:rsidR="006A25C5" w:rsidRPr="00646B5B" w:rsidRDefault="006A25C5" w:rsidP="00865860">
                            <w:pPr>
                              <w:widowControl w:val="0"/>
                              <w:tabs>
                                <w:tab w:val="left" w:pos="0"/>
                                <w:tab w:val="left" w:pos="720"/>
                              </w:tabs>
                              <w:autoSpaceDE w:val="0"/>
                              <w:autoSpaceDN w:val="0"/>
                              <w:adjustRightInd w:val="0"/>
                              <w:spacing w:after="240" w:line="240" w:lineRule="auto"/>
                              <w:jc w:val="both"/>
                              <w:rPr>
                                <w:rFonts w:eastAsia="Times New Roman" w:cs="Calibri"/>
                                <w:bCs/>
                                <w:spacing w:val="-1"/>
                                <w:sz w:val="21"/>
                                <w:szCs w:val="21"/>
                                <w:highlight w:val="yellow"/>
                                <w:lang w:val="fr-FR"/>
                              </w:rPr>
                            </w:pPr>
                          </w:p>
                          <w:p w14:paraId="6367E906" w14:textId="441CDC95" w:rsidR="006A25C5" w:rsidRPr="00ED6858" w:rsidRDefault="006A25C5" w:rsidP="00865860">
                            <w:pPr>
                              <w:widowControl w:val="0"/>
                              <w:tabs>
                                <w:tab w:val="left" w:pos="0"/>
                                <w:tab w:val="left" w:pos="720"/>
                              </w:tabs>
                              <w:autoSpaceDE w:val="0"/>
                              <w:autoSpaceDN w:val="0"/>
                              <w:adjustRightInd w:val="0"/>
                              <w:spacing w:after="240" w:line="240" w:lineRule="auto"/>
                              <w:jc w:val="both"/>
                              <w:rPr>
                                <w:rFonts w:cs="Calibri"/>
                                <w:sz w:val="21"/>
                                <w:szCs w:val="21"/>
                                <w:lang w:val="en-US"/>
                              </w:rPr>
                            </w:pPr>
                            <w:r w:rsidRPr="00834A21">
                              <w:rPr>
                                <w:rFonts w:eastAsia="Times New Roman" w:cs="Calibri"/>
                                <w:spacing w:val="-1"/>
                                <w:sz w:val="21"/>
                                <w:szCs w:val="21"/>
                                <w:highlight w:val="yellow"/>
                                <w:lang w:val="en-US"/>
                              </w:rPr>
                              <w:t xml:space="preserve">Progress made in the ACEs confirms that targeted applied research contributes substantially to development outcomes. For instance, the </w:t>
                            </w:r>
                            <w:r>
                              <w:rPr>
                                <w:rFonts w:eastAsia="Times New Roman" w:cs="Calibri"/>
                                <w:spacing w:val="-1"/>
                                <w:sz w:val="21"/>
                                <w:szCs w:val="21"/>
                                <w:highlight w:val="yellow"/>
                                <w:lang w:val="en-US"/>
                              </w:rPr>
                              <w:t>CEA</w:t>
                            </w:r>
                            <w:r w:rsidRPr="00834A21">
                              <w:rPr>
                                <w:rFonts w:eastAsia="Times New Roman" w:cs="Calibri"/>
                                <w:spacing w:val="-1"/>
                                <w:sz w:val="21"/>
                                <w:szCs w:val="21"/>
                                <w:highlight w:val="yellow"/>
                                <w:lang w:val="en-US"/>
                              </w:rPr>
                              <w:t xml:space="preserve"> Center for Genomics of Infectious Diseases in Nigeria tested in 2014 the first Ebola patient in the country within six hours of receiving the individual’s blood sample. This proved to be critical and timely for the successful containment of Ebola in the country.</w:t>
                            </w:r>
                            <w:r w:rsidRPr="00ED6858">
                              <w:rPr>
                                <w:rFonts w:eastAsia="Times New Roman" w:cs="Calibri"/>
                                <w:spacing w:val="-1"/>
                                <w:sz w:val="21"/>
                                <w:szCs w:val="21"/>
                                <w:lang w:val="en-US"/>
                              </w:rPr>
                              <w:t xml:space="preserve"> </w:t>
                            </w:r>
                          </w:p>
                        </w:txbxContent>
                      </wps:txbx>
                      <wps:bodyPr rot="0" vert="horz" wrap="square" lIns="91440" tIns="45720" rIns="91440" bIns="45720" anchor="t" anchorCtr="0">
                        <a:noAutofit/>
                      </wps:bodyPr>
                    </wps:wsp>
                  </a:graphicData>
                </a:graphic>
              </wp:inline>
            </w:drawing>
          </mc:Choice>
          <mc:Fallback>
            <w:pict>
              <v:shape w14:anchorId="358BEEB2" id="Text Box 2" o:spid="_x0000_s1028" type="#_x0000_t202" style="width:470.4pt;height:23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" filled="f" strokecolor="#0070c0" strokeweight="1.5pt">
                <v:textbox>
                  <w:txbxContent>
                    <w:p w14:paraId="31818B9E" w14:textId="77777777" w:rsidR="006A25C5" w:rsidRPr="007A6545" w:rsidRDefault="006A25C5" w:rsidP="00865860">
                      <w:pPr>
                        <w:widowControl w:val="0"/>
                        <w:tabs>
                          <w:tab w:val="left" w:pos="0"/>
                          <w:tab w:val="left" w:pos="720"/>
                        </w:tabs>
                        <w:autoSpaceDE w:val="0"/>
                        <w:autoSpaceDN w:val="0"/>
                        <w:adjustRightInd w:val="0"/>
                        <w:spacing w:after="0" w:line="240" w:lineRule="auto"/>
                        <w:jc w:val="center"/>
                        <w:rPr>
                          <w:color w:val="000000"/>
                          <w:spacing w:val="-1"/>
                          <w:lang w:val="fr-FR"/>
                        </w:rPr>
                      </w:pPr>
                      <w:r w:rsidRPr="007A6545">
                        <w:rPr>
                          <w:rFonts w:eastAsia="Times New Roman" w:cs="Calibri"/>
                          <w:b/>
                          <w:bCs/>
                          <w:color w:val="4472C4"/>
                          <w:spacing w:val="-1"/>
                          <w:sz w:val="21"/>
                          <w:szCs w:val="21"/>
                          <w:lang w:val="fr-FR"/>
                        </w:rPr>
                        <w:t>Encadré 1. Résultats du Projet CEA I</w:t>
                      </w:r>
                    </w:p>
                    <w:p w14:paraId="410C85D9" w14:textId="77777777" w:rsidR="00A77068" w:rsidRDefault="006A25C5" w:rsidP="00865860">
                      <w:pPr>
                        <w:widowControl w:val="0"/>
                        <w:tabs>
                          <w:tab w:val="left" w:pos="0"/>
                          <w:tab w:val="left" w:pos="720"/>
                        </w:tabs>
                        <w:autoSpaceDE w:val="0"/>
                        <w:autoSpaceDN w:val="0"/>
                        <w:adjustRightInd w:val="0"/>
                        <w:spacing w:after="0" w:line="240" w:lineRule="auto"/>
                        <w:jc w:val="both"/>
                        <w:rPr>
                          <w:rFonts w:eastAsia="Times New Roman" w:cs="Calibri"/>
                          <w:spacing w:val="-1"/>
                          <w:sz w:val="21"/>
                          <w:szCs w:val="21"/>
                          <w:lang w:val="fr-FR"/>
                        </w:rPr>
                      </w:pPr>
                      <w:r w:rsidRPr="007A6545">
                        <w:rPr>
                          <w:lang w:val="fr-FR"/>
                        </w:rPr>
                        <w:t>Les centres bénéficiant de soutien dans le cadre du projet CEA I ont obtenu d’importants résultats au cours des quatre années de mise en œuvre : (i) 3</w:t>
                      </w:r>
                      <w:r>
                        <w:rPr>
                          <w:lang w:val="fr-FR"/>
                        </w:rPr>
                        <w:t>5</w:t>
                      </w:r>
                      <w:r w:rsidRPr="007A6545">
                        <w:rPr>
                          <w:lang w:val="fr-FR"/>
                        </w:rPr>
                        <w:t xml:space="preserve"> programmes ont obtenu une accréditation internationale et plusieurs CEA performants ont vu le jour (</w:t>
                      </w:r>
                      <w:r>
                        <w:rPr>
                          <w:lang w:val="fr-FR"/>
                        </w:rPr>
                        <w:t>&gt;</w:t>
                      </w:r>
                      <w:r w:rsidRPr="007A6545">
                        <w:rPr>
                          <w:lang w:val="fr-FR"/>
                        </w:rPr>
                        <w:t xml:space="preserve">200 pourcent de la cible fixée à 15 programs) ; (ii) 16 000 étudiants à court terme, </w:t>
                      </w:r>
                      <w:r>
                        <w:rPr>
                          <w:lang w:val="fr-FR"/>
                        </w:rPr>
                        <w:t>9 0</w:t>
                      </w:r>
                      <w:r w:rsidRPr="007A6545">
                        <w:rPr>
                          <w:lang w:val="fr-FR"/>
                        </w:rPr>
                        <w:t xml:space="preserve">00 étudiants à la maîtrise et 2 000 étudiants au doctorat, dont 8 200 étudiants régionaux soit 92 pourcent de la cible fixée a 8 900 (un étudiant régional est un étudiant africain originaire d’un pays autre que le pays d’étude) ; (iii) 4 </w:t>
                      </w:r>
                      <w:r>
                        <w:rPr>
                          <w:lang w:val="fr-FR"/>
                        </w:rPr>
                        <w:t>945</w:t>
                      </w:r>
                      <w:r w:rsidRPr="007A6545">
                        <w:rPr>
                          <w:lang w:val="fr-FR"/>
                        </w:rPr>
                        <w:t xml:space="preserve"> étudiants et professeurs ont participé à un stage dans une entreprise correspondant à leur domaine d'études (72 pourcent de la cible de 5 900) et (iv) </w:t>
                      </w:r>
                      <w:r>
                        <w:rPr>
                          <w:lang w:val="fr-FR"/>
                        </w:rPr>
                        <w:t>50.6</w:t>
                      </w:r>
                      <w:r w:rsidRPr="007A6545">
                        <w:rPr>
                          <w:lang w:val="fr-FR"/>
                        </w:rPr>
                        <w:t xml:space="preserve"> millions USD ont été générés par les 22 centres CEA I au moyen de subventions de R&amp;D octroyées par concours, de concours pour des bourses d'études et de droits d'inscription et de services de test</w:t>
                      </w:r>
                      <w:r>
                        <w:rPr>
                          <w:lang w:val="fr-FR"/>
                        </w:rPr>
                        <w:t xml:space="preserve"> </w:t>
                      </w:r>
                      <w:r w:rsidRPr="007A6545">
                        <w:rPr>
                          <w:lang w:val="fr-FR"/>
                        </w:rPr>
                        <w:t xml:space="preserve">(soit </w:t>
                      </w:r>
                      <w:r>
                        <w:rPr>
                          <w:lang w:val="fr-FR"/>
                        </w:rPr>
                        <w:t>633</w:t>
                      </w:r>
                      <w:r w:rsidRPr="007A6545">
                        <w:rPr>
                          <w:lang w:val="fr-FR"/>
                        </w:rPr>
                        <w:t xml:space="preserve"> pourcent de la cible fixée à 8 millions)</w:t>
                      </w:r>
                      <w:r w:rsidRPr="007A6545">
                        <w:rPr>
                          <w:rFonts w:eastAsia="Times New Roman" w:cs="Calibri"/>
                          <w:spacing w:val="-1"/>
                          <w:sz w:val="21"/>
                          <w:szCs w:val="21"/>
                          <w:lang w:val="fr-FR"/>
                        </w:rPr>
                        <w:t xml:space="preserve">. </w:t>
                      </w:r>
                    </w:p>
                    <w:p w14:paraId="09C91565" w14:textId="709DB394" w:rsidR="006A25C5" w:rsidRPr="00646B5B" w:rsidRDefault="006A25C5" w:rsidP="004035AC">
                      <w:pPr>
                        <w:widowControl w:val="0"/>
                        <w:tabs>
                          <w:tab w:val="left" w:pos="0"/>
                          <w:tab w:val="left" w:pos="720"/>
                        </w:tabs>
                        <w:autoSpaceDE w:val="0"/>
                        <w:autoSpaceDN w:val="0"/>
                        <w:adjustRightInd w:val="0"/>
                        <w:spacing w:after="0" w:line="240" w:lineRule="auto"/>
                        <w:jc w:val="both"/>
                        <w:rPr>
                          <w:rFonts w:eastAsia="Times New Roman" w:cs="Calibri"/>
                          <w:spacing w:val="-1"/>
                          <w:sz w:val="21"/>
                          <w:szCs w:val="21"/>
                          <w:lang w:val="fr-FR"/>
                        </w:rPr>
                      </w:pPr>
                      <w:r w:rsidRPr="007A6545">
                        <w:rPr>
                          <w:rFonts w:eastAsia="Times New Roman" w:cs="Calibri"/>
                          <w:spacing w:val="-1"/>
                          <w:sz w:val="21"/>
                          <w:szCs w:val="21"/>
                          <w:lang w:val="fr-FR"/>
                        </w:rPr>
                        <w:br/>
                      </w:r>
                      <w:r w:rsidRPr="007A6545">
                        <w:rPr>
                          <w:lang w:val="fr-FR"/>
                        </w:rPr>
                        <w:t>Les progrès réalisés dans les CEA confirment que la recherche appliquée ciblée contribue considérablement aux résultats de développement. Par exemple, le Centre CEA pour la génomique des maladies infectieuses au Nigeria a testé en 2014 le premier patient atteint du virus Ebola dans le pays dans les six heures suivant le prélèvement de son échantillon de sang. Cela s’est avéré crucial et opportun pour contenir efficacement le virus Ebola dans le pays</w:t>
                      </w:r>
                      <w:r w:rsidRPr="007A6545">
                        <w:rPr>
                          <w:rFonts w:eastAsia="Times New Roman" w:cs="Calibri"/>
                          <w:spacing w:val="-1"/>
                          <w:sz w:val="21"/>
                          <w:szCs w:val="21"/>
                          <w:lang w:val="fr-FR"/>
                        </w:rPr>
                        <w:t>.</w:t>
                      </w:r>
                    </w:p>
                    <w:p w14:paraId="024670F4" w14:textId="77777777" w:rsidR="006A25C5" w:rsidRPr="00646B5B" w:rsidRDefault="006A25C5" w:rsidP="00865860">
                      <w:pPr>
                        <w:widowControl w:val="0"/>
                        <w:tabs>
                          <w:tab w:val="left" w:pos="0"/>
                          <w:tab w:val="left" w:pos="720"/>
                        </w:tabs>
                        <w:autoSpaceDE w:val="0"/>
                        <w:autoSpaceDN w:val="0"/>
                        <w:adjustRightInd w:val="0"/>
                        <w:spacing w:after="240" w:line="240" w:lineRule="auto"/>
                        <w:jc w:val="both"/>
                        <w:rPr>
                          <w:rFonts w:eastAsia="Times New Roman" w:cs="Calibri"/>
                          <w:bCs/>
                          <w:spacing w:val="-1"/>
                          <w:sz w:val="21"/>
                          <w:szCs w:val="21"/>
                          <w:highlight w:val="yellow"/>
                          <w:lang w:val="fr-FR"/>
                        </w:rPr>
                      </w:pPr>
                    </w:p>
                    <w:p w14:paraId="6367E906" w14:textId="441CDC95" w:rsidR="006A25C5" w:rsidRPr="00ED6858" w:rsidRDefault="006A25C5" w:rsidP="00865860">
                      <w:pPr>
                        <w:widowControl w:val="0"/>
                        <w:tabs>
                          <w:tab w:val="left" w:pos="0"/>
                          <w:tab w:val="left" w:pos="720"/>
                        </w:tabs>
                        <w:autoSpaceDE w:val="0"/>
                        <w:autoSpaceDN w:val="0"/>
                        <w:adjustRightInd w:val="0"/>
                        <w:spacing w:after="240" w:line="240" w:lineRule="auto"/>
                        <w:jc w:val="both"/>
                        <w:rPr>
                          <w:rFonts w:cs="Calibri"/>
                          <w:sz w:val="21"/>
                          <w:szCs w:val="21"/>
                          <w:lang w:val="en-US"/>
                        </w:rPr>
                      </w:pPr>
                      <w:r w:rsidRPr="00834A21">
                        <w:rPr>
                          <w:rFonts w:eastAsia="Times New Roman" w:cs="Calibri"/>
                          <w:spacing w:val="-1"/>
                          <w:sz w:val="21"/>
                          <w:szCs w:val="21"/>
                          <w:highlight w:val="yellow"/>
                          <w:lang w:val="en-US"/>
                        </w:rPr>
                        <w:t xml:space="preserve">Progress made in the ACEs confirms that targeted applied research contributes substantially to development outcomes. For instance, the </w:t>
                      </w:r>
                      <w:r>
                        <w:rPr>
                          <w:rFonts w:eastAsia="Times New Roman" w:cs="Calibri"/>
                          <w:spacing w:val="-1"/>
                          <w:sz w:val="21"/>
                          <w:szCs w:val="21"/>
                          <w:highlight w:val="yellow"/>
                          <w:lang w:val="en-US"/>
                        </w:rPr>
                        <w:t>CEA</w:t>
                      </w:r>
                      <w:r w:rsidRPr="00834A21">
                        <w:rPr>
                          <w:rFonts w:eastAsia="Times New Roman" w:cs="Calibri"/>
                          <w:spacing w:val="-1"/>
                          <w:sz w:val="21"/>
                          <w:szCs w:val="21"/>
                          <w:highlight w:val="yellow"/>
                          <w:lang w:val="en-US"/>
                        </w:rPr>
                        <w:t xml:space="preserve"> Center for Genomics of Infectious Diseases in Nigeria tested in 2014 the first Ebola patient in the country within six hours of receiving the individual’s blood sample. This proved to be critical and timely for the successful containment of Ebola in the country.</w:t>
                      </w:r>
                      <w:r w:rsidRPr="00ED6858">
                        <w:rPr>
                          <w:rFonts w:eastAsia="Times New Roman" w:cs="Calibri"/>
                          <w:spacing w:val="-1"/>
                          <w:sz w:val="21"/>
                          <w:szCs w:val="21"/>
                          <w:lang w:val="en-US"/>
                        </w:rPr>
                        <w:t xml:space="preserve"> </w:t>
                      </w:r>
                    </w:p>
                  </w:txbxContent>
                </v:textbox>
                <w10:anchorlock/>
              </v:shape>
            </w:pict>
          </mc:Fallback>
        </mc:AlternateContent>
      </w:r>
    </w:p>
    <w:p w14:paraId="50AFFC92" w14:textId="77777777" w:rsidR="00865860" w:rsidRPr="00326B41" w:rsidRDefault="00865860" w:rsidP="00865860">
      <w:pPr>
        <w:widowControl w:val="0"/>
        <w:tabs>
          <w:tab w:val="left" w:pos="0"/>
          <w:tab w:val="left" w:pos="720"/>
        </w:tabs>
        <w:autoSpaceDE w:val="0"/>
        <w:autoSpaceDN w:val="0"/>
        <w:adjustRightInd w:val="0"/>
        <w:spacing w:after="0" w:line="240" w:lineRule="auto"/>
        <w:jc w:val="both"/>
        <w:rPr>
          <w:rFonts w:eastAsia="Times New Roman" w:cs="Calibri"/>
          <w:color w:val="172D5F"/>
          <w:lang w:val="fr-FR"/>
        </w:rPr>
      </w:pPr>
    </w:p>
    <w:p w14:paraId="0A795EC9" w14:textId="77777777" w:rsidR="00865860" w:rsidRPr="007D0A49" w:rsidRDefault="00865860" w:rsidP="00865860">
      <w:pPr>
        <w:widowControl w:val="0"/>
        <w:tabs>
          <w:tab w:val="left" w:pos="0"/>
          <w:tab w:val="left" w:pos="720"/>
        </w:tabs>
        <w:autoSpaceDE w:val="0"/>
        <w:autoSpaceDN w:val="0"/>
        <w:adjustRightInd w:val="0"/>
        <w:spacing w:after="240" w:line="240" w:lineRule="auto"/>
        <w:jc w:val="both"/>
        <w:rPr>
          <w:rFonts w:ascii="Calibri,Times New Roman" w:hAnsi="Calibri,Times New Roman"/>
          <w:color w:val="000000"/>
          <w:lang w:val="fr-FR"/>
        </w:rPr>
      </w:pPr>
      <w:r w:rsidRPr="00326B41">
        <w:rPr>
          <w:noProof/>
          <w:lang w:val="fr-FR"/>
        </w:rPr>
        <mc:AlternateContent>
          <mc:Choice Requires="wps">
            <w:drawing>
              <wp:inline distT="0" distB="0" distL="0" distR="0" wp14:anchorId="4238AF6E" wp14:editId="0E3DBF74">
                <wp:extent cx="5974080" cy="2028825"/>
                <wp:effectExtent l="0" t="0" r="26670" b="28575"/>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2028825"/>
                        </a:xfrm>
                        <a:prstGeom prst="rect">
                          <a:avLst/>
                        </a:prstGeom>
                        <a:noFill/>
                        <a:ln w="19050">
                          <a:solidFill>
                            <a:srgbClr val="0070C0"/>
                          </a:solidFill>
                          <a:miter lim="800000"/>
                          <a:headEnd/>
                          <a:tailEnd/>
                        </a:ln>
                      </wps:spPr>
                      <wps:txbx>
                        <w:txbxContent>
                          <w:p w14:paraId="195A3D9E" w14:textId="66539797" w:rsidR="006A25C5" w:rsidRPr="007A6545" w:rsidRDefault="006A25C5" w:rsidP="00865860">
                            <w:pPr>
                              <w:widowControl w:val="0"/>
                              <w:tabs>
                                <w:tab w:val="left" w:pos="0"/>
                                <w:tab w:val="left" w:pos="720"/>
                              </w:tabs>
                              <w:autoSpaceDE w:val="0"/>
                              <w:autoSpaceDN w:val="0"/>
                              <w:adjustRightInd w:val="0"/>
                              <w:spacing w:after="0" w:line="240" w:lineRule="auto"/>
                              <w:jc w:val="center"/>
                              <w:rPr>
                                <w:lang w:val="fr-FR"/>
                              </w:rPr>
                            </w:pPr>
                            <w:r w:rsidRPr="007A6545">
                              <w:rPr>
                                <w:rFonts w:eastAsia="Times New Roman" w:cs="Calibri"/>
                                <w:b/>
                                <w:bCs/>
                                <w:color w:val="0070C0"/>
                                <w:spacing w:val="-1"/>
                                <w:sz w:val="21"/>
                                <w:szCs w:val="21"/>
                                <w:lang w:val="fr-FR"/>
                              </w:rPr>
                              <w:t>Encadré 2. Résultats préliminaires du Projet CEA II :</w:t>
                            </w:r>
                          </w:p>
                          <w:p w14:paraId="35FA8A79" w14:textId="108DD4C2" w:rsidR="006A25C5" w:rsidRPr="007A6545" w:rsidRDefault="006A25C5" w:rsidP="00865860">
                            <w:pPr>
                              <w:widowControl w:val="0"/>
                              <w:tabs>
                                <w:tab w:val="left" w:pos="0"/>
                                <w:tab w:val="left" w:pos="720"/>
                              </w:tabs>
                              <w:autoSpaceDE w:val="0"/>
                              <w:autoSpaceDN w:val="0"/>
                              <w:adjustRightInd w:val="0"/>
                              <w:spacing w:after="0" w:line="240" w:lineRule="auto"/>
                              <w:jc w:val="both"/>
                              <w:rPr>
                                <w:color w:val="000000"/>
                                <w:sz w:val="21"/>
                                <w:szCs w:val="21"/>
                                <w:lang w:val="fr-FR"/>
                              </w:rPr>
                            </w:pPr>
                            <w:r w:rsidRPr="007A6545">
                              <w:rPr>
                                <w:lang w:val="fr-FR"/>
                              </w:rPr>
                              <w:t xml:space="preserve">Dans le cadre du projet CEA II, les résultats préliminaires des centres font apparaître de bons gains : i) plus de 1 </w:t>
                            </w:r>
                            <w:r>
                              <w:rPr>
                                <w:lang w:val="fr-FR"/>
                              </w:rPr>
                              <w:t>3</w:t>
                            </w:r>
                            <w:r w:rsidRPr="007A6545">
                              <w:rPr>
                                <w:lang w:val="fr-FR"/>
                              </w:rPr>
                              <w:t>00 étudiants en master et 5</w:t>
                            </w:r>
                            <w:r>
                              <w:rPr>
                                <w:lang w:val="fr-FR"/>
                              </w:rPr>
                              <w:t>53</w:t>
                            </w:r>
                            <w:r w:rsidRPr="007A6545">
                              <w:rPr>
                                <w:lang w:val="fr-FR"/>
                              </w:rPr>
                              <w:t xml:space="preserve"> doctorants inscrits dans les CEA, dont plus de </w:t>
                            </w:r>
                            <w:r>
                              <w:rPr>
                                <w:lang w:val="fr-FR"/>
                              </w:rPr>
                              <w:t>715</w:t>
                            </w:r>
                            <w:r w:rsidRPr="007A6545">
                              <w:rPr>
                                <w:lang w:val="fr-FR"/>
                              </w:rPr>
                              <w:t xml:space="preserve"> sont des  femmes ; ii) </w:t>
                            </w:r>
                            <w:r>
                              <w:rPr>
                                <w:lang w:val="fr-FR"/>
                              </w:rPr>
                              <w:t>11</w:t>
                            </w:r>
                            <w:r w:rsidRPr="007A6545">
                              <w:rPr>
                                <w:lang w:val="fr-FR"/>
                              </w:rPr>
                              <w:t xml:space="preserve"> millions USD de recettes externes ont été générés au cours des deux années de mise en œuvre ; et (iii) </w:t>
                            </w:r>
                            <w:r>
                              <w:rPr>
                                <w:lang w:val="fr-FR"/>
                              </w:rPr>
                              <w:t>22</w:t>
                            </w:r>
                            <w:r w:rsidRPr="007A6545">
                              <w:rPr>
                                <w:lang w:val="fr-FR"/>
                              </w:rPr>
                              <w:t>8 protocoles d’accord sur la collaboration en matière de recherche et de formation ont été conclus par les CEA avec des universités et des instituts de recherche régionaux et internationaux. Le Centre pour le développement de médicaments innovants et les essais thérapeutiques pour l’Afrique de l’Université d’Addis-Abeba (Éthiopie), par exemple, a obtenu deux subventions auprès de ses partenaires, King's College London (1,5 million USD) et l’Université du Sussex (1 million USD) financées par l’Institut National de la Santé (Royaume-Uni) pour leurs recherches et pour soutenir les doctorants et les boursiers postdoctoraux</w:t>
                            </w:r>
                            <w:r w:rsidRPr="007A6545">
                              <w:rPr>
                                <w:rFonts w:eastAsia="Times New Roman" w:cs="Calibri"/>
                                <w:bCs/>
                                <w:color w:val="000000"/>
                                <w:spacing w:val="-1"/>
                                <w:sz w:val="21"/>
                                <w:szCs w:val="21"/>
                                <w:lang w:val="fr-FR"/>
                              </w:rPr>
                              <w:t>.</w:t>
                            </w:r>
                          </w:p>
                        </w:txbxContent>
                      </wps:txbx>
                      <wps:bodyPr rot="0" vert="horz" wrap="square" lIns="91440" tIns="45720" rIns="91440" bIns="45720" anchor="t" anchorCtr="0">
                        <a:noAutofit/>
                      </wps:bodyPr>
                    </wps:wsp>
                  </a:graphicData>
                </a:graphic>
              </wp:inline>
            </w:drawing>
          </mc:Choice>
          <mc:Fallback>
            <w:pict>
              <v:shape w14:anchorId="4238AF6E" id="_x0000_s1029" type="#_x0000_t202" style="width:470.4pt;height:15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" filled="f" strokecolor="#0070c0" strokeweight="1.5pt">
                <v:textbox>
                  <w:txbxContent>
                    <w:p w14:paraId="195A3D9E" w14:textId="66539797" w:rsidR="006A25C5" w:rsidRPr="007A6545" w:rsidRDefault="006A25C5" w:rsidP="00865860">
                      <w:pPr>
                        <w:widowControl w:val="0"/>
                        <w:tabs>
                          <w:tab w:val="left" w:pos="0"/>
                          <w:tab w:val="left" w:pos="720"/>
                        </w:tabs>
                        <w:autoSpaceDE w:val="0"/>
                        <w:autoSpaceDN w:val="0"/>
                        <w:adjustRightInd w:val="0"/>
                        <w:spacing w:after="0" w:line="240" w:lineRule="auto"/>
                        <w:jc w:val="center"/>
                        <w:rPr>
                          <w:lang w:val="fr-FR"/>
                        </w:rPr>
                      </w:pPr>
                      <w:r w:rsidRPr="007A6545">
                        <w:rPr>
                          <w:rFonts w:eastAsia="Times New Roman" w:cs="Calibri"/>
                          <w:b/>
                          <w:bCs/>
                          <w:color w:val="0070C0"/>
                          <w:spacing w:val="-1"/>
                          <w:sz w:val="21"/>
                          <w:szCs w:val="21"/>
                          <w:lang w:val="fr-FR"/>
                        </w:rPr>
                        <w:t>Encadré 2. Résultats préliminaires du Projet CEA II :</w:t>
                      </w:r>
                    </w:p>
                    <w:p w14:paraId="35FA8A79" w14:textId="108DD4C2" w:rsidR="006A25C5" w:rsidRPr="007A6545" w:rsidRDefault="006A25C5" w:rsidP="00865860">
                      <w:pPr>
                        <w:widowControl w:val="0"/>
                        <w:tabs>
                          <w:tab w:val="left" w:pos="0"/>
                          <w:tab w:val="left" w:pos="720"/>
                        </w:tabs>
                        <w:autoSpaceDE w:val="0"/>
                        <w:autoSpaceDN w:val="0"/>
                        <w:adjustRightInd w:val="0"/>
                        <w:spacing w:after="0" w:line="240" w:lineRule="auto"/>
                        <w:jc w:val="both"/>
                        <w:rPr>
                          <w:color w:val="000000"/>
                          <w:sz w:val="21"/>
                          <w:szCs w:val="21"/>
                          <w:lang w:val="fr-FR"/>
                        </w:rPr>
                      </w:pPr>
                      <w:r w:rsidRPr="007A6545">
                        <w:rPr>
                          <w:lang w:val="fr-FR"/>
                        </w:rPr>
                        <w:t xml:space="preserve">Dans le cadre du projet CEA II, les résultats préliminaires des centres font apparaître de bons gains : i) plus de 1 </w:t>
                      </w:r>
                      <w:r>
                        <w:rPr>
                          <w:lang w:val="fr-FR"/>
                        </w:rPr>
                        <w:t>3</w:t>
                      </w:r>
                      <w:r w:rsidRPr="007A6545">
                        <w:rPr>
                          <w:lang w:val="fr-FR"/>
                        </w:rPr>
                        <w:t>00 étudiants en master et 5</w:t>
                      </w:r>
                      <w:r>
                        <w:rPr>
                          <w:lang w:val="fr-FR"/>
                        </w:rPr>
                        <w:t>53</w:t>
                      </w:r>
                      <w:r w:rsidRPr="007A6545">
                        <w:rPr>
                          <w:lang w:val="fr-FR"/>
                        </w:rPr>
                        <w:t xml:space="preserve"> doctorants inscrits dans les CEA, dont plus de </w:t>
                      </w:r>
                      <w:r>
                        <w:rPr>
                          <w:lang w:val="fr-FR"/>
                        </w:rPr>
                        <w:t>715</w:t>
                      </w:r>
                      <w:r w:rsidRPr="007A6545">
                        <w:rPr>
                          <w:lang w:val="fr-FR"/>
                        </w:rPr>
                        <w:t xml:space="preserve"> sont des  femmes ; ii) </w:t>
                      </w:r>
                      <w:r>
                        <w:rPr>
                          <w:lang w:val="fr-FR"/>
                        </w:rPr>
                        <w:t>11</w:t>
                      </w:r>
                      <w:r w:rsidRPr="007A6545">
                        <w:rPr>
                          <w:lang w:val="fr-FR"/>
                        </w:rPr>
                        <w:t xml:space="preserve"> millions USD de recettes externes ont été générés au cours des deux années de mise en œuvre ; et (iii) </w:t>
                      </w:r>
                      <w:r>
                        <w:rPr>
                          <w:lang w:val="fr-FR"/>
                        </w:rPr>
                        <w:t>22</w:t>
                      </w:r>
                      <w:r w:rsidRPr="007A6545">
                        <w:rPr>
                          <w:lang w:val="fr-FR"/>
                        </w:rPr>
                        <w:t>8 protocoles d’accord sur la collaboration en matière de recherche et de formation ont été conclus par les CEA avec des universités et des instituts de recherche régionaux et internationaux. Le Centre pour le développement de médicaments innovants et les essais thérapeutiques pour l’Afrique de l’Université d’Addis-Abeba (Éthiopie), par exemple, a obtenu deux subventions auprès de ses partenaires, King's College London (1,5 million USD) et l’Université du Sussex (1 million USD) financées par l’Institut National de la Santé (Royaume-Uni) pour leurs recherches et pour soutenir les doctorants et les boursiers postdoctoraux</w:t>
                      </w:r>
                      <w:r w:rsidRPr="007A6545">
                        <w:rPr>
                          <w:rFonts w:eastAsia="Times New Roman" w:cs="Calibri"/>
                          <w:bCs/>
                          <w:color w:val="000000"/>
                          <w:spacing w:val="-1"/>
                          <w:sz w:val="21"/>
                          <w:szCs w:val="21"/>
                          <w:lang w:val="fr-FR"/>
                        </w:rPr>
                        <w:t>.</w:t>
                      </w:r>
                    </w:p>
                  </w:txbxContent>
                </v:textbox>
                <w10:anchorlock/>
              </v:shape>
            </w:pict>
          </mc:Fallback>
        </mc:AlternateContent>
      </w:r>
      <w:r w:rsidRPr="007D0A49">
        <w:rPr>
          <w:b/>
          <w:color w:val="0070C0"/>
          <w:spacing w:val="-1"/>
          <w:sz w:val="21"/>
          <w:lang w:val="fr-FR"/>
        </w:rPr>
        <w:t xml:space="preserve"> </w:t>
      </w:r>
    </w:p>
    <w:p w14:paraId="6D35EE27" w14:textId="77777777" w:rsidR="00865860" w:rsidRPr="007D0A49" w:rsidRDefault="00865860" w:rsidP="00865860">
      <w:pPr>
        <w:widowControl w:val="0"/>
        <w:tabs>
          <w:tab w:val="left" w:pos="0"/>
          <w:tab w:val="left" w:pos="720"/>
        </w:tabs>
        <w:autoSpaceDE w:val="0"/>
        <w:autoSpaceDN w:val="0"/>
        <w:adjustRightInd w:val="0"/>
        <w:spacing w:after="0" w:line="240" w:lineRule="auto"/>
        <w:jc w:val="both"/>
        <w:rPr>
          <w:rFonts w:ascii="Calibri,Times New Roman" w:hAnsi="Calibri,Times New Roman"/>
          <w:color w:val="000000"/>
          <w:lang w:val="fr-FR"/>
        </w:rPr>
      </w:pPr>
    </w:p>
    <w:p w14:paraId="48FE43A8" w14:textId="1147F68C"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Times New Roman" w:eastAsia="Calibri" w:hAnsi="Calibri,Times New Roman" w:cs="Times New Roman"/>
          <w:color w:val="000000"/>
          <w:lang w:val="fr-FR"/>
        </w:rPr>
      </w:pPr>
      <w:r w:rsidRPr="007D0A49">
        <w:rPr>
          <w:b/>
          <w:lang w:val="fr-FR"/>
        </w:rPr>
        <w:t xml:space="preserve"> Le </w:t>
      </w:r>
      <w:r w:rsidRPr="00326B41">
        <w:rPr>
          <w:b/>
          <w:lang w:val="fr-FR"/>
        </w:rPr>
        <w:t xml:space="preserve">Deuxième </w:t>
      </w:r>
      <w:r w:rsidRPr="007D0A49">
        <w:rPr>
          <w:b/>
          <w:lang w:val="fr-FR"/>
        </w:rPr>
        <w:t>projet CEA</w:t>
      </w:r>
      <w:r w:rsidRPr="00343466">
        <w:rPr>
          <w:b/>
          <w:lang w:val="fr-FR"/>
        </w:rPr>
        <w:t xml:space="preserve"> Impact proposé capitalise les enseignements tirés des projets CEA I et II et met l'accent sur le plus grand défi restant, à accroitre l’impact de ces interventions sur le développement</w:t>
      </w:r>
      <w:r w:rsidRPr="00343466">
        <w:rPr>
          <w:b/>
          <w:color w:val="000000"/>
          <w:spacing w:val="-1"/>
          <w:lang w:val="fr-FR"/>
        </w:rPr>
        <w:t xml:space="preserve">. </w:t>
      </w:r>
      <w:r w:rsidRPr="00343466">
        <w:rPr>
          <w:lang w:val="fr-FR"/>
        </w:rPr>
        <w:t xml:space="preserve">Les enseignements tirés sont présentés dans les détails dans la </w:t>
      </w:r>
      <w:r w:rsidR="00E35C18">
        <w:rPr>
          <w:lang w:val="fr-FR"/>
        </w:rPr>
        <w:t>section II.</w:t>
      </w:r>
      <w:r w:rsidRPr="00343466">
        <w:rPr>
          <w:lang w:val="fr-FR"/>
        </w:rPr>
        <w:t>F. Avec la réussite du modèle établi, le projet proposé intensifiera l’impact</w:t>
      </w:r>
      <w:r w:rsidR="0025545A">
        <w:rPr>
          <w:lang w:val="fr-FR"/>
        </w:rPr>
        <w:t xml:space="preserve"> sur le développement </w:t>
      </w:r>
      <w:r w:rsidR="0000590A" w:rsidRPr="0000590A">
        <w:rPr>
          <w:lang w:val="fr-FR"/>
        </w:rPr>
        <w:t>à</w:t>
      </w:r>
      <w:r w:rsidR="0000590A">
        <w:rPr>
          <w:lang w:val="fr-FR"/>
        </w:rPr>
        <w:t xml:space="preserve"> travers</w:t>
      </w:r>
      <w:r w:rsidRPr="00343466">
        <w:rPr>
          <w:lang w:val="fr-FR"/>
        </w:rPr>
        <w:t xml:space="preserve"> la préparation de diplômés de qualité, aptes au travail et la recherche appliquée dans des centres existants performants, et soutiendra les nouveaux centres, y compris dans </w:t>
      </w:r>
      <w:r w:rsidR="005E5EEB">
        <w:rPr>
          <w:lang w:val="fr-FR"/>
        </w:rPr>
        <w:t>d</w:t>
      </w:r>
      <w:r w:rsidRPr="00343466">
        <w:rPr>
          <w:lang w:val="fr-FR"/>
        </w:rPr>
        <w:t>es pays</w:t>
      </w:r>
      <w:r w:rsidR="005E5EEB">
        <w:rPr>
          <w:lang w:val="fr-FR"/>
        </w:rPr>
        <w:t xml:space="preserve"> de l’A</w:t>
      </w:r>
      <w:r w:rsidR="000622E2">
        <w:rPr>
          <w:lang w:val="fr-FR"/>
        </w:rPr>
        <w:t>f</w:t>
      </w:r>
      <w:r w:rsidR="005E5EEB">
        <w:rPr>
          <w:lang w:val="fr-FR"/>
        </w:rPr>
        <w:t>rique de l</w:t>
      </w:r>
      <w:r w:rsidR="004F3A76">
        <w:rPr>
          <w:lang w:val="fr-FR"/>
        </w:rPr>
        <w:t>’</w:t>
      </w:r>
      <w:r w:rsidR="005E5EEB">
        <w:rPr>
          <w:lang w:val="fr-FR"/>
        </w:rPr>
        <w:t xml:space="preserve">Ouest et du </w:t>
      </w:r>
      <w:r w:rsidR="004F3A76">
        <w:rPr>
          <w:lang w:val="fr-FR"/>
        </w:rPr>
        <w:t>Centre</w:t>
      </w:r>
      <w:r w:rsidRPr="00343466">
        <w:rPr>
          <w:lang w:val="fr-FR"/>
        </w:rPr>
        <w:t xml:space="preserve"> n’</w:t>
      </w:r>
      <w:r w:rsidR="000E4D3E">
        <w:rPr>
          <w:lang w:val="fr-FR"/>
        </w:rPr>
        <w:t>ayant</w:t>
      </w:r>
      <w:r w:rsidRPr="00343466">
        <w:rPr>
          <w:lang w:val="fr-FR"/>
        </w:rPr>
        <w:t xml:space="preserve"> pas participé </w:t>
      </w:r>
      <w:r w:rsidR="00C407D0">
        <w:rPr>
          <w:lang w:val="fr-FR"/>
        </w:rPr>
        <w:t xml:space="preserve">ni </w:t>
      </w:r>
      <w:r w:rsidRPr="00343466">
        <w:rPr>
          <w:lang w:val="fr-FR"/>
        </w:rPr>
        <w:t>au projet CEA I</w:t>
      </w:r>
      <w:r w:rsidR="000E4D3E">
        <w:rPr>
          <w:lang w:val="fr-FR"/>
        </w:rPr>
        <w:t xml:space="preserve"> </w:t>
      </w:r>
      <w:r w:rsidR="00C407D0">
        <w:rPr>
          <w:lang w:val="fr-FR"/>
        </w:rPr>
        <w:t>ni</w:t>
      </w:r>
      <w:r w:rsidR="000E4D3E">
        <w:rPr>
          <w:lang w:val="fr-FR"/>
        </w:rPr>
        <w:t xml:space="preserve"> au projet CEA Impact</w:t>
      </w:r>
      <w:r w:rsidRPr="00343466">
        <w:rPr>
          <w:lang w:val="fr-FR"/>
        </w:rPr>
        <w:t>. En outre, le projet apporte une évolution dans la mesure où il vise à avoir un impact plus important sur le développement par</w:t>
      </w:r>
      <w:r w:rsidR="00B952F0" w:rsidRPr="00343466">
        <w:rPr>
          <w:lang w:val="fr-FR"/>
        </w:rPr>
        <w:t> :</w:t>
      </w:r>
      <w:r w:rsidRPr="00343466">
        <w:rPr>
          <w:lang w:val="fr-FR"/>
        </w:rPr>
        <w:t xml:space="preserve"> (a) le ciblage spécifique de lacunes cernées à l’avance en matière de compétences et de connaissances pour la région (génie énergétique, TIC, sciences de l'environnement, etc.)</w:t>
      </w:r>
      <w:r w:rsidR="00B952F0" w:rsidRPr="00343466">
        <w:rPr>
          <w:lang w:val="fr-FR"/>
        </w:rPr>
        <w:t> ;</w:t>
      </w:r>
      <w:r w:rsidRPr="00343466">
        <w:rPr>
          <w:lang w:val="fr-FR"/>
        </w:rPr>
        <w:t xml:space="preserve"> (b) les interactions avec les principaux acteurs du secteur économique/industrie dès le début et sur toute sa durée</w:t>
      </w:r>
      <w:r w:rsidR="00B952F0" w:rsidRPr="00343466">
        <w:rPr>
          <w:lang w:val="fr-FR"/>
        </w:rPr>
        <w:t> ;</w:t>
      </w:r>
      <w:r w:rsidRPr="00343466">
        <w:rPr>
          <w:lang w:val="fr-FR"/>
        </w:rPr>
        <w:t xml:space="preserve"> c) un accent grandissant sur le changement institutionnel dans les universités au-delà d’un centre d’une université, notamment le renforcement des écoles d’ingénierie et de technologie</w:t>
      </w:r>
      <w:r w:rsidR="00B952F0" w:rsidRPr="00343466">
        <w:rPr>
          <w:lang w:val="fr-FR"/>
        </w:rPr>
        <w:t> ;</w:t>
      </w:r>
      <w:r w:rsidRPr="00343466">
        <w:rPr>
          <w:lang w:val="fr-FR"/>
        </w:rPr>
        <w:t xml:space="preserve"> (d) le fait de permettre aux institutions (émergentes) moins compétitives de tirer profit du réseautage régional avec les centres CEA</w:t>
      </w:r>
      <w:r w:rsidR="00B952F0" w:rsidRPr="00343466">
        <w:rPr>
          <w:lang w:val="fr-FR"/>
        </w:rPr>
        <w:t> ;</w:t>
      </w:r>
      <w:r w:rsidRPr="00343466">
        <w:rPr>
          <w:lang w:val="fr-FR"/>
        </w:rPr>
        <w:t xml:space="preserve"> e) l’établissement liens directs avec une série d’autres initiatives régionales appuyées par la Banque mondiale et les gouvernements</w:t>
      </w:r>
      <w:r w:rsidR="00B952F0" w:rsidRPr="00343466">
        <w:rPr>
          <w:lang w:val="fr-FR"/>
        </w:rPr>
        <w:t> ;</w:t>
      </w:r>
      <w:r w:rsidRPr="00343466">
        <w:rPr>
          <w:lang w:val="fr-FR"/>
        </w:rPr>
        <w:t xml:space="preserve"> et (f) la consolidation du projet en une plateforme multipartenaires visant à améliorer le secteur de l'enseignement supérieur d’Afrique</w:t>
      </w:r>
      <w:r w:rsidRPr="00343466">
        <w:rPr>
          <w:rFonts w:ascii="Calibri,Times New Roman" w:hAnsi="Calibri,Times New Roman"/>
          <w:color w:val="000000"/>
          <w:spacing w:val="-1"/>
          <w:lang w:val="fr-FR"/>
        </w:rPr>
        <w:t>.</w:t>
      </w:r>
    </w:p>
    <w:p w14:paraId="5D7656AD" w14:textId="34AAD4D9" w:rsidR="00865860" w:rsidRPr="004035AC" w:rsidRDefault="00865860" w:rsidP="00BC0F31">
      <w:pPr>
        <w:widowControl w:val="0"/>
        <w:numPr>
          <w:ilvl w:val="0"/>
          <w:numId w:val="28"/>
        </w:numPr>
        <w:tabs>
          <w:tab w:val="left" w:pos="0"/>
          <w:tab w:val="left" w:pos="720"/>
        </w:tabs>
        <w:autoSpaceDE w:val="0"/>
        <w:autoSpaceDN w:val="0"/>
        <w:adjustRightInd w:val="0"/>
        <w:spacing w:after="240" w:line="240" w:lineRule="auto"/>
        <w:jc w:val="both"/>
        <w:rPr>
          <w:lang w:val="fr-FR"/>
        </w:rPr>
      </w:pPr>
      <w:r w:rsidRPr="00326B41">
        <w:rPr>
          <w:b/>
          <w:lang w:val="fr-FR"/>
        </w:rPr>
        <w:t xml:space="preserve">Avec l’ajout </w:t>
      </w:r>
      <w:r w:rsidR="00834BB0">
        <w:rPr>
          <w:b/>
          <w:lang w:val="fr-FR"/>
        </w:rPr>
        <w:t>de ces centres</w:t>
      </w:r>
      <w:r w:rsidR="004702C7">
        <w:rPr>
          <w:b/>
          <w:lang w:val="fr-FR"/>
        </w:rPr>
        <w:t xml:space="preserve"> </w:t>
      </w:r>
      <w:r w:rsidR="00050805">
        <w:rPr>
          <w:b/>
          <w:lang w:val="fr-FR"/>
        </w:rPr>
        <w:t>à</w:t>
      </w:r>
      <w:r w:rsidR="004702C7">
        <w:rPr>
          <w:b/>
          <w:lang w:val="fr-FR"/>
        </w:rPr>
        <w:t xml:space="preserve"> être</w:t>
      </w:r>
      <w:r w:rsidR="00050805">
        <w:rPr>
          <w:b/>
          <w:lang w:val="fr-FR"/>
        </w:rPr>
        <w:t xml:space="preserve"> financ</w:t>
      </w:r>
      <w:r w:rsidR="00D66C86">
        <w:rPr>
          <w:b/>
          <w:lang w:val="fr-FR"/>
        </w:rPr>
        <w:t>és par</w:t>
      </w:r>
      <w:r w:rsidR="004702C7">
        <w:rPr>
          <w:b/>
          <w:lang w:val="fr-FR"/>
        </w:rPr>
        <w:t xml:space="preserve"> </w:t>
      </w:r>
      <w:r w:rsidR="00D66C86">
        <w:rPr>
          <w:b/>
          <w:lang w:val="fr-FR"/>
        </w:rPr>
        <w:t>l</w:t>
      </w:r>
      <w:r w:rsidRPr="00326B41">
        <w:rPr>
          <w:b/>
          <w:lang w:val="fr-FR"/>
        </w:rPr>
        <w:t>e</w:t>
      </w:r>
      <w:r w:rsidRPr="007D0A49">
        <w:rPr>
          <w:b/>
          <w:lang w:val="fr-FR"/>
        </w:rPr>
        <w:t xml:space="preserve"> </w:t>
      </w:r>
      <w:r w:rsidR="00532100" w:rsidRPr="00343466">
        <w:rPr>
          <w:b/>
          <w:lang w:val="fr-FR"/>
        </w:rPr>
        <w:t>Premier</w:t>
      </w:r>
      <w:r w:rsidR="00F871E4">
        <w:rPr>
          <w:b/>
          <w:lang w:val="fr-FR"/>
        </w:rPr>
        <w:t xml:space="preserve"> projet CEA Impact</w:t>
      </w:r>
      <w:r w:rsidR="00532100" w:rsidRPr="00343466">
        <w:rPr>
          <w:b/>
          <w:lang w:val="fr-FR"/>
        </w:rPr>
        <w:t xml:space="preserve"> et</w:t>
      </w:r>
      <w:r w:rsidR="00F871E4">
        <w:rPr>
          <w:b/>
          <w:lang w:val="fr-FR"/>
        </w:rPr>
        <w:t xml:space="preserve"> le</w:t>
      </w:r>
      <w:r w:rsidR="00532100" w:rsidRPr="00343466">
        <w:rPr>
          <w:b/>
          <w:lang w:val="fr-FR"/>
        </w:rPr>
        <w:t xml:space="preserve"> Deuxième</w:t>
      </w:r>
      <w:r w:rsidR="00456DC9">
        <w:rPr>
          <w:b/>
          <w:lang w:val="fr-FR"/>
        </w:rPr>
        <w:t xml:space="preserve"> projet</w:t>
      </w:r>
      <w:r w:rsidR="00532100" w:rsidRPr="00343466">
        <w:rPr>
          <w:b/>
          <w:lang w:val="fr-FR"/>
        </w:rPr>
        <w:t xml:space="preserve"> CEA Impact </w:t>
      </w:r>
      <w:r w:rsidR="00456DC9">
        <w:rPr>
          <w:b/>
          <w:lang w:val="fr-FR"/>
        </w:rPr>
        <w:t xml:space="preserve"> proposé </w:t>
      </w:r>
      <w:r w:rsidRPr="00343466">
        <w:rPr>
          <w:b/>
          <w:lang w:val="fr-FR"/>
        </w:rPr>
        <w:t xml:space="preserve">aux centres CEA I et II existants, la Banque mondiale appuiera un total de 70 centres d'excellence à travers l’Afrique subsaharienne (14 nouveaux CEA </w:t>
      </w:r>
      <w:r w:rsidR="00EB4721">
        <w:rPr>
          <w:b/>
          <w:lang w:val="fr-FR"/>
        </w:rPr>
        <w:t>seront support</w:t>
      </w:r>
      <w:r w:rsidR="00DA6DD2">
        <w:rPr>
          <w:b/>
          <w:lang w:val="fr-FR"/>
        </w:rPr>
        <w:t>és</w:t>
      </w:r>
      <w:r w:rsidR="00EB4721" w:rsidRPr="00343466">
        <w:rPr>
          <w:b/>
          <w:lang w:val="fr-FR"/>
        </w:rPr>
        <w:t xml:space="preserve"> </w:t>
      </w:r>
      <w:r w:rsidRPr="00343466">
        <w:rPr>
          <w:b/>
          <w:lang w:val="fr-FR"/>
        </w:rPr>
        <w:t>dans le cadre du Deuxième projet CEA Impact proposé)</w:t>
      </w:r>
      <w:r w:rsidRPr="00343466">
        <w:rPr>
          <w:rFonts w:cs="Calibri"/>
          <w:b/>
          <w:bCs/>
          <w:color w:val="000000"/>
          <w:spacing w:val="-1"/>
          <w:lang w:val="fr-FR"/>
        </w:rPr>
        <w:t xml:space="preserve">. </w:t>
      </w:r>
      <w:r w:rsidRPr="00343466">
        <w:rPr>
          <w:lang w:val="fr-FR"/>
        </w:rPr>
        <w:t>Cet appui aura l’effet catalyseur nécessaire à la constitution d’une main-d’œuvre hautement qualifiée et au développement des compétences et connaissances en recherche appliquée nécessaires à la transformation économique de l’Afrique subsaharienne. Dans les économies développées et émergentes, les universités continuent de jouer un rôle moteur dans le changement. Par exemple, le gouvernement indien a aidé 135 écoles d'ingénieurs à améliorer la qualité des programmes/formations qu’ils proposent dans le cadre du programme d'amélioration de la qualité de l'enseignement technique</w:t>
      </w:r>
      <w:r w:rsidR="00562111">
        <w:rPr>
          <w:lang w:val="fr-FR"/>
        </w:rPr>
        <w:t xml:space="preserve"> et de</w:t>
      </w:r>
      <w:r w:rsidR="00BC0F31">
        <w:rPr>
          <w:lang w:val="fr-FR"/>
        </w:rPr>
        <w:t xml:space="preserve"> l’i</w:t>
      </w:r>
      <w:r w:rsidR="00BC0F31" w:rsidRPr="00BC0F31">
        <w:rPr>
          <w:lang w:val="fr-FR"/>
        </w:rPr>
        <w:t>ngénierie</w:t>
      </w:r>
      <w:r w:rsidRPr="00BC0F31">
        <w:rPr>
          <w:lang w:val="fr-FR"/>
        </w:rPr>
        <w:t xml:space="preserve"> financé par la Banque mondiale (P102549). De plus, il est courant de trouver de nombreux centres spécialisés dans une seule université de classe mondiale. Par exemple, l’Institut Royal de Technologie KTH, une université suédoise de premier rang, compte actuellement plus de 50 centres de ce type</w:t>
      </w:r>
      <w:r w:rsidRPr="00BC0F31">
        <w:rPr>
          <w:rFonts w:ascii="Calibri,Times New Roman" w:hAnsi="Calibri,Times New Roman"/>
          <w:color w:val="000000"/>
          <w:spacing w:val="-1"/>
          <w:lang w:val="fr-FR"/>
        </w:rPr>
        <w:t>.</w:t>
      </w:r>
    </w:p>
    <w:p w14:paraId="1FE8121A" w14:textId="24CF9997"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Times New Roman" w:eastAsia="Calibri" w:hAnsi="Calibri,Times New Roman" w:cs="Times New Roman"/>
          <w:color w:val="000000"/>
          <w:lang w:val="fr-FR"/>
        </w:rPr>
      </w:pPr>
      <w:r w:rsidRPr="007D0A49">
        <w:rPr>
          <w:b/>
          <w:lang w:val="fr-FR"/>
        </w:rPr>
        <w:t xml:space="preserve">Le </w:t>
      </w:r>
      <w:r w:rsidRPr="00326B41">
        <w:rPr>
          <w:b/>
          <w:lang w:val="fr-FR"/>
        </w:rPr>
        <w:t xml:space="preserve">Deuxième </w:t>
      </w:r>
      <w:r w:rsidRPr="007D0A49">
        <w:rPr>
          <w:b/>
          <w:lang w:val="fr-FR"/>
        </w:rPr>
        <w:t xml:space="preserve">projet CEA Impact </w:t>
      </w:r>
      <w:r w:rsidRPr="00343466">
        <w:rPr>
          <w:b/>
          <w:lang w:val="fr-FR"/>
        </w:rPr>
        <w:t>proposé est en cohérence avec le Partenariat pour les compétences en sciences appliquées, ingénierie et technologie (PASET), qui vise à constituer – à partir du niveau technique/professionnel jusqu’à l'enseignement supérieur et la recherche - une main-d'œuvre techniquement et scientifiquement qualifiée pour soutenir les secteurs prioritaires en Afrique subsaharienne</w:t>
      </w:r>
      <w:r w:rsidRPr="00343466">
        <w:rPr>
          <w:rFonts w:ascii="Calibri,Times New Roman" w:hAnsi="Calibri,Times New Roman"/>
          <w:b/>
          <w:color w:val="000000"/>
          <w:spacing w:val="-1"/>
          <w:lang w:val="fr-FR"/>
        </w:rPr>
        <w:t>.</w:t>
      </w:r>
      <w:r w:rsidRPr="00343466">
        <w:rPr>
          <w:rFonts w:ascii="Calibri,Times New Roman" w:hAnsi="Calibri,Times New Roman"/>
          <w:color w:val="000000"/>
          <w:spacing w:val="-1"/>
          <w:lang w:val="fr-FR"/>
        </w:rPr>
        <w:t xml:space="preserve"> </w:t>
      </w:r>
      <w:r w:rsidRPr="00343466">
        <w:rPr>
          <w:lang w:val="fr-FR"/>
        </w:rPr>
        <w:t xml:space="preserve">Parmi les initiatives au titre du PASET figurent le Fonds régional de bourses et d'innovation (FBRI) et l’Evaluation comparative régionale des performances des universités de l'Afrique subsaharienne. Les projets CEA I et II ont fourni le cadre dans lequel le fonds régional de bourse du PASET a été soutenu et est à présent soutenu en tant que projet financé par la Banque mondiale – le Fonds régional d’Afrique de bourses d'études et d'innovation pour les sciences appliquées, l'ingénierie et la technologie (P165581)  </w:t>
      </w:r>
      <w:r w:rsidR="00155092">
        <w:rPr>
          <w:lang w:val="fr-FR"/>
        </w:rPr>
        <w:t>(</w:t>
      </w:r>
      <w:r w:rsidRPr="00343466">
        <w:rPr>
          <w:lang w:val="fr-FR"/>
        </w:rPr>
        <w:t>projet FBRI</w:t>
      </w:r>
      <w:r w:rsidR="00155092">
        <w:rPr>
          <w:lang w:val="fr-FR"/>
        </w:rPr>
        <w:t>)</w:t>
      </w:r>
      <w:r w:rsidRPr="00343466">
        <w:rPr>
          <w:lang w:val="fr-FR"/>
        </w:rPr>
        <w:t xml:space="preserve">. </w:t>
      </w:r>
      <w:r w:rsidR="00276A30">
        <w:rPr>
          <w:lang w:val="fr-FR"/>
        </w:rPr>
        <w:t>L</w:t>
      </w:r>
      <w:r w:rsidRPr="00343466">
        <w:rPr>
          <w:lang w:val="fr-FR"/>
        </w:rPr>
        <w:t>es pays participants peuvent allouer au FBRI un</w:t>
      </w:r>
      <w:r w:rsidR="00C64BFF">
        <w:rPr>
          <w:lang w:val="fr-FR"/>
        </w:rPr>
        <w:t xml:space="preserve">e </w:t>
      </w:r>
      <w:r w:rsidRPr="00343466">
        <w:rPr>
          <w:lang w:val="fr-FR"/>
        </w:rPr>
        <w:t>parti</w:t>
      </w:r>
      <w:r w:rsidR="00C64BFF">
        <w:rPr>
          <w:lang w:val="fr-FR"/>
        </w:rPr>
        <w:t>e</w:t>
      </w:r>
      <w:r w:rsidRPr="00343466">
        <w:rPr>
          <w:lang w:val="fr-FR"/>
        </w:rPr>
        <w:t xml:space="preserve"> de l</w:t>
      </w:r>
      <w:r w:rsidR="00C64BFF">
        <w:rPr>
          <w:lang w:val="fr-FR"/>
        </w:rPr>
        <w:t xml:space="preserve">eur </w:t>
      </w:r>
      <w:r w:rsidR="00962312">
        <w:rPr>
          <w:lang w:val="fr-FR"/>
        </w:rPr>
        <w:t xml:space="preserve"> </w:t>
      </w:r>
      <w:r w:rsidR="00FB1FC9">
        <w:rPr>
          <w:lang w:val="fr-FR"/>
        </w:rPr>
        <w:t>financement d</w:t>
      </w:r>
      <w:r w:rsidR="00962312">
        <w:rPr>
          <w:lang w:val="fr-FR"/>
        </w:rPr>
        <w:t xml:space="preserve"> Deuxième</w:t>
      </w:r>
      <w:r w:rsidR="001C545A">
        <w:rPr>
          <w:lang w:val="fr-FR"/>
        </w:rPr>
        <w:t xml:space="preserve"> p</w:t>
      </w:r>
      <w:r w:rsidR="00456C8D">
        <w:rPr>
          <w:lang w:val="fr-FR"/>
        </w:rPr>
        <w:t xml:space="preserve">rojet des </w:t>
      </w:r>
      <w:r w:rsidRPr="00343466">
        <w:rPr>
          <w:lang w:val="fr-FR"/>
        </w:rPr>
        <w:t xml:space="preserve">CEA Impact I accordée par IDA. </w:t>
      </w:r>
    </w:p>
    <w:p w14:paraId="250B2E76" w14:textId="0B888372" w:rsidR="00865860" w:rsidRPr="000D67B4"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Times New Roman" w:eastAsia="Calibri" w:hAnsi="Calibri,Times New Roman" w:cs="Times New Roman"/>
          <w:color w:val="000000"/>
          <w:lang w:val="fr-FR"/>
        </w:rPr>
      </w:pPr>
      <w:r w:rsidRPr="007D0A49">
        <w:rPr>
          <w:b/>
          <w:lang w:val="fr-FR"/>
        </w:rPr>
        <w:t xml:space="preserve">La plupart des systèmes d'enseignement supérieur de la région manquent de </w:t>
      </w:r>
      <w:r w:rsidRPr="00326B41">
        <w:rPr>
          <w:b/>
          <w:lang w:val="fr-FR"/>
        </w:rPr>
        <w:t>redevabilité pour</w:t>
      </w:r>
      <w:r w:rsidRPr="007D0A49">
        <w:rPr>
          <w:b/>
          <w:lang w:val="fr-FR"/>
        </w:rPr>
        <w:t xml:space="preserve"> la performance de leurs é</w:t>
      </w:r>
      <w:r w:rsidRPr="00343466">
        <w:rPr>
          <w:b/>
          <w:lang w:val="fr-FR"/>
        </w:rPr>
        <w:t>tablissements d'enseignement supérieur</w:t>
      </w:r>
      <w:r w:rsidRPr="00343466">
        <w:rPr>
          <w:lang w:val="fr-FR"/>
        </w:rPr>
        <w:t xml:space="preserve">. Cependant, dans le cadre de l'initiative d’analyse comparative du PASET, il y a eu une forte impulsion de la part de plusieurs gouvernements et universités de la région pour renforcer la disponibilité des données pouvant être utilisées pour l'évaluation de la performance. Environ 31 universités (dont la plupart accueillent des centres CEA) dans 12 pays ont participé à l'exercice d’analyse comparative du PASET en 2016. L’analyse comparait les universités en référence à 60 indicateurs, dont l’accès, le genre, la qualité du corps enseignant, la gouvernance, le financement, la recherche, les résultats des diplômés et le transfert de technologie. Des exercices d’analyse comparative, associés à des sondages sur l'engagement des étudiants et à des </w:t>
      </w:r>
      <w:r w:rsidR="00752912">
        <w:rPr>
          <w:lang w:val="fr-FR"/>
        </w:rPr>
        <w:t>études</w:t>
      </w:r>
      <w:r w:rsidR="00752912" w:rsidRPr="00343466">
        <w:rPr>
          <w:lang w:val="fr-FR"/>
        </w:rPr>
        <w:t xml:space="preserve"> </w:t>
      </w:r>
      <w:r w:rsidRPr="00343466">
        <w:rPr>
          <w:lang w:val="fr-FR"/>
        </w:rPr>
        <w:t xml:space="preserve">en cours d’élaboration pour le suivi des sortants des établissements pourraient aider à jeter les bases d’une plus grande redevabilité et </w:t>
      </w:r>
      <w:r w:rsidR="00656C1B">
        <w:rPr>
          <w:lang w:val="fr-FR"/>
        </w:rPr>
        <w:t xml:space="preserve">à </w:t>
      </w:r>
      <w:r w:rsidR="000A4878">
        <w:rPr>
          <w:lang w:val="fr-FR"/>
        </w:rPr>
        <w:t xml:space="preserve">améliorer la </w:t>
      </w:r>
      <w:r w:rsidRPr="00343466">
        <w:rPr>
          <w:lang w:val="fr-FR"/>
        </w:rPr>
        <w:t>performance des établissements d'enseignement supérieur de la région</w:t>
      </w:r>
      <w:r w:rsidRPr="00343466">
        <w:rPr>
          <w:rFonts w:ascii="Calibri,Times New Roman" w:hAnsi="Calibri,Times New Roman"/>
          <w:color w:val="000000"/>
          <w:spacing w:val="-1"/>
          <w:lang w:val="fr-FR"/>
        </w:rPr>
        <w:t>.</w:t>
      </w:r>
    </w:p>
    <w:tbl>
      <w:tblPr>
        <w:tblW w:w="10710" w:type="dxa"/>
        <w:tblInd w:w="-720" w:type="dxa"/>
        <w:tblLayout w:type="fixed"/>
        <w:tblLook w:val="04A0" w:firstRow="1" w:lastRow="0" w:firstColumn="1" w:lastColumn="0" w:noHBand="0" w:noVBand="1"/>
      </w:tblPr>
      <w:tblGrid>
        <w:gridCol w:w="10710"/>
      </w:tblGrid>
      <w:tr w:rsidR="00865860" w:rsidRPr="00814D35" w14:paraId="24CAE756" w14:textId="77777777" w:rsidTr="00D7110B">
        <w:trPr>
          <w:trHeight w:val="80"/>
        </w:trPr>
        <w:tc>
          <w:tcPr>
            <w:tcW w:w="10710" w:type="dxa"/>
            <w:shd w:val="clear" w:color="auto" w:fill="auto"/>
          </w:tcPr>
          <w:p w14:paraId="3902357E" w14:textId="0A3522B6" w:rsidR="00865860" w:rsidRPr="007D0A49" w:rsidRDefault="00865860" w:rsidP="00D7110B">
            <w:pPr>
              <w:keepNext/>
              <w:spacing w:before="40" w:after="0" w:line="240" w:lineRule="auto"/>
              <w:outlineLvl w:val="1"/>
              <w:rPr>
                <w:rFonts w:ascii="Calibri,Times New Roman" w:hAnsi="Calibri,Times New Roman"/>
                <w:b/>
                <w:color w:val="172D5F"/>
                <w:lang w:val="fr-FR"/>
              </w:rPr>
            </w:pPr>
            <w:bookmarkStart w:id="31" w:name="_Toc256000004"/>
            <w:bookmarkStart w:id="32" w:name="_Toc433982408"/>
            <w:bookmarkStart w:id="33" w:name="_Toc511651899"/>
            <w:bookmarkStart w:id="34" w:name="_Toc517277413"/>
            <w:bookmarkStart w:id="35" w:name="_Toc517342990"/>
            <w:bookmarkStart w:id="36" w:name="_Toc18873395"/>
            <w:r w:rsidRPr="007D0A49">
              <w:rPr>
                <w:b/>
                <w:color w:val="172D5F"/>
                <w:lang w:val="fr-FR"/>
              </w:rPr>
              <w:t xml:space="preserve">C. </w:t>
            </w:r>
            <w:r w:rsidRPr="000D67B4">
              <w:rPr>
                <w:b/>
                <w:color w:val="172D5F"/>
                <w:lang w:val="fr-FR"/>
              </w:rPr>
              <w:t xml:space="preserve">Pertinence </w:t>
            </w:r>
            <w:r w:rsidR="004541C3" w:rsidRPr="000D67B4">
              <w:rPr>
                <w:b/>
                <w:color w:val="172D5F"/>
                <w:lang w:val="fr-FR"/>
              </w:rPr>
              <w:t>des</w:t>
            </w:r>
            <w:r w:rsidRPr="000D67B4">
              <w:rPr>
                <w:b/>
                <w:color w:val="172D5F"/>
                <w:lang w:val="fr-FR"/>
              </w:rPr>
              <w:t xml:space="preserve"> objectifs de niveau </w:t>
            </w:r>
            <w:bookmarkEnd w:id="31"/>
            <w:bookmarkEnd w:id="32"/>
            <w:bookmarkEnd w:id="33"/>
            <w:bookmarkEnd w:id="34"/>
            <w:bookmarkEnd w:id="35"/>
            <w:r w:rsidRPr="000D67B4">
              <w:rPr>
                <w:b/>
                <w:color w:val="172D5F"/>
                <w:lang w:val="fr-FR"/>
              </w:rPr>
              <w:t>supérieur</w:t>
            </w:r>
            <w:bookmarkEnd w:id="36"/>
          </w:p>
        </w:tc>
      </w:tr>
    </w:tbl>
    <w:p w14:paraId="17198970" w14:textId="77777777" w:rsidR="00865860" w:rsidRPr="007D0A49" w:rsidRDefault="00865860" w:rsidP="00865860">
      <w:pPr>
        <w:widowControl w:val="0"/>
        <w:autoSpaceDE w:val="0"/>
        <w:autoSpaceDN w:val="0"/>
        <w:adjustRightInd w:val="0"/>
        <w:spacing w:after="0" w:line="240" w:lineRule="auto"/>
        <w:ind w:left="-634"/>
        <w:rPr>
          <w:lang w:val="fr-FR"/>
        </w:rPr>
      </w:pPr>
    </w:p>
    <w:p w14:paraId="49BA5432" w14:textId="0B2A8242"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 w:eastAsia="Calibri" w:hAnsi="Calibri" w:cs="Times New Roman"/>
          <w:color w:val="000000"/>
          <w:lang w:val="fr-FR"/>
        </w:rPr>
      </w:pPr>
      <w:r w:rsidRPr="007D0A49">
        <w:rPr>
          <w:b/>
          <w:lang w:val="fr-FR"/>
        </w:rPr>
        <w:t xml:space="preserve">Le </w:t>
      </w:r>
      <w:r w:rsidRPr="00326B41">
        <w:rPr>
          <w:b/>
          <w:lang w:val="fr-FR"/>
        </w:rPr>
        <w:t xml:space="preserve">Deuxième </w:t>
      </w:r>
      <w:r w:rsidRPr="007D0A49">
        <w:rPr>
          <w:b/>
          <w:lang w:val="fr-FR"/>
        </w:rPr>
        <w:t>projet CEA Impact proposé vise contribuera au double objectif du Groupe de la Banque mondiale et aux stratégies de la Banque mondiale y afférentes</w:t>
      </w:r>
      <w:r w:rsidRPr="007D0A49">
        <w:rPr>
          <w:b/>
          <w:color w:val="000000"/>
          <w:lang w:val="fr-FR"/>
        </w:rPr>
        <w:t xml:space="preserve">.  </w:t>
      </w:r>
      <w:r w:rsidRPr="007D0A49">
        <w:rPr>
          <w:lang w:val="fr-FR"/>
        </w:rPr>
        <w:t xml:space="preserve">Le projet proposé vise à réduire les déficits en matière de compétences supérieures, à rehausser l’apprentissage et à améliorer l’adoption de la recherche appliquée et de la technologie dans les secteurs prioritaires (les domaines thématiques des centres </w:t>
      </w:r>
      <w:r w:rsidR="00E05E9B">
        <w:rPr>
          <w:lang w:val="fr-FR"/>
        </w:rPr>
        <w:t xml:space="preserve">des deux </w:t>
      </w:r>
      <w:r w:rsidR="00AC43C2">
        <w:rPr>
          <w:lang w:val="fr-FR"/>
        </w:rPr>
        <w:t xml:space="preserve">projets CEA Impact </w:t>
      </w:r>
      <w:r w:rsidRPr="007D0A49">
        <w:rPr>
          <w:lang w:val="fr-FR"/>
        </w:rPr>
        <w:t xml:space="preserve">sont présentés à l’Annexe 6). De ce fait, il contribuera à accroître la productivité, à stimuler la croissance économique, à fournir de meilleures opportunités de mobilité sociale aux enfants issus de familles à revenu faible ou moyen par le biais de l’enseignement supérieur, et contribue de ce fait à la réduction de la pauvreté. </w:t>
      </w:r>
      <w:r w:rsidRPr="00343466">
        <w:rPr>
          <w:lang w:val="fr-FR"/>
        </w:rPr>
        <w:t xml:space="preserve">Ainsi, le projet s’inscrit dans le double objectif de la Banque mondiale d’éliminer la pauvreté extrême et de stimuler la prospérité partagée, de façon durable, ainsi que la stratégie d’Éducation de 2020 de la Banque mondiale </w:t>
      </w:r>
      <w:r w:rsidRPr="00343466">
        <w:rPr>
          <w:rFonts w:eastAsia="Times New Roman" w:cs="Calibri"/>
          <w:bCs/>
          <w:color w:val="000000"/>
          <w:spacing w:val="-1"/>
          <w:szCs w:val="24"/>
          <w:lang w:val="fr-FR"/>
        </w:rPr>
        <w:t>intitulée « Apprentissage pour tous ».</w:t>
      </w:r>
    </w:p>
    <w:p w14:paraId="0C3CD916" w14:textId="0E0EFAB1" w:rsidR="00865860" w:rsidRPr="007D0A49" w:rsidRDefault="00865860" w:rsidP="00A958AD">
      <w:pPr>
        <w:widowControl w:val="0"/>
        <w:numPr>
          <w:ilvl w:val="0"/>
          <w:numId w:val="28"/>
        </w:numPr>
        <w:tabs>
          <w:tab w:val="left" w:pos="0"/>
          <w:tab w:val="left" w:pos="720"/>
        </w:tabs>
        <w:autoSpaceDE w:val="0"/>
        <w:autoSpaceDN w:val="0"/>
        <w:adjustRightInd w:val="0"/>
        <w:spacing w:after="240"/>
        <w:jc w:val="both"/>
        <w:rPr>
          <w:rFonts w:ascii="Calibri" w:eastAsia="Calibri" w:hAnsi="Calibri" w:cs="Times New Roman"/>
          <w:b/>
          <w:color w:val="000000"/>
          <w:lang w:val="fr-FR"/>
        </w:rPr>
      </w:pPr>
      <w:r w:rsidRPr="007D0A49">
        <w:rPr>
          <w:b/>
          <w:lang w:val="fr-FR"/>
        </w:rPr>
        <w:t>Le projet fait partie de la Stratégie d'intégration et de coopération régionale pour l'Afrique de la Banque mondiale</w:t>
      </w:r>
      <w:r w:rsidRPr="000373F9">
        <w:rPr>
          <w:b/>
          <w:color w:val="000000"/>
          <w:lang w:val="fr-FR"/>
        </w:rPr>
        <w:t xml:space="preserve"> (</w:t>
      </w:r>
      <w:r w:rsidRPr="00326B41">
        <w:rPr>
          <w:b/>
          <w:color w:val="000000"/>
          <w:lang w:val="fr-FR"/>
        </w:rPr>
        <w:t xml:space="preserve">AF18 – AF23) et du Plan d’économie numérique </w:t>
      </w:r>
      <w:r w:rsidR="00FE47D2">
        <w:rPr>
          <w:b/>
          <w:color w:val="000000"/>
          <w:lang w:val="fr-FR"/>
        </w:rPr>
        <w:t>de</w:t>
      </w:r>
      <w:r w:rsidR="00FE47D2" w:rsidRPr="00326B41">
        <w:rPr>
          <w:b/>
          <w:color w:val="000000"/>
          <w:lang w:val="fr-FR"/>
        </w:rPr>
        <w:t xml:space="preserve"> </w:t>
      </w:r>
      <w:r w:rsidR="00FE47D2">
        <w:rPr>
          <w:b/>
          <w:color w:val="000000"/>
          <w:lang w:val="fr-FR"/>
        </w:rPr>
        <w:t>l’initiative</w:t>
      </w:r>
      <w:r w:rsidRPr="00326B41">
        <w:rPr>
          <w:b/>
          <w:color w:val="000000"/>
          <w:lang w:val="fr-FR"/>
        </w:rPr>
        <w:t xml:space="preserve"> Afri</w:t>
      </w:r>
      <w:r w:rsidR="00FE47D2">
        <w:rPr>
          <w:b/>
          <w:color w:val="000000"/>
          <w:lang w:val="fr-FR"/>
        </w:rPr>
        <w:t>cain</w:t>
      </w:r>
      <w:r w:rsidRPr="00326B41">
        <w:rPr>
          <w:b/>
          <w:color w:val="000000"/>
          <w:lang w:val="fr-FR"/>
        </w:rPr>
        <w:t xml:space="preserve">e </w:t>
      </w:r>
      <w:r w:rsidR="00FE47D2">
        <w:rPr>
          <w:b/>
          <w:color w:val="000000"/>
          <w:lang w:val="fr-FR"/>
        </w:rPr>
        <w:t>sur les</w:t>
      </w:r>
      <w:r w:rsidRPr="00326B41">
        <w:rPr>
          <w:b/>
          <w:color w:val="000000"/>
          <w:lang w:val="fr-FR"/>
        </w:rPr>
        <w:t xml:space="preserve"> compétences numériques et le capital humain de l’Afrique.</w:t>
      </w:r>
      <w:r w:rsidRPr="00326B41">
        <w:rPr>
          <w:rStyle w:val="FootnoteReference"/>
          <w:b/>
          <w:color w:val="000000"/>
          <w:lang w:val="fr-FR"/>
        </w:rPr>
        <w:footnoteReference w:id="10"/>
      </w:r>
      <w:r w:rsidRPr="007D0A49">
        <w:rPr>
          <w:rFonts w:ascii="Calibri,Times New Roman" w:hAnsi="Calibri,Times New Roman"/>
          <w:b/>
          <w:color w:val="000000"/>
          <w:lang w:val="fr-FR"/>
        </w:rPr>
        <w:t xml:space="preserve"> </w:t>
      </w:r>
      <w:r w:rsidRPr="007D0A49">
        <w:rPr>
          <w:lang w:val="fr-FR"/>
        </w:rPr>
        <w:t>Au cœu</w:t>
      </w:r>
      <w:r w:rsidRPr="00343466">
        <w:rPr>
          <w:lang w:val="fr-FR"/>
        </w:rPr>
        <w:t xml:space="preserve">r de cette stratégie figure l'ambition de doter la main-d'œuvre régionale des compétences et des connaissances techniques nécessaires pour relever les différents défis de développement tout en tirant parti des avantages d'une approche régionale. Les objectifs de la stratégie qui comprennent la compétitivité et la productivité, et le capital humain et l'accès aux services, sont pleinement en cohérence avec le </w:t>
      </w:r>
      <w:r w:rsidR="001E062F">
        <w:rPr>
          <w:lang w:val="fr-FR"/>
        </w:rPr>
        <w:t xml:space="preserve">Deuxième </w:t>
      </w:r>
      <w:r w:rsidRPr="00343466">
        <w:rPr>
          <w:lang w:val="fr-FR"/>
        </w:rPr>
        <w:t>projet CEA Impact</w:t>
      </w:r>
      <w:r w:rsidR="0033254E">
        <w:rPr>
          <w:lang w:val="fr-FR"/>
        </w:rPr>
        <w:t xml:space="preserve"> </w:t>
      </w:r>
      <w:r w:rsidR="001E062F">
        <w:rPr>
          <w:lang w:val="fr-FR"/>
        </w:rPr>
        <w:t>proposé</w:t>
      </w:r>
      <w:r w:rsidRPr="00343466">
        <w:rPr>
          <w:lang w:val="fr-FR"/>
        </w:rPr>
        <w:t>. En outre, le projet proposé aidera à établir un marché régional compétitif pour l'enseignement supérieur dans lequel les CEA seront renforcés afin d'offrir un enseignement postuniversitaire de qualité dans des domaines spécifiques dans des secteurs prioritaires spécifiques. Les CEA et leurs institutions hôtes recevront un appui pour élaborer leurs propres plans stratégiques régionaux afin de les aider à attirer le bon profil d’étudiants et de corps enseignant de la région (et au-delà) et pour établir les services d’assistance aux étudiants pour veiller sur les ressortissants tant nationaux qu’étrangers des pays hôtes du CEA</w:t>
      </w:r>
      <w:r w:rsidRPr="00343466">
        <w:rPr>
          <w:color w:val="000000"/>
          <w:lang w:val="fr-FR"/>
        </w:rPr>
        <w:t xml:space="preserve">. Le projet proposé permettra également d’accroître la production de compétences numériques avancées, un objectif de la stratégie </w:t>
      </w:r>
      <w:r w:rsidRPr="00343466">
        <w:rPr>
          <w:rFonts w:cs="Calibri"/>
          <w:color w:val="000000"/>
          <w:lang w:val="fr-FR"/>
        </w:rPr>
        <w:t>de « é</w:t>
      </w:r>
      <w:r w:rsidR="001972AE">
        <w:rPr>
          <w:rFonts w:cs="Calibri"/>
          <w:color w:val="000000"/>
          <w:lang w:val="fr-FR"/>
        </w:rPr>
        <w:t>conomi</w:t>
      </w:r>
      <w:r w:rsidRPr="00343466">
        <w:rPr>
          <w:rFonts w:cs="Calibri"/>
          <w:color w:val="000000"/>
          <w:lang w:val="fr-FR"/>
        </w:rPr>
        <w:t>e numérique » de la région Afrique. Dans le cadre du projet proposé, un certain nombre de centr</w:t>
      </w:r>
      <w:r w:rsidR="00352A4E" w:rsidRPr="00343466">
        <w:rPr>
          <w:rFonts w:cs="Calibri"/>
          <w:color w:val="000000"/>
          <w:lang w:val="fr-FR"/>
        </w:rPr>
        <w:t>e</w:t>
      </w:r>
      <w:r w:rsidRPr="00343466">
        <w:rPr>
          <w:rFonts w:cs="Calibri"/>
          <w:color w:val="000000"/>
          <w:lang w:val="fr-FR"/>
        </w:rPr>
        <w:t xml:space="preserve">s axés sur les STIM et écoles d’ingénierie offrant des programmes d’enseignement sur les compétences numériques et les domaines connexes seront appuyés. </w:t>
      </w:r>
      <w:r w:rsidRPr="00326B41">
        <w:rPr>
          <w:rFonts w:cs="Calibri"/>
          <w:color w:val="000000"/>
          <w:lang w:val="fr-FR"/>
        </w:rPr>
        <w:t xml:space="preserve">Le projet proposé s’attaque à divers défis de développement sur un ensemble de plusieurs secteurs connus comme ayant un impact sur le capital humain. Le projet </w:t>
      </w:r>
      <w:r w:rsidR="00946026">
        <w:rPr>
          <w:rFonts w:cs="Calibri"/>
          <w:color w:val="000000"/>
          <w:lang w:val="fr-FR"/>
        </w:rPr>
        <w:t>s’align</w:t>
      </w:r>
      <w:r w:rsidR="00946026" w:rsidRPr="00326B41">
        <w:rPr>
          <w:rFonts w:cs="Calibri"/>
          <w:color w:val="000000"/>
          <w:lang w:val="fr-FR"/>
        </w:rPr>
        <w:t xml:space="preserve">e </w:t>
      </w:r>
      <w:r w:rsidRPr="00326B41">
        <w:rPr>
          <w:rFonts w:cs="Calibri"/>
          <w:color w:val="000000"/>
          <w:lang w:val="fr-FR"/>
        </w:rPr>
        <w:t xml:space="preserve">dans les Stratégies de partenariat pays (SPP) des pays participants. </w:t>
      </w:r>
    </w:p>
    <w:p w14:paraId="1560C915" w14:textId="10D47F80"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Times New Roman" w:hAnsi="Calibri,Times New Roman"/>
          <w:color w:val="000000"/>
          <w:lang w:val="fr-FR"/>
        </w:rPr>
      </w:pPr>
      <w:r w:rsidRPr="007D0A49">
        <w:rPr>
          <w:b/>
          <w:lang w:val="fr-FR"/>
        </w:rPr>
        <w:t xml:space="preserve">Le projet </w:t>
      </w:r>
      <w:r w:rsidRPr="00343466">
        <w:rPr>
          <w:b/>
          <w:lang w:val="fr-FR"/>
        </w:rPr>
        <w:t>est également en cohérence avec le cadre des stratégies des communautés économiques régionales, dont la Communauté économique des États de l'Afrique de l'Ouest (CEDEAO</w:t>
      </w:r>
      <w:r w:rsidRPr="00343466">
        <w:rPr>
          <w:b/>
          <w:color w:val="000000"/>
          <w:spacing w:val="-1"/>
          <w:lang w:val="fr-FR"/>
        </w:rPr>
        <w:t xml:space="preserve">) </w:t>
      </w:r>
      <w:r w:rsidRPr="00343466">
        <w:rPr>
          <w:color w:val="000000"/>
          <w:spacing w:val="-1"/>
          <w:lang w:val="fr-FR"/>
        </w:rPr>
        <w:t xml:space="preserve">ainsi que </w:t>
      </w:r>
      <w:r w:rsidRPr="00343466">
        <w:rPr>
          <w:rFonts w:cs="Calibri"/>
          <w:color w:val="000000"/>
          <w:spacing w:val="-1"/>
          <w:lang w:val="fr-FR"/>
        </w:rPr>
        <w:t>les</w:t>
      </w:r>
      <w:r w:rsidRPr="00343466">
        <w:rPr>
          <w:color w:val="000000"/>
          <w:spacing w:val="-1"/>
          <w:lang w:val="fr-FR"/>
        </w:rPr>
        <w:t xml:space="preserve"> stratégies nationales de développement à travers des pays dans la région.</w:t>
      </w:r>
      <w:r w:rsidRPr="007D0A49">
        <w:rPr>
          <w:color w:val="000000"/>
          <w:spacing w:val="-1"/>
          <w:lang w:val="fr-FR"/>
        </w:rPr>
        <w:t xml:space="preserve"> </w:t>
      </w:r>
      <w:r w:rsidRPr="007D0A49">
        <w:rPr>
          <w:lang w:val="fr-FR"/>
        </w:rPr>
        <w:t xml:space="preserve">Le </w:t>
      </w:r>
      <w:r w:rsidRPr="00343466">
        <w:rPr>
          <w:lang w:val="fr-FR"/>
        </w:rPr>
        <w:t>projet a été approuvé par les ministres de l'Enseignement supérieur de la CEDEAO en septembre 2017, l’objectif étant de partager les ressources humaines et universitaires à travers ces centres d'excellence régionaux</w:t>
      </w:r>
      <w:r w:rsidRPr="00343466">
        <w:rPr>
          <w:color w:val="000000"/>
          <w:spacing w:val="-1"/>
          <w:lang w:val="fr-FR"/>
        </w:rPr>
        <w:t xml:space="preserve">. En plus, les pays en </w:t>
      </w:r>
      <w:r w:rsidRPr="00343466">
        <w:rPr>
          <w:lang w:val="fr-FR"/>
        </w:rPr>
        <w:t>Afrique de l'Ouest et du Centre ont de plus en plus souligné l'importance de l'enseignement supérieur dans leur croissance économique et leur développement.</w:t>
      </w:r>
    </w:p>
    <w:p w14:paraId="3D0EE4EC" w14:textId="6FB4172A"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Times New Roman" w:eastAsia="Calibri" w:hAnsi="Calibri,Times New Roman" w:cs="Times New Roman"/>
          <w:b/>
          <w:color w:val="000000"/>
          <w:lang w:val="fr-FR"/>
        </w:rPr>
      </w:pPr>
      <w:r w:rsidRPr="007D0A49">
        <w:rPr>
          <w:b/>
          <w:lang w:val="fr-FR"/>
        </w:rPr>
        <w:t xml:space="preserve"> Le </w:t>
      </w:r>
      <w:r w:rsidRPr="00326B41">
        <w:rPr>
          <w:b/>
          <w:lang w:val="fr-FR"/>
        </w:rPr>
        <w:t xml:space="preserve">Deuxième </w:t>
      </w:r>
      <w:r w:rsidRPr="007D0A49">
        <w:rPr>
          <w:b/>
          <w:lang w:val="fr-FR"/>
        </w:rPr>
        <w:t>projet CEA</w:t>
      </w:r>
      <w:r w:rsidRPr="00343466">
        <w:rPr>
          <w:b/>
          <w:lang w:val="fr-FR"/>
        </w:rPr>
        <w:t xml:space="preserve"> Impact proposé a bénéficié de vastes consultations sur la conception et la portée du projet</w:t>
      </w:r>
      <w:r w:rsidRPr="00343466">
        <w:rPr>
          <w:b/>
          <w:color w:val="000000"/>
          <w:lang w:val="fr-FR"/>
        </w:rPr>
        <w:t xml:space="preserve">. </w:t>
      </w:r>
      <w:r w:rsidRPr="00343466">
        <w:rPr>
          <w:lang w:val="fr-FR"/>
        </w:rPr>
        <w:t xml:space="preserve">Tout au long de la préparation du projet, les gouvernements d'Afrique de l'Ouest et du Centre ont contribué à l'identification des déficits en compétences prioritaires et en recherche auxquels il faut s’attaquer par le biais du projet et à l'affinement de la conception du projet. À la suite de discussions avec des agences de financement de la recherche scientifique de premier plan en Europe, en Asie et en Amérique du Nord, les attentes des centres appuyés dans le cadre du CEA Impact (également appelés centres CEA Impact) à appuyer au titre du </w:t>
      </w:r>
      <w:r w:rsidR="00227D70">
        <w:rPr>
          <w:lang w:val="fr-FR"/>
        </w:rPr>
        <w:t xml:space="preserve">Deuxième </w:t>
      </w:r>
      <w:r w:rsidRPr="00343466">
        <w:rPr>
          <w:lang w:val="fr-FR"/>
        </w:rPr>
        <w:t>projet CEA Impact - en matière de pérennité, de bonne gouvernance et de partenariats mondiaux – ont été définies et une expertise universitaire reconnue en Afrique subsaharienne a été identifiée</w:t>
      </w:r>
      <w:r w:rsidRPr="00343466">
        <w:rPr>
          <w:rFonts w:ascii="Calibri,Times New Roman" w:hAnsi="Calibri,Times New Roman"/>
          <w:color w:val="000000"/>
          <w:lang w:val="fr-FR"/>
        </w:rPr>
        <w:t xml:space="preserve">.  </w:t>
      </w:r>
    </w:p>
    <w:p w14:paraId="7F7117B5" w14:textId="2C3F4D20"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Times New Roman" w:eastAsia="Calibri" w:hAnsi="Calibri,Times New Roman" w:cs="Times New Roman"/>
          <w:b/>
          <w:color w:val="000000"/>
          <w:lang w:val="fr-FR"/>
        </w:rPr>
      </w:pPr>
      <w:r w:rsidRPr="007D0A49">
        <w:rPr>
          <w:b/>
          <w:lang w:val="fr-FR"/>
        </w:rPr>
        <w:t xml:space="preserve">Le projet proposé répond également </w:t>
      </w:r>
      <w:r w:rsidRPr="00646B5B">
        <w:rPr>
          <w:b/>
          <w:lang w:val="fr-FR"/>
        </w:rPr>
        <w:t xml:space="preserve">aux </w:t>
      </w:r>
      <w:r w:rsidR="00256CE4">
        <w:rPr>
          <w:b/>
          <w:lang w:val="fr-FR"/>
        </w:rPr>
        <w:t>priorité</w:t>
      </w:r>
      <w:r w:rsidR="00256CE4" w:rsidRPr="00646B5B">
        <w:rPr>
          <w:b/>
          <w:lang w:val="fr-FR"/>
        </w:rPr>
        <w:t xml:space="preserve">s </w:t>
      </w:r>
      <w:r w:rsidRPr="00646B5B">
        <w:rPr>
          <w:b/>
          <w:lang w:val="fr-FR"/>
        </w:rPr>
        <w:t xml:space="preserve">(en termes de formation, de renforcement des capacités et de recherche) </w:t>
      </w:r>
      <w:r w:rsidR="00256CE4">
        <w:rPr>
          <w:b/>
          <w:lang w:val="fr-FR"/>
        </w:rPr>
        <w:t>identifi</w:t>
      </w:r>
      <w:r w:rsidRPr="00646B5B">
        <w:rPr>
          <w:b/>
          <w:lang w:val="fr-FR"/>
        </w:rPr>
        <w:t>és comme devant recevoir un soutien national et régional en collaboration avec les gouvernements participants, les dirigeants sectoriels dans la région et les Pratiques mondiales (PM) de la Banque mondiale</w:t>
      </w:r>
      <w:r w:rsidRPr="00646B5B">
        <w:rPr>
          <w:rFonts w:ascii="Calibri,Times New Roman" w:hAnsi="Calibri,Times New Roman"/>
          <w:b/>
          <w:color w:val="000000"/>
          <w:lang w:val="fr-FR"/>
        </w:rPr>
        <w:t xml:space="preserve">. </w:t>
      </w:r>
      <w:r w:rsidR="005E6BC1" w:rsidRPr="005E6BC1">
        <w:rPr>
          <w:lang w:val="fr-FR"/>
        </w:rPr>
        <w:t>C</w:t>
      </w:r>
      <w:r w:rsidR="00DD6C2E" w:rsidRPr="00F42B80">
        <w:rPr>
          <w:lang w:val="fr-FR"/>
        </w:rPr>
        <w:t>ette réactivité</w:t>
      </w:r>
      <w:r w:rsidR="008A4F4E">
        <w:rPr>
          <w:lang w:val="fr-FR"/>
        </w:rPr>
        <w:t xml:space="preserve"> </w:t>
      </w:r>
      <w:r w:rsidR="00FB54C2" w:rsidRPr="00F42B80">
        <w:rPr>
          <w:lang w:val="fr-FR"/>
        </w:rPr>
        <w:t>à</w:t>
      </w:r>
      <w:r w:rsidR="008A4F4E">
        <w:rPr>
          <w:lang w:val="fr-FR"/>
        </w:rPr>
        <w:t xml:space="preserve"> identifie</w:t>
      </w:r>
      <w:r w:rsidR="00FB54C2">
        <w:rPr>
          <w:lang w:val="fr-FR"/>
        </w:rPr>
        <w:t>r des besoins clairement d</w:t>
      </w:r>
      <w:r w:rsidR="00FB54C2" w:rsidRPr="00F42B80">
        <w:rPr>
          <w:lang w:val="fr-FR"/>
        </w:rPr>
        <w:t>é</w:t>
      </w:r>
      <w:r w:rsidR="00FB54C2">
        <w:rPr>
          <w:lang w:val="fr-FR"/>
        </w:rPr>
        <w:t>finis</w:t>
      </w:r>
      <w:r w:rsidR="00DD6C2E" w:rsidRPr="00F42B80">
        <w:rPr>
          <w:lang w:val="fr-FR"/>
        </w:rPr>
        <w:t xml:space="preserve"> </w:t>
      </w:r>
      <w:r w:rsidR="005E6BC1">
        <w:rPr>
          <w:lang w:val="fr-FR"/>
        </w:rPr>
        <w:t xml:space="preserve">pourrait </w:t>
      </w:r>
      <w:r w:rsidR="00DD6C2E" w:rsidRPr="00F42B80">
        <w:rPr>
          <w:lang w:val="fr-FR"/>
        </w:rPr>
        <w:t>contribue</w:t>
      </w:r>
      <w:r w:rsidR="005E6BC1">
        <w:rPr>
          <w:lang w:val="fr-FR"/>
        </w:rPr>
        <w:t>r</w:t>
      </w:r>
      <w:r w:rsidR="00DD6C2E" w:rsidRPr="00F42B80">
        <w:rPr>
          <w:lang w:val="fr-FR"/>
        </w:rPr>
        <w:t xml:space="preserve"> à </w:t>
      </w:r>
      <w:r w:rsidR="005E6BC1">
        <w:rPr>
          <w:lang w:val="fr-FR"/>
        </w:rPr>
        <w:t>une</w:t>
      </w:r>
      <w:r w:rsidR="00DD6C2E" w:rsidRPr="00F42B80">
        <w:rPr>
          <w:lang w:val="fr-FR"/>
        </w:rPr>
        <w:t xml:space="preserve"> durabilité </w:t>
      </w:r>
      <w:r w:rsidR="005E6BC1">
        <w:rPr>
          <w:lang w:val="fr-FR"/>
        </w:rPr>
        <w:t>sur le</w:t>
      </w:r>
      <w:r w:rsidR="00DD6C2E" w:rsidRPr="00F42B80">
        <w:rPr>
          <w:lang w:val="fr-FR"/>
        </w:rPr>
        <w:t xml:space="preserve"> long terme.</w:t>
      </w:r>
      <w:r w:rsidR="00DD6C2E">
        <w:rPr>
          <w:lang w:val="fr-FR"/>
        </w:rPr>
        <w:t xml:space="preserve"> </w:t>
      </w:r>
      <w:r w:rsidRPr="00646B5B">
        <w:rPr>
          <w:lang w:val="fr-FR"/>
        </w:rPr>
        <w:t>En plus des grands domaines prioritaires de l’ingénierie, de l’agriculture et de la santé, le projet</w:t>
      </w:r>
      <w:r w:rsidR="006070BD">
        <w:rPr>
          <w:lang w:val="fr-FR"/>
        </w:rPr>
        <w:t xml:space="preserve"> proposé</w:t>
      </w:r>
      <w:r w:rsidRPr="00646B5B">
        <w:rPr>
          <w:lang w:val="fr-FR"/>
        </w:rPr>
        <w:t xml:space="preserve"> accordera spécialement </w:t>
      </w:r>
      <w:r w:rsidRPr="00646B5B">
        <w:rPr>
          <w:b/>
          <w:lang w:val="fr-FR"/>
        </w:rPr>
        <w:t xml:space="preserve"> </w:t>
      </w:r>
      <w:r w:rsidRPr="00326B41">
        <w:rPr>
          <w:bCs/>
          <w:lang w:val="fr-FR"/>
        </w:rPr>
        <w:t>un</w:t>
      </w:r>
      <w:r w:rsidRPr="007D0A49">
        <w:rPr>
          <w:lang w:val="fr-FR"/>
        </w:rPr>
        <w:t xml:space="preserve"> fin</w:t>
      </w:r>
      <w:r w:rsidRPr="00343466">
        <w:rPr>
          <w:lang w:val="fr-FR"/>
        </w:rPr>
        <w:t>ancement</w:t>
      </w:r>
      <w:r w:rsidRPr="00343466">
        <w:rPr>
          <w:b/>
          <w:lang w:val="fr-FR"/>
        </w:rPr>
        <w:t xml:space="preserve"> </w:t>
      </w:r>
      <w:r w:rsidRPr="00343466">
        <w:rPr>
          <w:lang w:val="fr-FR"/>
        </w:rPr>
        <w:t>pour la création de centres d'excellence de l'enseignement supérieur dans les domaines prédéfinis suivants</w:t>
      </w:r>
      <w:r w:rsidR="00B952F0" w:rsidRPr="00343466">
        <w:rPr>
          <w:lang w:val="fr-FR"/>
        </w:rPr>
        <w:t> ;</w:t>
      </w:r>
      <w:r w:rsidRPr="00343466">
        <w:rPr>
          <w:lang w:val="fr-FR"/>
        </w:rPr>
        <w:t xml:space="preserve">  sciences environnementale et étude d’impact environnemental appliquée (PM Environnement et ressources naturelles)</w:t>
      </w:r>
      <w:r w:rsidR="00B952F0" w:rsidRPr="00343466">
        <w:rPr>
          <w:lang w:val="fr-FR"/>
        </w:rPr>
        <w:t> ;</w:t>
      </w:r>
      <w:r w:rsidRPr="00343466">
        <w:rPr>
          <w:lang w:val="fr-FR"/>
        </w:rPr>
        <w:t xml:space="preserve"> et  logement/aménagement du territoire et planification urbaine, (tous deux coordonnés avec les PM du Social, Urbain, Rural et Résilience)</w:t>
      </w:r>
      <w:r w:rsidR="00B952F0" w:rsidRPr="00343466">
        <w:rPr>
          <w:lang w:val="fr-FR"/>
        </w:rPr>
        <w:t> ;</w:t>
      </w:r>
      <w:r w:rsidRPr="00343466">
        <w:rPr>
          <w:lang w:val="fr-FR"/>
        </w:rPr>
        <w:t xml:space="preserve"> développement numérique et TIC (coordonné avec la PM Développement numérique</w:t>
      </w:r>
      <w:r w:rsidR="00B952F0" w:rsidRPr="00343466">
        <w:rPr>
          <w:lang w:val="fr-FR"/>
        </w:rPr>
        <w:t> ;</w:t>
      </w:r>
      <w:r w:rsidRPr="00343466">
        <w:rPr>
          <w:lang w:val="fr-FR"/>
        </w:rPr>
        <w:t xml:space="preserve">  énergie (transport et production) et énergie renouvelable (solaire) (coordonné avec les PM Énergie et industries extractives</w:t>
      </w:r>
      <w:r w:rsidR="00B952F0" w:rsidRPr="00343466">
        <w:rPr>
          <w:lang w:val="fr-FR"/>
        </w:rPr>
        <w:t> ;</w:t>
      </w:r>
      <w:r w:rsidRPr="00343466">
        <w:rPr>
          <w:lang w:val="fr-FR"/>
        </w:rPr>
        <w:t xml:space="preserve"> l'eau (coordonnée avec la PM Eau)</w:t>
      </w:r>
      <w:r w:rsidR="00B952F0" w:rsidRPr="00343466">
        <w:rPr>
          <w:lang w:val="fr-FR"/>
        </w:rPr>
        <w:t> ;</w:t>
      </w:r>
      <w:r w:rsidRPr="00343466">
        <w:rPr>
          <w:lang w:val="fr-FR"/>
        </w:rPr>
        <w:t xml:space="preserve"> soins infirmiers et professionnels de la santé (coordonné avec la PM  Santé, nutrition et population)</w:t>
      </w:r>
      <w:r w:rsidR="00B952F0" w:rsidRPr="00343466">
        <w:rPr>
          <w:lang w:val="fr-FR"/>
        </w:rPr>
        <w:t> ;</w:t>
      </w:r>
      <w:r w:rsidRPr="00343466">
        <w:rPr>
          <w:lang w:val="fr-FR"/>
        </w:rPr>
        <w:t xml:space="preserve"> éducation, formation et leadership (coordonné à l’interne avec la PM Education), et économie quantitative (coordonné avec le Bureau de l'économiste en chef de la Banque mondiale</w:t>
      </w:r>
      <w:r w:rsidRPr="00343466">
        <w:rPr>
          <w:color w:val="000000"/>
          <w:lang w:val="fr-FR"/>
        </w:rPr>
        <w:t xml:space="preserve">). </w:t>
      </w:r>
    </w:p>
    <w:p w14:paraId="30A78320" w14:textId="2143D367"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Times New Roman" w:eastAsia="Calibri" w:hAnsi="Calibri,Times New Roman" w:cs="Times New Roman"/>
          <w:b/>
          <w:color w:val="000000"/>
          <w:lang w:val="fr-FR"/>
        </w:rPr>
      </w:pPr>
      <w:r w:rsidRPr="007D0A49">
        <w:rPr>
          <w:b/>
          <w:lang w:val="fr-FR"/>
        </w:rPr>
        <w:t xml:space="preserve">Ces collaborations </w:t>
      </w:r>
      <w:r w:rsidRPr="00326B41">
        <w:rPr>
          <w:b/>
          <w:lang w:val="fr-FR"/>
        </w:rPr>
        <w:t>inter-PM</w:t>
      </w:r>
      <w:r w:rsidRPr="007D0A49">
        <w:rPr>
          <w:b/>
          <w:lang w:val="fr-FR"/>
        </w:rPr>
        <w:t xml:space="preserve"> s'ajoutent aux efforts existants </w:t>
      </w:r>
      <w:r w:rsidRPr="00343466">
        <w:rPr>
          <w:b/>
          <w:lang w:val="fr-FR"/>
        </w:rPr>
        <w:t>appuyés dans le cadre des CEA I et II - qui soutiennent les centres CEA existants sous la supervision conjointe de la PM Éducation et les PM partenaires, tels que la PM Pauvreté et la PM P</w:t>
      </w:r>
      <w:r w:rsidRPr="00343466">
        <w:rPr>
          <w:b/>
          <w:lang w:val="fr-FR"/>
        </w:rPr>
        <w:tab/>
        <w:t>auvreté et équité pour la formation en statistiques.</w:t>
      </w:r>
      <w:r w:rsidRPr="00343466">
        <w:rPr>
          <w:lang w:val="fr-FR"/>
        </w:rPr>
        <w:t xml:space="preserve"> Le projet proposé tirera parti des connaissances et des réseaux sectoriels de la Banque mondiale et des gouvernements pour répondre aux besoins en formation sectorielle et de connaissances appliquées en partenariat avec le secteur privé et la société civile. Ces synergies – renforcées par le biais de partenariats ciblés, contribueront davantage à avoir une plateforme CEA unique, </w:t>
      </w:r>
      <w:r w:rsidR="005E6BC1">
        <w:rPr>
          <w:lang w:val="fr-FR"/>
        </w:rPr>
        <w:t xml:space="preserve">durable et </w:t>
      </w:r>
      <w:r w:rsidRPr="00343466">
        <w:rPr>
          <w:lang w:val="fr-FR"/>
        </w:rPr>
        <w:t xml:space="preserve">cohérente de grande envergure bénéficie d'un soutien technique et financier substantiel accordé par des partenaires sectoriels, des universités internationales et des partenaires au développement. </w:t>
      </w:r>
      <w:r w:rsidRPr="00343466">
        <w:rPr>
          <w:color w:val="000000"/>
          <w:lang w:val="fr-FR"/>
        </w:rPr>
        <w:t xml:space="preserve"> </w:t>
      </w:r>
    </w:p>
    <w:p w14:paraId="255E2C95" w14:textId="0D9DC1C2" w:rsidR="00865860" w:rsidRPr="007D0A49" w:rsidRDefault="00865860" w:rsidP="00865860">
      <w:pPr>
        <w:spacing w:after="0" w:line="240" w:lineRule="auto"/>
        <w:rPr>
          <w:rFonts w:ascii="Calibri,Times New Roman" w:hAnsi="Calibri,Times New Roman"/>
          <w:b/>
          <w:color w:val="000000"/>
          <w:lang w:val="fr-FR"/>
        </w:rPr>
      </w:pPr>
    </w:p>
    <w:tbl>
      <w:tblPr>
        <w:tblW w:w="10800" w:type="dxa"/>
        <w:tblInd w:w="-630" w:type="dxa"/>
        <w:shd w:val="clear" w:color="auto" w:fill="F2F7FC"/>
        <w:tblLayout w:type="fixed"/>
        <w:tblLook w:val="04A0" w:firstRow="1" w:lastRow="0" w:firstColumn="1" w:lastColumn="0" w:noHBand="0" w:noVBand="1"/>
      </w:tblPr>
      <w:tblGrid>
        <w:gridCol w:w="10710"/>
        <w:gridCol w:w="90"/>
      </w:tblGrid>
      <w:tr w:rsidR="00865860" w:rsidRPr="00326B41" w14:paraId="5CEF307C" w14:textId="77777777" w:rsidTr="00D7110B">
        <w:trPr>
          <w:trHeight w:val="432"/>
        </w:trPr>
        <w:tc>
          <w:tcPr>
            <w:tcW w:w="10800" w:type="dxa"/>
            <w:gridSpan w:val="2"/>
            <w:shd w:val="clear" w:color="auto" w:fill="auto"/>
            <w:vAlign w:val="center"/>
          </w:tcPr>
          <w:p w14:paraId="28E10E52" w14:textId="77777777" w:rsidR="00865860" w:rsidRPr="007D0A49" w:rsidRDefault="00865860" w:rsidP="00A958AD">
            <w:pPr>
              <w:keepNext/>
              <w:numPr>
                <w:ilvl w:val="0"/>
                <w:numId w:val="26"/>
              </w:numPr>
              <w:spacing w:after="0" w:line="240" w:lineRule="auto"/>
              <w:ind w:left="288" w:hanging="288"/>
              <w:contextualSpacing/>
              <w:outlineLvl w:val="0"/>
              <w:rPr>
                <w:rFonts w:ascii="Times New Roman" w:hAnsi="Times New Roman"/>
                <w:lang w:val="fr-FR"/>
              </w:rPr>
            </w:pPr>
            <w:bookmarkStart w:id="37" w:name="_Toc256000007"/>
            <w:bookmarkStart w:id="38" w:name="_Toc505105130"/>
            <w:bookmarkStart w:id="39" w:name="_Toc511651900"/>
            <w:bookmarkStart w:id="40" w:name="_Toc517277414"/>
            <w:bookmarkStart w:id="41" w:name="_Toc517342991"/>
            <w:bookmarkStart w:id="42" w:name="_Toc18873396"/>
            <w:r w:rsidRPr="007D0A49">
              <w:rPr>
                <w:b/>
                <w:lang w:val="fr-FR"/>
              </w:rPr>
              <w:t>DESCRIPTION</w:t>
            </w:r>
            <w:bookmarkEnd w:id="37"/>
            <w:bookmarkEnd w:id="38"/>
            <w:bookmarkEnd w:id="39"/>
            <w:bookmarkEnd w:id="40"/>
            <w:bookmarkEnd w:id="41"/>
            <w:r w:rsidRPr="007D0A49">
              <w:rPr>
                <w:b/>
                <w:lang w:val="fr-FR"/>
              </w:rPr>
              <w:t xml:space="preserve"> DU PROJET</w:t>
            </w:r>
            <w:bookmarkEnd w:id="42"/>
          </w:p>
        </w:tc>
      </w:tr>
      <w:tr w:rsidR="00865860" w:rsidRPr="00814D35" w14:paraId="01C532A1" w14:textId="77777777" w:rsidTr="00D7110B">
        <w:tblPrEx>
          <w:shd w:val="clear" w:color="auto" w:fill="auto"/>
        </w:tblPrEx>
        <w:trPr>
          <w:gridAfter w:val="1"/>
          <w:wAfter w:w="90" w:type="dxa"/>
          <w:trHeight w:val="360"/>
        </w:trPr>
        <w:tc>
          <w:tcPr>
            <w:tcW w:w="10710" w:type="dxa"/>
            <w:shd w:val="clear" w:color="auto" w:fill="auto"/>
          </w:tcPr>
          <w:p w14:paraId="5F23F6F0" w14:textId="7B37907B" w:rsidR="00865860" w:rsidRPr="007D0A49" w:rsidRDefault="00865860" w:rsidP="00D7110B">
            <w:pPr>
              <w:keepNext/>
              <w:spacing w:before="40" w:after="0" w:line="240" w:lineRule="auto"/>
              <w:ind w:left="-20" w:hanging="90"/>
              <w:outlineLvl w:val="1"/>
              <w:rPr>
                <w:rFonts w:ascii="Calibri,Times New Roman" w:hAnsi="Calibri,Times New Roman"/>
                <w:lang w:val="fr-FR"/>
              </w:rPr>
            </w:pPr>
            <w:bookmarkStart w:id="43" w:name="_Toc256000037"/>
            <w:bookmarkStart w:id="44" w:name="_Toc256000005"/>
            <w:bookmarkStart w:id="45" w:name="_Toc433982410"/>
            <w:bookmarkStart w:id="46" w:name="_Toc460509192"/>
            <w:bookmarkStart w:id="47" w:name="_Toc505105131"/>
            <w:bookmarkStart w:id="48" w:name="_Toc256000008"/>
            <w:bookmarkStart w:id="49" w:name="_Toc511651901"/>
            <w:bookmarkStart w:id="50" w:name="_Toc517277415"/>
            <w:bookmarkStart w:id="51" w:name="_Toc517342992"/>
            <w:bookmarkStart w:id="52" w:name="_Toc18873397"/>
            <w:r w:rsidRPr="007D0A49">
              <w:rPr>
                <w:b/>
                <w:color w:val="172D5F"/>
                <w:lang w:val="fr-FR"/>
              </w:rPr>
              <w:t xml:space="preserve">A. </w:t>
            </w:r>
            <w:bookmarkEnd w:id="43"/>
            <w:bookmarkEnd w:id="44"/>
            <w:bookmarkEnd w:id="45"/>
            <w:bookmarkEnd w:id="46"/>
            <w:bookmarkEnd w:id="47"/>
            <w:r w:rsidRPr="007D0A49">
              <w:rPr>
                <w:b/>
                <w:color w:val="172D5F"/>
                <w:lang w:val="fr-FR"/>
              </w:rPr>
              <w:t xml:space="preserve">Objectif </w:t>
            </w:r>
            <w:r w:rsidRPr="00343466">
              <w:rPr>
                <w:b/>
                <w:color w:val="172D5F"/>
                <w:lang w:val="fr-FR"/>
              </w:rPr>
              <w:t xml:space="preserve">de </w:t>
            </w:r>
            <w:r w:rsidRPr="00343466">
              <w:rPr>
                <w:rFonts w:eastAsia="Times New Roman"/>
                <w:b/>
                <w:color w:val="172D5F"/>
                <w:lang w:val="fr-FR"/>
              </w:rPr>
              <w:t>développement</w:t>
            </w:r>
            <w:r w:rsidRPr="00343466">
              <w:rPr>
                <w:b/>
                <w:color w:val="172D5F"/>
                <w:lang w:val="fr-FR"/>
              </w:rPr>
              <w:t xml:space="preserve"> du </w:t>
            </w:r>
            <w:r w:rsidRPr="00343466">
              <w:rPr>
                <w:rFonts w:eastAsia="Times New Roman"/>
                <w:b/>
                <w:color w:val="172D5F"/>
                <w:lang w:val="fr-FR"/>
              </w:rPr>
              <w:t>projet</w:t>
            </w:r>
            <w:bookmarkEnd w:id="48"/>
            <w:bookmarkEnd w:id="49"/>
            <w:bookmarkEnd w:id="50"/>
            <w:bookmarkEnd w:id="51"/>
            <w:bookmarkEnd w:id="52"/>
          </w:p>
        </w:tc>
      </w:tr>
    </w:tbl>
    <w:p w14:paraId="0533EB03" w14:textId="77777777" w:rsidR="00865860" w:rsidRPr="007D0A49" w:rsidRDefault="00865860" w:rsidP="00865860">
      <w:pPr>
        <w:keepNext/>
        <w:widowControl w:val="0"/>
        <w:autoSpaceDE w:val="0"/>
        <w:autoSpaceDN w:val="0"/>
        <w:adjustRightInd w:val="0"/>
        <w:spacing w:after="0" w:line="240" w:lineRule="auto"/>
        <w:ind w:left="-270"/>
        <w:rPr>
          <w:b/>
          <w:lang w:val="fr-FR"/>
        </w:rPr>
      </w:pPr>
    </w:p>
    <w:p w14:paraId="33CB7F20" w14:textId="1DAEC568" w:rsidR="00865860" w:rsidRPr="007D0A49" w:rsidRDefault="00865860" w:rsidP="00865860">
      <w:pPr>
        <w:keepNext/>
        <w:widowControl w:val="0"/>
        <w:autoSpaceDE w:val="0"/>
        <w:autoSpaceDN w:val="0"/>
        <w:adjustRightInd w:val="0"/>
        <w:spacing w:after="0" w:line="240" w:lineRule="auto"/>
        <w:ind w:left="-270"/>
        <w:rPr>
          <w:rFonts w:ascii="Calibri,Arial,Times New Roman" w:eastAsia="Calibri" w:hAnsi="Calibri,Arial,Times New Roman" w:cs="Times New Roman"/>
          <w:b/>
          <w:lang w:val="fr-FR"/>
        </w:rPr>
      </w:pPr>
      <w:r w:rsidRPr="007D0A49">
        <w:rPr>
          <w:b/>
          <w:lang w:val="fr-FR"/>
        </w:rPr>
        <w:t xml:space="preserve">Enoncé du </w:t>
      </w:r>
      <w:r w:rsidRPr="00326B41">
        <w:rPr>
          <w:rFonts w:cs="Calibri"/>
          <w:b/>
          <w:lang w:val="fr-FR"/>
        </w:rPr>
        <w:t>ODP</w:t>
      </w:r>
      <w:r w:rsidRPr="007D0A49">
        <w:rPr>
          <w:b/>
          <w:lang w:val="fr-FR"/>
        </w:rPr>
        <w:t xml:space="preserve"> </w:t>
      </w:r>
    </w:p>
    <w:tbl>
      <w:tblPr>
        <w:tblW w:w="9662" w:type="dxa"/>
        <w:tblInd w:w="-90" w:type="dxa"/>
        <w:tblLayout w:type="fixed"/>
        <w:tblLook w:val="04A0" w:firstRow="1" w:lastRow="0" w:firstColumn="1" w:lastColumn="0" w:noHBand="0" w:noVBand="1"/>
      </w:tblPr>
      <w:tblGrid>
        <w:gridCol w:w="9662"/>
      </w:tblGrid>
      <w:tr w:rsidR="00865860" w:rsidRPr="00814D35" w14:paraId="36360273" w14:textId="77777777" w:rsidTr="00D7110B">
        <w:trPr>
          <w:trHeight w:val="98"/>
        </w:trPr>
        <w:tc>
          <w:tcPr>
            <w:tcW w:w="9662" w:type="dxa"/>
            <w:shd w:val="clear" w:color="auto" w:fill="auto"/>
          </w:tcPr>
          <w:p w14:paraId="20D8BF77" w14:textId="54D7F109" w:rsidR="00865860" w:rsidRPr="007D0A49" w:rsidRDefault="00865860" w:rsidP="00A958AD">
            <w:pPr>
              <w:numPr>
                <w:ilvl w:val="0"/>
                <w:numId w:val="28"/>
              </w:numPr>
              <w:tabs>
                <w:tab w:val="left" w:pos="0"/>
                <w:tab w:val="left" w:pos="720"/>
              </w:tabs>
              <w:spacing w:after="240" w:line="240" w:lineRule="auto"/>
              <w:jc w:val="both"/>
              <w:rPr>
                <w:b/>
                <w:color w:val="172D5F"/>
                <w:lang w:val="fr-FR"/>
              </w:rPr>
            </w:pPr>
            <w:r w:rsidRPr="007D0A49">
              <w:rPr>
                <w:spacing w:val="-1"/>
                <w:lang w:val="fr-FR"/>
              </w:rPr>
              <w:t>L’objectif de développement (</w:t>
            </w:r>
            <w:r w:rsidRPr="00326B41">
              <w:rPr>
                <w:rFonts w:eastAsia="Times New Roman" w:cs="Calibri"/>
                <w:bCs/>
                <w:spacing w:val="-1"/>
                <w:lang w:val="fr-FR"/>
              </w:rPr>
              <w:t>ODP</w:t>
            </w:r>
            <w:r w:rsidRPr="007D0A49">
              <w:rPr>
                <w:spacing w:val="-1"/>
                <w:lang w:val="fr-FR"/>
              </w:rPr>
              <w:t xml:space="preserve">) est </w:t>
            </w:r>
            <w:r w:rsidRPr="00343466">
              <w:rPr>
                <w:spacing w:val="-1"/>
                <w:lang w:val="fr-FR"/>
              </w:rPr>
              <w:t>d’</w:t>
            </w:r>
            <w:r w:rsidRPr="00343466">
              <w:rPr>
                <w:lang w:val="fr-FR"/>
              </w:rPr>
              <w:t xml:space="preserve">améliorer la qualité, la quantité et l'impact sur le développement de l'enseignement postuniversitaire </w:t>
            </w:r>
            <w:r w:rsidRPr="00326B41">
              <w:rPr>
                <w:vertAlign w:val="superscript"/>
              </w:rPr>
              <w:footnoteReference w:id="11"/>
            </w:r>
            <w:r w:rsidRPr="007D0A49">
              <w:rPr>
                <w:spacing w:val="-1"/>
                <w:lang w:val="fr-FR"/>
              </w:rPr>
              <w:t xml:space="preserve"> </w:t>
            </w:r>
            <w:r w:rsidRPr="007D0A49">
              <w:rPr>
                <w:lang w:val="fr-FR"/>
              </w:rPr>
              <w:t>dans certaines universités par le biais de</w:t>
            </w:r>
            <w:r w:rsidRPr="00343466">
              <w:rPr>
                <w:lang w:val="fr-FR"/>
              </w:rPr>
              <w:t xml:space="preserve"> la spécialisation et de la collaboration régionales</w:t>
            </w:r>
            <w:r w:rsidRPr="00343466">
              <w:rPr>
                <w:spacing w:val="-1"/>
                <w:lang w:val="fr-FR"/>
              </w:rPr>
              <w:t>.</w:t>
            </w:r>
          </w:p>
        </w:tc>
      </w:tr>
    </w:tbl>
    <w:p w14:paraId="5108B92D" w14:textId="77777777" w:rsidR="00865860" w:rsidRPr="007D0A49" w:rsidRDefault="00865860" w:rsidP="00865860">
      <w:pPr>
        <w:keepNext/>
        <w:widowControl w:val="0"/>
        <w:autoSpaceDE w:val="0"/>
        <w:autoSpaceDN w:val="0"/>
        <w:adjustRightInd w:val="0"/>
        <w:spacing w:after="0" w:line="240" w:lineRule="auto"/>
        <w:ind w:left="-270"/>
        <w:rPr>
          <w:b/>
          <w:lang w:val="fr-FR"/>
        </w:rPr>
      </w:pPr>
    </w:p>
    <w:p w14:paraId="56B4C8C4" w14:textId="7B46C054" w:rsidR="00865860" w:rsidRPr="007D0A49" w:rsidRDefault="00865860" w:rsidP="00865860">
      <w:pPr>
        <w:keepNext/>
        <w:widowControl w:val="0"/>
        <w:autoSpaceDE w:val="0"/>
        <w:autoSpaceDN w:val="0"/>
        <w:adjustRightInd w:val="0"/>
        <w:spacing w:after="0" w:line="240" w:lineRule="auto"/>
        <w:ind w:left="-270"/>
        <w:rPr>
          <w:rFonts w:ascii="Calibri" w:eastAsia="Calibri" w:hAnsi="Calibri" w:cs="Times New Roman"/>
          <w:b/>
          <w:lang w:val="fr-FR"/>
        </w:rPr>
      </w:pPr>
      <w:r w:rsidRPr="007D0A49">
        <w:rPr>
          <w:b/>
          <w:lang w:val="fr-FR"/>
        </w:rPr>
        <w:t xml:space="preserve">Indicateurs de Niveau du </w:t>
      </w:r>
      <w:r w:rsidRPr="00326B41">
        <w:rPr>
          <w:rFonts w:eastAsia="Times New Roman" w:cs="Arial"/>
          <w:b/>
          <w:bCs/>
          <w:lang w:val="fr-FR"/>
        </w:rPr>
        <w:t>ODP</w:t>
      </w:r>
      <w:r w:rsidRPr="007D0A49">
        <w:rPr>
          <w:b/>
          <w:lang w:val="fr-FR"/>
        </w:rPr>
        <w:t xml:space="preserve"> </w:t>
      </w:r>
    </w:p>
    <w:p w14:paraId="7086E3BD" w14:textId="07ED4C9C"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Arial,Times New Roman" w:eastAsia="Calibri" w:hAnsi="Calibri,Arial,Times New Roman" w:cs="Times New Roman"/>
          <w:b/>
          <w:color w:val="172D5F"/>
          <w:lang w:val="fr-FR"/>
        </w:rPr>
      </w:pPr>
      <w:r w:rsidRPr="007D0A49">
        <w:rPr>
          <w:color w:val="000000"/>
          <w:spacing w:val="-1"/>
          <w:lang w:val="fr-FR"/>
        </w:rPr>
        <w:t xml:space="preserve">Les indicateurs de niveau </w:t>
      </w:r>
      <w:r w:rsidRPr="00326B41">
        <w:rPr>
          <w:rFonts w:eastAsia="Times New Roman" w:cs="Calibri"/>
          <w:bCs/>
          <w:color w:val="000000"/>
          <w:spacing w:val="-1"/>
          <w:szCs w:val="24"/>
          <w:lang w:val="fr-FR"/>
        </w:rPr>
        <w:t xml:space="preserve">ODP </w:t>
      </w:r>
      <w:r w:rsidRPr="007D0A49">
        <w:rPr>
          <w:color w:val="000000"/>
          <w:spacing w:val="-1"/>
          <w:lang w:val="fr-FR"/>
        </w:rPr>
        <w:t>sont les suivants</w:t>
      </w:r>
      <w:r w:rsidR="00B952F0" w:rsidRPr="00343466">
        <w:rPr>
          <w:rFonts w:eastAsia="Times New Roman" w:cs="Calibri"/>
          <w:bCs/>
          <w:color w:val="000000"/>
          <w:spacing w:val="-1"/>
          <w:szCs w:val="24"/>
          <w:lang w:val="fr-FR"/>
        </w:rPr>
        <w:t> </w:t>
      </w:r>
      <w:r w:rsidR="00B952F0" w:rsidRPr="00343466">
        <w:rPr>
          <w:color w:val="000000"/>
          <w:spacing w:val="-1"/>
          <w:lang w:val="fr-FR"/>
        </w:rPr>
        <w:t>:</w:t>
      </w:r>
    </w:p>
    <w:p w14:paraId="01DBB004" w14:textId="7989C44F" w:rsidR="00865860" w:rsidRPr="007D0A49" w:rsidRDefault="006070BD" w:rsidP="00A958AD">
      <w:pPr>
        <w:widowControl w:val="0"/>
        <w:numPr>
          <w:ilvl w:val="3"/>
          <w:numId w:val="29"/>
        </w:numPr>
        <w:autoSpaceDE w:val="0"/>
        <w:autoSpaceDN w:val="0"/>
        <w:adjustRightInd w:val="0"/>
        <w:spacing w:after="0" w:line="240" w:lineRule="auto"/>
        <w:ind w:left="720"/>
        <w:jc w:val="both"/>
        <w:rPr>
          <w:rFonts w:ascii="Calibri" w:eastAsia="Calibri" w:hAnsi="Calibri" w:cs="Times New Roman"/>
          <w:color w:val="000000"/>
          <w:lang w:val="fr-FR"/>
        </w:rPr>
      </w:pPr>
      <w:r>
        <w:rPr>
          <w:lang w:val="fr-FR"/>
        </w:rPr>
        <w:t>E</w:t>
      </w:r>
      <w:r w:rsidR="00865860" w:rsidRPr="007D0A49">
        <w:rPr>
          <w:lang w:val="fr-FR"/>
        </w:rPr>
        <w:t xml:space="preserve">tudiants (nationaux et régionaux) inscrits dans des programmes de master, de doctorat et de formation professionnelle de courte durée </w:t>
      </w:r>
      <w:r w:rsidR="00865860" w:rsidRPr="00343466">
        <w:rPr>
          <w:lang w:val="fr-FR"/>
        </w:rPr>
        <w:t xml:space="preserve">dans les CEA </w:t>
      </w:r>
      <w:r>
        <w:rPr>
          <w:lang w:val="fr-FR"/>
        </w:rPr>
        <w:t xml:space="preserve">(nombre) </w:t>
      </w:r>
      <w:r w:rsidR="00865860" w:rsidRPr="00343466">
        <w:rPr>
          <w:lang w:val="fr-FR"/>
        </w:rPr>
        <w:t>(</w:t>
      </w:r>
      <w:r w:rsidRPr="004035AC">
        <w:rPr>
          <w:i/>
          <w:lang w:val="fr-FR"/>
        </w:rPr>
        <w:t>Q</w:t>
      </w:r>
      <w:r w:rsidR="00865860" w:rsidRPr="004035AC">
        <w:rPr>
          <w:i/>
          <w:lang w:val="fr-FR"/>
        </w:rPr>
        <w:t>uantité de l'éducation et spécialisation régionale</w:t>
      </w:r>
      <w:r w:rsidR="00865860" w:rsidRPr="00343466">
        <w:rPr>
          <w:color w:val="000000"/>
          <w:lang w:val="fr-FR"/>
        </w:rPr>
        <w:t>)</w:t>
      </w:r>
    </w:p>
    <w:p w14:paraId="0278C22B" w14:textId="1E6F3BD0" w:rsidR="00CB21DF" w:rsidRPr="004035AC" w:rsidRDefault="00CB21DF" w:rsidP="00CB21DF">
      <w:pPr>
        <w:widowControl w:val="0"/>
        <w:numPr>
          <w:ilvl w:val="3"/>
          <w:numId w:val="29"/>
        </w:numPr>
        <w:autoSpaceDE w:val="0"/>
        <w:autoSpaceDN w:val="0"/>
        <w:adjustRightInd w:val="0"/>
        <w:spacing w:after="0" w:line="240" w:lineRule="auto"/>
        <w:ind w:left="720"/>
        <w:jc w:val="both"/>
        <w:rPr>
          <w:rFonts w:ascii="Calibri" w:eastAsia="Calibri" w:hAnsi="Calibri" w:cs="Times New Roman"/>
          <w:color w:val="000000"/>
          <w:lang w:val="fr-FR"/>
        </w:rPr>
      </w:pPr>
      <w:r>
        <w:rPr>
          <w:lang w:val="fr-FR"/>
        </w:rPr>
        <w:t>P</w:t>
      </w:r>
      <w:r w:rsidR="00865860" w:rsidRPr="007D0A49">
        <w:rPr>
          <w:lang w:val="fr-FR"/>
        </w:rPr>
        <w:t>rogrammes CEA</w:t>
      </w:r>
      <w:r w:rsidR="00865860" w:rsidRPr="00646B5B">
        <w:rPr>
          <w:lang w:val="fr-FR"/>
        </w:rPr>
        <w:t xml:space="preserve"> et d’institutions hôtes CEA obtenant une accréditation internationale </w:t>
      </w:r>
      <w:r w:rsidR="000046FA">
        <w:rPr>
          <w:lang w:val="fr-FR"/>
        </w:rPr>
        <w:t xml:space="preserve">(nombre) </w:t>
      </w:r>
      <w:r w:rsidR="00865860" w:rsidRPr="00646B5B">
        <w:rPr>
          <w:lang w:val="fr-FR"/>
        </w:rPr>
        <w:t>(</w:t>
      </w:r>
      <w:r w:rsidR="000046FA" w:rsidRPr="004035AC">
        <w:rPr>
          <w:i/>
          <w:lang w:val="fr-FR"/>
        </w:rPr>
        <w:t>Q</w:t>
      </w:r>
      <w:r w:rsidR="00865860" w:rsidRPr="004035AC">
        <w:rPr>
          <w:i/>
          <w:lang w:val="fr-FR"/>
        </w:rPr>
        <w:t>ualité de l'éducation</w:t>
      </w:r>
      <w:r w:rsidR="00865860" w:rsidRPr="00646B5B">
        <w:rPr>
          <w:color w:val="000000"/>
          <w:lang w:val="fr-FR"/>
        </w:rPr>
        <w:t xml:space="preserve">) </w:t>
      </w:r>
    </w:p>
    <w:p w14:paraId="655D662D" w14:textId="0A288744" w:rsidR="00CB21DF" w:rsidRPr="007D0A49" w:rsidRDefault="00B15926" w:rsidP="00CB21DF">
      <w:pPr>
        <w:widowControl w:val="0"/>
        <w:numPr>
          <w:ilvl w:val="3"/>
          <w:numId w:val="29"/>
        </w:numPr>
        <w:autoSpaceDE w:val="0"/>
        <w:autoSpaceDN w:val="0"/>
        <w:adjustRightInd w:val="0"/>
        <w:spacing w:after="0" w:line="240" w:lineRule="auto"/>
        <w:ind w:left="720"/>
        <w:jc w:val="both"/>
        <w:rPr>
          <w:rFonts w:ascii="Calibri" w:eastAsia="Calibri" w:hAnsi="Calibri" w:cs="Times New Roman"/>
          <w:color w:val="000000"/>
          <w:lang w:val="fr-FR"/>
        </w:rPr>
      </w:pPr>
      <w:r>
        <w:rPr>
          <w:lang w:val="fr-FR"/>
        </w:rPr>
        <w:t>I</w:t>
      </w:r>
      <w:r w:rsidR="00CB21DF" w:rsidRPr="007D0A49">
        <w:rPr>
          <w:lang w:val="fr-FR"/>
        </w:rPr>
        <w:t xml:space="preserve">nstitutions hôtes </w:t>
      </w:r>
      <w:r w:rsidR="00CB21DF" w:rsidRPr="00646B5B">
        <w:rPr>
          <w:lang w:val="fr-FR"/>
        </w:rPr>
        <w:t xml:space="preserve">de CEA ayant un plan stratégique complet pour la régionalisation </w:t>
      </w:r>
      <w:r>
        <w:rPr>
          <w:lang w:val="fr-FR"/>
        </w:rPr>
        <w:t xml:space="preserve">(%) </w:t>
      </w:r>
      <w:r w:rsidR="00CB21DF" w:rsidRPr="00646B5B">
        <w:rPr>
          <w:lang w:val="fr-FR"/>
        </w:rPr>
        <w:t>(</w:t>
      </w:r>
      <w:r w:rsidR="000046FA">
        <w:rPr>
          <w:i/>
          <w:lang w:val="fr-FR"/>
        </w:rPr>
        <w:t>S</w:t>
      </w:r>
      <w:r w:rsidR="00CB21DF" w:rsidRPr="004035AC">
        <w:rPr>
          <w:i/>
          <w:lang w:val="fr-FR"/>
        </w:rPr>
        <w:t>pécialisation et collaboration régionale</w:t>
      </w:r>
      <w:r w:rsidR="00CB21DF" w:rsidRPr="00646B5B">
        <w:rPr>
          <w:lang w:val="fr-FR"/>
        </w:rPr>
        <w:t>)</w:t>
      </w:r>
    </w:p>
    <w:p w14:paraId="3D08A9BF" w14:textId="71365ACF" w:rsidR="00865860" w:rsidRPr="007D0A49" w:rsidRDefault="00865860" w:rsidP="00A958AD">
      <w:pPr>
        <w:widowControl w:val="0"/>
        <w:numPr>
          <w:ilvl w:val="3"/>
          <w:numId w:val="29"/>
        </w:numPr>
        <w:autoSpaceDE w:val="0"/>
        <w:autoSpaceDN w:val="0"/>
        <w:adjustRightInd w:val="0"/>
        <w:spacing w:after="0" w:line="240" w:lineRule="auto"/>
        <w:ind w:left="720"/>
        <w:jc w:val="both"/>
        <w:rPr>
          <w:rFonts w:ascii="Calibri" w:eastAsia="Calibri" w:hAnsi="Calibri" w:cs="Times New Roman"/>
          <w:color w:val="000000"/>
          <w:lang w:val="fr-FR"/>
        </w:rPr>
      </w:pPr>
      <w:r w:rsidRPr="007D0A49">
        <w:rPr>
          <w:lang w:val="fr-FR"/>
        </w:rPr>
        <w:t>C</w:t>
      </w:r>
      <w:r w:rsidR="00A35CD9">
        <w:rPr>
          <w:lang w:val="fr-FR"/>
        </w:rPr>
        <w:t>entres C</w:t>
      </w:r>
      <w:r w:rsidRPr="007D0A49">
        <w:rPr>
          <w:lang w:val="fr-FR"/>
        </w:rPr>
        <w:t>EA</w:t>
      </w:r>
      <w:r w:rsidRPr="00343466">
        <w:rPr>
          <w:lang w:val="fr-FR"/>
        </w:rPr>
        <w:t xml:space="preserve"> qui ont eu un impact substantiel sur le développement (tel que mesuré par une évaluation indépendante de l’impact sur le développement de chaque centre</w:t>
      </w:r>
      <w:r w:rsidRPr="00343466">
        <w:rPr>
          <w:color w:val="000000"/>
          <w:lang w:val="fr-FR"/>
        </w:rPr>
        <w:t>)</w:t>
      </w:r>
      <w:r w:rsidR="009774D7">
        <w:rPr>
          <w:color w:val="000000"/>
          <w:lang w:val="fr-FR"/>
        </w:rPr>
        <w:t xml:space="preserve"> </w:t>
      </w:r>
      <w:r w:rsidR="009774D7" w:rsidRPr="004035AC">
        <w:rPr>
          <w:color w:val="000000"/>
          <w:lang w:val="fr-FR"/>
        </w:rPr>
        <w:t>(nombre) (</w:t>
      </w:r>
      <w:r w:rsidR="009774D7" w:rsidRPr="004035AC">
        <w:rPr>
          <w:i/>
          <w:color w:val="000000"/>
          <w:lang w:val="fr-FR"/>
        </w:rPr>
        <w:t>Impact de l'éducation sur le développement</w:t>
      </w:r>
      <w:r w:rsidR="009774D7" w:rsidRPr="004035AC">
        <w:rPr>
          <w:color w:val="000000"/>
          <w:lang w:val="fr-FR"/>
        </w:rPr>
        <w:t>)</w:t>
      </w:r>
    </w:p>
    <w:p w14:paraId="1064E187" w14:textId="1BDFE9C6" w:rsidR="00865860" w:rsidRPr="007D0A49" w:rsidRDefault="002F2286" w:rsidP="00A958AD">
      <w:pPr>
        <w:widowControl w:val="0"/>
        <w:numPr>
          <w:ilvl w:val="3"/>
          <w:numId w:val="29"/>
        </w:numPr>
        <w:autoSpaceDE w:val="0"/>
        <w:autoSpaceDN w:val="0"/>
        <w:adjustRightInd w:val="0"/>
        <w:spacing w:after="0" w:line="240" w:lineRule="auto"/>
        <w:ind w:left="720"/>
        <w:jc w:val="both"/>
        <w:rPr>
          <w:rFonts w:ascii="Calibri,Times New Roman" w:eastAsia="Calibri" w:hAnsi="Calibri,Times New Roman" w:cs="Times New Roman"/>
          <w:color w:val="000000"/>
          <w:lang w:val="fr-FR"/>
        </w:rPr>
      </w:pPr>
      <w:r>
        <w:rPr>
          <w:lang w:val="fr-FR"/>
        </w:rPr>
        <w:t>E</w:t>
      </w:r>
      <w:r w:rsidR="00865860" w:rsidRPr="007D0A49">
        <w:rPr>
          <w:lang w:val="fr-FR"/>
        </w:rPr>
        <w:t xml:space="preserve">tudiants et de professeurs participant à des stages dans des institutions pertinentes </w:t>
      </w:r>
      <w:r w:rsidRPr="008F4725">
        <w:rPr>
          <w:color w:val="000000"/>
          <w:lang w:val="fr-FR"/>
        </w:rPr>
        <w:t>(nombre) (</w:t>
      </w:r>
      <w:r w:rsidRPr="008F4725">
        <w:rPr>
          <w:i/>
          <w:color w:val="000000"/>
          <w:lang w:val="fr-FR"/>
        </w:rPr>
        <w:t>Impact de l'éducation sur le développement</w:t>
      </w:r>
      <w:r w:rsidRPr="008F4725">
        <w:rPr>
          <w:color w:val="000000"/>
          <w:lang w:val="fr-FR"/>
        </w:rPr>
        <w:t>)</w:t>
      </w:r>
    </w:p>
    <w:p w14:paraId="092CA30E" w14:textId="77777777" w:rsidR="00865860" w:rsidRPr="007D0A49" w:rsidRDefault="00865860" w:rsidP="00865860">
      <w:pPr>
        <w:widowControl w:val="0"/>
        <w:autoSpaceDE w:val="0"/>
        <w:autoSpaceDN w:val="0"/>
        <w:adjustRightInd w:val="0"/>
        <w:spacing w:after="0" w:line="240" w:lineRule="auto"/>
        <w:ind w:left="720"/>
        <w:jc w:val="both"/>
        <w:rPr>
          <w:rFonts w:ascii="Calibri,Times New Roman" w:hAnsi="Calibri,Times New Roman"/>
          <w:color w:val="000000"/>
          <w:lang w:val="fr-FR"/>
        </w:rPr>
      </w:pPr>
    </w:p>
    <w:tbl>
      <w:tblPr>
        <w:tblW w:w="10076" w:type="dxa"/>
        <w:tblInd w:w="-630" w:type="dxa"/>
        <w:tblLayout w:type="fixed"/>
        <w:tblLook w:val="04A0" w:firstRow="1" w:lastRow="0" w:firstColumn="1" w:lastColumn="0" w:noHBand="0" w:noVBand="1"/>
      </w:tblPr>
      <w:tblGrid>
        <w:gridCol w:w="10076"/>
      </w:tblGrid>
      <w:tr w:rsidR="00865860" w:rsidRPr="00326B41" w14:paraId="0FFC164A" w14:textId="77777777" w:rsidTr="00D7110B">
        <w:trPr>
          <w:trHeight w:val="73"/>
        </w:trPr>
        <w:tc>
          <w:tcPr>
            <w:tcW w:w="10076" w:type="dxa"/>
            <w:shd w:val="clear" w:color="auto" w:fill="auto"/>
          </w:tcPr>
          <w:p w14:paraId="10780D9B" w14:textId="77777777" w:rsidR="00865860" w:rsidRPr="00326B41" w:rsidRDefault="00865860" w:rsidP="00D7110B">
            <w:pPr>
              <w:keepNext/>
              <w:spacing w:before="40" w:after="0" w:line="240" w:lineRule="auto"/>
              <w:ind w:left="-20" w:hanging="90"/>
              <w:outlineLvl w:val="1"/>
              <w:rPr>
                <w:rFonts w:cs="Calibri"/>
                <w:b/>
                <w:color w:val="172D5F"/>
                <w:lang w:val="fr-FR"/>
              </w:rPr>
            </w:pPr>
            <w:bookmarkStart w:id="53" w:name="_Toc18873398"/>
            <w:bookmarkStart w:id="54" w:name="_Toc517277416"/>
            <w:bookmarkStart w:id="55" w:name="_Toc517342993"/>
            <w:r w:rsidRPr="007D0A49">
              <w:rPr>
                <w:b/>
                <w:color w:val="002060"/>
                <w:lang w:val="fr-FR"/>
              </w:rPr>
              <w:t>B</w:t>
            </w:r>
            <w:r w:rsidRPr="007D0A49">
              <w:rPr>
                <w:rFonts w:ascii="Calibri,Times New Roman" w:hAnsi="Calibri,Times New Roman"/>
                <w:b/>
                <w:color w:val="172D5F"/>
                <w:lang w:val="fr-FR"/>
              </w:rPr>
              <w:t xml:space="preserve">. </w:t>
            </w:r>
            <w:r w:rsidRPr="00326B41">
              <w:rPr>
                <w:b/>
                <w:color w:val="172D5F"/>
              </w:rPr>
              <w:t>Composantes du Projet</w:t>
            </w:r>
            <w:bookmarkEnd w:id="53"/>
          </w:p>
          <w:p w14:paraId="68AEABA7" w14:textId="77777777" w:rsidR="00865860" w:rsidRPr="007D0A49" w:rsidRDefault="00865860" w:rsidP="00D7110B">
            <w:pPr>
              <w:keepNext/>
              <w:spacing w:before="40" w:after="0" w:line="240" w:lineRule="auto"/>
              <w:ind w:left="-20" w:hanging="90"/>
              <w:outlineLvl w:val="1"/>
              <w:rPr>
                <w:rFonts w:ascii="Calibri,Times New Roman" w:hAnsi="Calibri,Times New Roman"/>
                <w:b/>
                <w:color w:val="002060"/>
                <w:lang w:val="fr-FR"/>
              </w:rPr>
            </w:pPr>
            <w:r w:rsidRPr="007D0A49">
              <w:rPr>
                <w:b/>
                <w:color w:val="172D5F"/>
                <w:lang w:val="fr-FR"/>
              </w:rPr>
              <w:t xml:space="preserve"> </w:t>
            </w:r>
            <w:bookmarkEnd w:id="54"/>
            <w:bookmarkEnd w:id="55"/>
          </w:p>
        </w:tc>
      </w:tr>
    </w:tbl>
    <w:p w14:paraId="207C06C8" w14:textId="5F02E9AC" w:rsidR="00865860" w:rsidRDefault="00865860" w:rsidP="00865BA6">
      <w:pPr>
        <w:pStyle w:val="ListParagraph"/>
        <w:numPr>
          <w:ilvl w:val="0"/>
          <w:numId w:val="28"/>
        </w:numPr>
        <w:jc w:val="both"/>
        <w:rPr>
          <w:rFonts w:asciiTheme="minorHAnsi" w:hAnsiTheme="minorHAnsi" w:cstheme="minorHAnsi"/>
          <w:sz w:val="22"/>
          <w:szCs w:val="22"/>
          <w:lang w:val="fr-FR"/>
        </w:rPr>
      </w:pPr>
      <w:bookmarkStart w:id="56" w:name="_Hlk517134698"/>
      <w:r w:rsidRPr="004035AC">
        <w:rPr>
          <w:rFonts w:asciiTheme="minorHAnsi" w:hAnsiTheme="minorHAnsi" w:cstheme="minorHAnsi"/>
          <w:b/>
          <w:sz w:val="22"/>
          <w:szCs w:val="22"/>
          <w:lang w:val="fr-FR"/>
        </w:rPr>
        <w:t>Le projet proposé comprend trois C</w:t>
      </w:r>
      <w:r w:rsidR="00326B41" w:rsidRPr="004035AC">
        <w:rPr>
          <w:rFonts w:asciiTheme="minorHAnsi" w:hAnsiTheme="minorHAnsi" w:cstheme="minorHAnsi"/>
          <w:b/>
          <w:sz w:val="22"/>
          <w:szCs w:val="22"/>
          <w:lang w:val="fr-FR"/>
        </w:rPr>
        <w:t>o</w:t>
      </w:r>
      <w:r w:rsidRPr="004035AC">
        <w:rPr>
          <w:rFonts w:asciiTheme="minorHAnsi" w:hAnsiTheme="minorHAnsi" w:cstheme="minorHAnsi"/>
          <w:b/>
          <w:sz w:val="22"/>
          <w:szCs w:val="22"/>
          <w:lang w:val="fr-FR"/>
        </w:rPr>
        <w:t>mposantes</w:t>
      </w:r>
      <w:r w:rsidR="00B952F0" w:rsidRPr="004035AC">
        <w:rPr>
          <w:rFonts w:asciiTheme="minorHAnsi" w:hAnsiTheme="minorHAnsi" w:cstheme="minorHAnsi"/>
          <w:b/>
          <w:sz w:val="22"/>
          <w:szCs w:val="22"/>
          <w:lang w:val="fr-FR"/>
        </w:rPr>
        <w:t> :</w:t>
      </w:r>
      <w:r w:rsidRPr="004035AC">
        <w:rPr>
          <w:rFonts w:asciiTheme="minorHAnsi" w:hAnsiTheme="minorHAnsi" w:cstheme="minorHAnsi"/>
          <w:b/>
          <w:sz w:val="22"/>
          <w:szCs w:val="22"/>
          <w:lang w:val="fr-FR"/>
        </w:rPr>
        <w:t xml:space="preserve"> </w:t>
      </w:r>
      <w:r w:rsidRPr="004035AC">
        <w:rPr>
          <w:rFonts w:asciiTheme="minorHAnsi" w:hAnsiTheme="minorHAnsi" w:cstheme="minorHAnsi"/>
          <w:sz w:val="22"/>
          <w:szCs w:val="22"/>
          <w:lang w:val="fr-FR"/>
        </w:rPr>
        <w:t xml:space="preserve">Composante 1 visera à renforcer les capacités de </w:t>
      </w:r>
      <w:r w:rsidR="0066711E" w:rsidRPr="004035AC">
        <w:rPr>
          <w:rFonts w:asciiTheme="minorHAnsi" w:hAnsiTheme="minorHAnsi" w:cstheme="minorHAnsi"/>
          <w:sz w:val="22"/>
          <w:szCs w:val="22"/>
          <w:lang w:val="fr-FR"/>
        </w:rPr>
        <w:t>23</w:t>
      </w:r>
      <w:r w:rsidRPr="004035AC">
        <w:rPr>
          <w:rFonts w:asciiTheme="minorHAnsi" w:hAnsiTheme="minorHAnsi" w:cstheme="minorHAnsi"/>
          <w:sz w:val="22"/>
          <w:szCs w:val="22"/>
          <w:lang w:val="fr-FR"/>
        </w:rPr>
        <w:t xml:space="preserve"> centres CEA et de leurs institutions hôtes (côté de l’offre). La Composante 2 visera à renforcer </w:t>
      </w:r>
      <w:r w:rsidR="00BD1570" w:rsidRPr="004035AC">
        <w:rPr>
          <w:rFonts w:asciiTheme="minorHAnsi" w:hAnsiTheme="minorHAnsi" w:cstheme="minorHAnsi"/>
          <w:sz w:val="22"/>
          <w:szCs w:val="22"/>
          <w:lang w:val="fr-FR"/>
        </w:rPr>
        <w:t xml:space="preserve">trois </w:t>
      </w:r>
      <w:r w:rsidRPr="004035AC">
        <w:rPr>
          <w:rFonts w:asciiTheme="minorHAnsi" w:hAnsiTheme="minorHAnsi" w:cstheme="minorHAnsi"/>
          <w:sz w:val="22"/>
          <w:szCs w:val="22"/>
          <w:lang w:val="fr-FR"/>
        </w:rPr>
        <w:t xml:space="preserve">institutions non-CEA dans la région et à permettre aux étudiants de bénéficier de la capacité des centres CEA (côté de la demande) et à contribuer au FBRI. Les centres de la Composante 2 seront </w:t>
      </w:r>
      <w:r w:rsidR="003529B3" w:rsidRPr="004035AC">
        <w:rPr>
          <w:rFonts w:asciiTheme="minorHAnsi" w:hAnsiTheme="minorHAnsi" w:cstheme="minorHAnsi"/>
          <w:sz w:val="22"/>
          <w:szCs w:val="22"/>
          <w:lang w:val="fr-FR"/>
        </w:rPr>
        <w:t xml:space="preserve">dénommés </w:t>
      </w:r>
      <w:r w:rsidRPr="004035AC">
        <w:rPr>
          <w:rFonts w:asciiTheme="minorHAnsi" w:hAnsiTheme="minorHAnsi" w:cstheme="minorHAnsi"/>
          <w:sz w:val="22"/>
          <w:szCs w:val="22"/>
          <w:lang w:val="fr-FR"/>
        </w:rPr>
        <w:t>centres émergents. La Composante 3 visera à soutenir la facilitation nationale</w:t>
      </w:r>
      <w:r w:rsidR="000B1864" w:rsidRPr="004035AC">
        <w:rPr>
          <w:rFonts w:asciiTheme="minorHAnsi" w:eastAsia="Times New Roman" w:hAnsiTheme="minorHAnsi" w:cstheme="minorHAnsi"/>
          <w:bCs/>
          <w:spacing w:val="-1"/>
          <w:sz w:val="22"/>
          <w:szCs w:val="22"/>
          <w:vertAlign w:val="superscript"/>
        </w:rPr>
        <w:footnoteReference w:id="12"/>
      </w:r>
      <w:r w:rsidR="000B1864" w:rsidRPr="004035AC">
        <w:rPr>
          <w:rFonts w:asciiTheme="minorHAnsi" w:eastAsia="Times New Roman" w:hAnsiTheme="minorHAnsi" w:cstheme="minorHAnsi"/>
          <w:bCs/>
          <w:spacing w:val="-1"/>
          <w:sz w:val="22"/>
          <w:szCs w:val="22"/>
          <w:lang w:val="fr-FR"/>
        </w:rPr>
        <w:t xml:space="preserve"> </w:t>
      </w:r>
      <w:r w:rsidRPr="004035AC">
        <w:rPr>
          <w:rFonts w:asciiTheme="minorHAnsi" w:hAnsiTheme="minorHAnsi" w:cstheme="minorHAnsi"/>
          <w:sz w:val="22"/>
          <w:szCs w:val="22"/>
          <w:lang w:val="fr-FR"/>
        </w:rPr>
        <w:t xml:space="preserve">et régionale du projet et les activités liées au suivi et évaluation. Le financement de la Composante 1 et de la Sous-composante 2 sera </w:t>
      </w:r>
      <w:r w:rsidR="00326B41" w:rsidRPr="004035AC">
        <w:rPr>
          <w:rFonts w:asciiTheme="minorHAnsi" w:hAnsiTheme="minorHAnsi" w:cstheme="minorHAnsi"/>
          <w:sz w:val="22"/>
          <w:szCs w:val="22"/>
          <w:lang w:val="fr-FR"/>
        </w:rPr>
        <w:t>basé sur</w:t>
      </w:r>
      <w:r w:rsidRPr="004035AC">
        <w:rPr>
          <w:rFonts w:asciiTheme="minorHAnsi" w:hAnsiTheme="minorHAnsi" w:cstheme="minorHAnsi"/>
          <w:sz w:val="22"/>
          <w:szCs w:val="22"/>
          <w:lang w:val="fr-FR"/>
        </w:rPr>
        <w:t xml:space="preserve"> les résultats, tandis que le financement de la Composante 3 sera basé sur les intrants.</w:t>
      </w:r>
    </w:p>
    <w:p w14:paraId="53296F19" w14:textId="77777777" w:rsidR="00BB1B2A" w:rsidRPr="004035AC" w:rsidRDefault="00BB1B2A" w:rsidP="004035AC">
      <w:pPr>
        <w:pStyle w:val="ListParagraph"/>
        <w:ind w:left="0"/>
        <w:jc w:val="both"/>
        <w:rPr>
          <w:rFonts w:cstheme="minorHAnsi"/>
          <w:lang w:val="fr-FR"/>
        </w:rPr>
      </w:pPr>
    </w:p>
    <w:p w14:paraId="4B933783" w14:textId="189B392D" w:rsidR="005139F8" w:rsidRPr="004035AC" w:rsidRDefault="005139F8" w:rsidP="004035AC">
      <w:pPr>
        <w:pStyle w:val="ListParagraph"/>
        <w:tabs>
          <w:tab w:val="left" w:pos="0"/>
        </w:tabs>
        <w:ind w:left="0"/>
        <w:jc w:val="center"/>
        <w:rPr>
          <w:rFonts w:asciiTheme="minorHAnsi" w:eastAsia="Calibri" w:hAnsiTheme="minorHAnsi" w:cstheme="minorHAnsi"/>
          <w:b/>
          <w:i/>
          <w:color w:val="2E74B5"/>
          <w:sz w:val="22"/>
          <w:szCs w:val="22"/>
          <w:lang w:val="fr-FR"/>
        </w:rPr>
      </w:pPr>
      <w:r w:rsidRPr="004035AC">
        <w:rPr>
          <w:rFonts w:asciiTheme="minorHAnsi" w:hAnsiTheme="minorHAnsi" w:cstheme="minorHAnsi"/>
          <w:b/>
          <w:i/>
          <w:spacing w:val="-1"/>
          <w:sz w:val="22"/>
          <w:szCs w:val="22"/>
          <w:lang w:val="fr-FR"/>
        </w:rPr>
        <w:t>Tableau 2</w:t>
      </w:r>
      <w:r w:rsidRPr="004035AC">
        <w:rPr>
          <w:rFonts w:asciiTheme="minorHAnsi" w:eastAsia="Times New Roman" w:hAnsiTheme="minorHAnsi" w:cstheme="minorHAnsi"/>
          <w:b/>
          <w:bCs/>
          <w:i/>
          <w:spacing w:val="-1"/>
          <w:sz w:val="22"/>
          <w:szCs w:val="22"/>
          <w:lang w:val="fr-FR"/>
        </w:rPr>
        <w:t> </w:t>
      </w:r>
      <w:r w:rsidRPr="004035AC">
        <w:rPr>
          <w:rFonts w:asciiTheme="minorHAnsi" w:hAnsiTheme="minorHAnsi" w:cstheme="minorHAnsi"/>
          <w:b/>
          <w:i/>
          <w:spacing w:val="-1"/>
          <w:sz w:val="22"/>
          <w:szCs w:val="22"/>
          <w:lang w:val="fr-FR"/>
        </w:rPr>
        <w:t>:</w:t>
      </w:r>
      <w:r w:rsidRPr="004035AC">
        <w:rPr>
          <w:rFonts w:asciiTheme="minorHAnsi" w:hAnsiTheme="minorHAnsi" w:cstheme="minorHAnsi"/>
          <w:b/>
          <w:i/>
          <w:color w:val="2E74B5"/>
          <w:sz w:val="22"/>
          <w:szCs w:val="22"/>
          <w:lang w:val="fr-FR"/>
        </w:rPr>
        <w:t xml:space="preserve"> </w:t>
      </w:r>
      <w:r w:rsidRPr="004035AC">
        <w:rPr>
          <w:rFonts w:asciiTheme="minorHAnsi" w:hAnsiTheme="minorHAnsi" w:cstheme="minorHAnsi"/>
          <w:b/>
          <w:i/>
          <w:sz w:val="22"/>
          <w:szCs w:val="22"/>
          <w:lang w:val="fr-FR"/>
        </w:rPr>
        <w:t xml:space="preserve">Vue d’ensemble des Composantes et des </w:t>
      </w:r>
      <w:r w:rsidRPr="004035AC">
        <w:rPr>
          <w:rFonts w:asciiTheme="minorHAnsi" w:eastAsia="Times New Roman" w:hAnsiTheme="minorHAnsi" w:cstheme="minorHAnsi"/>
          <w:b/>
          <w:i/>
          <w:sz w:val="22"/>
          <w:szCs w:val="22"/>
          <w:lang w:val="fr-FR"/>
        </w:rPr>
        <w:t>Sous</w:t>
      </w:r>
      <w:r w:rsidRPr="004035AC">
        <w:rPr>
          <w:rFonts w:asciiTheme="minorHAnsi" w:hAnsiTheme="minorHAnsi" w:cstheme="minorHAnsi"/>
          <w:b/>
          <w:i/>
          <w:sz w:val="22"/>
          <w:szCs w:val="22"/>
          <w:lang w:val="fr-FR"/>
        </w:rPr>
        <w:t>-composantes du Deuxième CEA Impact</w:t>
      </w: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3195"/>
        <w:gridCol w:w="3195"/>
      </w:tblGrid>
      <w:tr w:rsidR="005139F8" w:rsidRPr="005139F8" w14:paraId="53F55267" w14:textId="77777777" w:rsidTr="008F4725">
        <w:trPr>
          <w:trHeight w:val="320"/>
        </w:trPr>
        <w:tc>
          <w:tcPr>
            <w:tcW w:w="3194" w:type="dxa"/>
            <w:shd w:val="clear" w:color="auto" w:fill="D9E2F3" w:themeFill="accent1" w:themeFillTint="33"/>
            <w:vAlign w:val="center"/>
          </w:tcPr>
          <w:p w14:paraId="69C56D10" w14:textId="77777777" w:rsidR="005139F8" w:rsidRPr="005139F8" w:rsidRDefault="005139F8" w:rsidP="008F4725">
            <w:pPr>
              <w:widowControl w:val="0"/>
              <w:tabs>
                <w:tab w:val="left" w:pos="0"/>
                <w:tab w:val="left" w:pos="720"/>
              </w:tabs>
              <w:autoSpaceDE w:val="0"/>
              <w:autoSpaceDN w:val="0"/>
              <w:adjustRightInd w:val="0"/>
              <w:spacing w:after="0" w:line="240" w:lineRule="auto"/>
              <w:jc w:val="center"/>
              <w:rPr>
                <w:rFonts w:cstheme="minorHAnsi"/>
                <w:b/>
                <w:color w:val="44546A" w:themeColor="text2"/>
                <w:sz w:val="20"/>
                <w:lang w:val="fr-FR"/>
              </w:rPr>
            </w:pPr>
            <w:r w:rsidRPr="005139F8">
              <w:rPr>
                <w:rFonts w:cstheme="minorHAnsi"/>
                <w:b/>
                <w:color w:val="44546A" w:themeColor="text2"/>
                <w:sz w:val="20"/>
                <w:lang w:val="fr-FR"/>
              </w:rPr>
              <w:t>Composante 1</w:t>
            </w:r>
          </w:p>
        </w:tc>
        <w:tc>
          <w:tcPr>
            <w:tcW w:w="3195" w:type="dxa"/>
            <w:shd w:val="clear" w:color="auto" w:fill="D9E2F3" w:themeFill="accent1" w:themeFillTint="33"/>
            <w:vAlign w:val="center"/>
          </w:tcPr>
          <w:p w14:paraId="55F5DBCC" w14:textId="77777777" w:rsidR="005139F8" w:rsidRPr="004035AC" w:rsidRDefault="005139F8" w:rsidP="008F4725">
            <w:pPr>
              <w:widowControl w:val="0"/>
              <w:tabs>
                <w:tab w:val="left" w:pos="0"/>
                <w:tab w:val="left" w:pos="720"/>
              </w:tabs>
              <w:autoSpaceDE w:val="0"/>
              <w:autoSpaceDN w:val="0"/>
              <w:adjustRightInd w:val="0"/>
              <w:spacing w:after="0" w:line="240" w:lineRule="auto"/>
              <w:jc w:val="center"/>
              <w:rPr>
                <w:rFonts w:eastAsia="Calibri" w:cstheme="minorHAnsi"/>
                <w:b/>
                <w:color w:val="44546A" w:themeColor="text2"/>
                <w:sz w:val="20"/>
                <w:lang w:val="fr-FR"/>
              </w:rPr>
            </w:pPr>
            <w:r w:rsidRPr="00E2181D">
              <w:rPr>
                <w:rFonts w:cstheme="minorHAnsi"/>
                <w:b/>
                <w:color w:val="44546A" w:themeColor="text2"/>
                <w:sz w:val="20"/>
                <w:lang w:val="fr-FR"/>
              </w:rPr>
              <w:t>Composante 2</w:t>
            </w:r>
          </w:p>
        </w:tc>
        <w:tc>
          <w:tcPr>
            <w:tcW w:w="3195" w:type="dxa"/>
            <w:shd w:val="clear" w:color="auto" w:fill="D9E2F3" w:themeFill="accent1" w:themeFillTint="33"/>
            <w:vAlign w:val="center"/>
          </w:tcPr>
          <w:p w14:paraId="53FE0AE8" w14:textId="77777777" w:rsidR="005139F8" w:rsidRPr="004035AC" w:rsidRDefault="005139F8" w:rsidP="008F4725">
            <w:pPr>
              <w:widowControl w:val="0"/>
              <w:tabs>
                <w:tab w:val="left" w:pos="0"/>
                <w:tab w:val="left" w:pos="720"/>
              </w:tabs>
              <w:autoSpaceDE w:val="0"/>
              <w:autoSpaceDN w:val="0"/>
              <w:adjustRightInd w:val="0"/>
              <w:spacing w:after="0" w:line="240" w:lineRule="auto"/>
              <w:jc w:val="center"/>
              <w:rPr>
                <w:rFonts w:eastAsia="Calibri" w:cstheme="minorHAnsi"/>
                <w:b/>
                <w:color w:val="44546A" w:themeColor="text2"/>
                <w:sz w:val="20"/>
                <w:lang w:val="fr-FR"/>
              </w:rPr>
            </w:pPr>
            <w:r w:rsidRPr="005139F8">
              <w:rPr>
                <w:rFonts w:cstheme="minorHAnsi"/>
                <w:b/>
                <w:color w:val="44546A" w:themeColor="text2"/>
                <w:sz w:val="20"/>
                <w:lang w:val="fr-FR"/>
              </w:rPr>
              <w:t>Composante 3</w:t>
            </w:r>
          </w:p>
        </w:tc>
      </w:tr>
      <w:tr w:rsidR="005139F8" w:rsidRPr="00814D35" w14:paraId="2507670B" w14:textId="77777777" w:rsidTr="008F4725">
        <w:trPr>
          <w:trHeight w:val="417"/>
        </w:trPr>
        <w:tc>
          <w:tcPr>
            <w:tcW w:w="3194" w:type="dxa"/>
            <w:shd w:val="clear" w:color="auto" w:fill="D9E2F3" w:themeFill="accent1" w:themeFillTint="33"/>
          </w:tcPr>
          <w:p w14:paraId="05671762" w14:textId="77777777" w:rsidR="005139F8" w:rsidRPr="00525734" w:rsidRDefault="005139F8" w:rsidP="008F4725">
            <w:pPr>
              <w:widowControl w:val="0"/>
              <w:tabs>
                <w:tab w:val="left" w:pos="0"/>
                <w:tab w:val="left" w:pos="720"/>
              </w:tabs>
              <w:autoSpaceDE w:val="0"/>
              <w:autoSpaceDN w:val="0"/>
              <w:adjustRightInd w:val="0"/>
              <w:spacing w:after="0" w:line="240" w:lineRule="auto"/>
              <w:jc w:val="center"/>
              <w:rPr>
                <w:rFonts w:cstheme="minorHAnsi"/>
                <w:b/>
                <w:sz w:val="20"/>
                <w:lang w:val="fr-FR"/>
              </w:rPr>
            </w:pPr>
            <w:r w:rsidRPr="005139F8">
              <w:rPr>
                <w:rFonts w:cstheme="minorHAnsi"/>
                <w:b/>
                <w:sz w:val="20"/>
                <w:lang w:val="fr-FR"/>
              </w:rPr>
              <w:t xml:space="preserve">Etablissement de nouveaux Centres d’Excellence d’Afrique, et mise à l’échelle de Centres d’Excellence Africains existants performants pour </w:t>
            </w:r>
            <w:r w:rsidRPr="005139F8">
              <w:rPr>
                <w:rFonts w:eastAsia="Times New Roman" w:cstheme="minorHAnsi"/>
                <w:b/>
                <w:sz w:val="20"/>
                <w:lang w:val="fr-FR"/>
              </w:rPr>
              <w:t>un impact</w:t>
            </w:r>
            <w:r w:rsidRPr="00E2181D">
              <w:rPr>
                <w:rFonts w:cstheme="minorHAnsi"/>
                <w:b/>
                <w:sz w:val="20"/>
                <w:lang w:val="fr-FR"/>
              </w:rPr>
              <w:t xml:space="preserve"> sur le développement</w:t>
            </w:r>
          </w:p>
        </w:tc>
        <w:tc>
          <w:tcPr>
            <w:tcW w:w="3195" w:type="dxa"/>
            <w:shd w:val="clear" w:color="auto" w:fill="D9E2F3" w:themeFill="accent1" w:themeFillTint="33"/>
          </w:tcPr>
          <w:p w14:paraId="5EF8B589" w14:textId="77777777" w:rsidR="005139F8" w:rsidRPr="004035AC" w:rsidRDefault="005139F8" w:rsidP="008F4725">
            <w:pPr>
              <w:widowControl w:val="0"/>
              <w:tabs>
                <w:tab w:val="left" w:pos="0"/>
                <w:tab w:val="left" w:pos="720"/>
              </w:tabs>
              <w:autoSpaceDE w:val="0"/>
              <w:autoSpaceDN w:val="0"/>
              <w:adjustRightInd w:val="0"/>
              <w:spacing w:after="0" w:line="240" w:lineRule="auto"/>
              <w:jc w:val="center"/>
              <w:rPr>
                <w:rFonts w:eastAsia="Calibri" w:cstheme="minorHAnsi"/>
                <w:b/>
                <w:sz w:val="20"/>
                <w:lang w:val="fr-FR"/>
              </w:rPr>
            </w:pPr>
            <w:r w:rsidRPr="00A37594">
              <w:rPr>
                <w:rFonts w:cstheme="minorHAnsi"/>
                <w:b/>
                <w:sz w:val="20"/>
                <w:lang w:val="fr-FR"/>
              </w:rPr>
              <w:t xml:space="preserve">Stimulation </w:t>
            </w:r>
            <w:r w:rsidRPr="00A37594">
              <w:rPr>
                <w:rFonts w:eastAsia="Times New Roman" w:cstheme="minorHAnsi"/>
                <w:b/>
                <w:bCs/>
                <w:sz w:val="20"/>
                <w:lang w:val="fr-FR"/>
              </w:rPr>
              <w:t>de</w:t>
            </w:r>
            <w:r w:rsidRPr="00A37594">
              <w:rPr>
                <w:rFonts w:cstheme="minorHAnsi"/>
                <w:b/>
                <w:sz w:val="20"/>
                <w:lang w:val="fr-FR"/>
              </w:rPr>
              <w:t xml:space="preserve"> partenariats et </w:t>
            </w:r>
            <w:r w:rsidRPr="00A37594">
              <w:rPr>
                <w:rFonts w:eastAsia="Times New Roman" w:cstheme="minorHAnsi"/>
                <w:b/>
                <w:bCs/>
                <w:sz w:val="20"/>
                <w:lang w:val="fr-FR"/>
              </w:rPr>
              <w:t>es</w:t>
            </w:r>
            <w:r w:rsidRPr="00A37594">
              <w:rPr>
                <w:rFonts w:cstheme="minorHAnsi"/>
                <w:b/>
                <w:sz w:val="20"/>
                <w:lang w:val="fr-FR"/>
              </w:rPr>
              <w:t xml:space="preserve"> bourses d’études régionaux </w:t>
            </w:r>
          </w:p>
        </w:tc>
        <w:tc>
          <w:tcPr>
            <w:tcW w:w="3195" w:type="dxa"/>
            <w:shd w:val="clear" w:color="auto" w:fill="D9E2F3" w:themeFill="accent1" w:themeFillTint="33"/>
          </w:tcPr>
          <w:p w14:paraId="065925AF" w14:textId="77777777" w:rsidR="005139F8" w:rsidRPr="004035AC" w:rsidRDefault="005139F8" w:rsidP="008F4725">
            <w:pPr>
              <w:widowControl w:val="0"/>
              <w:tabs>
                <w:tab w:val="left" w:pos="0"/>
                <w:tab w:val="left" w:pos="720"/>
              </w:tabs>
              <w:autoSpaceDE w:val="0"/>
              <w:autoSpaceDN w:val="0"/>
              <w:adjustRightInd w:val="0"/>
              <w:spacing w:after="0" w:line="240" w:lineRule="auto"/>
              <w:jc w:val="center"/>
              <w:rPr>
                <w:rFonts w:eastAsia="Calibri" w:cstheme="minorHAnsi"/>
                <w:b/>
                <w:sz w:val="20"/>
                <w:lang w:val="fr-FR"/>
              </w:rPr>
            </w:pPr>
            <w:r w:rsidRPr="005139F8">
              <w:rPr>
                <w:rFonts w:cstheme="minorHAnsi"/>
                <w:b/>
                <w:spacing w:val="-1"/>
                <w:sz w:val="20"/>
                <w:lang w:val="fr-FR"/>
              </w:rPr>
              <w:t xml:space="preserve">Amélioration de la facilitation </w:t>
            </w:r>
            <w:r w:rsidRPr="00525734">
              <w:rPr>
                <w:rFonts w:cstheme="minorHAnsi"/>
                <w:b/>
                <w:spacing w:val="-1"/>
                <w:sz w:val="20"/>
                <w:lang w:val="fr-FR"/>
              </w:rPr>
              <w:t>national et r</w:t>
            </w:r>
            <w:r w:rsidRPr="00A37594">
              <w:rPr>
                <w:rFonts w:cstheme="minorHAnsi"/>
                <w:b/>
                <w:spacing w:val="-1"/>
                <w:sz w:val="20"/>
                <w:lang w:val="fr-FR"/>
              </w:rPr>
              <w:t xml:space="preserve">égionale du </w:t>
            </w:r>
            <w:r w:rsidRPr="00A37594">
              <w:rPr>
                <w:rFonts w:eastAsia="Times New Roman" w:cstheme="minorHAnsi"/>
                <w:b/>
                <w:bCs/>
                <w:spacing w:val="-1"/>
                <w:sz w:val="20"/>
                <w:lang w:val="fr-FR"/>
              </w:rPr>
              <w:t>projet au niveau</w:t>
            </w:r>
            <w:r w:rsidRPr="00A37594">
              <w:rPr>
                <w:rFonts w:cstheme="minorHAnsi"/>
                <w:b/>
                <w:spacing w:val="-1"/>
                <w:sz w:val="20"/>
                <w:lang w:val="fr-FR"/>
              </w:rPr>
              <w:t xml:space="preserve"> national et </w:t>
            </w:r>
            <w:r w:rsidRPr="002F31F7">
              <w:rPr>
                <w:rFonts w:eastAsia="Times New Roman" w:cstheme="minorHAnsi"/>
                <w:b/>
                <w:bCs/>
                <w:spacing w:val="-1"/>
                <w:sz w:val="20"/>
                <w:lang w:val="fr-FR"/>
              </w:rPr>
              <w:t>S&amp;E</w:t>
            </w:r>
          </w:p>
        </w:tc>
      </w:tr>
      <w:tr w:rsidR="005139F8" w:rsidRPr="00814D35" w14:paraId="44F89626" w14:textId="77777777" w:rsidTr="008F4725">
        <w:trPr>
          <w:trHeight w:val="2578"/>
        </w:trPr>
        <w:tc>
          <w:tcPr>
            <w:tcW w:w="3194" w:type="dxa"/>
            <w:shd w:val="clear" w:color="auto" w:fill="auto"/>
          </w:tcPr>
          <w:p w14:paraId="2808DAE1" w14:textId="77777777" w:rsidR="005139F8" w:rsidRPr="005139F8" w:rsidRDefault="005139F8" w:rsidP="008F4725">
            <w:pPr>
              <w:widowControl w:val="0"/>
              <w:tabs>
                <w:tab w:val="left" w:pos="0"/>
                <w:tab w:val="left" w:pos="720"/>
              </w:tabs>
              <w:autoSpaceDE w:val="0"/>
              <w:autoSpaceDN w:val="0"/>
              <w:adjustRightInd w:val="0"/>
              <w:spacing w:after="0" w:line="240" w:lineRule="auto"/>
              <w:rPr>
                <w:rFonts w:cstheme="minorHAnsi"/>
                <w:b/>
                <w:color w:val="000000"/>
                <w:sz w:val="20"/>
                <w:lang w:val="fr-FR"/>
              </w:rPr>
            </w:pPr>
            <w:r w:rsidRPr="005139F8">
              <w:rPr>
                <w:rFonts w:cstheme="minorHAnsi"/>
                <w:b/>
                <w:color w:val="000000"/>
                <w:sz w:val="20"/>
                <w:lang w:val="fr-FR"/>
              </w:rPr>
              <w:t>Sous-composante 1.1</w:t>
            </w:r>
          </w:p>
          <w:p w14:paraId="76C1A0F5" w14:textId="77777777" w:rsidR="005139F8" w:rsidRPr="00A37594" w:rsidRDefault="005139F8" w:rsidP="008F4725">
            <w:pPr>
              <w:widowControl w:val="0"/>
              <w:tabs>
                <w:tab w:val="left" w:pos="0"/>
                <w:tab w:val="left" w:pos="720"/>
              </w:tabs>
              <w:autoSpaceDE w:val="0"/>
              <w:autoSpaceDN w:val="0"/>
              <w:adjustRightInd w:val="0"/>
              <w:spacing w:after="0" w:line="240" w:lineRule="auto"/>
              <w:rPr>
                <w:rFonts w:cstheme="minorHAnsi"/>
                <w:color w:val="000000"/>
                <w:sz w:val="20"/>
                <w:lang w:val="fr-FR"/>
              </w:rPr>
            </w:pPr>
            <w:r w:rsidRPr="00525734">
              <w:rPr>
                <w:rFonts w:eastAsia="Times New Roman" w:cstheme="minorHAnsi"/>
                <w:bCs/>
                <w:color w:val="000000"/>
                <w:sz w:val="20"/>
                <w:lang w:val="fr-FR"/>
              </w:rPr>
              <w:t>Appui</w:t>
            </w:r>
            <w:r w:rsidRPr="00A37594">
              <w:rPr>
                <w:rFonts w:cstheme="minorHAnsi"/>
                <w:color w:val="000000"/>
                <w:sz w:val="20"/>
                <w:lang w:val="fr-FR"/>
              </w:rPr>
              <w:t xml:space="preserve"> à la création de nouveaux centres d’excellence. </w:t>
            </w:r>
          </w:p>
          <w:p w14:paraId="7D48D22F" w14:textId="77777777" w:rsidR="005139F8" w:rsidRPr="00A37594" w:rsidRDefault="005139F8" w:rsidP="008F4725">
            <w:pPr>
              <w:widowControl w:val="0"/>
              <w:tabs>
                <w:tab w:val="left" w:pos="0"/>
                <w:tab w:val="left" w:pos="720"/>
              </w:tabs>
              <w:autoSpaceDE w:val="0"/>
              <w:autoSpaceDN w:val="0"/>
              <w:adjustRightInd w:val="0"/>
              <w:spacing w:after="0" w:line="240" w:lineRule="auto"/>
              <w:rPr>
                <w:rFonts w:cstheme="minorHAnsi"/>
                <w:color w:val="000000"/>
                <w:sz w:val="20"/>
                <w:lang w:val="fr-FR"/>
              </w:rPr>
            </w:pPr>
          </w:p>
          <w:p w14:paraId="6DB44697" w14:textId="77777777" w:rsidR="005139F8" w:rsidRPr="004035AC" w:rsidRDefault="005139F8" w:rsidP="008F4725">
            <w:pPr>
              <w:widowControl w:val="0"/>
              <w:tabs>
                <w:tab w:val="left" w:pos="0"/>
                <w:tab w:val="left" w:pos="720"/>
              </w:tabs>
              <w:autoSpaceDE w:val="0"/>
              <w:autoSpaceDN w:val="0"/>
              <w:adjustRightInd w:val="0"/>
              <w:spacing w:after="0" w:line="240" w:lineRule="auto"/>
              <w:rPr>
                <w:rFonts w:eastAsia="Calibri" w:cstheme="minorHAnsi"/>
                <w:b/>
                <w:color w:val="000000"/>
                <w:sz w:val="20"/>
                <w:lang w:val="fr-FR"/>
              </w:rPr>
            </w:pPr>
            <w:r w:rsidRPr="00A37594">
              <w:rPr>
                <w:rFonts w:cstheme="minorHAnsi"/>
                <w:b/>
                <w:color w:val="000000"/>
                <w:sz w:val="20"/>
                <w:lang w:val="fr-FR"/>
              </w:rPr>
              <w:t>Sous-composante 1.2</w:t>
            </w:r>
          </w:p>
          <w:p w14:paraId="3804EFE3" w14:textId="77777777" w:rsidR="005139F8" w:rsidRPr="00A37594" w:rsidRDefault="005139F8" w:rsidP="008F4725">
            <w:pPr>
              <w:widowControl w:val="0"/>
              <w:tabs>
                <w:tab w:val="left" w:pos="0"/>
                <w:tab w:val="left" w:pos="720"/>
              </w:tabs>
              <w:autoSpaceDE w:val="0"/>
              <w:autoSpaceDN w:val="0"/>
              <w:adjustRightInd w:val="0"/>
              <w:spacing w:after="0" w:line="240" w:lineRule="auto"/>
              <w:rPr>
                <w:rFonts w:cstheme="minorHAnsi"/>
                <w:color w:val="000000"/>
                <w:sz w:val="20"/>
                <w:lang w:val="fr-FR"/>
              </w:rPr>
            </w:pPr>
            <w:r w:rsidRPr="005139F8">
              <w:rPr>
                <w:rFonts w:eastAsia="Times New Roman" w:cstheme="minorHAnsi"/>
                <w:bCs/>
                <w:color w:val="000000"/>
                <w:sz w:val="20"/>
                <w:lang w:val="fr-FR"/>
              </w:rPr>
              <w:t>Appui</w:t>
            </w:r>
            <w:r w:rsidRPr="005139F8">
              <w:rPr>
                <w:rFonts w:cstheme="minorHAnsi"/>
                <w:color w:val="000000"/>
                <w:sz w:val="20"/>
                <w:lang w:val="fr-FR"/>
              </w:rPr>
              <w:t xml:space="preserve"> à la mise à l’échelle de centres </w:t>
            </w:r>
            <w:r w:rsidRPr="00525734">
              <w:rPr>
                <w:rFonts w:cstheme="minorHAnsi"/>
                <w:color w:val="000000"/>
                <w:sz w:val="20"/>
                <w:lang w:val="fr-FR"/>
              </w:rPr>
              <w:t xml:space="preserve">CEA I performants </w:t>
            </w:r>
          </w:p>
        </w:tc>
        <w:tc>
          <w:tcPr>
            <w:tcW w:w="3195" w:type="dxa"/>
            <w:shd w:val="clear" w:color="auto" w:fill="auto"/>
          </w:tcPr>
          <w:p w14:paraId="3073B9FF" w14:textId="77777777" w:rsidR="005139F8" w:rsidRPr="004035AC" w:rsidRDefault="005139F8" w:rsidP="008F4725">
            <w:pPr>
              <w:widowControl w:val="0"/>
              <w:tabs>
                <w:tab w:val="left" w:pos="0"/>
                <w:tab w:val="left" w:pos="720"/>
              </w:tabs>
              <w:autoSpaceDE w:val="0"/>
              <w:autoSpaceDN w:val="0"/>
              <w:adjustRightInd w:val="0"/>
              <w:spacing w:after="0" w:line="240" w:lineRule="auto"/>
              <w:rPr>
                <w:rFonts w:eastAsia="Calibri" w:cstheme="minorHAnsi"/>
                <w:b/>
                <w:color w:val="000000"/>
                <w:sz w:val="20"/>
                <w:lang w:val="fr-FR"/>
              </w:rPr>
            </w:pPr>
            <w:r w:rsidRPr="00A37594">
              <w:rPr>
                <w:rFonts w:cstheme="minorHAnsi"/>
                <w:b/>
                <w:color w:val="000000"/>
                <w:sz w:val="20"/>
                <w:lang w:val="fr-FR"/>
              </w:rPr>
              <w:t xml:space="preserve">Sous-composante 2.1 </w:t>
            </w:r>
          </w:p>
          <w:p w14:paraId="62B34001" w14:textId="77777777" w:rsidR="005139F8" w:rsidRPr="00A37594" w:rsidRDefault="005139F8" w:rsidP="008F4725">
            <w:pPr>
              <w:widowControl w:val="0"/>
              <w:tabs>
                <w:tab w:val="left" w:pos="0"/>
                <w:tab w:val="left" w:pos="720"/>
              </w:tabs>
              <w:autoSpaceDE w:val="0"/>
              <w:autoSpaceDN w:val="0"/>
              <w:adjustRightInd w:val="0"/>
              <w:spacing w:after="120" w:line="240" w:lineRule="auto"/>
              <w:rPr>
                <w:rFonts w:cstheme="minorHAnsi"/>
                <w:i/>
                <w:sz w:val="20"/>
                <w:lang w:val="fr-FR"/>
              </w:rPr>
            </w:pPr>
            <w:r w:rsidRPr="005139F8">
              <w:rPr>
                <w:rFonts w:eastAsia="Times New Roman" w:cstheme="minorHAnsi"/>
                <w:bCs/>
                <w:color w:val="000000"/>
                <w:sz w:val="20"/>
                <w:lang w:val="fr-FR"/>
              </w:rPr>
              <w:t>Appui</w:t>
            </w:r>
            <w:r w:rsidRPr="005139F8">
              <w:rPr>
                <w:rFonts w:cstheme="minorHAnsi"/>
                <w:color w:val="000000"/>
                <w:sz w:val="20"/>
                <w:lang w:val="fr-FR"/>
              </w:rPr>
              <w:t xml:space="preserve"> aux centres émergents (non-</w:t>
            </w:r>
            <w:r w:rsidRPr="00525734">
              <w:rPr>
                <w:rFonts w:cstheme="minorHAnsi"/>
                <w:color w:val="000000"/>
                <w:sz w:val="20"/>
                <w:lang w:val="fr-FR"/>
              </w:rPr>
              <w:t>CEA) pour réseautage, assistance technique régionale et amélioration de l’environnement d’apprentissage.</w:t>
            </w:r>
          </w:p>
          <w:p w14:paraId="11AB5470" w14:textId="77777777" w:rsidR="005139F8" w:rsidRPr="004035AC" w:rsidRDefault="005139F8" w:rsidP="008F4725">
            <w:pPr>
              <w:widowControl w:val="0"/>
              <w:tabs>
                <w:tab w:val="left" w:pos="0"/>
                <w:tab w:val="left" w:pos="720"/>
              </w:tabs>
              <w:autoSpaceDE w:val="0"/>
              <w:autoSpaceDN w:val="0"/>
              <w:adjustRightInd w:val="0"/>
              <w:spacing w:after="0" w:line="240" w:lineRule="auto"/>
              <w:rPr>
                <w:rFonts w:eastAsia="Calibri" w:cstheme="minorHAnsi"/>
                <w:b/>
                <w:color w:val="000000"/>
                <w:sz w:val="20"/>
                <w:lang w:val="fr-FR"/>
              </w:rPr>
            </w:pPr>
            <w:r w:rsidRPr="00A37594">
              <w:rPr>
                <w:rFonts w:cstheme="minorHAnsi"/>
                <w:b/>
                <w:color w:val="000000"/>
                <w:sz w:val="20"/>
                <w:lang w:val="fr-FR"/>
              </w:rPr>
              <w:t>Sous-composante 2.2</w:t>
            </w:r>
          </w:p>
          <w:p w14:paraId="74D2F9A4" w14:textId="77777777" w:rsidR="005139F8" w:rsidRPr="00525734" w:rsidRDefault="005139F8" w:rsidP="008F4725">
            <w:pPr>
              <w:widowControl w:val="0"/>
              <w:tabs>
                <w:tab w:val="left" w:pos="0"/>
                <w:tab w:val="left" w:pos="720"/>
              </w:tabs>
              <w:autoSpaceDE w:val="0"/>
              <w:autoSpaceDN w:val="0"/>
              <w:adjustRightInd w:val="0"/>
              <w:spacing w:after="0" w:line="240" w:lineRule="auto"/>
              <w:rPr>
                <w:rFonts w:cstheme="minorHAnsi"/>
                <w:color w:val="000000"/>
                <w:sz w:val="20"/>
                <w:lang w:val="fr-FR"/>
              </w:rPr>
            </w:pPr>
            <w:r w:rsidRPr="005139F8">
              <w:rPr>
                <w:rFonts w:eastAsia="Times New Roman" w:cstheme="minorHAnsi"/>
                <w:bCs/>
                <w:color w:val="000000"/>
                <w:sz w:val="20"/>
                <w:lang w:val="fr-FR"/>
              </w:rPr>
              <w:t>Appui</w:t>
            </w:r>
            <w:r w:rsidRPr="005139F8">
              <w:rPr>
                <w:rFonts w:cstheme="minorHAnsi"/>
                <w:color w:val="000000"/>
                <w:sz w:val="20"/>
                <w:lang w:val="fr-FR"/>
              </w:rPr>
              <w:t xml:space="preserve"> aux bourses </w:t>
            </w:r>
            <w:r w:rsidRPr="00E2181D">
              <w:rPr>
                <w:rFonts w:eastAsia="Times New Roman" w:cstheme="minorHAnsi"/>
                <w:bCs/>
                <w:color w:val="000000"/>
                <w:sz w:val="20"/>
                <w:lang w:val="fr-FR"/>
              </w:rPr>
              <w:t xml:space="preserve">de </w:t>
            </w:r>
            <w:r w:rsidRPr="00E2181D">
              <w:rPr>
                <w:rFonts w:cstheme="minorHAnsi"/>
                <w:color w:val="000000"/>
                <w:sz w:val="20"/>
                <w:lang w:val="fr-FR"/>
              </w:rPr>
              <w:t xml:space="preserve">PhD au moyen du Fonds PASET de Bourses Régionales &amp; d’Innovation </w:t>
            </w:r>
          </w:p>
        </w:tc>
        <w:tc>
          <w:tcPr>
            <w:tcW w:w="3195" w:type="dxa"/>
            <w:shd w:val="clear" w:color="auto" w:fill="auto"/>
          </w:tcPr>
          <w:p w14:paraId="5CC0082E" w14:textId="77777777" w:rsidR="005139F8" w:rsidRPr="004035AC" w:rsidRDefault="005139F8" w:rsidP="008F4725">
            <w:pPr>
              <w:widowControl w:val="0"/>
              <w:tabs>
                <w:tab w:val="left" w:pos="0"/>
                <w:tab w:val="left" w:pos="720"/>
              </w:tabs>
              <w:autoSpaceDE w:val="0"/>
              <w:autoSpaceDN w:val="0"/>
              <w:adjustRightInd w:val="0"/>
              <w:spacing w:after="0" w:line="240" w:lineRule="auto"/>
              <w:rPr>
                <w:rFonts w:eastAsia="Calibri" w:cstheme="minorHAnsi"/>
                <w:b/>
                <w:color w:val="000000"/>
                <w:sz w:val="20"/>
                <w:lang w:val="fr-FR"/>
              </w:rPr>
            </w:pPr>
            <w:r w:rsidRPr="00A37594">
              <w:rPr>
                <w:rFonts w:cstheme="minorHAnsi"/>
                <w:b/>
                <w:color w:val="000000"/>
                <w:sz w:val="20"/>
                <w:lang w:val="fr-FR"/>
              </w:rPr>
              <w:t>Sous-composante 3.1</w:t>
            </w:r>
          </w:p>
          <w:p w14:paraId="4E06B370" w14:textId="77777777" w:rsidR="005139F8" w:rsidRPr="00A37594" w:rsidRDefault="005139F8" w:rsidP="008F4725">
            <w:pPr>
              <w:widowControl w:val="0"/>
              <w:tabs>
                <w:tab w:val="left" w:pos="0"/>
                <w:tab w:val="left" w:pos="720"/>
              </w:tabs>
              <w:autoSpaceDE w:val="0"/>
              <w:autoSpaceDN w:val="0"/>
              <w:adjustRightInd w:val="0"/>
              <w:spacing w:after="0" w:line="240" w:lineRule="auto"/>
              <w:rPr>
                <w:rFonts w:cstheme="minorHAnsi"/>
                <w:color w:val="000000"/>
                <w:sz w:val="20"/>
                <w:lang w:val="fr-FR"/>
              </w:rPr>
            </w:pPr>
            <w:r w:rsidRPr="005139F8">
              <w:rPr>
                <w:rFonts w:eastAsia="Times New Roman" w:cstheme="minorHAnsi"/>
                <w:bCs/>
                <w:color w:val="000000"/>
                <w:sz w:val="20"/>
                <w:lang w:val="fr-FR"/>
              </w:rPr>
              <w:t>Appui</w:t>
            </w:r>
            <w:r w:rsidRPr="005139F8">
              <w:rPr>
                <w:rFonts w:cstheme="minorHAnsi"/>
                <w:color w:val="000000"/>
                <w:sz w:val="20"/>
                <w:lang w:val="fr-FR"/>
              </w:rPr>
              <w:t xml:space="preserve"> à la facilitation du projet et au S&amp;E au niveau régio</w:t>
            </w:r>
            <w:r w:rsidRPr="00525734">
              <w:rPr>
                <w:rFonts w:cstheme="minorHAnsi"/>
                <w:color w:val="000000"/>
                <w:sz w:val="20"/>
                <w:lang w:val="fr-FR"/>
              </w:rPr>
              <w:t>nal</w:t>
            </w:r>
            <w:r w:rsidRPr="00A37594">
              <w:rPr>
                <w:rFonts w:eastAsia="Times New Roman" w:cstheme="minorHAnsi"/>
                <w:bCs/>
                <w:color w:val="000000"/>
                <w:sz w:val="20"/>
                <w:lang w:val="fr-FR"/>
              </w:rPr>
              <w:t> </w:t>
            </w:r>
            <w:r w:rsidRPr="00A37594">
              <w:rPr>
                <w:rFonts w:cstheme="minorHAnsi"/>
                <w:color w:val="000000"/>
                <w:sz w:val="20"/>
                <w:lang w:val="fr-FR"/>
              </w:rPr>
              <w:t>;</w:t>
            </w:r>
          </w:p>
          <w:p w14:paraId="721EAAA6" w14:textId="77777777" w:rsidR="005139F8" w:rsidRPr="00A37594" w:rsidRDefault="005139F8" w:rsidP="008F4725">
            <w:pPr>
              <w:widowControl w:val="0"/>
              <w:tabs>
                <w:tab w:val="left" w:pos="0"/>
                <w:tab w:val="left" w:pos="720"/>
              </w:tabs>
              <w:autoSpaceDE w:val="0"/>
              <w:autoSpaceDN w:val="0"/>
              <w:adjustRightInd w:val="0"/>
              <w:spacing w:after="0" w:line="240" w:lineRule="auto"/>
              <w:rPr>
                <w:rFonts w:cstheme="minorHAnsi"/>
                <w:color w:val="000000"/>
                <w:sz w:val="20"/>
                <w:lang w:val="fr-FR"/>
              </w:rPr>
            </w:pPr>
          </w:p>
          <w:p w14:paraId="1D858FC7" w14:textId="77777777" w:rsidR="005139F8" w:rsidRPr="004035AC" w:rsidRDefault="005139F8" w:rsidP="008F4725">
            <w:pPr>
              <w:widowControl w:val="0"/>
              <w:tabs>
                <w:tab w:val="left" w:pos="0"/>
                <w:tab w:val="left" w:pos="720"/>
              </w:tabs>
              <w:autoSpaceDE w:val="0"/>
              <w:autoSpaceDN w:val="0"/>
              <w:adjustRightInd w:val="0"/>
              <w:spacing w:after="0" w:line="240" w:lineRule="auto"/>
              <w:rPr>
                <w:rFonts w:eastAsia="Calibri" w:cstheme="minorHAnsi"/>
                <w:b/>
                <w:color w:val="000000"/>
                <w:sz w:val="20"/>
                <w:lang w:val="fr-FR"/>
              </w:rPr>
            </w:pPr>
            <w:r w:rsidRPr="00A37594">
              <w:rPr>
                <w:rFonts w:cstheme="minorHAnsi"/>
                <w:b/>
                <w:color w:val="000000"/>
                <w:sz w:val="20"/>
                <w:lang w:val="fr-FR"/>
              </w:rPr>
              <w:t>Sous-composante 3.2</w:t>
            </w:r>
          </w:p>
          <w:p w14:paraId="27E9874E" w14:textId="77777777" w:rsidR="005139F8" w:rsidRPr="002F31F7" w:rsidRDefault="005139F8" w:rsidP="008F4725">
            <w:pPr>
              <w:widowControl w:val="0"/>
              <w:tabs>
                <w:tab w:val="left" w:pos="0"/>
                <w:tab w:val="left" w:pos="720"/>
              </w:tabs>
              <w:autoSpaceDE w:val="0"/>
              <w:autoSpaceDN w:val="0"/>
              <w:adjustRightInd w:val="0"/>
              <w:spacing w:after="0" w:line="240" w:lineRule="auto"/>
              <w:rPr>
                <w:rFonts w:cstheme="minorHAnsi"/>
                <w:color w:val="000000"/>
                <w:sz w:val="20"/>
                <w:lang w:val="fr-FR"/>
              </w:rPr>
            </w:pPr>
            <w:r w:rsidRPr="005139F8">
              <w:rPr>
                <w:rFonts w:cstheme="minorHAnsi"/>
                <w:noProof/>
                <w:color w:val="000000"/>
                <w:sz w:val="20"/>
                <w:lang w:val="fr-FR"/>
              </w:rPr>
              <w:t>Appui</w:t>
            </w:r>
            <w:r w:rsidRPr="005139F8">
              <w:rPr>
                <w:rFonts w:cstheme="minorHAnsi"/>
                <w:color w:val="000000"/>
                <w:sz w:val="20"/>
                <w:lang w:val="fr-FR"/>
              </w:rPr>
              <w:t xml:space="preserve"> à la cocordination au niveau national (</w:t>
            </w:r>
            <w:r w:rsidRPr="00525734">
              <w:rPr>
                <w:rFonts w:cstheme="minorHAnsi"/>
                <w:color w:val="000000"/>
                <w:sz w:val="20"/>
                <w:lang w:val="fr-FR"/>
              </w:rPr>
              <w:t>Nigeria</w:t>
            </w:r>
            <w:r w:rsidRPr="00A37594">
              <w:rPr>
                <w:rFonts w:cstheme="minorHAnsi"/>
                <w:color w:val="000000"/>
                <w:sz w:val="20"/>
                <w:lang w:val="fr-FR"/>
              </w:rPr>
              <w:t xml:space="preserve"> et Gambie) par les agences </w:t>
            </w:r>
            <w:r w:rsidRPr="00A37594">
              <w:rPr>
                <w:rFonts w:cstheme="minorHAnsi"/>
                <w:noProof/>
                <w:color w:val="000000"/>
                <w:sz w:val="20"/>
                <w:lang w:val="fr-FR"/>
              </w:rPr>
              <w:t>nationales de l’enseignement</w:t>
            </w:r>
            <w:r w:rsidRPr="00A37594">
              <w:rPr>
                <w:rFonts w:cstheme="minorHAnsi"/>
                <w:color w:val="000000"/>
                <w:sz w:val="20"/>
                <w:lang w:val="fr-FR"/>
              </w:rPr>
              <w:t xml:space="preserve"> supérieur désignées par le gouvernement </w:t>
            </w:r>
          </w:p>
        </w:tc>
      </w:tr>
    </w:tbl>
    <w:p w14:paraId="3ADBE356" w14:textId="77777777" w:rsidR="000B1864" w:rsidRPr="004035AC" w:rsidRDefault="000B1864" w:rsidP="004035AC">
      <w:pPr>
        <w:spacing w:after="0"/>
        <w:jc w:val="both"/>
        <w:rPr>
          <w:rFonts w:cstheme="minorHAnsi"/>
          <w:lang w:val="fr-FR"/>
        </w:rPr>
      </w:pPr>
    </w:p>
    <w:p w14:paraId="3ED5F15D" w14:textId="01DCA836" w:rsidR="007A6545" w:rsidRPr="00F42B80" w:rsidRDefault="007A6545" w:rsidP="007A6545">
      <w:pPr>
        <w:numPr>
          <w:ilvl w:val="0"/>
          <w:numId w:val="28"/>
        </w:numPr>
        <w:tabs>
          <w:tab w:val="left" w:pos="0"/>
          <w:tab w:val="left" w:pos="720"/>
        </w:tabs>
        <w:jc w:val="both"/>
        <w:rPr>
          <w:rFonts w:ascii="Calibri" w:eastAsia="Times New Roman" w:hAnsi="Calibri" w:cs="Calibri"/>
          <w:bCs/>
          <w:color w:val="2E74B5"/>
          <w:lang w:val="fr-FR"/>
        </w:rPr>
      </w:pPr>
      <w:r w:rsidRPr="004035AC">
        <w:rPr>
          <w:rFonts w:eastAsia="Calibri" w:cstheme="minorHAnsi"/>
          <w:b/>
          <w:bCs/>
          <w:spacing w:val="-1"/>
          <w:bdr w:val="nil"/>
          <w:lang w:val="fr-FR"/>
        </w:rPr>
        <w:t>Au Nigér</w:t>
      </w:r>
      <w:r>
        <w:rPr>
          <w:rFonts w:ascii="Calibri" w:eastAsia="Calibri" w:hAnsi="Calibri" w:cs="Calibri"/>
          <w:b/>
          <w:bCs/>
          <w:spacing w:val="-1"/>
          <w:bdr w:val="nil"/>
          <w:lang w:val="fr-FR"/>
        </w:rPr>
        <w:t xml:space="preserve">ia comme au Bénin, </w:t>
      </w:r>
      <w:r w:rsidR="00287F44">
        <w:rPr>
          <w:rFonts w:ascii="Calibri" w:eastAsia="Calibri" w:hAnsi="Calibri" w:cs="Calibri"/>
          <w:b/>
          <w:bCs/>
          <w:spacing w:val="-1"/>
          <w:bdr w:val="nil"/>
          <w:lang w:val="fr-FR"/>
        </w:rPr>
        <w:t>l’AFD a participé</w:t>
      </w:r>
      <w:r w:rsidR="003B437A">
        <w:rPr>
          <w:rFonts w:ascii="Calibri" w:eastAsia="Calibri" w:hAnsi="Calibri" w:cs="Calibri"/>
          <w:b/>
          <w:bCs/>
          <w:spacing w:val="-1"/>
          <w:bdr w:val="nil"/>
          <w:lang w:val="fr-FR"/>
        </w:rPr>
        <w:t xml:space="preserve"> au</w:t>
      </w:r>
      <w:r w:rsidR="00623100">
        <w:rPr>
          <w:rFonts w:ascii="Calibri" w:eastAsia="Calibri" w:hAnsi="Calibri" w:cs="Calibri"/>
          <w:b/>
          <w:bCs/>
          <w:spacing w:val="-1"/>
          <w:bdr w:val="nil"/>
          <w:lang w:val="fr-FR"/>
        </w:rPr>
        <w:t xml:space="preserve">x discussions techniques </w:t>
      </w:r>
      <w:r w:rsidR="00B10836">
        <w:rPr>
          <w:rFonts w:ascii="Calibri" w:eastAsia="Calibri" w:hAnsi="Calibri" w:cs="Calibri"/>
          <w:b/>
          <w:bCs/>
          <w:spacing w:val="-1"/>
          <w:bdr w:val="nil"/>
          <w:lang w:val="fr-FR"/>
        </w:rPr>
        <w:t xml:space="preserve"> avec les centres et les représentants du gouvernement </w:t>
      </w:r>
      <w:r w:rsidR="00E65FB5">
        <w:rPr>
          <w:rFonts w:ascii="Calibri" w:eastAsia="Calibri" w:hAnsi="Calibri" w:cs="Calibri"/>
          <w:b/>
          <w:bCs/>
          <w:spacing w:val="-1"/>
          <w:bdr w:val="nil"/>
          <w:lang w:val="fr-FR"/>
        </w:rPr>
        <w:t>organis</w:t>
      </w:r>
      <w:r>
        <w:rPr>
          <w:rFonts w:ascii="Calibri" w:eastAsia="Calibri" w:hAnsi="Calibri" w:cs="Calibri"/>
          <w:b/>
          <w:bCs/>
          <w:spacing w:val="-1"/>
          <w:bdr w:val="nil"/>
          <w:lang w:val="fr-FR"/>
        </w:rPr>
        <w:t>é par la Banque mondiale</w:t>
      </w:r>
      <w:r w:rsidR="00E65FB5">
        <w:rPr>
          <w:rFonts w:ascii="Calibri" w:eastAsia="Calibri" w:hAnsi="Calibri" w:cs="Calibri"/>
          <w:b/>
          <w:bCs/>
          <w:spacing w:val="-1"/>
          <w:bdr w:val="nil"/>
          <w:lang w:val="fr-FR"/>
        </w:rPr>
        <w:t xml:space="preserve">dans le cadre du deuxième projet CEA Impact </w:t>
      </w:r>
      <w:r>
        <w:rPr>
          <w:rFonts w:ascii="Calibri" w:eastAsia="Calibri" w:hAnsi="Calibri" w:cs="Calibri"/>
          <w:b/>
          <w:bCs/>
          <w:spacing w:val="-1"/>
          <w:bdr w:val="nil"/>
          <w:lang w:val="fr-FR"/>
        </w:rPr>
        <w:t>.</w:t>
      </w:r>
      <w:r>
        <w:rPr>
          <w:rFonts w:ascii="Calibri" w:eastAsia="Calibri" w:hAnsi="Calibri" w:cs="Calibri"/>
          <w:color w:val="2E74B5"/>
          <w:spacing w:val="-1"/>
          <w:bdr w:val="nil"/>
          <w:lang w:val="fr-FR"/>
        </w:rPr>
        <w:t xml:space="preserve"> </w:t>
      </w:r>
      <w:r>
        <w:rPr>
          <w:rFonts w:ascii="Calibri" w:eastAsia="Calibri" w:hAnsi="Calibri" w:cs="Calibri"/>
          <w:spacing w:val="-1"/>
          <w:bdr w:val="nil"/>
          <w:lang w:val="fr-FR"/>
        </w:rPr>
        <w:t>Les fonds provenant de l'AFD destinés au Nigéria (35,6 millions EUR ; équivalant à 40 millions U</w:t>
      </w:r>
      <w:r w:rsidR="00DF194E">
        <w:rPr>
          <w:rFonts w:ascii="Calibri" w:eastAsia="Calibri" w:hAnsi="Calibri" w:cs="Calibri"/>
          <w:spacing w:val="-1"/>
          <w:bdr w:val="nil"/>
          <w:lang w:val="fr-FR"/>
        </w:rPr>
        <w:t>S</w:t>
      </w:r>
      <w:r>
        <w:rPr>
          <w:rFonts w:ascii="Calibri" w:eastAsia="Calibri" w:hAnsi="Calibri" w:cs="Calibri"/>
          <w:spacing w:val="-1"/>
          <w:bdr w:val="nil"/>
          <w:lang w:val="fr-FR"/>
        </w:rPr>
        <w:t xml:space="preserve">D) et au Bénin (10 millions EUR ; équivalant à 11,2 millions USD) </w:t>
      </w:r>
      <w:r w:rsidR="003B5CC3" w:rsidRPr="00F42B80">
        <w:rPr>
          <w:rFonts w:ascii="Calibri" w:eastAsia="Calibri" w:hAnsi="Calibri" w:cs="Calibri"/>
          <w:spacing w:val="-1"/>
          <w:bdr w:val="nil"/>
          <w:lang w:val="fr-FR"/>
        </w:rPr>
        <w:t xml:space="preserve">devraient être approuvés par le conseil d’administration de l’AFD en décembre 2019 et </w:t>
      </w:r>
      <w:r w:rsidR="00F11556">
        <w:rPr>
          <w:rFonts w:ascii="Calibri" w:eastAsia="Calibri" w:hAnsi="Calibri" w:cs="Calibri"/>
          <w:spacing w:val="-1"/>
          <w:bdr w:val="nil"/>
          <w:lang w:val="fr-FR"/>
        </w:rPr>
        <w:t>janvier</w:t>
      </w:r>
      <w:r w:rsidR="00F11556" w:rsidRPr="00F42B80">
        <w:rPr>
          <w:rFonts w:ascii="Calibri" w:eastAsia="Calibri" w:hAnsi="Calibri" w:cs="Calibri"/>
          <w:spacing w:val="-1"/>
          <w:bdr w:val="nil"/>
          <w:lang w:val="fr-FR"/>
        </w:rPr>
        <w:t xml:space="preserve"> </w:t>
      </w:r>
      <w:r w:rsidR="003B5CC3" w:rsidRPr="00F42B80">
        <w:rPr>
          <w:rFonts w:ascii="Calibri" w:eastAsia="Calibri" w:hAnsi="Calibri" w:cs="Calibri"/>
          <w:spacing w:val="-1"/>
          <w:bdr w:val="nil"/>
          <w:lang w:val="fr-FR"/>
        </w:rPr>
        <w:t>2020, respectivement</w:t>
      </w:r>
      <w:r w:rsidR="003B5CC3" w:rsidRPr="003B5CC3" w:rsidDel="00F86C34">
        <w:rPr>
          <w:rFonts w:ascii="Calibri" w:eastAsia="Calibri" w:hAnsi="Calibri" w:cs="Calibri"/>
          <w:spacing w:val="-1"/>
          <w:bdr w:val="nil"/>
          <w:lang w:val="fr-FR"/>
        </w:rPr>
        <w:t xml:space="preserve"> </w:t>
      </w:r>
      <w:r>
        <w:rPr>
          <w:rFonts w:ascii="Calibri" w:eastAsia="Calibri" w:hAnsi="Calibri" w:cs="Calibri"/>
          <w:spacing w:val="-1"/>
          <w:bdr w:val="nil"/>
          <w:lang w:val="fr-FR"/>
        </w:rPr>
        <w:t>. Dans les deux pays, l'AFD et la Banque mondiale contribueront ensemble au financement des résultats dans des centres spécifiques, suivant la proportion de leur financement global alloué à chacun de ces centres. L</w:t>
      </w:r>
      <w:r w:rsidR="00DF194E">
        <w:rPr>
          <w:rFonts w:ascii="Calibri" w:eastAsia="Calibri" w:hAnsi="Calibri" w:cs="Calibri"/>
          <w:spacing w:val="-1"/>
          <w:bdr w:val="nil"/>
          <w:lang w:val="fr-FR"/>
        </w:rPr>
        <w:t xml:space="preserve">e </w:t>
      </w:r>
      <w:r>
        <w:rPr>
          <w:rFonts w:ascii="Calibri" w:eastAsia="Calibri" w:hAnsi="Calibri" w:cs="Calibri"/>
          <w:spacing w:val="-1"/>
          <w:bdr w:val="nil"/>
          <w:lang w:val="fr-FR"/>
        </w:rPr>
        <w:t xml:space="preserve">13 juin 2018, la Banque mondiale et l'AFD ont signé un accord cadre de cofinancement. Par ailleurs, la Banque mondiale et l'AFD négocieront et signeront un accord de cofinancement spécifique au deuxième projet CEA Impact qui devrait, entre autres choses, viser à définir les services liés à la mise en œuvre du projet que la Banque mondiale entend fournir à l'AFD et aux frais associés que l'AFD devra payer à la Banque mondiale </w:t>
      </w:r>
      <w:r w:rsidR="000F0EEB">
        <w:rPr>
          <w:rFonts w:ascii="Calibri" w:eastAsia="Calibri" w:hAnsi="Calibri" w:cs="Calibri"/>
          <w:spacing w:val="-1"/>
          <w:bdr w:val="nil"/>
          <w:lang w:val="fr-FR"/>
        </w:rPr>
        <w:t xml:space="preserve">(cf. </w:t>
      </w:r>
      <w:r w:rsidR="00E16D05">
        <w:rPr>
          <w:rFonts w:ascii="Calibri" w:eastAsia="Calibri" w:hAnsi="Calibri" w:cs="Calibri"/>
          <w:spacing w:val="-1"/>
          <w:bdr w:val="nil"/>
          <w:lang w:val="fr-FR"/>
        </w:rPr>
        <w:t>a</w:t>
      </w:r>
      <w:r>
        <w:rPr>
          <w:rFonts w:ascii="Calibri" w:eastAsia="Calibri" w:hAnsi="Calibri" w:cs="Calibri"/>
          <w:spacing w:val="-1"/>
          <w:bdr w:val="nil"/>
          <w:lang w:val="fr-FR"/>
        </w:rPr>
        <w:t xml:space="preserve">nnexe 8 </w:t>
      </w:r>
      <w:r w:rsidR="001F42B8">
        <w:rPr>
          <w:rFonts w:ascii="Calibri" w:eastAsia="Calibri" w:hAnsi="Calibri" w:cs="Calibri"/>
          <w:spacing w:val="-1"/>
          <w:bdr w:val="nil"/>
          <w:lang w:val="fr-FR"/>
        </w:rPr>
        <w:t>)</w:t>
      </w:r>
      <w:r>
        <w:rPr>
          <w:rFonts w:ascii="Calibri" w:eastAsia="Calibri" w:hAnsi="Calibri" w:cs="Calibri"/>
          <w:spacing w:val="-1"/>
          <w:bdr w:val="nil"/>
          <w:lang w:val="fr-FR"/>
        </w:rPr>
        <w:t xml:space="preserve">. </w:t>
      </w:r>
    </w:p>
    <w:p w14:paraId="4DC6F67C" w14:textId="21A19199" w:rsidR="00761DE9" w:rsidRPr="00646B5B" w:rsidRDefault="00761DE9" w:rsidP="00C475F7">
      <w:pPr>
        <w:numPr>
          <w:ilvl w:val="0"/>
          <w:numId w:val="28"/>
        </w:numPr>
        <w:tabs>
          <w:tab w:val="left" w:pos="0"/>
          <w:tab w:val="left" w:pos="720"/>
        </w:tabs>
        <w:jc w:val="both"/>
        <w:rPr>
          <w:rFonts w:ascii="Calibri" w:eastAsia="Times New Roman" w:hAnsi="Calibri" w:cs="Calibri"/>
          <w:bCs/>
          <w:color w:val="2E74B5"/>
          <w:lang w:val="fr-FR"/>
        </w:rPr>
      </w:pPr>
      <w:r w:rsidRPr="00A25BE5">
        <w:rPr>
          <w:rFonts w:ascii="Calibri" w:eastAsia="Calibri" w:hAnsi="Calibri" w:cs="Calibri"/>
          <w:b/>
          <w:spacing w:val="-1"/>
          <w:bdr w:val="nil"/>
          <w:lang w:val="fr-FR"/>
        </w:rPr>
        <w:t xml:space="preserve">En parallèle en Côte d'Ivoire, un projet complémentaire en appui aux </w:t>
      </w:r>
      <w:r w:rsidR="001F42B8">
        <w:rPr>
          <w:rFonts w:ascii="Calibri" w:eastAsia="Calibri" w:hAnsi="Calibri" w:cs="Calibri"/>
          <w:b/>
          <w:spacing w:val="-1"/>
          <w:bdr w:val="nil"/>
          <w:lang w:val="fr-FR"/>
        </w:rPr>
        <w:t xml:space="preserve">quatre </w:t>
      </w:r>
      <w:r w:rsidRPr="00A25BE5">
        <w:rPr>
          <w:rFonts w:ascii="Calibri" w:eastAsia="Calibri" w:hAnsi="Calibri" w:cs="Calibri"/>
          <w:b/>
          <w:spacing w:val="-1"/>
          <w:bdr w:val="nil"/>
          <w:lang w:val="fr-FR"/>
        </w:rPr>
        <w:t xml:space="preserve"> CEA (dont </w:t>
      </w:r>
      <w:r w:rsidR="001F42B8">
        <w:rPr>
          <w:rFonts w:ascii="Calibri" w:eastAsia="Calibri" w:hAnsi="Calibri" w:cs="Calibri"/>
          <w:b/>
          <w:spacing w:val="-1"/>
          <w:bdr w:val="nil"/>
          <w:lang w:val="fr-FR"/>
        </w:rPr>
        <w:t>trois</w:t>
      </w:r>
      <w:r w:rsidRPr="00A25BE5">
        <w:rPr>
          <w:rFonts w:ascii="Calibri" w:eastAsia="Calibri" w:hAnsi="Calibri" w:cs="Calibri"/>
          <w:b/>
          <w:spacing w:val="-1"/>
          <w:bdr w:val="nil"/>
          <w:lang w:val="fr-FR"/>
        </w:rPr>
        <w:t xml:space="preserve"> </w:t>
      </w:r>
      <w:r w:rsidR="00086793" w:rsidRPr="00A25BE5">
        <w:rPr>
          <w:rFonts w:ascii="Calibri" w:eastAsia="Calibri" w:hAnsi="Calibri" w:cs="Calibri"/>
          <w:b/>
          <w:spacing w:val="-1"/>
          <w:bdr w:val="nil"/>
          <w:lang w:val="fr-FR"/>
        </w:rPr>
        <w:t>ont été</w:t>
      </w:r>
      <w:r w:rsidRPr="00A25BE5">
        <w:rPr>
          <w:rFonts w:ascii="Calibri" w:eastAsia="Calibri" w:hAnsi="Calibri" w:cs="Calibri"/>
          <w:b/>
          <w:spacing w:val="-1"/>
          <w:bdr w:val="nil"/>
          <w:lang w:val="fr-FR"/>
        </w:rPr>
        <w:t xml:space="preserve"> appuyés </w:t>
      </w:r>
      <w:r w:rsidR="00157105" w:rsidRPr="00A25BE5">
        <w:rPr>
          <w:rFonts w:ascii="Calibri" w:eastAsia="Calibri" w:hAnsi="Calibri" w:cs="Calibri"/>
          <w:b/>
          <w:spacing w:val="-1"/>
          <w:bdr w:val="nil"/>
          <w:lang w:val="fr-FR"/>
        </w:rPr>
        <w:t xml:space="preserve">par la Banque mondiale </w:t>
      </w:r>
      <w:r w:rsidRPr="00A25BE5">
        <w:rPr>
          <w:rFonts w:ascii="Calibri" w:eastAsia="Calibri" w:hAnsi="Calibri" w:cs="Calibri"/>
          <w:b/>
          <w:spacing w:val="-1"/>
          <w:bdr w:val="nil"/>
          <w:lang w:val="fr-FR"/>
        </w:rPr>
        <w:t>dans le cadre du CEA I) d'un montant de 18 millions EUR (équivalant à 21 millions USD) a été préparé par l'AFD et sera exclusivement financé par celle-ci.</w:t>
      </w:r>
      <w:r>
        <w:rPr>
          <w:rFonts w:ascii="Calibri" w:eastAsia="Calibri" w:hAnsi="Calibri" w:cs="Calibri"/>
          <w:spacing w:val="-1"/>
          <w:bdr w:val="nil"/>
          <w:lang w:val="fr-FR"/>
        </w:rPr>
        <w:t xml:space="preserve"> </w:t>
      </w:r>
      <w:r w:rsidR="00A475B3" w:rsidRPr="000D5B4E">
        <w:rPr>
          <w:rFonts w:ascii="Calibri" w:eastAsia="Calibri" w:hAnsi="Calibri" w:cs="Calibri"/>
          <w:spacing w:val="-1"/>
          <w:bdr w:val="nil"/>
          <w:lang w:val="fr-FR"/>
        </w:rPr>
        <w:t xml:space="preserve">Cependant, la Côte d’Ivoire sera invitée à </w:t>
      </w:r>
      <w:r w:rsidR="009640E0">
        <w:rPr>
          <w:rFonts w:ascii="Calibri" w:eastAsia="Calibri" w:hAnsi="Calibri" w:cs="Calibri"/>
          <w:spacing w:val="-1"/>
          <w:bdr w:val="nil"/>
          <w:lang w:val="fr-FR"/>
        </w:rPr>
        <w:t>participer aux activités r</w:t>
      </w:r>
      <w:r w:rsidR="009640E0" w:rsidRPr="000D5B4E">
        <w:rPr>
          <w:rFonts w:ascii="Calibri" w:eastAsia="Calibri" w:hAnsi="Calibri" w:cs="Calibri"/>
          <w:spacing w:val="-1"/>
          <w:bdr w:val="nil"/>
          <w:lang w:val="fr-FR"/>
        </w:rPr>
        <w:t>é</w:t>
      </w:r>
      <w:r w:rsidR="009640E0">
        <w:rPr>
          <w:rFonts w:ascii="Calibri" w:eastAsia="Calibri" w:hAnsi="Calibri" w:cs="Calibri"/>
          <w:spacing w:val="-1"/>
          <w:bdr w:val="nil"/>
          <w:lang w:val="fr-FR"/>
        </w:rPr>
        <w:t xml:space="preserve">gionales </w:t>
      </w:r>
      <w:r w:rsidR="00A475B3" w:rsidRPr="000D5B4E">
        <w:rPr>
          <w:rFonts w:ascii="Calibri" w:eastAsia="Calibri" w:hAnsi="Calibri" w:cs="Calibri"/>
          <w:spacing w:val="-1"/>
          <w:bdr w:val="nil"/>
          <w:lang w:val="fr-FR"/>
        </w:rPr>
        <w:t xml:space="preserve">et pourra en </w:t>
      </w:r>
      <w:r>
        <w:rPr>
          <w:rFonts w:ascii="Calibri" w:eastAsia="Calibri" w:hAnsi="Calibri" w:cs="Calibri"/>
          <w:spacing w:val="-1"/>
          <w:bdr w:val="nil"/>
          <w:lang w:val="fr-FR"/>
        </w:rPr>
        <w:t>des services techniques spécifiques</w:t>
      </w:r>
      <w:r w:rsidR="00C475F7">
        <w:rPr>
          <w:rFonts w:ascii="Calibri" w:eastAsia="Calibri" w:hAnsi="Calibri" w:cs="Calibri"/>
          <w:spacing w:val="-1"/>
          <w:bdr w:val="nil"/>
          <w:lang w:val="fr-FR"/>
        </w:rPr>
        <w:t xml:space="preserve"> </w:t>
      </w:r>
      <w:r w:rsidR="00553959">
        <w:rPr>
          <w:rFonts w:ascii="Calibri" w:eastAsia="Calibri" w:hAnsi="Calibri" w:cs="Calibri"/>
          <w:spacing w:val="-1"/>
          <w:bdr w:val="nil"/>
          <w:lang w:val="fr-FR"/>
        </w:rPr>
        <w:t xml:space="preserve">fournis par </w:t>
      </w:r>
      <w:r w:rsidR="00F2000A">
        <w:rPr>
          <w:rFonts w:ascii="Calibri" w:eastAsia="Calibri" w:hAnsi="Calibri" w:cs="Calibri"/>
          <w:spacing w:val="-1"/>
          <w:bdr w:val="nil"/>
          <w:lang w:val="fr-FR"/>
        </w:rPr>
        <w:t>l’UFR</w:t>
      </w:r>
      <w:r w:rsidR="0013736C">
        <w:rPr>
          <w:rFonts w:ascii="Calibri" w:eastAsia="Calibri" w:hAnsi="Calibri" w:cs="Calibri"/>
          <w:spacing w:val="-1"/>
          <w:bdr w:val="nil"/>
          <w:lang w:val="fr-FR"/>
        </w:rPr>
        <w:t xml:space="preserve"> des projets CEA Impact</w:t>
      </w:r>
      <w:r w:rsidR="00CF47C7">
        <w:rPr>
          <w:rFonts w:ascii="Calibri" w:eastAsia="Calibri" w:hAnsi="Calibri" w:cs="Calibri"/>
          <w:spacing w:val="-1"/>
          <w:bdr w:val="nil"/>
          <w:lang w:val="fr-FR"/>
        </w:rPr>
        <w:t xml:space="preserve"> (</w:t>
      </w:r>
      <w:r w:rsidR="00CF47C7" w:rsidRPr="00C475F7">
        <w:rPr>
          <w:rFonts w:ascii="Calibri" w:eastAsia="Calibri" w:hAnsi="Calibri" w:cs="Calibri"/>
          <w:spacing w:val="-1"/>
          <w:bdr w:val="nil"/>
          <w:lang w:val="fr-FR"/>
        </w:rPr>
        <w:t>tous services sauf ceux liés aux aspects fiduciaires - FM, passation des marchés et sauvegardes</w:t>
      </w:r>
      <w:r w:rsidR="00CF47C7">
        <w:rPr>
          <w:rFonts w:ascii="Calibri" w:eastAsia="Calibri" w:hAnsi="Calibri" w:cs="Calibri"/>
          <w:spacing w:val="-1"/>
          <w:bdr w:val="nil"/>
          <w:lang w:val="fr-FR"/>
        </w:rPr>
        <w:t>)</w:t>
      </w:r>
      <w:r w:rsidR="001D6AA7">
        <w:rPr>
          <w:rFonts w:ascii="Calibri" w:eastAsia="Calibri" w:hAnsi="Calibri" w:cs="Calibri"/>
          <w:spacing w:val="-1"/>
          <w:bdr w:val="nil"/>
          <w:lang w:val="fr-FR"/>
        </w:rPr>
        <w:t>. Voir</w:t>
      </w:r>
      <w:r w:rsidR="00581056" w:rsidRPr="00581056">
        <w:rPr>
          <w:rFonts w:ascii="Calibri" w:eastAsia="Calibri" w:hAnsi="Calibri" w:cs="Calibri"/>
          <w:spacing w:val="-1"/>
          <w:bdr w:val="nil"/>
          <w:lang w:val="fr-FR"/>
        </w:rPr>
        <w:t xml:space="preserve"> annexe 8</w:t>
      </w:r>
      <w:r>
        <w:rPr>
          <w:rFonts w:ascii="Calibri" w:eastAsia="Calibri" w:hAnsi="Calibri" w:cs="Calibri"/>
          <w:spacing w:val="-1"/>
          <w:bdr w:val="nil"/>
          <w:lang w:val="fr-FR"/>
        </w:rPr>
        <w:t>.</w:t>
      </w:r>
      <w:r w:rsidR="00581056" w:rsidRPr="004035AC">
        <w:rPr>
          <w:lang w:val="fr-FR"/>
        </w:rPr>
        <w:t xml:space="preserve"> </w:t>
      </w:r>
    </w:p>
    <w:p w14:paraId="5DF7F8B9" w14:textId="77777777" w:rsidR="00865860" w:rsidRPr="007D0A49" w:rsidRDefault="00865860" w:rsidP="004035AC">
      <w:pPr>
        <w:widowControl w:val="0"/>
        <w:tabs>
          <w:tab w:val="left" w:pos="0"/>
          <w:tab w:val="left" w:pos="720"/>
        </w:tabs>
        <w:autoSpaceDE w:val="0"/>
        <w:autoSpaceDN w:val="0"/>
        <w:adjustRightInd w:val="0"/>
        <w:spacing w:after="0" w:line="240" w:lineRule="auto"/>
        <w:jc w:val="both"/>
        <w:rPr>
          <w:color w:val="2E74B5"/>
          <w:lang w:val="fr-FR"/>
        </w:rPr>
      </w:pPr>
    </w:p>
    <w:p w14:paraId="0D0DC593" w14:textId="26230D9F" w:rsidR="00865860" w:rsidRPr="007D0A49" w:rsidRDefault="00865860" w:rsidP="00865860">
      <w:pPr>
        <w:jc w:val="both"/>
        <w:rPr>
          <w:rFonts w:ascii="Calibri" w:eastAsia="Calibri" w:hAnsi="Calibri" w:cs="Times New Roman"/>
          <w:b/>
          <w:color w:val="2E74B5"/>
          <w:lang w:val="fr-FR"/>
        </w:rPr>
      </w:pPr>
      <w:r w:rsidRPr="007D0A49">
        <w:rPr>
          <w:b/>
          <w:color w:val="2E74B5"/>
          <w:lang w:val="fr-FR"/>
        </w:rPr>
        <w:t>Composante</w:t>
      </w:r>
      <w:r w:rsidRPr="00646B5B">
        <w:rPr>
          <w:b/>
          <w:color w:val="2E74B5"/>
          <w:lang w:val="fr-FR"/>
        </w:rPr>
        <w:t xml:space="preserve"> 1</w:t>
      </w:r>
      <w:r w:rsidR="00B952F0" w:rsidRPr="00646B5B">
        <w:rPr>
          <w:rFonts w:eastAsia="Times New Roman" w:cs="Calibri"/>
          <w:b/>
          <w:color w:val="2E74B5"/>
          <w:lang w:val="fr-FR"/>
        </w:rPr>
        <w:t> </w:t>
      </w:r>
      <w:r w:rsidR="00B952F0" w:rsidRPr="00646B5B">
        <w:rPr>
          <w:b/>
          <w:color w:val="2E74B5"/>
          <w:lang w:val="fr-FR"/>
        </w:rPr>
        <w:t>:</w:t>
      </w:r>
      <w:r w:rsidRPr="007D0A49">
        <w:rPr>
          <w:b/>
          <w:color w:val="2E74B5"/>
          <w:lang w:val="fr-FR"/>
        </w:rPr>
        <w:t xml:space="preserve"> Etablissem</w:t>
      </w:r>
      <w:r w:rsidRPr="00343466">
        <w:rPr>
          <w:b/>
          <w:color w:val="2E74B5"/>
          <w:lang w:val="fr-FR"/>
        </w:rPr>
        <w:t xml:space="preserve">ent de nouveaux Centres d’Excellence d’Afrique, et mise à l’échelle de Centres d’Excellence Africains existants performants pour </w:t>
      </w:r>
      <w:r w:rsidRPr="00343466">
        <w:rPr>
          <w:rFonts w:eastAsia="Times New Roman" w:cs="Calibri"/>
          <w:b/>
          <w:color w:val="2E74B5"/>
          <w:lang w:val="fr-FR"/>
        </w:rPr>
        <w:t>un impact</w:t>
      </w:r>
      <w:r w:rsidRPr="00343466">
        <w:rPr>
          <w:b/>
          <w:color w:val="2E74B5"/>
          <w:lang w:val="fr-FR"/>
        </w:rPr>
        <w:t xml:space="preserve"> sur le développement (Total</w:t>
      </w:r>
      <w:r w:rsidR="00B952F0" w:rsidRPr="00343466">
        <w:rPr>
          <w:rFonts w:eastAsia="Times New Roman" w:cs="Calibri"/>
          <w:b/>
          <w:bCs/>
          <w:color w:val="2E74B5"/>
          <w:lang w:val="fr-FR"/>
        </w:rPr>
        <w:t> :</w:t>
      </w:r>
      <w:r w:rsidRPr="00343466">
        <w:rPr>
          <w:rFonts w:eastAsia="Times New Roman" w:cs="Calibri"/>
          <w:b/>
          <w:bCs/>
          <w:color w:val="2E74B5"/>
          <w:lang w:val="fr-FR"/>
        </w:rPr>
        <w:t xml:space="preserve"> 26</w:t>
      </w:r>
      <w:r w:rsidR="001A2638">
        <w:rPr>
          <w:rFonts w:eastAsia="Times New Roman" w:cs="Calibri"/>
          <w:b/>
          <w:bCs/>
          <w:color w:val="2E74B5"/>
          <w:lang w:val="fr-FR"/>
        </w:rPr>
        <w:t>0</w:t>
      </w:r>
      <w:r w:rsidRPr="00343466">
        <w:rPr>
          <w:b/>
          <w:color w:val="2E74B5"/>
          <w:lang w:val="fr-FR"/>
        </w:rPr>
        <w:t xml:space="preserve"> millions USD, </w:t>
      </w:r>
      <w:r w:rsidR="00326B41" w:rsidRPr="00343466">
        <w:rPr>
          <w:b/>
          <w:color w:val="2E74B5"/>
          <w:lang w:val="fr-FR"/>
        </w:rPr>
        <w:t xml:space="preserve">dont </w:t>
      </w:r>
      <w:r w:rsidR="00326B41" w:rsidRPr="00343466">
        <w:rPr>
          <w:rFonts w:eastAsia="Times New Roman" w:cs="Calibri"/>
          <w:b/>
          <w:bCs/>
          <w:color w:val="2E74B5"/>
          <w:lang w:val="fr-FR"/>
        </w:rPr>
        <w:t>la</w:t>
      </w:r>
      <w:r w:rsidRPr="00343466">
        <w:rPr>
          <w:rFonts w:eastAsia="Times New Roman" w:cs="Calibri"/>
          <w:b/>
          <w:bCs/>
          <w:color w:val="2E74B5"/>
          <w:lang w:val="fr-FR"/>
        </w:rPr>
        <w:t xml:space="preserve"> contribution de l’IDA est 7</w:t>
      </w:r>
      <w:r w:rsidR="001A2638">
        <w:rPr>
          <w:rFonts w:eastAsia="Times New Roman" w:cs="Calibri"/>
          <w:b/>
          <w:bCs/>
          <w:color w:val="2E74B5"/>
          <w:lang w:val="fr-FR"/>
        </w:rPr>
        <w:t>8</w:t>
      </w:r>
      <w:r w:rsidRPr="00343466">
        <w:rPr>
          <w:rFonts w:eastAsia="Times New Roman" w:cs="Calibri"/>
          <w:b/>
          <w:bCs/>
          <w:color w:val="2E74B5"/>
          <w:lang w:val="fr-FR"/>
        </w:rPr>
        <w:t xml:space="preserve">,8 millions USD, le co-financement de l’AFD est de 51,2 </w:t>
      </w:r>
      <w:r w:rsidR="00326B41" w:rsidRPr="00343466">
        <w:rPr>
          <w:rFonts w:eastAsia="Times New Roman" w:cs="Calibri"/>
          <w:b/>
          <w:bCs/>
          <w:color w:val="2E74B5"/>
          <w:lang w:val="fr-FR"/>
        </w:rPr>
        <w:t>millions</w:t>
      </w:r>
      <w:r w:rsidRPr="00343466">
        <w:rPr>
          <w:rFonts w:eastAsia="Times New Roman" w:cs="Calibri"/>
          <w:b/>
          <w:bCs/>
          <w:color w:val="2E74B5"/>
          <w:lang w:val="fr-FR"/>
        </w:rPr>
        <w:t xml:space="preserve"> USD</w:t>
      </w:r>
      <w:r w:rsidRPr="00343466">
        <w:rPr>
          <w:b/>
          <w:color w:val="2E74B5"/>
          <w:lang w:val="fr-FR"/>
        </w:rPr>
        <w:t xml:space="preserve"> et </w:t>
      </w:r>
      <w:r w:rsidRPr="00343466">
        <w:rPr>
          <w:rFonts w:eastAsia="Times New Roman" w:cs="Calibri"/>
          <w:b/>
          <w:bCs/>
          <w:color w:val="2E74B5"/>
          <w:lang w:val="fr-FR"/>
        </w:rPr>
        <w:t xml:space="preserve">la contribution </w:t>
      </w:r>
      <w:r w:rsidRPr="00343466">
        <w:rPr>
          <w:b/>
          <w:color w:val="2E74B5"/>
          <w:lang w:val="fr-FR"/>
        </w:rPr>
        <w:t xml:space="preserve">du gouvernement </w:t>
      </w:r>
      <w:r w:rsidRPr="00343466">
        <w:rPr>
          <w:rFonts w:eastAsia="Times New Roman" w:cs="Calibri"/>
          <w:b/>
          <w:bCs/>
          <w:color w:val="2E74B5"/>
          <w:lang w:val="fr-FR"/>
        </w:rPr>
        <w:t>est</w:t>
      </w:r>
      <w:r w:rsidRPr="00343466">
        <w:rPr>
          <w:b/>
          <w:color w:val="2E74B5"/>
          <w:lang w:val="fr-FR"/>
        </w:rPr>
        <w:t xml:space="preserve"> de </w:t>
      </w:r>
      <w:r w:rsidRPr="00343466">
        <w:rPr>
          <w:rFonts w:eastAsia="Times New Roman" w:cs="Calibri"/>
          <w:b/>
          <w:bCs/>
          <w:color w:val="2E74B5"/>
          <w:lang w:val="fr-FR"/>
        </w:rPr>
        <w:t>1</w:t>
      </w:r>
      <w:r w:rsidR="00445D2F">
        <w:rPr>
          <w:rFonts w:eastAsia="Times New Roman" w:cs="Calibri"/>
          <w:b/>
          <w:bCs/>
          <w:color w:val="2E74B5"/>
          <w:lang w:val="fr-FR"/>
        </w:rPr>
        <w:t>30</w:t>
      </w:r>
      <w:r w:rsidRPr="00343466">
        <w:rPr>
          <w:rFonts w:eastAsia="Times New Roman" w:cs="Calibri"/>
          <w:b/>
          <w:bCs/>
          <w:color w:val="2E74B5"/>
          <w:lang w:val="fr-FR"/>
        </w:rPr>
        <w:t xml:space="preserve"> </w:t>
      </w:r>
      <w:r w:rsidR="00326B41" w:rsidRPr="00343466">
        <w:rPr>
          <w:rFonts w:eastAsia="Times New Roman" w:cs="Calibri"/>
          <w:b/>
          <w:bCs/>
          <w:color w:val="2E74B5"/>
          <w:lang w:val="fr-FR"/>
        </w:rPr>
        <w:t>millions</w:t>
      </w:r>
      <w:r w:rsidRPr="00343466">
        <w:rPr>
          <w:rFonts w:eastAsia="Times New Roman" w:cs="Calibri"/>
          <w:b/>
          <w:bCs/>
          <w:color w:val="2E74B5"/>
          <w:lang w:val="fr-FR"/>
        </w:rPr>
        <w:t xml:space="preserve"> USD</w:t>
      </w:r>
      <w:r w:rsidRPr="00343466">
        <w:rPr>
          <w:b/>
          <w:color w:val="2E74B5"/>
          <w:lang w:val="fr-FR"/>
        </w:rPr>
        <w:t xml:space="preserve">). </w:t>
      </w:r>
    </w:p>
    <w:p w14:paraId="64614F3F" w14:textId="39556BE1"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 w:eastAsia="Calibri" w:hAnsi="Calibri" w:cs="Times New Roman"/>
          <w:color w:val="000000"/>
          <w:spacing w:val="-1"/>
          <w:lang w:val="fr-FR"/>
        </w:rPr>
      </w:pPr>
      <w:r w:rsidRPr="007D0A49">
        <w:rPr>
          <w:b/>
          <w:color w:val="000000"/>
          <w:spacing w:val="-1"/>
          <w:lang w:val="fr-FR"/>
        </w:rPr>
        <w:t xml:space="preserve">La </w:t>
      </w:r>
      <w:r w:rsidRPr="00326B41">
        <w:rPr>
          <w:rFonts w:eastAsia="Times New Roman" w:cs="Calibri"/>
          <w:b/>
          <w:bCs/>
          <w:color w:val="000000"/>
          <w:spacing w:val="-1"/>
          <w:lang w:val="fr-FR"/>
        </w:rPr>
        <w:t>Composante</w:t>
      </w:r>
      <w:r w:rsidRPr="007D0A49">
        <w:rPr>
          <w:b/>
          <w:color w:val="000000"/>
          <w:spacing w:val="-1"/>
          <w:lang w:val="fr-FR"/>
        </w:rPr>
        <w:t xml:space="preserve"> 1 </w:t>
      </w:r>
      <w:r w:rsidRPr="00343466">
        <w:rPr>
          <w:b/>
          <w:lang w:val="fr-FR"/>
        </w:rPr>
        <w:t>vise à établir et renforcer les capacités de 23</w:t>
      </w:r>
      <w:r w:rsidRPr="00326B41">
        <w:rPr>
          <w:rStyle w:val="FootnoteReference"/>
          <w:b/>
        </w:rPr>
        <w:footnoteReference w:id="13"/>
      </w:r>
      <w:r w:rsidRPr="007D0A49">
        <w:rPr>
          <w:b/>
          <w:lang w:val="fr-FR"/>
        </w:rPr>
        <w:t xml:space="preserve"> centres sél</w:t>
      </w:r>
      <w:r w:rsidRPr="00343466">
        <w:rPr>
          <w:b/>
          <w:lang w:val="fr-FR"/>
        </w:rPr>
        <w:t>ectionnés par mis en concurrence et d’une école d’ingénieurs, situés dans des établissements d'enseignement supérieur en Afrique de l'Ouest et du Centre</w:t>
      </w:r>
      <w:r w:rsidRPr="00343466">
        <w:rPr>
          <w:b/>
          <w:color w:val="000000"/>
          <w:spacing w:val="-1"/>
          <w:lang w:val="fr-FR"/>
        </w:rPr>
        <w:t xml:space="preserve">.  </w:t>
      </w:r>
      <w:r w:rsidRPr="00343466">
        <w:rPr>
          <w:color w:val="000000"/>
          <w:spacing w:val="-1"/>
          <w:lang w:val="fr-FR"/>
        </w:rPr>
        <w:t>La Composante 1 a deux sous-composantes</w:t>
      </w:r>
      <w:r w:rsidR="00B952F0" w:rsidRPr="00343466">
        <w:rPr>
          <w:rFonts w:eastAsia="Times New Roman" w:cs="Calibri"/>
          <w:color w:val="000000"/>
          <w:spacing w:val="-1"/>
          <w:lang w:val="fr-FR"/>
        </w:rPr>
        <w:t> </w:t>
      </w:r>
      <w:r w:rsidR="00B952F0" w:rsidRPr="00343466">
        <w:rPr>
          <w:color w:val="000000"/>
          <w:spacing w:val="-1"/>
          <w:lang w:val="fr-FR"/>
        </w:rPr>
        <w:t>:</w:t>
      </w:r>
      <w:r w:rsidRPr="00343466">
        <w:rPr>
          <w:color w:val="000000"/>
          <w:spacing w:val="-1"/>
          <w:lang w:val="fr-FR"/>
        </w:rPr>
        <w:t xml:space="preserve"> la Sous-composante 1.1 créera </w:t>
      </w:r>
      <w:r w:rsidRPr="00343466">
        <w:rPr>
          <w:rFonts w:eastAsia="Times New Roman" w:cs="Calibri"/>
          <w:color w:val="000000"/>
          <w:spacing w:val="-1"/>
          <w:lang w:val="fr-FR"/>
        </w:rPr>
        <w:t>14</w:t>
      </w:r>
      <w:r w:rsidRPr="00343466">
        <w:rPr>
          <w:color w:val="000000"/>
          <w:spacing w:val="-1"/>
          <w:lang w:val="fr-FR"/>
        </w:rPr>
        <w:t xml:space="preserve"> nouveaux centres CEA Impact en vue de développement de compétences et de génération de connaissances (au moyen de la recherche appliquée) pour </w:t>
      </w:r>
      <w:r w:rsidRPr="00343466">
        <w:rPr>
          <w:rFonts w:eastAsia="Times New Roman" w:cs="Calibri"/>
          <w:color w:val="000000"/>
          <w:spacing w:val="-1"/>
          <w:lang w:val="fr-FR"/>
        </w:rPr>
        <w:t>s’attaquer aux</w:t>
      </w:r>
      <w:r w:rsidRPr="00343466">
        <w:rPr>
          <w:color w:val="000000"/>
          <w:spacing w:val="-1"/>
          <w:lang w:val="fr-FR"/>
        </w:rPr>
        <w:t xml:space="preserve"> défis de développement qui </w:t>
      </w:r>
      <w:r w:rsidRPr="00343466">
        <w:rPr>
          <w:rFonts w:eastAsia="Times New Roman" w:cs="Calibri"/>
          <w:color w:val="000000"/>
          <w:spacing w:val="-1"/>
          <w:lang w:val="fr-FR"/>
        </w:rPr>
        <w:t>n’ont pas été abordés dans le cadre</w:t>
      </w:r>
      <w:r w:rsidRPr="00343466">
        <w:rPr>
          <w:color w:val="000000"/>
          <w:spacing w:val="-1"/>
          <w:lang w:val="fr-FR"/>
        </w:rPr>
        <w:t xml:space="preserve"> du projet CEA I. La Sous-composante 1.2 </w:t>
      </w:r>
      <w:r w:rsidRPr="00343466">
        <w:rPr>
          <w:rFonts w:eastAsia="Times New Roman" w:cs="Calibri"/>
          <w:color w:val="000000"/>
          <w:spacing w:val="-1"/>
          <w:lang w:val="fr-FR"/>
        </w:rPr>
        <w:t>apportera un appui</w:t>
      </w:r>
      <w:r w:rsidRPr="00343466">
        <w:rPr>
          <w:color w:val="000000"/>
          <w:spacing w:val="-1"/>
          <w:lang w:val="fr-FR"/>
        </w:rPr>
        <w:t xml:space="preserve"> supplémentaire a </w:t>
      </w:r>
      <w:r w:rsidRPr="00343466">
        <w:rPr>
          <w:rFonts w:eastAsia="Times New Roman" w:cs="Calibri"/>
          <w:color w:val="000000"/>
          <w:spacing w:val="-1"/>
          <w:lang w:val="fr-FR"/>
        </w:rPr>
        <w:t>neuf</w:t>
      </w:r>
      <w:r w:rsidRPr="00343466">
        <w:rPr>
          <w:color w:val="000000"/>
          <w:spacing w:val="-1"/>
          <w:lang w:val="fr-FR"/>
        </w:rPr>
        <w:t xml:space="preserve"> centres CEA performants participant au projet CEA I (ces CEA seront appelés centres </w:t>
      </w:r>
      <w:r w:rsidRPr="00343466">
        <w:rPr>
          <w:i/>
          <w:color w:val="000000"/>
          <w:spacing w:val="-1"/>
          <w:lang w:val="fr-FR"/>
        </w:rPr>
        <w:t>renouvelés</w:t>
      </w:r>
      <w:r w:rsidRPr="00343466">
        <w:rPr>
          <w:color w:val="000000"/>
          <w:spacing w:val="-1"/>
          <w:lang w:val="fr-FR"/>
        </w:rPr>
        <w:t xml:space="preserve">) pour intensifier l’impact sur les défis de développement, pour renforcer la collaboration régionale, et assurer que ces centres CEA sont complètement </w:t>
      </w:r>
      <w:r w:rsidRPr="00343466">
        <w:rPr>
          <w:rFonts w:eastAsia="Times New Roman" w:cs="Calibri"/>
          <w:color w:val="000000"/>
          <w:spacing w:val="-1"/>
          <w:lang w:val="fr-FR"/>
        </w:rPr>
        <w:t>pérennes</w:t>
      </w:r>
      <w:r w:rsidRPr="00343466">
        <w:rPr>
          <w:color w:val="000000"/>
          <w:spacing w:val="-1"/>
          <w:lang w:val="fr-FR"/>
        </w:rPr>
        <w:t xml:space="preserve"> sur le plan budgétaire</w:t>
      </w:r>
      <w:r w:rsidRPr="00343466">
        <w:rPr>
          <w:rFonts w:eastAsia="Times New Roman" w:cs="Calibri"/>
          <w:color w:val="000000"/>
          <w:spacing w:val="-1"/>
          <w:lang w:val="fr-FR"/>
        </w:rPr>
        <w:t>.</w:t>
      </w:r>
      <w:r w:rsidRPr="00343466">
        <w:rPr>
          <w:color w:val="000000"/>
          <w:spacing w:val="-1"/>
          <w:lang w:val="fr-FR"/>
        </w:rPr>
        <w:t xml:space="preserve"> </w:t>
      </w:r>
      <w:r w:rsidR="00326B41" w:rsidRPr="00343466">
        <w:rPr>
          <w:color w:val="000000"/>
          <w:spacing w:val="-1"/>
          <w:lang w:val="fr-FR"/>
        </w:rPr>
        <w:t xml:space="preserve">Des </w:t>
      </w:r>
      <w:r w:rsidR="00326B41" w:rsidRPr="00343466">
        <w:rPr>
          <w:rFonts w:eastAsia="Times New Roman" w:cs="Calibri"/>
          <w:color w:val="000000"/>
          <w:spacing w:val="-1"/>
          <w:lang w:val="fr-FR"/>
        </w:rPr>
        <w:t>financements supplémentaires</w:t>
      </w:r>
      <w:r w:rsidRPr="00343466">
        <w:rPr>
          <w:color w:val="000000"/>
          <w:spacing w:val="-1"/>
          <w:lang w:val="fr-FR"/>
        </w:rPr>
        <w:t xml:space="preserve"> soutiendront </w:t>
      </w:r>
      <w:r w:rsidRPr="00343466">
        <w:rPr>
          <w:rFonts w:eastAsia="Times New Roman" w:cs="Calibri"/>
          <w:color w:val="000000"/>
          <w:spacing w:val="-1"/>
          <w:lang w:val="fr-FR"/>
        </w:rPr>
        <w:t>une institution</w:t>
      </w:r>
      <w:r w:rsidR="00A22F3C">
        <w:rPr>
          <w:rFonts w:eastAsia="Times New Roman" w:cs="Calibri"/>
          <w:color w:val="000000"/>
          <w:spacing w:val="-1"/>
          <w:lang w:val="fr-FR"/>
        </w:rPr>
        <w:t>/</w:t>
      </w:r>
      <w:r w:rsidR="00642534">
        <w:rPr>
          <w:rFonts w:eastAsia="Times New Roman" w:cs="Calibri"/>
          <w:color w:val="000000"/>
          <w:spacing w:val="-1"/>
          <w:lang w:val="fr-FR"/>
        </w:rPr>
        <w:t>collège (CoEngg)</w:t>
      </w:r>
      <w:r w:rsidRPr="00343466">
        <w:rPr>
          <w:color w:val="000000"/>
          <w:spacing w:val="-1"/>
          <w:lang w:val="fr-FR"/>
        </w:rPr>
        <w:t xml:space="preserve"> d’ingénierie et de technologie </w:t>
      </w:r>
      <w:r w:rsidRPr="00343466">
        <w:rPr>
          <w:rFonts w:eastAsia="Times New Roman" w:cs="Calibri"/>
          <w:color w:val="000000"/>
          <w:spacing w:val="-1"/>
          <w:lang w:val="fr-FR"/>
        </w:rPr>
        <w:t xml:space="preserve">au Bénin </w:t>
      </w:r>
      <w:r w:rsidRPr="00343466">
        <w:rPr>
          <w:color w:val="000000"/>
          <w:spacing w:val="-1"/>
          <w:lang w:val="fr-FR"/>
        </w:rPr>
        <w:t xml:space="preserve">hébergeant </w:t>
      </w:r>
      <w:r w:rsidRPr="00343466">
        <w:rPr>
          <w:rFonts w:eastAsia="Times New Roman" w:cs="Calibri"/>
          <w:color w:val="000000"/>
          <w:spacing w:val="-1"/>
          <w:lang w:val="fr-FR"/>
        </w:rPr>
        <w:t>un centre</w:t>
      </w:r>
      <w:r w:rsidRPr="00343466">
        <w:rPr>
          <w:color w:val="000000"/>
          <w:spacing w:val="-1"/>
          <w:lang w:val="fr-FR"/>
        </w:rPr>
        <w:t xml:space="preserve"> CEA dans le cadre des Sous-composantes 1.1 et 1.2, pour </w:t>
      </w:r>
      <w:r w:rsidR="00707075" w:rsidRPr="00F42B80">
        <w:rPr>
          <w:color w:val="000000"/>
          <w:spacing w:val="-1"/>
          <w:lang w:val="fr-FR"/>
        </w:rPr>
        <w:t xml:space="preserve">élargir les capacités et renforcer le potentiel de durabilité </w:t>
      </w:r>
      <w:r w:rsidR="00707075">
        <w:rPr>
          <w:color w:val="000000"/>
          <w:spacing w:val="-1"/>
          <w:lang w:val="fr-FR"/>
        </w:rPr>
        <w:t>et d</w:t>
      </w:r>
      <w:r w:rsidR="00707075" w:rsidRPr="00343466">
        <w:rPr>
          <w:color w:val="000000"/>
          <w:spacing w:val="-1"/>
          <w:lang w:val="fr-FR"/>
        </w:rPr>
        <w:t>’impact institutionnel</w:t>
      </w:r>
      <w:r w:rsidR="00707075">
        <w:rPr>
          <w:color w:val="000000"/>
          <w:spacing w:val="-1"/>
          <w:lang w:val="fr-FR"/>
        </w:rPr>
        <w:t xml:space="preserve"> sur le</w:t>
      </w:r>
      <w:r w:rsidR="00707075" w:rsidRPr="00F42B80">
        <w:rPr>
          <w:color w:val="000000"/>
          <w:spacing w:val="-1"/>
          <w:lang w:val="fr-FR"/>
        </w:rPr>
        <w:t xml:space="preserve"> long terme</w:t>
      </w:r>
      <w:r w:rsidR="00707075">
        <w:rPr>
          <w:color w:val="000000"/>
          <w:spacing w:val="-1"/>
          <w:lang w:val="fr-FR"/>
        </w:rPr>
        <w:t>.</w:t>
      </w:r>
    </w:p>
    <w:p w14:paraId="042A2298" w14:textId="62944480" w:rsidR="00865860" w:rsidRPr="007D0A49" w:rsidRDefault="00865860" w:rsidP="00A958AD">
      <w:pPr>
        <w:widowControl w:val="0"/>
        <w:numPr>
          <w:ilvl w:val="0"/>
          <w:numId w:val="28"/>
        </w:numPr>
        <w:tabs>
          <w:tab w:val="left" w:pos="0"/>
          <w:tab w:val="left" w:pos="720"/>
        </w:tabs>
        <w:autoSpaceDE w:val="0"/>
        <w:autoSpaceDN w:val="0"/>
        <w:adjustRightInd w:val="0"/>
        <w:spacing w:after="240"/>
        <w:jc w:val="both"/>
        <w:rPr>
          <w:rFonts w:ascii="Calibri" w:eastAsia="Calibri" w:hAnsi="Calibri" w:cs="Times New Roman"/>
          <w:b/>
          <w:color w:val="000000"/>
          <w:spacing w:val="-1"/>
          <w:lang w:val="fr-FR"/>
        </w:rPr>
      </w:pPr>
      <w:r w:rsidRPr="007D0A49">
        <w:rPr>
          <w:b/>
          <w:lang w:val="fr-FR"/>
        </w:rPr>
        <w:t>Chaque centre CEA</w:t>
      </w:r>
      <w:r w:rsidRPr="00646B5B">
        <w:rPr>
          <w:b/>
          <w:lang w:val="fr-FR"/>
        </w:rPr>
        <w:t xml:space="preserve"> Impact (</w:t>
      </w:r>
      <w:r w:rsidR="00DA3865">
        <w:rPr>
          <w:b/>
          <w:i/>
          <w:lang w:val="fr-FR"/>
        </w:rPr>
        <w:t>N</w:t>
      </w:r>
      <w:r w:rsidRPr="00646B5B">
        <w:rPr>
          <w:b/>
          <w:i/>
          <w:lang w:val="fr-FR"/>
        </w:rPr>
        <w:t xml:space="preserve">ouveaux et </w:t>
      </w:r>
      <w:r w:rsidR="00DA3865">
        <w:rPr>
          <w:b/>
          <w:i/>
          <w:lang w:val="fr-FR"/>
        </w:rPr>
        <w:t>R</w:t>
      </w:r>
      <w:r w:rsidRPr="00646B5B">
        <w:rPr>
          <w:b/>
          <w:i/>
          <w:lang w:val="fr-FR"/>
        </w:rPr>
        <w:t>enouvellements</w:t>
      </w:r>
      <w:r w:rsidRPr="00646B5B">
        <w:rPr>
          <w:b/>
          <w:lang w:val="fr-FR"/>
        </w:rPr>
        <w:t xml:space="preserve">) </w:t>
      </w:r>
      <w:r w:rsidR="003A166B">
        <w:rPr>
          <w:b/>
          <w:lang w:val="fr-FR"/>
        </w:rPr>
        <w:t>soutenu</w:t>
      </w:r>
      <w:r w:rsidR="005D56F8">
        <w:rPr>
          <w:b/>
          <w:lang w:val="fr-FR"/>
        </w:rPr>
        <w:t xml:space="preserve"> se con</w:t>
      </w:r>
      <w:r w:rsidR="002E24D5">
        <w:rPr>
          <w:b/>
          <w:lang w:val="fr-FR"/>
        </w:rPr>
        <w:t>centrera</w:t>
      </w:r>
      <w:r w:rsidRPr="00646B5B">
        <w:rPr>
          <w:b/>
          <w:lang w:val="fr-FR"/>
        </w:rPr>
        <w:t xml:space="preserve"> sur un défi de développement régional spécifique</w:t>
      </w:r>
      <w:r w:rsidRPr="00646B5B">
        <w:rPr>
          <w:b/>
          <w:color w:val="000000"/>
          <w:spacing w:val="-1"/>
          <w:lang w:val="fr-FR"/>
        </w:rPr>
        <w:t xml:space="preserve">.  </w:t>
      </w:r>
      <w:r w:rsidRPr="00646B5B">
        <w:rPr>
          <w:color w:val="000000"/>
          <w:spacing w:val="-1"/>
          <w:lang w:val="fr-FR"/>
        </w:rPr>
        <w:t xml:space="preserve">Voir ci-dessous les problèmes de développement régional </w:t>
      </w:r>
      <w:r w:rsidRPr="00646B5B">
        <w:rPr>
          <w:rFonts w:eastAsia="Times New Roman" w:cs="Calibri"/>
          <w:bCs/>
          <w:color w:val="000000"/>
          <w:spacing w:val="-1"/>
          <w:lang w:val="fr-FR"/>
        </w:rPr>
        <w:t>définis à l’avance</w:t>
      </w:r>
      <w:r w:rsidRPr="00646B5B">
        <w:rPr>
          <w:color w:val="000000"/>
          <w:spacing w:val="-1"/>
          <w:lang w:val="fr-FR"/>
        </w:rPr>
        <w:t xml:space="preserve">, tandis que l'annexe 6 répertorie tous les domaines thématiques financés. </w:t>
      </w:r>
      <w:r w:rsidRPr="00646B5B">
        <w:rPr>
          <w:lang w:val="fr-FR"/>
        </w:rPr>
        <w:t>Chacun de ces centres est ciblé dans sa portée et offrira des programmes de formation postuniversitaire et de recherche appliquée élaborés en coordination avec les parties prenantes concernées. Bien que les plans de travail du centre soient ciblés, une approche multidisciplinaire sera essentielle pour atteindre les objectifs de chaque centre</w:t>
      </w:r>
      <w:r w:rsidRPr="00646B5B">
        <w:rPr>
          <w:color w:val="000000"/>
          <w:spacing w:val="-1"/>
          <w:lang w:val="fr-FR"/>
        </w:rPr>
        <w:t>.</w:t>
      </w:r>
    </w:p>
    <w:p w14:paraId="5F7DDA9D" w14:textId="2E850973"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color w:val="000000"/>
          <w:spacing w:val="-1"/>
          <w:lang w:val="fr-FR"/>
        </w:rPr>
      </w:pPr>
      <w:r w:rsidRPr="00326B41">
        <w:rPr>
          <w:lang w:val="fr-FR"/>
        </w:rPr>
        <w:t>Sont présentés</w:t>
      </w:r>
      <w:r w:rsidRPr="007D0A49">
        <w:rPr>
          <w:lang w:val="fr-FR"/>
        </w:rPr>
        <w:t xml:space="preserve"> ci-dessous l</w:t>
      </w:r>
      <w:r w:rsidRPr="00343466">
        <w:rPr>
          <w:lang w:val="fr-FR"/>
        </w:rPr>
        <w:t xml:space="preserve">es détails sur les aspects majeurs de </w:t>
      </w:r>
      <w:r w:rsidR="008867C8" w:rsidRPr="00343466">
        <w:rPr>
          <w:lang w:val="fr-FR"/>
        </w:rPr>
        <w:t>l</w:t>
      </w:r>
      <w:r w:rsidR="008867C8">
        <w:rPr>
          <w:lang w:val="fr-FR"/>
        </w:rPr>
        <w:t>a création</w:t>
      </w:r>
      <w:r w:rsidR="008867C8" w:rsidRPr="00343466">
        <w:rPr>
          <w:lang w:val="fr-FR"/>
        </w:rPr>
        <w:t xml:space="preserve"> </w:t>
      </w:r>
      <w:r w:rsidRPr="00343466">
        <w:rPr>
          <w:lang w:val="fr-FR"/>
        </w:rPr>
        <w:t>de nouveaux CEA et de la mise à l'échelle des centres renouvelés</w:t>
      </w:r>
      <w:r w:rsidR="00AE5FAA">
        <w:rPr>
          <w:lang w:val="fr-FR"/>
        </w:rPr>
        <w:t>, dans le cadre du projet proposé</w:t>
      </w:r>
      <w:r w:rsidR="00B952F0" w:rsidRPr="00343466">
        <w:rPr>
          <w:lang w:val="fr-FR"/>
        </w:rPr>
        <w:t> :</w:t>
      </w:r>
      <w:r w:rsidRPr="00343466">
        <w:rPr>
          <w:lang w:val="fr-FR"/>
        </w:rPr>
        <w:t xml:space="preserve"> </w:t>
      </w:r>
    </w:p>
    <w:p w14:paraId="7A38981E" w14:textId="6526C382" w:rsidR="00865860" w:rsidRPr="007D0A49" w:rsidRDefault="00865860" w:rsidP="00A958AD">
      <w:pPr>
        <w:widowControl w:val="0"/>
        <w:numPr>
          <w:ilvl w:val="0"/>
          <w:numId w:val="33"/>
        </w:numPr>
        <w:autoSpaceDE w:val="0"/>
        <w:autoSpaceDN w:val="0"/>
        <w:adjustRightInd w:val="0"/>
        <w:spacing w:after="0" w:line="240" w:lineRule="auto"/>
        <w:contextualSpacing/>
        <w:jc w:val="both"/>
        <w:rPr>
          <w:rFonts w:ascii="Calibri,Times New Roman" w:eastAsia="Calibri" w:hAnsi="Calibri,Times New Roman" w:cs="Times New Roman"/>
          <w:color w:val="000000"/>
          <w:spacing w:val="-1"/>
          <w:lang w:val="fr-FR"/>
        </w:rPr>
      </w:pPr>
      <w:bookmarkStart w:id="57" w:name="_Hlk516027872"/>
      <w:r w:rsidRPr="00722B6D">
        <w:rPr>
          <w:b/>
          <w:lang w:val="fr-FR"/>
        </w:rPr>
        <w:t>Objectifs et activités stratégiques du CEA</w:t>
      </w:r>
      <w:r w:rsidR="00B952F0" w:rsidRPr="00722B6D">
        <w:rPr>
          <w:b/>
          <w:lang w:val="fr-FR"/>
        </w:rPr>
        <w:t> :</w:t>
      </w:r>
      <w:r w:rsidRPr="007D0A49">
        <w:rPr>
          <w:b/>
          <w:color w:val="000000"/>
          <w:spacing w:val="-1"/>
          <w:lang w:val="fr-FR"/>
        </w:rPr>
        <w:t xml:space="preserve"> </w:t>
      </w:r>
      <w:r w:rsidRPr="007D0A49">
        <w:rPr>
          <w:lang w:val="fr-FR"/>
        </w:rPr>
        <w:t xml:space="preserve">Chaque centre </w:t>
      </w:r>
      <w:r w:rsidRPr="00343466">
        <w:rPr>
          <w:lang w:val="fr-FR"/>
        </w:rPr>
        <w:t xml:space="preserve">intensifiera l’enseignement </w:t>
      </w:r>
      <w:r w:rsidR="00AE5FAA">
        <w:rPr>
          <w:lang w:val="fr-FR"/>
        </w:rPr>
        <w:t>supérieu</w:t>
      </w:r>
      <w:r w:rsidR="00AE5FAA" w:rsidRPr="00343466">
        <w:rPr>
          <w:lang w:val="fr-FR"/>
        </w:rPr>
        <w:t>re</w:t>
      </w:r>
      <w:r w:rsidRPr="00343466">
        <w:rPr>
          <w:lang w:val="fr-FR"/>
        </w:rPr>
        <w:t>, la recherche collaborative appliquée et la sensibilisation en réponse aux défis du développement régional. Cet objectif sera atteint au moyen d’un enseignement postuniversitaire de qualité visant à combler le déficit de compétences et à s'attaquer aux questions prioritaires de recherche appliquée</w:t>
      </w:r>
      <w:r w:rsidR="00B952F0" w:rsidRPr="00343466">
        <w:rPr>
          <w:lang w:val="fr-FR"/>
        </w:rPr>
        <w:t> ;</w:t>
      </w:r>
      <w:r w:rsidRPr="00343466">
        <w:rPr>
          <w:lang w:val="fr-FR"/>
        </w:rPr>
        <w:t xml:space="preserve"> à diriger des réseaux d'éducation régionaux</w:t>
      </w:r>
      <w:r w:rsidR="00B952F0" w:rsidRPr="00343466">
        <w:rPr>
          <w:lang w:val="fr-FR"/>
        </w:rPr>
        <w:t> ;</w:t>
      </w:r>
      <w:r w:rsidRPr="00343466">
        <w:rPr>
          <w:lang w:val="fr-FR"/>
        </w:rPr>
        <w:t xml:space="preserve"> et à offrir des cours de courte durée (par exemple, un cours de deux semaines) pour les professionnels en milieu de carrière. En concertation avec les parties prenantes, les centres mettront à jour et/ou lanceront de nouveaux programmes postuniversitaires (masters et PhD) qui sont accrédités de manière à satisfaire aux normes internationales de qualité. Les centres proposeront des programmes garantissant que leurs étudiants acquièrent les compétences recherchées après l'obtention de leur diplôme, y compris les compétences analytiques, numériques et entrepreneuriales. Les partenariats avec les acteurs sectoriels nationaux, régionaux et mondiaux garantiront que les CEA concentrent leurs activités sur l'enseignement et la recherche en réponse aux problèmes spécifiques associés aux défis du développement. Les centres diffuseront largement leurs résultats de recherche auprès des décideurs politiques et aux entreprises, et également dans des revues internationales à comité de lecture. De plus, chaque centre devra avoir des politiques soutenues par des interventions spécifiques en place pour (a) accroitre le nombre de femmes dans son effectif d’étudiants, ses professeurs et ses dirigeants universitaires. Les activités comprennent des formations supplémentaires, le mentorat et un financement pour les étudiantes et le corps professoral, ainsi que l'apprentissage mutuel régional entre les centres, comme décrit dans une note d'orientation pour les centres sur la promotion de la femme dans les STIM</w:t>
      </w:r>
      <w:r w:rsidR="00B952F0" w:rsidRPr="00343466">
        <w:rPr>
          <w:lang w:val="fr-FR"/>
        </w:rPr>
        <w:t> ;</w:t>
      </w:r>
      <w:r w:rsidRPr="00343466">
        <w:rPr>
          <w:lang w:val="fr-FR"/>
        </w:rPr>
        <w:t xml:space="preserve"> et (b) assurer le bien-être général des étudiants. </w:t>
      </w:r>
      <w:r w:rsidR="00C16A28">
        <w:rPr>
          <w:lang w:val="fr-FR"/>
        </w:rPr>
        <w:t>Cela en</w:t>
      </w:r>
      <w:r w:rsidRPr="00343466">
        <w:rPr>
          <w:lang w:val="fr-FR"/>
        </w:rPr>
        <w:t xml:space="preserve"> veill</w:t>
      </w:r>
      <w:r w:rsidR="00C16A28">
        <w:rPr>
          <w:lang w:val="fr-FR"/>
        </w:rPr>
        <w:t>ant à ce que</w:t>
      </w:r>
      <w:r w:rsidRPr="00343466">
        <w:rPr>
          <w:lang w:val="fr-FR"/>
        </w:rPr>
        <w:t xml:space="preserve"> </w:t>
      </w:r>
      <w:r w:rsidR="00D260F1">
        <w:rPr>
          <w:lang w:val="fr-FR"/>
        </w:rPr>
        <w:t xml:space="preserve"> plus</w:t>
      </w:r>
      <w:r w:rsidRPr="00343466">
        <w:rPr>
          <w:lang w:val="fr-FR"/>
        </w:rPr>
        <w:t xml:space="preserve"> </w:t>
      </w:r>
      <w:r w:rsidR="00D260F1">
        <w:rPr>
          <w:lang w:val="fr-FR"/>
        </w:rPr>
        <w:t>d’</w:t>
      </w:r>
      <w:r w:rsidRPr="00343466">
        <w:rPr>
          <w:lang w:val="fr-FR"/>
        </w:rPr>
        <w:t>institutions hôtes du CEA bénéficient de mesures les incitant à entreprendre plusieurs activités, dont celles qui favorisent la bonne gouvernance</w:t>
      </w:r>
      <w:r w:rsidR="00B952F0" w:rsidRPr="00343466">
        <w:rPr>
          <w:lang w:val="fr-FR"/>
        </w:rPr>
        <w:t> ;</w:t>
      </w:r>
      <w:r w:rsidRPr="00343466">
        <w:rPr>
          <w:lang w:val="fr-FR"/>
        </w:rPr>
        <w:t xml:space="preserve"> la collecte et la gestion de données</w:t>
      </w:r>
      <w:r w:rsidR="00B952F0" w:rsidRPr="00343466">
        <w:rPr>
          <w:lang w:val="fr-FR"/>
        </w:rPr>
        <w:t> ;</w:t>
      </w:r>
      <w:r w:rsidRPr="00343466">
        <w:rPr>
          <w:lang w:val="fr-FR"/>
        </w:rPr>
        <w:t xml:space="preserve"> et la régionalisation de leurs institutions, en vue de rendre leurs institutions compétitives sur le plan régional (et sur le plan mondial).</w:t>
      </w:r>
      <w:r w:rsidRPr="00343466">
        <w:rPr>
          <w:color w:val="000000"/>
          <w:spacing w:val="-1"/>
          <w:lang w:val="fr-FR"/>
        </w:rPr>
        <w:t xml:space="preserve">  </w:t>
      </w:r>
      <w:r w:rsidRPr="00343466">
        <w:rPr>
          <w:rFonts w:ascii="Calibri,Times New Roman" w:hAnsi="Calibri,Times New Roman"/>
          <w:color w:val="000000"/>
          <w:spacing w:val="-1"/>
          <w:lang w:val="fr-FR"/>
        </w:rPr>
        <w:t xml:space="preserve">  </w:t>
      </w:r>
    </w:p>
    <w:bookmarkEnd w:id="57"/>
    <w:p w14:paraId="6830A3FE" w14:textId="77777777" w:rsidR="00865860" w:rsidRPr="007D0A49" w:rsidRDefault="00865860" w:rsidP="00865860">
      <w:pPr>
        <w:widowControl w:val="0"/>
        <w:autoSpaceDE w:val="0"/>
        <w:autoSpaceDN w:val="0"/>
        <w:adjustRightInd w:val="0"/>
        <w:spacing w:after="0" w:line="240" w:lineRule="auto"/>
        <w:ind w:left="720"/>
        <w:contextualSpacing/>
        <w:jc w:val="both"/>
        <w:rPr>
          <w:color w:val="000000"/>
          <w:spacing w:val="-1"/>
          <w:lang w:val="fr-FR"/>
        </w:rPr>
      </w:pPr>
    </w:p>
    <w:p w14:paraId="2D103319" w14:textId="35F0D97B" w:rsidR="00865860" w:rsidRPr="007D0A49" w:rsidRDefault="00865860" w:rsidP="007D0A49">
      <w:pPr>
        <w:pStyle w:val="ListParagraph"/>
        <w:widowControl/>
        <w:numPr>
          <w:ilvl w:val="0"/>
          <w:numId w:val="33"/>
        </w:numPr>
        <w:autoSpaceDE/>
        <w:autoSpaceDN/>
        <w:adjustRightInd/>
        <w:spacing w:after="160" w:line="259" w:lineRule="auto"/>
        <w:jc w:val="both"/>
        <w:rPr>
          <w:rFonts w:asciiTheme="minorHAnsi" w:hAnsiTheme="minorHAnsi"/>
          <w:b/>
          <w:spacing w:val="-1"/>
          <w:sz w:val="22"/>
          <w:lang w:val="fr-FR"/>
        </w:rPr>
      </w:pPr>
      <w:r w:rsidRPr="00722B6D">
        <w:rPr>
          <w:rFonts w:asciiTheme="minorHAnsi" w:hAnsiTheme="minorHAnsi"/>
          <w:b/>
          <w:sz w:val="22"/>
          <w:lang w:val="fr-FR"/>
        </w:rPr>
        <w:t xml:space="preserve">Sélection stratégique des CEA </w:t>
      </w:r>
      <w:r w:rsidRPr="00722B6D">
        <w:rPr>
          <w:rFonts w:asciiTheme="minorHAnsi" w:hAnsiTheme="minorHAnsi" w:cstheme="minorHAnsi"/>
          <w:b/>
          <w:sz w:val="22"/>
          <w:szCs w:val="22"/>
          <w:lang w:val="fr-FR"/>
        </w:rPr>
        <w:t>par mise en concurrence</w:t>
      </w:r>
      <w:r w:rsidR="00B952F0" w:rsidRPr="00722B6D">
        <w:rPr>
          <w:rFonts w:asciiTheme="minorHAnsi" w:hAnsiTheme="minorHAnsi" w:cstheme="minorHAnsi"/>
          <w:b/>
          <w:sz w:val="22"/>
          <w:szCs w:val="22"/>
          <w:lang w:val="fr-FR"/>
        </w:rPr>
        <w:t> </w:t>
      </w:r>
      <w:r w:rsidR="00B952F0" w:rsidRPr="00722B6D">
        <w:rPr>
          <w:rFonts w:asciiTheme="minorHAnsi" w:hAnsiTheme="minorHAnsi"/>
          <w:b/>
          <w:sz w:val="22"/>
          <w:lang w:val="fr-FR"/>
        </w:rPr>
        <w:t>:</w:t>
      </w:r>
      <w:r w:rsidRPr="007D0A49">
        <w:rPr>
          <w:rFonts w:asciiTheme="minorHAnsi" w:hAnsiTheme="minorHAnsi"/>
          <w:b/>
          <w:spacing w:val="-1"/>
          <w:sz w:val="22"/>
          <w:lang w:val="fr-FR"/>
        </w:rPr>
        <w:t xml:space="preserve">  </w:t>
      </w:r>
      <w:r w:rsidRPr="007D0A49">
        <w:rPr>
          <w:rFonts w:asciiTheme="minorHAnsi" w:hAnsiTheme="minorHAnsi"/>
          <w:sz w:val="22"/>
          <w:lang w:val="fr-FR"/>
        </w:rPr>
        <w:t xml:space="preserve">Le processus d'évaluation et de sélection qui couvrait les propositions de tous les pays </w:t>
      </w:r>
      <w:r w:rsidRPr="00326B41">
        <w:rPr>
          <w:rFonts w:asciiTheme="minorHAnsi" w:hAnsiTheme="minorHAnsi" w:cstheme="minorHAnsi"/>
          <w:sz w:val="22"/>
          <w:szCs w:val="22"/>
          <w:lang w:val="fr-FR"/>
        </w:rPr>
        <w:t>cherchant à participer aux</w:t>
      </w:r>
      <w:r w:rsidRPr="007D0A49">
        <w:rPr>
          <w:rFonts w:asciiTheme="minorHAnsi" w:hAnsiTheme="minorHAnsi"/>
          <w:sz w:val="22"/>
          <w:lang w:val="fr-FR"/>
        </w:rPr>
        <w:t xml:space="preserve"> deux projets CEA Impact </w:t>
      </w:r>
      <w:r w:rsidR="00483BFF">
        <w:rPr>
          <w:rFonts w:asciiTheme="minorHAnsi" w:hAnsiTheme="minorHAnsi"/>
          <w:sz w:val="22"/>
          <w:lang w:val="fr-FR"/>
        </w:rPr>
        <w:t>(Premier</w:t>
      </w:r>
      <w:r w:rsidRPr="007D0A49">
        <w:rPr>
          <w:rFonts w:asciiTheme="minorHAnsi" w:hAnsiTheme="minorHAnsi"/>
          <w:sz w:val="22"/>
          <w:lang w:val="fr-FR"/>
        </w:rPr>
        <w:t xml:space="preserve"> et </w:t>
      </w:r>
      <w:r w:rsidR="00483BFF">
        <w:rPr>
          <w:rFonts w:asciiTheme="minorHAnsi" w:hAnsiTheme="minorHAnsi"/>
          <w:sz w:val="22"/>
          <w:lang w:val="fr-FR"/>
        </w:rPr>
        <w:t>Deuxième)</w:t>
      </w:r>
      <w:r w:rsidRPr="007D0A49">
        <w:rPr>
          <w:rFonts w:asciiTheme="minorHAnsi" w:hAnsiTheme="minorHAnsi"/>
          <w:sz w:val="22"/>
          <w:lang w:val="fr-FR"/>
        </w:rPr>
        <w:t xml:space="preserve"> était rigoureux, transparent, fondé sur le mérite et conforme aux normes internationales applicables aux organismes de financement de l'enseignement supérieur et de la recherche. Le processus d'évaluation </w:t>
      </w:r>
      <w:r w:rsidRPr="00326B41">
        <w:rPr>
          <w:rFonts w:asciiTheme="minorHAnsi" w:hAnsiTheme="minorHAnsi" w:cstheme="minorHAnsi"/>
          <w:sz w:val="22"/>
          <w:szCs w:val="22"/>
          <w:lang w:val="fr-FR"/>
        </w:rPr>
        <w:t>consistait en une</w:t>
      </w:r>
      <w:r w:rsidRPr="007D0A49">
        <w:rPr>
          <w:rFonts w:asciiTheme="minorHAnsi" w:hAnsiTheme="minorHAnsi"/>
          <w:sz w:val="22"/>
          <w:lang w:val="fr-FR"/>
        </w:rPr>
        <w:t xml:space="preserve"> évaluation </w:t>
      </w:r>
      <w:r w:rsidRPr="00326B41">
        <w:rPr>
          <w:rFonts w:asciiTheme="minorHAnsi" w:hAnsiTheme="minorHAnsi" w:cstheme="minorHAnsi"/>
          <w:sz w:val="22"/>
          <w:szCs w:val="22"/>
          <w:lang w:val="fr-FR"/>
        </w:rPr>
        <w:t>de dossier</w:t>
      </w:r>
      <w:r w:rsidRPr="007D0A49">
        <w:rPr>
          <w:rFonts w:asciiTheme="minorHAnsi" w:hAnsiTheme="minorHAnsi"/>
          <w:sz w:val="22"/>
          <w:lang w:val="fr-FR"/>
        </w:rPr>
        <w:t xml:space="preserve"> en deux étapes (évaluations d'experts individuels et une évaluation en panel) et de visites </w:t>
      </w:r>
      <w:r w:rsidRPr="00326B41">
        <w:rPr>
          <w:rFonts w:asciiTheme="minorHAnsi" w:hAnsiTheme="minorHAnsi" w:cstheme="minorHAnsi"/>
          <w:sz w:val="22"/>
          <w:szCs w:val="22"/>
          <w:lang w:val="fr-FR"/>
        </w:rPr>
        <w:t>sur place</w:t>
      </w:r>
      <w:r w:rsidRPr="007D0A49">
        <w:rPr>
          <w:rFonts w:asciiTheme="minorHAnsi" w:hAnsiTheme="minorHAnsi"/>
          <w:sz w:val="22"/>
          <w:lang w:val="fr-FR"/>
        </w:rPr>
        <w:t xml:space="preserve"> effectuées par plusieurs experts indépendants de l'évaluation, originaires de l'Afrique subsaharienne, de la diaspora et du monde entier. Le processus de sélection visait à faire en sorte que les centres CEA Impact sélectionnés </w:t>
      </w:r>
      <w:r w:rsidRPr="00326B41">
        <w:rPr>
          <w:rFonts w:asciiTheme="minorHAnsi" w:hAnsiTheme="minorHAnsi" w:cstheme="minorHAnsi"/>
          <w:sz w:val="22"/>
          <w:szCs w:val="22"/>
          <w:lang w:val="fr-FR"/>
        </w:rPr>
        <w:t>s’attaquent</w:t>
      </w:r>
      <w:r w:rsidRPr="007D0A49">
        <w:rPr>
          <w:rFonts w:asciiTheme="minorHAnsi" w:hAnsiTheme="minorHAnsi"/>
          <w:sz w:val="22"/>
          <w:lang w:val="fr-FR"/>
        </w:rPr>
        <w:t xml:space="preserve"> collectivement à de nombreux problèmes de développement spécifiques à la région et contribuent à la promotion d’un portefeuille équilibré </w:t>
      </w:r>
      <w:r w:rsidRPr="00326B41">
        <w:rPr>
          <w:rFonts w:asciiTheme="minorHAnsi" w:hAnsiTheme="minorHAnsi" w:cstheme="minorHAnsi"/>
          <w:sz w:val="22"/>
          <w:szCs w:val="22"/>
          <w:lang w:val="fr-FR"/>
        </w:rPr>
        <w:t>de</w:t>
      </w:r>
      <w:r w:rsidRPr="007D0A49">
        <w:rPr>
          <w:rFonts w:asciiTheme="minorHAnsi" w:hAnsiTheme="minorHAnsi"/>
          <w:sz w:val="22"/>
          <w:lang w:val="fr-FR"/>
        </w:rPr>
        <w:t xml:space="preserve"> CEA en termes de centres nouveaux et en renouvellement (sélectionnés CEA I existants) et de leurs domaines d’intervention, </w:t>
      </w:r>
      <w:r w:rsidRPr="00326B41">
        <w:rPr>
          <w:rFonts w:asciiTheme="minorHAnsi" w:hAnsiTheme="minorHAnsi" w:cstheme="minorHAnsi"/>
          <w:sz w:val="22"/>
          <w:szCs w:val="22"/>
          <w:lang w:val="fr-FR"/>
        </w:rPr>
        <w:t xml:space="preserve">de </w:t>
      </w:r>
      <w:r w:rsidRPr="007D0A49">
        <w:rPr>
          <w:rFonts w:asciiTheme="minorHAnsi" w:hAnsiTheme="minorHAnsi"/>
          <w:sz w:val="22"/>
          <w:lang w:val="fr-FR"/>
        </w:rPr>
        <w:t xml:space="preserve">pays concernés et </w:t>
      </w:r>
      <w:r w:rsidRPr="00326B41">
        <w:rPr>
          <w:rFonts w:asciiTheme="minorHAnsi" w:hAnsiTheme="minorHAnsi" w:cstheme="minorHAnsi"/>
          <w:sz w:val="22"/>
          <w:szCs w:val="22"/>
          <w:lang w:val="fr-FR"/>
        </w:rPr>
        <w:t>de</w:t>
      </w:r>
      <w:r w:rsidRPr="007D0A49">
        <w:rPr>
          <w:rFonts w:asciiTheme="minorHAnsi" w:hAnsiTheme="minorHAnsi"/>
          <w:sz w:val="22"/>
          <w:lang w:val="fr-FR"/>
        </w:rPr>
        <w:t xml:space="preserve"> groupes linguistiques participant au projet. Sur les 105 propositions éligibles soumises, le niveau ministériel du </w:t>
      </w:r>
      <w:r w:rsidRPr="00326B41">
        <w:rPr>
          <w:rFonts w:asciiTheme="minorHAnsi" w:hAnsiTheme="minorHAnsi" w:cstheme="minorHAnsi"/>
          <w:sz w:val="22"/>
          <w:szCs w:val="22"/>
          <w:lang w:val="fr-FR"/>
        </w:rPr>
        <w:t>CPP (cf. Section III A pour la description du CPP à deux niveaux</w:t>
      </w:r>
      <w:r w:rsidRPr="007D0A49">
        <w:rPr>
          <w:rFonts w:asciiTheme="minorHAnsi" w:hAnsiTheme="minorHAnsi"/>
          <w:sz w:val="22"/>
          <w:lang w:val="fr-FR"/>
        </w:rPr>
        <w:t>)</w:t>
      </w:r>
      <w:r w:rsidR="00326B41" w:rsidRPr="007D0A49">
        <w:rPr>
          <w:rFonts w:asciiTheme="minorHAnsi" w:hAnsiTheme="minorHAnsi"/>
          <w:sz w:val="22"/>
          <w:lang w:val="fr-FR"/>
        </w:rPr>
        <w:t xml:space="preserve"> </w:t>
      </w:r>
      <w:r w:rsidRPr="007D0A49">
        <w:rPr>
          <w:rFonts w:asciiTheme="minorHAnsi" w:hAnsiTheme="minorHAnsi"/>
          <w:sz w:val="22"/>
          <w:lang w:val="fr-FR"/>
        </w:rPr>
        <w:t>a sélectionné 44 CEA</w:t>
      </w:r>
      <w:r w:rsidR="005A0399">
        <w:rPr>
          <w:rFonts w:asciiTheme="minorHAnsi" w:hAnsiTheme="minorHAnsi"/>
          <w:sz w:val="22"/>
          <w:lang w:val="fr-FR"/>
        </w:rPr>
        <w:t xml:space="preserve">  </w:t>
      </w:r>
      <w:r w:rsidR="005A0399" w:rsidRPr="00F42B80">
        <w:rPr>
          <w:rFonts w:asciiTheme="minorHAnsi" w:hAnsiTheme="minorHAnsi"/>
          <w:sz w:val="22"/>
          <w:lang w:val="fr-FR"/>
        </w:rPr>
        <w:t>(réduit plus tard à 43 CE</w:t>
      </w:r>
      <w:r w:rsidR="005A0399">
        <w:rPr>
          <w:rFonts w:asciiTheme="minorHAnsi" w:hAnsiTheme="minorHAnsi"/>
          <w:sz w:val="22"/>
          <w:lang w:val="fr-FR"/>
        </w:rPr>
        <w:t>A</w:t>
      </w:r>
      <w:r w:rsidR="005A0399" w:rsidRPr="00F42B80">
        <w:rPr>
          <w:rFonts w:asciiTheme="minorHAnsi" w:hAnsiTheme="minorHAnsi"/>
          <w:sz w:val="22"/>
          <w:lang w:val="fr-FR"/>
        </w:rPr>
        <w:t>)</w:t>
      </w:r>
      <w:r w:rsidRPr="007D0A49">
        <w:rPr>
          <w:rFonts w:asciiTheme="minorHAnsi" w:hAnsiTheme="minorHAnsi"/>
          <w:sz w:val="22"/>
          <w:lang w:val="fr-FR"/>
        </w:rPr>
        <w:t xml:space="preserve"> </w:t>
      </w:r>
      <w:r w:rsidRPr="00326B41">
        <w:rPr>
          <w:rFonts w:asciiTheme="minorHAnsi" w:hAnsiTheme="minorHAnsi" w:cstheme="minorHAnsi"/>
          <w:sz w:val="22"/>
          <w:szCs w:val="22"/>
          <w:lang w:val="fr-FR"/>
        </w:rPr>
        <w:t xml:space="preserve">dont 23 sont appuyés </w:t>
      </w:r>
      <w:r w:rsidRPr="007D0A49">
        <w:rPr>
          <w:rFonts w:asciiTheme="minorHAnsi" w:hAnsiTheme="minorHAnsi"/>
          <w:sz w:val="22"/>
          <w:lang w:val="fr-FR"/>
        </w:rPr>
        <w:t xml:space="preserve">dans le cadre des </w:t>
      </w:r>
      <w:r w:rsidR="00483BFF">
        <w:rPr>
          <w:rFonts w:asciiTheme="minorHAnsi" w:hAnsiTheme="minorHAnsi"/>
          <w:sz w:val="22"/>
          <w:lang w:val="fr-FR"/>
        </w:rPr>
        <w:t xml:space="preserve">Premier et Second </w:t>
      </w:r>
      <w:r w:rsidR="00722B6D">
        <w:rPr>
          <w:rFonts w:asciiTheme="minorHAnsi" w:hAnsiTheme="minorHAnsi"/>
          <w:sz w:val="22"/>
          <w:lang w:val="fr-FR"/>
        </w:rPr>
        <w:t xml:space="preserve">projets </w:t>
      </w:r>
      <w:r w:rsidRPr="007D0A49">
        <w:rPr>
          <w:rFonts w:asciiTheme="minorHAnsi" w:hAnsiTheme="minorHAnsi"/>
          <w:sz w:val="22"/>
          <w:lang w:val="fr-FR"/>
        </w:rPr>
        <w:t xml:space="preserve">CEA Impact sur la base </w:t>
      </w:r>
      <w:r w:rsidRPr="00326B41">
        <w:rPr>
          <w:rFonts w:asciiTheme="minorHAnsi" w:hAnsiTheme="minorHAnsi" w:cstheme="minorHAnsi"/>
          <w:sz w:val="22"/>
          <w:szCs w:val="22"/>
          <w:lang w:val="fr-FR"/>
        </w:rPr>
        <w:t>des</w:t>
      </w:r>
      <w:r w:rsidRPr="007D0A49">
        <w:rPr>
          <w:rFonts w:asciiTheme="minorHAnsi" w:hAnsiTheme="minorHAnsi"/>
          <w:sz w:val="22"/>
          <w:lang w:val="fr-FR"/>
        </w:rPr>
        <w:t xml:space="preserve"> recommandations des experts en évaluation, en </w:t>
      </w:r>
      <w:r w:rsidRPr="00326B41">
        <w:rPr>
          <w:rFonts w:asciiTheme="minorHAnsi" w:hAnsiTheme="minorHAnsi" w:cstheme="minorHAnsi"/>
          <w:sz w:val="22"/>
          <w:szCs w:val="22"/>
          <w:lang w:val="fr-FR"/>
        </w:rPr>
        <w:t>référence à</w:t>
      </w:r>
      <w:r w:rsidRPr="007D0A49">
        <w:rPr>
          <w:rFonts w:asciiTheme="minorHAnsi" w:hAnsiTheme="minorHAnsi"/>
          <w:sz w:val="22"/>
          <w:lang w:val="fr-FR"/>
        </w:rPr>
        <w:t xml:space="preserve"> des </w:t>
      </w:r>
      <w:r w:rsidR="00D23E51">
        <w:rPr>
          <w:rFonts w:asciiTheme="minorHAnsi" w:hAnsiTheme="minorHAnsi"/>
          <w:sz w:val="22"/>
          <w:lang w:val="fr-FR"/>
        </w:rPr>
        <w:t>c</w:t>
      </w:r>
      <w:r w:rsidRPr="007D0A49">
        <w:rPr>
          <w:rFonts w:asciiTheme="minorHAnsi" w:hAnsiTheme="minorHAnsi"/>
          <w:sz w:val="22"/>
          <w:lang w:val="fr-FR"/>
        </w:rPr>
        <w:t>r</w:t>
      </w:r>
      <w:r w:rsidR="00D23E51">
        <w:rPr>
          <w:rFonts w:asciiTheme="minorHAnsi" w:hAnsiTheme="minorHAnsi"/>
          <w:sz w:val="22"/>
          <w:lang w:val="fr-FR"/>
        </w:rPr>
        <w:t>it</w:t>
      </w:r>
      <w:r w:rsidRPr="007D0A49">
        <w:rPr>
          <w:rFonts w:asciiTheme="minorHAnsi" w:hAnsiTheme="minorHAnsi"/>
          <w:sz w:val="22"/>
          <w:lang w:val="fr-FR"/>
        </w:rPr>
        <w:t>è</w:t>
      </w:r>
      <w:r w:rsidR="00D23E51">
        <w:rPr>
          <w:rFonts w:asciiTheme="minorHAnsi" w:hAnsiTheme="minorHAnsi"/>
          <w:sz w:val="22"/>
          <w:lang w:val="fr-FR"/>
        </w:rPr>
        <w:t>re</w:t>
      </w:r>
      <w:r w:rsidRPr="007D0A49">
        <w:rPr>
          <w:rFonts w:asciiTheme="minorHAnsi" w:hAnsiTheme="minorHAnsi"/>
          <w:sz w:val="22"/>
          <w:lang w:val="fr-FR"/>
        </w:rPr>
        <w:t>s objectives</w:t>
      </w:r>
      <w:r w:rsidRPr="00326B41">
        <w:rPr>
          <w:rFonts w:asciiTheme="minorHAnsi" w:hAnsiTheme="minorHAnsi" w:cstheme="minorHAnsi"/>
          <w:spacing w:val="-1"/>
          <w:sz w:val="22"/>
          <w:szCs w:val="22"/>
          <w:lang w:val="fr-FR"/>
        </w:rPr>
        <w:t>.</w:t>
      </w:r>
    </w:p>
    <w:p w14:paraId="6185082B" w14:textId="3DB62DE7" w:rsidR="00865860" w:rsidRPr="007D0A49" w:rsidRDefault="00865860" w:rsidP="00A958AD">
      <w:pPr>
        <w:widowControl w:val="0"/>
        <w:numPr>
          <w:ilvl w:val="0"/>
          <w:numId w:val="33"/>
        </w:numPr>
        <w:autoSpaceDE w:val="0"/>
        <w:autoSpaceDN w:val="0"/>
        <w:adjustRightInd w:val="0"/>
        <w:spacing w:before="120" w:after="0" w:line="240" w:lineRule="auto"/>
        <w:jc w:val="both"/>
        <w:rPr>
          <w:rFonts w:ascii="Calibri,Times New Roman" w:eastAsia="Calibri" w:hAnsi="Calibri,Times New Roman" w:cs="Times New Roman"/>
          <w:color w:val="000000"/>
          <w:spacing w:val="-1"/>
          <w:lang w:val="fr-FR"/>
        </w:rPr>
      </w:pPr>
      <w:r w:rsidRPr="00722B6D">
        <w:rPr>
          <w:b/>
          <w:color w:val="000000"/>
          <w:spacing w:val="-1"/>
          <w:lang w:val="fr-FR"/>
        </w:rPr>
        <w:t>Les défis de développement régional ciblés pré-identifiés</w:t>
      </w:r>
      <w:r w:rsidR="00B952F0" w:rsidRPr="00722B6D">
        <w:rPr>
          <w:b/>
          <w:color w:val="000000"/>
          <w:spacing w:val="-1"/>
          <w:lang w:val="fr-FR"/>
        </w:rPr>
        <w:t> :</w:t>
      </w:r>
      <w:r w:rsidRPr="00646B5B">
        <w:rPr>
          <w:b/>
          <w:color w:val="000000"/>
          <w:spacing w:val="-1"/>
          <w:lang w:val="fr-FR"/>
        </w:rPr>
        <w:t xml:space="preserve"> </w:t>
      </w:r>
      <w:r w:rsidRPr="007D0A49">
        <w:rPr>
          <w:lang w:val="fr-FR"/>
        </w:rPr>
        <w:t xml:space="preserve">Bien que tous les centres s'attaquent à un problème de développement régional, environ 15 </w:t>
      </w:r>
      <w:r w:rsidRPr="00343466">
        <w:rPr>
          <w:lang w:val="fr-FR"/>
        </w:rPr>
        <w:t>des 4</w:t>
      </w:r>
      <w:r w:rsidR="00A80E50">
        <w:rPr>
          <w:lang w:val="fr-FR"/>
        </w:rPr>
        <w:t>3</w:t>
      </w:r>
      <w:r w:rsidRPr="00343466">
        <w:rPr>
          <w:lang w:val="fr-FR"/>
        </w:rPr>
        <w:t xml:space="preserve"> centres du Premier</w:t>
      </w:r>
      <w:r w:rsidR="00D23E51">
        <w:rPr>
          <w:lang w:val="fr-FR"/>
        </w:rPr>
        <w:t xml:space="preserve"> </w:t>
      </w:r>
      <w:r w:rsidR="00D23E51" w:rsidRPr="00343466">
        <w:rPr>
          <w:lang w:val="fr-FR"/>
        </w:rPr>
        <w:t>CEA Impact</w:t>
      </w:r>
      <w:r w:rsidRPr="00343466">
        <w:rPr>
          <w:lang w:val="fr-FR"/>
        </w:rPr>
        <w:t xml:space="preserve"> et </w:t>
      </w:r>
      <w:r w:rsidR="00EE70BD">
        <w:rPr>
          <w:lang w:val="fr-FR"/>
        </w:rPr>
        <w:t xml:space="preserve">du </w:t>
      </w:r>
      <w:r w:rsidRPr="00343466">
        <w:rPr>
          <w:lang w:val="fr-FR"/>
        </w:rPr>
        <w:t xml:space="preserve">Second </w:t>
      </w:r>
      <w:r w:rsidR="00EE70BD">
        <w:rPr>
          <w:lang w:val="fr-FR"/>
        </w:rPr>
        <w:t xml:space="preserve">projet </w:t>
      </w:r>
      <w:r w:rsidRPr="00343466">
        <w:rPr>
          <w:lang w:val="fr-FR"/>
        </w:rPr>
        <w:t>CEA Impact</w:t>
      </w:r>
      <w:r w:rsidR="00EE70BD">
        <w:rPr>
          <w:lang w:val="fr-FR"/>
        </w:rPr>
        <w:t xml:space="preserve"> proposé</w:t>
      </w:r>
      <w:r w:rsidRPr="00343466">
        <w:rPr>
          <w:lang w:val="fr-FR"/>
        </w:rPr>
        <w:t xml:space="preserve"> ont été sélectionnés en réponse aux pénuries régionales de compétences et de connaissances pré-identifiées nécessaires. En consultation avec les gouvernements régionaux, le secteur privé et d’autres parties prenantes régionales, un ensemble de termes de référence (TDR) avec les résultats escomptés de la formation et de la recherche appliquée a été préparé pour chacun des 11 domaines thématiques pré-identifiés suivants</w:t>
      </w:r>
      <w:r w:rsidR="00B952F0" w:rsidRPr="00343466">
        <w:rPr>
          <w:lang w:val="fr-FR"/>
        </w:rPr>
        <w:t> :</w:t>
      </w:r>
      <w:r w:rsidRPr="00343466">
        <w:rPr>
          <w:lang w:val="fr-FR"/>
        </w:rPr>
        <w:t xml:space="preserve"> eau, développement numérique (TIC), énergie électrique et renouvelable (énergie), urbanisme, dégradation des côtes, gestion des risques sociaux (dont la science de l’environnement et l’analyse d’impact appliquée), éducation, logistique du transport, économie quantitative, passation de marché et professionnels de la santé et des soins infirmiers. Au moins une proposition a été sélectionnée dans chaque domaine, à l'exception des marchés publics (la seule proposition reçue était de </w:t>
      </w:r>
      <w:r w:rsidR="00326B41" w:rsidRPr="00343466">
        <w:rPr>
          <w:lang w:val="fr-FR"/>
        </w:rPr>
        <w:t>mauvaise qualité</w:t>
      </w:r>
      <w:r w:rsidRPr="00343466">
        <w:rPr>
          <w:lang w:val="fr-FR"/>
        </w:rPr>
        <w:t xml:space="preserve">) et de la gestion des risques sociaux (aucune proposition </w:t>
      </w:r>
      <w:r w:rsidR="005310F1">
        <w:rPr>
          <w:lang w:val="fr-FR"/>
        </w:rPr>
        <w:t xml:space="preserve">n’a été </w:t>
      </w:r>
      <w:r w:rsidRPr="00343466">
        <w:rPr>
          <w:lang w:val="fr-FR"/>
        </w:rPr>
        <w:t>soumise). Cependant, deux des centres sélectionnés recevra un financement supplémentaire pour offrir des programmes de gestion des risques sociaux</w:t>
      </w:r>
      <w:r w:rsidRPr="00343466">
        <w:rPr>
          <w:color w:val="000000"/>
          <w:spacing w:val="-1"/>
          <w:lang w:val="fr-FR"/>
        </w:rPr>
        <w:t xml:space="preserve">.  </w:t>
      </w:r>
    </w:p>
    <w:p w14:paraId="47973B67" w14:textId="5DF7261C" w:rsidR="00865860" w:rsidRPr="007D0A49" w:rsidRDefault="00865860" w:rsidP="00A958AD">
      <w:pPr>
        <w:widowControl w:val="0"/>
        <w:numPr>
          <w:ilvl w:val="0"/>
          <w:numId w:val="33"/>
        </w:numPr>
        <w:autoSpaceDE w:val="0"/>
        <w:autoSpaceDN w:val="0"/>
        <w:adjustRightInd w:val="0"/>
        <w:spacing w:before="120" w:after="0" w:line="240" w:lineRule="auto"/>
        <w:jc w:val="both"/>
        <w:rPr>
          <w:rFonts w:ascii="Calibri,Times New Roman" w:eastAsia="Calibri" w:hAnsi="Calibri,Times New Roman" w:cs="Times New Roman"/>
          <w:color w:val="000000"/>
          <w:spacing w:val="-1"/>
          <w:lang w:val="fr-FR"/>
        </w:rPr>
      </w:pPr>
      <w:r w:rsidRPr="00B74790">
        <w:rPr>
          <w:b/>
          <w:color w:val="000000"/>
          <w:spacing w:val="-1"/>
          <w:lang w:val="fr-FR"/>
        </w:rPr>
        <w:t>Financement de centre</w:t>
      </w:r>
      <w:r w:rsidR="00B952F0" w:rsidRPr="00B74790">
        <w:rPr>
          <w:rFonts w:eastAsia="Times New Roman" w:cs="Calibri"/>
          <w:b/>
          <w:color w:val="000000"/>
          <w:spacing w:val="-1"/>
          <w:lang w:val="fr-FR"/>
        </w:rPr>
        <w:t> </w:t>
      </w:r>
      <w:r w:rsidR="00B952F0" w:rsidRPr="00B74790">
        <w:rPr>
          <w:b/>
          <w:color w:val="000000"/>
          <w:spacing w:val="-1"/>
          <w:lang w:val="fr-FR"/>
        </w:rPr>
        <w:t>:</w:t>
      </w:r>
      <w:r w:rsidRPr="007D0A49">
        <w:rPr>
          <w:rFonts w:ascii="Calibri,Times New Roman" w:hAnsi="Calibri,Times New Roman"/>
          <w:color w:val="000000"/>
          <w:spacing w:val="-1"/>
          <w:lang w:val="fr-FR"/>
        </w:rPr>
        <w:t xml:space="preserve"> </w:t>
      </w:r>
      <w:r w:rsidRPr="007D0A49">
        <w:rPr>
          <w:lang w:val="fr-FR"/>
        </w:rPr>
        <w:t>Les gouve</w:t>
      </w:r>
      <w:r w:rsidRPr="00343466">
        <w:rPr>
          <w:lang w:val="fr-FR"/>
        </w:rPr>
        <w:t>rnements, les universités sélectionnées, l’AFD et la Banque mondiale discuteront de l’allocation de fonds aux centres sélectionnés en fonction des besoins de financement de chaque centre (en tenant compte du domaine thématique) et des priorités du pays hôte du CEA Impact. Les fonds de chaque centre ont été répartis sur la base d’un ensemble d’indicateurs/résultats (ILD/RLD). Ces ILD sont des indicateurs prédéfinis qui une fois atteints par un centre et vérifiés de manière indépendante, permettront au centre de recevoir le décaissement des fonds prédéterminés. Ces décaissements seront effectués sur des lignes spécifiques (programmes de dépenses admissibles–PDA du centre) inclues dans le budget annuel</w:t>
      </w:r>
      <w:r w:rsidRPr="00343466">
        <w:rPr>
          <w:rStyle w:val="tlid-translation"/>
          <w:lang w:val="fr-FR"/>
        </w:rPr>
        <w:t xml:space="preserve"> de l’institution hôte. </w:t>
      </w:r>
      <w:r w:rsidRPr="00343466">
        <w:rPr>
          <w:lang w:val="fr-FR"/>
        </w:rPr>
        <w:t xml:space="preserve">Ces PDA comprendront les salaires, les bourses d’études et les coûts de fonctionnement. Une description détaillée de cette approche de décaissement sur PDA est fournie dans la section IV. B. Chaque université signera un </w:t>
      </w:r>
      <w:r w:rsidR="00556037">
        <w:rPr>
          <w:lang w:val="fr-FR"/>
        </w:rPr>
        <w:t>A</w:t>
      </w:r>
      <w:r w:rsidRPr="00343466">
        <w:rPr>
          <w:lang w:val="fr-FR"/>
        </w:rPr>
        <w:t xml:space="preserve">ccord de performance et de financement (APF) avec son gouvernement. </w:t>
      </w:r>
      <w:r w:rsidRPr="004035AC">
        <w:rPr>
          <w:lang w:val="fr-FR"/>
        </w:rPr>
        <w:t xml:space="preserve">Ces accords comprendront les stipulations </w:t>
      </w:r>
      <w:r w:rsidR="00B74790" w:rsidRPr="004035AC">
        <w:rPr>
          <w:lang w:val="fr-FR"/>
        </w:rPr>
        <w:t>suivantes:</w:t>
      </w:r>
    </w:p>
    <w:p w14:paraId="0FCEB9D5" w14:textId="78ADB547" w:rsidR="00865860" w:rsidRPr="007D0A49" w:rsidRDefault="00865860" w:rsidP="00334EF7">
      <w:pPr>
        <w:widowControl w:val="0"/>
        <w:numPr>
          <w:ilvl w:val="0"/>
          <w:numId w:val="30"/>
        </w:numPr>
        <w:tabs>
          <w:tab w:val="left" w:pos="0"/>
          <w:tab w:val="left" w:pos="720"/>
        </w:tabs>
        <w:autoSpaceDE w:val="0"/>
        <w:autoSpaceDN w:val="0"/>
        <w:adjustRightInd w:val="0"/>
        <w:spacing w:after="0" w:line="240" w:lineRule="auto"/>
        <w:ind w:hanging="270"/>
        <w:jc w:val="both"/>
        <w:rPr>
          <w:rFonts w:ascii="Calibri" w:eastAsia="Calibri" w:hAnsi="Calibri" w:cs="Times New Roman"/>
          <w:color w:val="000000"/>
          <w:spacing w:val="-1"/>
          <w:lang w:val="fr-FR"/>
        </w:rPr>
      </w:pPr>
      <w:r w:rsidRPr="007D0A49">
        <w:rPr>
          <w:lang w:val="fr-FR"/>
        </w:rPr>
        <w:t>Les nouveaux centres peuvent allouer jusqu'à 25 pour cent du financement pour les travaux de génie civil</w:t>
      </w:r>
      <w:r w:rsidR="00B952F0" w:rsidRPr="00343466">
        <w:rPr>
          <w:rFonts w:eastAsia="Times New Roman" w:cs="Calibri"/>
          <w:bCs/>
          <w:color w:val="000000"/>
          <w:spacing w:val="-1"/>
          <w:lang w:val="fr-FR"/>
        </w:rPr>
        <w:t> </w:t>
      </w:r>
      <w:r w:rsidR="00B952F0" w:rsidRPr="00343466">
        <w:rPr>
          <w:color w:val="000000"/>
          <w:spacing w:val="-1"/>
          <w:lang w:val="fr-FR"/>
        </w:rPr>
        <w:t>;</w:t>
      </w:r>
      <w:r w:rsidRPr="00343466">
        <w:rPr>
          <w:color w:val="000000"/>
          <w:spacing w:val="-1"/>
          <w:lang w:val="fr-FR"/>
        </w:rPr>
        <w:t xml:space="preserve"> </w:t>
      </w:r>
    </w:p>
    <w:p w14:paraId="08BBEAF0" w14:textId="77777777" w:rsidR="00865860" w:rsidRPr="007D0A49" w:rsidRDefault="00865860" w:rsidP="00525734">
      <w:pPr>
        <w:widowControl w:val="0"/>
        <w:numPr>
          <w:ilvl w:val="0"/>
          <w:numId w:val="30"/>
        </w:numPr>
        <w:tabs>
          <w:tab w:val="left" w:pos="0"/>
          <w:tab w:val="left" w:pos="720"/>
        </w:tabs>
        <w:autoSpaceDE w:val="0"/>
        <w:autoSpaceDN w:val="0"/>
        <w:adjustRightInd w:val="0"/>
        <w:spacing w:after="0" w:line="240" w:lineRule="auto"/>
        <w:ind w:hanging="270"/>
        <w:jc w:val="both"/>
        <w:rPr>
          <w:rFonts w:ascii="Calibri" w:eastAsia="Calibri" w:hAnsi="Calibri" w:cs="Times New Roman"/>
          <w:color w:val="000000"/>
          <w:spacing w:val="-1"/>
          <w:lang w:val="fr-FR"/>
        </w:rPr>
      </w:pPr>
      <w:r w:rsidRPr="007D0A49">
        <w:rPr>
          <w:lang w:val="fr-FR"/>
        </w:rPr>
        <w:t xml:space="preserve">Au moins 15 </w:t>
      </w:r>
      <w:r w:rsidRPr="00646B5B">
        <w:rPr>
          <w:lang w:val="fr-FR"/>
        </w:rPr>
        <w:t>pour cent du fonds sera alloué à des activités de partenariat. Les accords de partenariat entre les CEA et leurs partenaires comprendront un plan de travail détaillé, un budget et des résultats convenus</w:t>
      </w:r>
      <w:r w:rsidRPr="00646B5B">
        <w:rPr>
          <w:color w:val="000000"/>
          <w:spacing w:val="-1"/>
          <w:lang w:val="fr-FR"/>
        </w:rPr>
        <w:t xml:space="preserve">. </w:t>
      </w:r>
    </w:p>
    <w:p w14:paraId="2C30A266" w14:textId="131294E2" w:rsidR="00865860" w:rsidRPr="00F42B80" w:rsidRDefault="00E57D7C" w:rsidP="004035AC">
      <w:pPr>
        <w:widowControl w:val="0"/>
        <w:numPr>
          <w:ilvl w:val="0"/>
          <w:numId w:val="30"/>
        </w:numPr>
        <w:tabs>
          <w:tab w:val="left" w:pos="0"/>
          <w:tab w:val="left" w:pos="720"/>
        </w:tabs>
        <w:autoSpaceDE w:val="0"/>
        <w:autoSpaceDN w:val="0"/>
        <w:adjustRightInd w:val="0"/>
        <w:spacing w:after="0" w:line="240" w:lineRule="auto"/>
        <w:ind w:hanging="270"/>
        <w:jc w:val="both"/>
        <w:rPr>
          <w:lang w:val="fr-FR"/>
        </w:rPr>
      </w:pPr>
      <w:r>
        <w:rPr>
          <w:lang w:val="fr-FR"/>
        </w:rPr>
        <w:t>E</w:t>
      </w:r>
      <w:r w:rsidR="006A5B9D">
        <w:rPr>
          <w:lang w:val="fr-FR"/>
        </w:rPr>
        <w:t xml:space="preserve">ntre </w:t>
      </w:r>
      <w:r w:rsidR="00865860" w:rsidRPr="007D0A49">
        <w:rPr>
          <w:lang w:val="fr-FR"/>
        </w:rPr>
        <w:t xml:space="preserve">10 pour cent </w:t>
      </w:r>
      <w:r w:rsidR="00A65C44">
        <w:rPr>
          <w:lang w:val="fr-FR"/>
        </w:rPr>
        <w:t xml:space="preserve">et </w:t>
      </w:r>
      <w:r w:rsidR="00E0333E">
        <w:rPr>
          <w:lang w:val="fr-FR"/>
        </w:rPr>
        <w:t xml:space="preserve">20 pour cent </w:t>
      </w:r>
      <w:r w:rsidR="00865860" w:rsidRPr="007D0A49">
        <w:rPr>
          <w:lang w:val="fr-FR"/>
        </w:rPr>
        <w:t xml:space="preserve">du montant du </w:t>
      </w:r>
      <w:r w:rsidR="00865860" w:rsidRPr="00646B5B">
        <w:rPr>
          <w:lang w:val="fr-FR"/>
        </w:rPr>
        <w:t xml:space="preserve">financement sera alloué aux activités de l'institution hôte </w:t>
      </w:r>
      <w:r w:rsidR="00865860" w:rsidRPr="00707075">
        <w:rPr>
          <w:lang w:val="fr-FR"/>
        </w:rPr>
        <w:t xml:space="preserve">du CEA </w:t>
      </w:r>
      <w:r w:rsidR="00707075">
        <w:rPr>
          <w:lang w:val="fr-FR"/>
        </w:rPr>
        <w:t>(</w:t>
      </w:r>
      <w:r w:rsidR="00707075" w:rsidRPr="00BF3910">
        <w:rPr>
          <w:lang w:val="fr-FR"/>
        </w:rPr>
        <w:t>axé</w:t>
      </w:r>
      <w:r w:rsidR="00707075">
        <w:rPr>
          <w:lang w:val="fr-FR"/>
        </w:rPr>
        <w:t>es</w:t>
      </w:r>
      <w:r w:rsidR="00707075" w:rsidRPr="00BF3910">
        <w:rPr>
          <w:lang w:val="fr-FR"/>
        </w:rPr>
        <w:t xml:space="preserve"> sur l'impact institutionnel</w:t>
      </w:r>
      <w:r w:rsidR="00707075">
        <w:rPr>
          <w:lang w:val="fr-FR"/>
        </w:rPr>
        <w:t xml:space="preserve">) </w:t>
      </w:r>
      <w:r w:rsidR="00865860" w:rsidRPr="00707075">
        <w:rPr>
          <w:lang w:val="fr-FR"/>
        </w:rPr>
        <w:t>qui seront incluses dans le plan de mise en œuvre et les plans de travail annuels du CEA.</w:t>
      </w:r>
      <w:r w:rsidR="0075085C">
        <w:rPr>
          <w:lang w:val="fr-FR"/>
        </w:rPr>
        <w:t xml:space="preserve"> </w:t>
      </w:r>
      <w:r w:rsidR="00AD3B66" w:rsidRPr="00F42B80">
        <w:rPr>
          <w:lang w:val="fr-FR"/>
        </w:rPr>
        <w:t>La répartition exacte sera indiquée dans les tableaux de l'I</w:t>
      </w:r>
      <w:r w:rsidR="00AD3B66">
        <w:rPr>
          <w:lang w:val="fr-FR"/>
        </w:rPr>
        <w:t>L</w:t>
      </w:r>
      <w:r w:rsidR="00AD3B66" w:rsidRPr="00F42B80">
        <w:rPr>
          <w:lang w:val="fr-FR"/>
        </w:rPr>
        <w:t xml:space="preserve">D </w:t>
      </w:r>
      <w:r w:rsidR="00AD3B66">
        <w:rPr>
          <w:lang w:val="fr-FR"/>
        </w:rPr>
        <w:t>pr</w:t>
      </w:r>
      <w:r w:rsidR="00AD3B66" w:rsidRPr="00F42B80">
        <w:rPr>
          <w:lang w:val="fr-FR"/>
        </w:rPr>
        <w:t>é</w:t>
      </w:r>
      <w:r w:rsidR="00AD3B66">
        <w:rPr>
          <w:lang w:val="fr-FR"/>
        </w:rPr>
        <w:t>pa</w:t>
      </w:r>
      <w:r w:rsidR="00AD3B66" w:rsidRPr="00F42B80">
        <w:rPr>
          <w:lang w:val="fr-FR"/>
        </w:rPr>
        <w:t>rés pour chaque centre.</w:t>
      </w:r>
      <w:r w:rsidR="00661D06">
        <w:rPr>
          <w:lang w:val="fr-FR"/>
        </w:rPr>
        <w:t xml:space="preserve"> </w:t>
      </w:r>
      <w:r w:rsidR="00880EBB" w:rsidRPr="00880EBB">
        <w:rPr>
          <w:lang w:val="fr-FR"/>
        </w:rPr>
        <w:t xml:space="preserve">Les </w:t>
      </w:r>
      <w:r w:rsidR="00C80992">
        <w:rPr>
          <w:lang w:val="fr-FR"/>
        </w:rPr>
        <w:t>responsables</w:t>
      </w:r>
      <w:r w:rsidR="00880EBB" w:rsidRPr="00880EBB">
        <w:rPr>
          <w:lang w:val="fr-FR"/>
        </w:rPr>
        <w:t xml:space="preserve"> des institutions hôtes seront encouragés à entreprendre des activités </w:t>
      </w:r>
      <w:r w:rsidR="0039632F">
        <w:rPr>
          <w:lang w:val="fr-FR"/>
        </w:rPr>
        <w:t xml:space="preserve">visant </w:t>
      </w:r>
      <w:r w:rsidR="00880EBB" w:rsidRPr="00880EBB">
        <w:rPr>
          <w:lang w:val="fr-FR"/>
        </w:rPr>
        <w:t>à</w:t>
      </w:r>
      <w:r w:rsidR="0039632F">
        <w:rPr>
          <w:lang w:val="fr-FR"/>
        </w:rPr>
        <w:t xml:space="preserve"> assurer</w:t>
      </w:r>
      <w:r w:rsidR="00880EBB" w:rsidRPr="00880EBB">
        <w:rPr>
          <w:lang w:val="fr-FR"/>
        </w:rPr>
        <w:t xml:space="preserve"> </w:t>
      </w:r>
      <w:r w:rsidR="00C03891" w:rsidRPr="00C03891">
        <w:rPr>
          <w:lang w:val="fr-FR"/>
        </w:rPr>
        <w:t>pérennité</w:t>
      </w:r>
      <w:r w:rsidR="00880EBB" w:rsidRPr="00880EBB">
        <w:rPr>
          <w:lang w:val="fr-FR"/>
        </w:rPr>
        <w:t xml:space="preserve"> des centres qu’ils hébergent</w:t>
      </w:r>
      <w:r w:rsidR="003077D6">
        <w:rPr>
          <w:lang w:val="fr-FR"/>
        </w:rPr>
        <w:t xml:space="preserve"> pendant l</w:t>
      </w:r>
      <w:r w:rsidR="00046212">
        <w:rPr>
          <w:lang w:val="fr-FR"/>
        </w:rPr>
        <w:t>a mise en œuvre du projet</w:t>
      </w:r>
      <w:r w:rsidR="00C03891">
        <w:rPr>
          <w:lang w:val="fr-FR"/>
        </w:rPr>
        <w:t>.</w:t>
      </w:r>
    </w:p>
    <w:p w14:paraId="56EAFE6D" w14:textId="7946EAD2" w:rsidR="00B77C19" w:rsidRPr="007D0A49" w:rsidRDefault="00865860" w:rsidP="00334EF7">
      <w:pPr>
        <w:widowControl w:val="0"/>
        <w:numPr>
          <w:ilvl w:val="0"/>
          <w:numId w:val="30"/>
        </w:numPr>
        <w:tabs>
          <w:tab w:val="left" w:pos="0"/>
          <w:tab w:val="left" w:pos="720"/>
        </w:tabs>
        <w:autoSpaceDE w:val="0"/>
        <w:autoSpaceDN w:val="0"/>
        <w:adjustRightInd w:val="0"/>
        <w:spacing w:after="0" w:line="240" w:lineRule="auto"/>
        <w:ind w:hanging="270"/>
        <w:jc w:val="both"/>
        <w:rPr>
          <w:color w:val="000000"/>
          <w:spacing w:val="-1"/>
          <w:lang w:val="fr-FR"/>
        </w:rPr>
      </w:pPr>
      <w:r w:rsidRPr="00326B41">
        <w:rPr>
          <w:lang w:val="fr-FR"/>
        </w:rPr>
        <w:t>Il est attendu du gouvernement</w:t>
      </w:r>
      <w:r w:rsidRPr="007D0A49">
        <w:rPr>
          <w:lang w:val="fr-FR"/>
        </w:rPr>
        <w:t xml:space="preserve"> et </w:t>
      </w:r>
      <w:r w:rsidRPr="00343466">
        <w:rPr>
          <w:lang w:val="fr-FR"/>
        </w:rPr>
        <w:t>des institutions d’apporter une contribution (en nature, en personnel et en financement) pour l'établissement et la pérennisation du centre</w:t>
      </w:r>
      <w:r w:rsidR="004C6122">
        <w:rPr>
          <w:lang w:val="fr-FR"/>
        </w:rPr>
        <w:t xml:space="preserve"> </w:t>
      </w:r>
      <w:r w:rsidR="000B4EC8" w:rsidRPr="00F42B80">
        <w:rPr>
          <w:lang w:val="fr-FR"/>
        </w:rPr>
        <w:br/>
        <w:t>au-delà du financement</w:t>
      </w:r>
      <w:r w:rsidR="000B4EC8">
        <w:rPr>
          <w:lang w:val="fr-FR"/>
        </w:rPr>
        <w:t xml:space="preserve"> </w:t>
      </w:r>
      <w:r w:rsidR="000B4EC8" w:rsidRPr="00F42B80">
        <w:rPr>
          <w:lang w:val="fr-FR"/>
        </w:rPr>
        <w:t>CE</w:t>
      </w:r>
      <w:r w:rsidR="000B4EC8">
        <w:rPr>
          <w:lang w:val="fr-FR"/>
        </w:rPr>
        <w:t>A</w:t>
      </w:r>
      <w:r w:rsidR="000B4EC8" w:rsidRPr="00F42B80">
        <w:rPr>
          <w:lang w:val="fr-FR"/>
        </w:rPr>
        <w:t xml:space="preserve"> Impact</w:t>
      </w:r>
      <w:r w:rsidRPr="00343466">
        <w:rPr>
          <w:color w:val="000000"/>
          <w:spacing w:val="-1"/>
          <w:lang w:val="fr-FR"/>
        </w:rPr>
        <w:t>.</w:t>
      </w:r>
    </w:p>
    <w:p w14:paraId="18ACF555" w14:textId="79BEC12E" w:rsidR="00865860" w:rsidRPr="00A37594" w:rsidRDefault="00865860" w:rsidP="004035AC">
      <w:pPr>
        <w:widowControl w:val="0"/>
        <w:numPr>
          <w:ilvl w:val="0"/>
          <w:numId w:val="30"/>
        </w:numPr>
        <w:tabs>
          <w:tab w:val="left" w:pos="0"/>
          <w:tab w:val="left" w:pos="720"/>
        </w:tabs>
        <w:autoSpaceDE w:val="0"/>
        <w:autoSpaceDN w:val="0"/>
        <w:adjustRightInd w:val="0"/>
        <w:spacing w:after="0" w:line="240" w:lineRule="auto"/>
        <w:ind w:hanging="270"/>
        <w:jc w:val="both"/>
        <w:rPr>
          <w:rFonts w:ascii="Calibri" w:eastAsia="Calibri" w:hAnsi="Calibri" w:cs="Times New Roman"/>
          <w:lang w:val="fr-FR"/>
        </w:rPr>
      </w:pPr>
      <w:r w:rsidRPr="00334EF7">
        <w:rPr>
          <w:lang w:val="fr-FR"/>
        </w:rPr>
        <w:t>Sur la base de la performance, le montant du financement fourni à chaque centre et l'utilisation du financement peuvent être ajustés par la Banque mondiale en concertation avec le gouvernement hôte du CEA</w:t>
      </w:r>
      <w:r w:rsidRPr="00525734">
        <w:rPr>
          <w:color w:val="000000"/>
          <w:spacing w:val="-1"/>
          <w:lang w:val="fr-FR"/>
        </w:rPr>
        <w:t xml:space="preserve">. </w:t>
      </w:r>
      <w:r w:rsidRPr="00A37594">
        <w:rPr>
          <w:lang w:val="fr-FR"/>
        </w:rPr>
        <w:t>À mi-parcours, période qui devrait se produire deux ans après la signature du contrat de performance, une évaluation approfondie de la performance sera réalisée et la subvention à l’appui de chaque centre sera examiné. En particulier, on s'attend à ce que les centres peu performants voient leur subvention réduite de 50 pour cent du montant non engagé supérieur à la moitié du don. Ce financement supplémentaire sera mis à la disposition des institutions performantes. Ces réductions automatiques et graduelles du montant des subventions visent à réduire le risque d'engager des fonds importants dans des institutions lentes à obtenir des résultats et à mettre les activités en œuvre.</w:t>
      </w:r>
    </w:p>
    <w:p w14:paraId="3E4C7F24" w14:textId="77777777" w:rsidR="00865860" w:rsidRPr="007D0A49" w:rsidRDefault="00865860" w:rsidP="00865860">
      <w:pPr>
        <w:widowControl w:val="0"/>
        <w:tabs>
          <w:tab w:val="left" w:pos="0"/>
          <w:tab w:val="left" w:pos="720"/>
        </w:tabs>
        <w:autoSpaceDE w:val="0"/>
        <w:autoSpaceDN w:val="0"/>
        <w:adjustRightInd w:val="0"/>
        <w:spacing w:after="240" w:line="240" w:lineRule="auto"/>
        <w:contextualSpacing/>
        <w:jc w:val="both"/>
        <w:rPr>
          <w:b/>
          <w:i/>
          <w:color w:val="2E74B5"/>
          <w:u w:val="single"/>
          <w:lang w:val="fr-FR"/>
        </w:rPr>
      </w:pPr>
    </w:p>
    <w:p w14:paraId="17B669F0" w14:textId="77777777" w:rsidR="00865860" w:rsidRPr="007D0A49" w:rsidRDefault="00865860" w:rsidP="00865860">
      <w:pPr>
        <w:widowControl w:val="0"/>
        <w:tabs>
          <w:tab w:val="left" w:pos="0"/>
          <w:tab w:val="left" w:pos="720"/>
        </w:tabs>
        <w:autoSpaceDE w:val="0"/>
        <w:autoSpaceDN w:val="0"/>
        <w:adjustRightInd w:val="0"/>
        <w:spacing w:after="240" w:line="240" w:lineRule="auto"/>
        <w:contextualSpacing/>
        <w:jc w:val="both"/>
        <w:rPr>
          <w:b/>
          <w:i/>
          <w:color w:val="2E74B5"/>
          <w:u w:val="single"/>
          <w:lang w:val="fr-FR"/>
        </w:rPr>
      </w:pPr>
    </w:p>
    <w:p w14:paraId="57152FAF" w14:textId="7BCFA296" w:rsidR="00865860" w:rsidRPr="007D0A49" w:rsidRDefault="00865860" w:rsidP="00F42B80">
      <w:pPr>
        <w:widowControl w:val="0"/>
        <w:tabs>
          <w:tab w:val="left" w:pos="0"/>
          <w:tab w:val="left" w:pos="720"/>
        </w:tabs>
        <w:autoSpaceDE w:val="0"/>
        <w:autoSpaceDN w:val="0"/>
        <w:adjustRightInd w:val="0"/>
        <w:spacing w:after="240" w:line="240" w:lineRule="auto"/>
        <w:contextualSpacing/>
        <w:jc w:val="both"/>
        <w:rPr>
          <w:rFonts w:ascii="Calibri" w:eastAsia="Calibri" w:hAnsi="Calibri" w:cs="Times New Roman"/>
          <w:b/>
          <w:i/>
          <w:color w:val="2E74B5"/>
          <w:lang w:val="fr-FR"/>
        </w:rPr>
      </w:pPr>
      <w:r w:rsidRPr="007D0A49">
        <w:rPr>
          <w:b/>
          <w:i/>
          <w:color w:val="548DD4"/>
          <w:spacing w:val="-1"/>
          <w:lang w:val="fr-FR"/>
        </w:rPr>
        <w:t>Sous-</w:t>
      </w:r>
      <w:r w:rsidR="00326B41" w:rsidRPr="007D0A49">
        <w:rPr>
          <w:b/>
          <w:i/>
          <w:color w:val="548DD4"/>
          <w:spacing w:val="-1"/>
          <w:lang w:val="fr-FR"/>
        </w:rPr>
        <w:t>composan</w:t>
      </w:r>
      <w:r w:rsidR="00326B41" w:rsidRPr="00343466">
        <w:rPr>
          <w:b/>
          <w:i/>
          <w:color w:val="548DD4"/>
          <w:spacing w:val="-1"/>
          <w:lang w:val="fr-FR"/>
        </w:rPr>
        <w:t>te 1.1</w:t>
      </w:r>
      <w:r w:rsidR="00B952F0" w:rsidRPr="00343466">
        <w:rPr>
          <w:rFonts w:eastAsia="Times New Roman" w:cs="Calibri"/>
          <w:b/>
          <w:bCs/>
          <w:color w:val="548DD4"/>
          <w:spacing w:val="-1"/>
          <w:lang w:val="fr-FR"/>
        </w:rPr>
        <w:t> :</w:t>
      </w:r>
      <w:r w:rsidRPr="00343466">
        <w:rPr>
          <w:rFonts w:eastAsia="Times New Roman" w:cs="Calibri"/>
          <w:b/>
          <w:bCs/>
          <w:color w:val="548DD4"/>
          <w:spacing w:val="-1"/>
          <w:lang w:val="fr-FR"/>
        </w:rPr>
        <w:t xml:space="preserve"> </w:t>
      </w:r>
      <w:r w:rsidRPr="00343466">
        <w:rPr>
          <w:rFonts w:eastAsia="Times New Roman" w:cs="Calibri"/>
          <w:b/>
          <w:bCs/>
          <w:i/>
          <w:color w:val="548DD4"/>
          <w:spacing w:val="-1"/>
          <w:lang w:val="fr-FR"/>
        </w:rPr>
        <w:t>Appui</w:t>
      </w:r>
      <w:r w:rsidRPr="00343466">
        <w:rPr>
          <w:b/>
          <w:i/>
          <w:color w:val="548DD4"/>
          <w:spacing w:val="-1"/>
          <w:lang w:val="fr-FR"/>
        </w:rPr>
        <w:t xml:space="preserve"> à l’établissement de nouveaux centres d’excellence (Total</w:t>
      </w:r>
      <w:r w:rsidR="00B952F0" w:rsidRPr="00343466">
        <w:rPr>
          <w:b/>
          <w:i/>
          <w:color w:val="548DD4"/>
          <w:spacing w:val="-1"/>
          <w:lang w:val="fr-FR"/>
        </w:rPr>
        <w:t> :</w:t>
      </w:r>
      <w:r w:rsidRPr="00343466">
        <w:rPr>
          <w:b/>
          <w:color w:val="548DD4"/>
          <w:spacing w:val="-1"/>
          <w:lang w:val="fr-FR"/>
        </w:rPr>
        <w:t xml:space="preserve"> </w:t>
      </w:r>
      <w:r w:rsidRPr="00343466">
        <w:rPr>
          <w:rFonts w:eastAsia="Times New Roman" w:cs="Calibri"/>
          <w:b/>
          <w:bCs/>
          <w:i/>
          <w:color w:val="548DD4"/>
          <w:spacing w:val="-1"/>
          <w:lang w:val="fr-FR"/>
        </w:rPr>
        <w:t>16</w:t>
      </w:r>
      <w:r w:rsidR="00D516D8">
        <w:rPr>
          <w:rFonts w:eastAsia="Times New Roman" w:cs="Calibri"/>
          <w:b/>
          <w:bCs/>
          <w:i/>
          <w:color w:val="548DD4"/>
          <w:spacing w:val="-1"/>
          <w:lang w:val="fr-FR"/>
        </w:rPr>
        <w:t>6</w:t>
      </w:r>
      <w:r w:rsidRPr="00343466">
        <w:rPr>
          <w:rFonts w:eastAsia="Times New Roman" w:cs="Calibri"/>
          <w:b/>
          <w:bCs/>
          <w:i/>
          <w:color w:val="548DD4"/>
          <w:spacing w:val="-1"/>
          <w:lang w:val="fr-FR"/>
        </w:rPr>
        <w:t xml:space="preserve"> millions</w:t>
      </w:r>
      <w:r w:rsidRPr="00343466">
        <w:rPr>
          <w:b/>
          <w:i/>
          <w:color w:val="548DD4"/>
          <w:spacing w:val="-1"/>
          <w:lang w:val="fr-FR"/>
        </w:rPr>
        <w:t xml:space="preserve"> USD, dont </w:t>
      </w:r>
      <w:r w:rsidRPr="00343466">
        <w:rPr>
          <w:rFonts w:eastAsia="Times New Roman" w:cs="Calibri"/>
          <w:b/>
          <w:bCs/>
          <w:i/>
          <w:color w:val="548DD4"/>
          <w:spacing w:val="-1"/>
          <w:lang w:val="fr-FR"/>
        </w:rPr>
        <w:t xml:space="preserve">la contribution de l’IDA est de </w:t>
      </w:r>
      <w:r w:rsidR="00D516D8">
        <w:rPr>
          <w:rFonts w:eastAsia="Times New Roman" w:cs="Calibri"/>
          <w:b/>
          <w:bCs/>
          <w:i/>
          <w:color w:val="548DD4"/>
          <w:spacing w:val="-1"/>
          <w:lang w:val="fr-FR"/>
        </w:rPr>
        <w:t>51</w:t>
      </w:r>
      <w:r w:rsidRPr="00343466">
        <w:rPr>
          <w:rFonts w:eastAsia="Times New Roman" w:cs="Calibri"/>
          <w:b/>
          <w:bCs/>
          <w:i/>
          <w:color w:val="548DD4"/>
          <w:spacing w:val="-1"/>
          <w:lang w:val="fr-FR"/>
        </w:rPr>
        <w:t xml:space="preserve">,5 millions USD, le co-financement de l’AFD est de </w:t>
      </w:r>
      <w:r w:rsidR="00C4698F">
        <w:rPr>
          <w:rFonts w:eastAsia="Times New Roman" w:cs="Calibri"/>
          <w:b/>
          <w:bCs/>
          <w:i/>
          <w:color w:val="548DD4"/>
          <w:spacing w:val="-1"/>
          <w:lang w:val="fr-FR"/>
        </w:rPr>
        <w:t>31</w:t>
      </w:r>
      <w:r w:rsidR="002E289C">
        <w:rPr>
          <w:rFonts w:eastAsia="Times New Roman" w:cs="Calibri"/>
          <w:b/>
          <w:bCs/>
          <w:i/>
          <w:color w:val="548DD4"/>
          <w:spacing w:val="-1"/>
          <w:lang w:val="fr-FR"/>
        </w:rPr>
        <w:t>,</w:t>
      </w:r>
      <w:r w:rsidR="00FD13B8">
        <w:rPr>
          <w:rFonts w:eastAsia="Times New Roman" w:cs="Calibri"/>
          <w:b/>
          <w:bCs/>
          <w:i/>
          <w:color w:val="548DD4"/>
          <w:spacing w:val="-1"/>
          <w:lang w:val="fr-FR"/>
        </w:rPr>
        <w:t>5</w:t>
      </w:r>
      <w:r w:rsidRPr="00343466">
        <w:rPr>
          <w:rFonts w:eastAsia="Times New Roman" w:cs="Calibri"/>
          <w:b/>
          <w:bCs/>
          <w:i/>
          <w:color w:val="548DD4"/>
          <w:spacing w:val="-1"/>
          <w:lang w:val="fr-FR"/>
        </w:rPr>
        <w:t xml:space="preserve"> millions USD</w:t>
      </w:r>
      <w:r w:rsidRPr="00343466">
        <w:rPr>
          <w:b/>
          <w:i/>
          <w:color w:val="548DD4"/>
          <w:spacing w:val="-1"/>
          <w:lang w:val="fr-FR"/>
        </w:rPr>
        <w:t xml:space="preserve"> et </w:t>
      </w:r>
      <w:r w:rsidRPr="00343466">
        <w:rPr>
          <w:rFonts w:eastAsia="Times New Roman" w:cs="Calibri"/>
          <w:b/>
          <w:bCs/>
          <w:i/>
          <w:color w:val="548DD4"/>
          <w:spacing w:val="-1"/>
          <w:lang w:val="fr-FR"/>
        </w:rPr>
        <w:t xml:space="preserve">la contribution </w:t>
      </w:r>
      <w:r w:rsidRPr="00343466">
        <w:rPr>
          <w:b/>
          <w:i/>
          <w:color w:val="548DD4"/>
          <w:spacing w:val="-1"/>
          <w:lang w:val="fr-FR"/>
        </w:rPr>
        <w:t xml:space="preserve">du gouvernement </w:t>
      </w:r>
      <w:r w:rsidRPr="00343466">
        <w:rPr>
          <w:rFonts w:eastAsia="Times New Roman" w:cs="Calibri"/>
          <w:b/>
          <w:bCs/>
          <w:i/>
          <w:color w:val="548DD4"/>
          <w:spacing w:val="-1"/>
          <w:lang w:val="fr-FR"/>
        </w:rPr>
        <w:t>est</w:t>
      </w:r>
      <w:r w:rsidRPr="00343466">
        <w:rPr>
          <w:b/>
          <w:i/>
          <w:color w:val="548DD4"/>
          <w:spacing w:val="-1"/>
          <w:lang w:val="fr-FR"/>
        </w:rPr>
        <w:t xml:space="preserve"> de </w:t>
      </w:r>
      <w:r w:rsidRPr="00343466">
        <w:rPr>
          <w:rFonts w:eastAsia="Times New Roman" w:cs="Calibri"/>
          <w:b/>
          <w:bCs/>
          <w:i/>
          <w:color w:val="548DD4"/>
          <w:spacing w:val="-1"/>
          <w:lang w:val="fr-FR"/>
        </w:rPr>
        <w:t>8</w:t>
      </w:r>
      <w:r w:rsidR="006F303C">
        <w:rPr>
          <w:rFonts w:eastAsia="Times New Roman" w:cs="Calibri"/>
          <w:b/>
          <w:bCs/>
          <w:i/>
          <w:color w:val="548DD4"/>
          <w:spacing w:val="-1"/>
          <w:lang w:val="fr-FR"/>
        </w:rPr>
        <w:t>3</w:t>
      </w:r>
      <w:r w:rsidRPr="00343466">
        <w:rPr>
          <w:rFonts w:eastAsia="Times New Roman" w:cs="Calibri"/>
          <w:b/>
          <w:bCs/>
          <w:i/>
          <w:color w:val="548DD4"/>
          <w:spacing w:val="-1"/>
          <w:lang w:val="fr-FR"/>
        </w:rPr>
        <w:t xml:space="preserve"> millions USD</w:t>
      </w:r>
      <w:r w:rsidRPr="00343466">
        <w:rPr>
          <w:b/>
          <w:i/>
          <w:color w:val="548DD4"/>
          <w:spacing w:val="-1"/>
          <w:lang w:val="fr-FR"/>
        </w:rPr>
        <w:t>)</w:t>
      </w:r>
    </w:p>
    <w:p w14:paraId="62D342E2" w14:textId="77777777" w:rsidR="00865860" w:rsidRPr="007D0A49" w:rsidRDefault="00865860" w:rsidP="00865860">
      <w:pPr>
        <w:widowControl w:val="0"/>
        <w:tabs>
          <w:tab w:val="left" w:pos="0"/>
          <w:tab w:val="left" w:pos="720"/>
        </w:tabs>
        <w:autoSpaceDE w:val="0"/>
        <w:autoSpaceDN w:val="0"/>
        <w:adjustRightInd w:val="0"/>
        <w:spacing w:after="240" w:line="240" w:lineRule="auto"/>
        <w:contextualSpacing/>
        <w:jc w:val="both"/>
        <w:rPr>
          <w:b/>
          <w:i/>
          <w:color w:val="000000"/>
          <w:lang w:val="fr-FR"/>
        </w:rPr>
      </w:pPr>
    </w:p>
    <w:p w14:paraId="5DB9D109" w14:textId="4F5EE7A3" w:rsidR="00865860" w:rsidRPr="004035AC" w:rsidRDefault="00865860" w:rsidP="00334EF7">
      <w:pPr>
        <w:widowControl w:val="0"/>
        <w:numPr>
          <w:ilvl w:val="0"/>
          <w:numId w:val="28"/>
        </w:numPr>
        <w:tabs>
          <w:tab w:val="left" w:pos="0"/>
          <w:tab w:val="left" w:pos="720"/>
        </w:tabs>
        <w:autoSpaceDE w:val="0"/>
        <w:autoSpaceDN w:val="0"/>
        <w:adjustRightInd w:val="0"/>
        <w:spacing w:after="0"/>
        <w:jc w:val="both"/>
        <w:rPr>
          <w:spacing w:val="-1"/>
          <w:lang w:val="fr-FR"/>
        </w:rPr>
      </w:pPr>
      <w:r w:rsidRPr="007D0A49">
        <w:rPr>
          <w:b/>
          <w:lang w:val="fr-FR"/>
        </w:rPr>
        <w:t xml:space="preserve">La sous-composante 1.1 vise à soutenir la création d'environ </w:t>
      </w:r>
      <w:r w:rsidRPr="00326B41">
        <w:rPr>
          <w:b/>
          <w:lang w:val="fr-FR"/>
        </w:rPr>
        <w:t>14</w:t>
      </w:r>
      <w:r w:rsidRPr="007D0A49">
        <w:rPr>
          <w:b/>
          <w:lang w:val="fr-FR"/>
        </w:rPr>
        <w:t xml:space="preserve"> </w:t>
      </w:r>
      <w:r w:rsidR="00B049DC">
        <w:rPr>
          <w:b/>
          <w:lang w:val="fr-FR"/>
        </w:rPr>
        <w:t xml:space="preserve">nouveaux </w:t>
      </w:r>
      <w:r w:rsidRPr="007D0A49">
        <w:rPr>
          <w:b/>
          <w:lang w:val="fr-FR"/>
        </w:rPr>
        <w:t>centres CEA</w:t>
      </w:r>
      <w:r w:rsidRPr="00343466">
        <w:rPr>
          <w:b/>
          <w:lang w:val="fr-FR"/>
        </w:rPr>
        <w:t xml:space="preserve"> Impact et à augmenter le nombre de centres de qualité et de programmes pertinents proposés dans la région, et à introduire de nouveaux domaines thématiques qui n’existent pas dans CEA I</w:t>
      </w:r>
      <w:r w:rsidRPr="00343466">
        <w:rPr>
          <w:b/>
          <w:color w:val="000000"/>
          <w:spacing w:val="-1"/>
          <w:lang w:val="fr-FR"/>
        </w:rPr>
        <w:t xml:space="preserve">. </w:t>
      </w:r>
      <w:bookmarkStart w:id="58" w:name="_Hlk521074975"/>
      <w:r w:rsidRPr="00343466">
        <w:rPr>
          <w:lang w:val="fr-FR"/>
        </w:rPr>
        <w:t xml:space="preserve">Tous les pays du Second CEA Impact, à l’exception de la Gambie, disposeront d'au moins un nouveau centre CEA. Cette sous-composante </w:t>
      </w:r>
      <w:r w:rsidR="0083247D">
        <w:rPr>
          <w:lang w:val="fr-FR"/>
        </w:rPr>
        <w:t>fournira</w:t>
      </w:r>
      <w:r w:rsidRPr="00343466">
        <w:rPr>
          <w:lang w:val="fr-FR"/>
        </w:rPr>
        <w:t xml:space="preserve"> des financements </w:t>
      </w:r>
      <w:r w:rsidR="00CC5CF2">
        <w:rPr>
          <w:lang w:val="fr-FR"/>
        </w:rPr>
        <w:t xml:space="preserve">à hauteur </w:t>
      </w:r>
      <w:r w:rsidRPr="00343466">
        <w:rPr>
          <w:lang w:val="fr-FR"/>
        </w:rPr>
        <w:t xml:space="preserve">de 5 à 6 millions </w:t>
      </w:r>
      <w:r w:rsidR="00326B41" w:rsidRPr="00343466">
        <w:rPr>
          <w:lang w:val="fr-FR"/>
        </w:rPr>
        <w:t>USD chacun</w:t>
      </w:r>
      <w:r w:rsidRPr="00343466">
        <w:rPr>
          <w:lang w:val="fr-FR"/>
        </w:rPr>
        <w:t xml:space="preserve"> pour la mise en œuvre de leurs activités (cf. Tableau 4 pour une estimation des allocations par pays pour cette sous-composante). Le financement alloué à chaque centre dépend du domaine thématique, des besoins de financement globaux indiqués dans la proposition du centre, de l’enveloppe de financement d</w:t>
      </w:r>
      <w:r w:rsidR="000351A6">
        <w:rPr>
          <w:lang w:val="fr-FR"/>
        </w:rPr>
        <w:t>e leur</w:t>
      </w:r>
      <w:r w:rsidRPr="00343466">
        <w:rPr>
          <w:lang w:val="fr-FR"/>
        </w:rPr>
        <w:t xml:space="preserve"> gouvernement du centre et des priorités du gouvernement. Le déblocage des fonds IDA sera lié à la réalisation de sept ILD</w:t>
      </w:r>
      <w:r w:rsidR="00B952F0" w:rsidRPr="00343466">
        <w:rPr>
          <w:lang w:val="fr-FR"/>
        </w:rPr>
        <w:t> :</w:t>
      </w:r>
      <w:r w:rsidRPr="00343466">
        <w:rPr>
          <w:lang w:val="fr-FR"/>
        </w:rPr>
        <w:t xml:space="preserve"> (</w:t>
      </w:r>
      <w:r w:rsidR="00CC5CF2">
        <w:rPr>
          <w:lang w:val="fr-FR"/>
        </w:rPr>
        <w:t>i</w:t>
      </w:r>
      <w:r w:rsidRPr="00343466">
        <w:rPr>
          <w:lang w:val="fr-FR"/>
        </w:rPr>
        <w:t>) résultats en matière de préparation  de l’institution (ILD1)</w:t>
      </w:r>
      <w:r w:rsidR="00B952F0" w:rsidRPr="00343466">
        <w:rPr>
          <w:lang w:val="fr-FR"/>
        </w:rPr>
        <w:t> ;</w:t>
      </w:r>
      <w:r w:rsidRPr="00343466">
        <w:rPr>
          <w:lang w:val="fr-FR"/>
        </w:rPr>
        <w:t xml:space="preserve"> (</w:t>
      </w:r>
      <w:r w:rsidR="00CC5CF2">
        <w:rPr>
          <w:lang w:val="fr-FR"/>
        </w:rPr>
        <w:t>ii</w:t>
      </w:r>
      <w:r w:rsidRPr="00343466">
        <w:rPr>
          <w:lang w:val="fr-FR"/>
        </w:rPr>
        <w:t>) impact du Centre CEA Impact sur le développement (ILD2)</w:t>
      </w:r>
      <w:r w:rsidR="00B952F0" w:rsidRPr="00343466">
        <w:rPr>
          <w:lang w:val="fr-FR"/>
        </w:rPr>
        <w:t> ;</w:t>
      </w:r>
      <w:r w:rsidRPr="00343466">
        <w:rPr>
          <w:lang w:val="fr-FR"/>
        </w:rPr>
        <w:t xml:space="preserve"> (</w:t>
      </w:r>
      <w:r w:rsidR="00CC5CF2">
        <w:rPr>
          <w:lang w:val="fr-FR"/>
        </w:rPr>
        <w:t>iii</w:t>
      </w:r>
      <w:r w:rsidRPr="00343466">
        <w:rPr>
          <w:lang w:val="fr-FR"/>
        </w:rPr>
        <w:t>) nombre d'étudiants, avec orientation sur le genre et la régionalisation (ILD 3)</w:t>
      </w:r>
      <w:r w:rsidR="00B952F0" w:rsidRPr="00343466">
        <w:rPr>
          <w:lang w:val="fr-FR"/>
        </w:rPr>
        <w:t> ;</w:t>
      </w:r>
      <w:r w:rsidRPr="00343466">
        <w:rPr>
          <w:lang w:val="fr-FR"/>
        </w:rPr>
        <w:t xml:space="preserve"> (</w:t>
      </w:r>
      <w:r w:rsidR="00CC5CF2">
        <w:rPr>
          <w:lang w:val="fr-FR"/>
        </w:rPr>
        <w:t>iv</w:t>
      </w:r>
      <w:r w:rsidRPr="00343466">
        <w:rPr>
          <w:lang w:val="fr-FR"/>
        </w:rPr>
        <w:t>) qualité de l'enseignement et de la recherche à travers l'accréditation internationale, la publication de recherches et l'amélioration des infrastructures d'enseignement et de recherche (ILD4)</w:t>
      </w:r>
      <w:r w:rsidR="00B952F0" w:rsidRPr="00343466">
        <w:rPr>
          <w:lang w:val="fr-FR"/>
        </w:rPr>
        <w:t> ;</w:t>
      </w:r>
      <w:r w:rsidRPr="00343466">
        <w:rPr>
          <w:lang w:val="fr-FR"/>
        </w:rPr>
        <w:t xml:space="preserve"> (</w:t>
      </w:r>
      <w:r w:rsidR="00CC5CF2">
        <w:rPr>
          <w:lang w:val="fr-FR"/>
        </w:rPr>
        <w:t>v</w:t>
      </w:r>
      <w:r w:rsidRPr="00343466">
        <w:rPr>
          <w:lang w:val="fr-FR"/>
        </w:rPr>
        <w:t>) pertinence de l'enseignement et de la recherche à travers les revenus externes générés, les stages et l’entreprenariat (ILD5)</w:t>
      </w:r>
      <w:r w:rsidR="00B952F0" w:rsidRPr="00343466">
        <w:rPr>
          <w:lang w:val="fr-FR"/>
        </w:rPr>
        <w:t> ;</w:t>
      </w:r>
      <w:r w:rsidRPr="00343466">
        <w:rPr>
          <w:lang w:val="fr-FR"/>
        </w:rPr>
        <w:t xml:space="preserve"> (</w:t>
      </w:r>
      <w:r w:rsidR="00CC5CF2">
        <w:rPr>
          <w:lang w:val="fr-FR"/>
        </w:rPr>
        <w:t>vi</w:t>
      </w:r>
      <w:r w:rsidRPr="00343466">
        <w:rPr>
          <w:lang w:val="fr-FR"/>
        </w:rPr>
        <w:t>) amélioration fiduciaire - rapidité et transparence (ILD6)</w:t>
      </w:r>
      <w:r w:rsidR="00B952F0" w:rsidRPr="00343466">
        <w:rPr>
          <w:lang w:val="fr-FR"/>
        </w:rPr>
        <w:t> ;</w:t>
      </w:r>
      <w:r w:rsidRPr="00343466">
        <w:rPr>
          <w:lang w:val="fr-FR"/>
        </w:rPr>
        <w:t xml:space="preserve"> et (</w:t>
      </w:r>
      <w:r w:rsidR="00CC5CF2">
        <w:rPr>
          <w:lang w:val="fr-FR"/>
        </w:rPr>
        <w:t>vii</w:t>
      </w:r>
      <w:r w:rsidRPr="00343466">
        <w:rPr>
          <w:lang w:val="fr-FR"/>
        </w:rPr>
        <w:t>) Impact institutionnel -  à réaliser par l'institution hôte du CEA</w:t>
      </w:r>
      <w:r w:rsidRPr="00343466">
        <w:rPr>
          <w:spacing w:val="-1"/>
          <w:lang w:val="fr-FR"/>
        </w:rPr>
        <w:t xml:space="preserve"> (</w:t>
      </w:r>
      <w:r w:rsidRPr="00343466">
        <w:rPr>
          <w:rFonts w:cs="Calibri"/>
          <w:spacing w:val="-1"/>
          <w:lang w:val="fr-FR"/>
        </w:rPr>
        <w:t>ILD</w:t>
      </w:r>
      <w:r w:rsidRPr="00343466">
        <w:rPr>
          <w:spacing w:val="-1"/>
          <w:lang w:val="fr-FR"/>
        </w:rPr>
        <w:t xml:space="preserve"> 7).</w:t>
      </w:r>
      <w:bookmarkEnd w:id="58"/>
      <w:r w:rsidRPr="00343466">
        <w:rPr>
          <w:spacing w:val="-1"/>
          <w:lang w:val="fr-FR"/>
        </w:rPr>
        <w:t xml:space="preserve"> Le montant des décaissements par résultat reste constant dans les centres et les pays pour les </w:t>
      </w:r>
      <w:r w:rsidRPr="00343466">
        <w:rPr>
          <w:rFonts w:cs="Calibri"/>
          <w:spacing w:val="-1"/>
          <w:lang w:val="fr-FR"/>
        </w:rPr>
        <w:t>ILD3, ILD4, ILD5</w:t>
      </w:r>
      <w:r w:rsidRPr="00343466">
        <w:rPr>
          <w:spacing w:val="-1"/>
          <w:lang w:val="fr-FR"/>
        </w:rPr>
        <w:t xml:space="preserve"> et </w:t>
      </w:r>
      <w:r w:rsidRPr="00343466">
        <w:rPr>
          <w:rFonts w:cs="Calibri"/>
          <w:spacing w:val="-1"/>
          <w:lang w:val="fr-FR"/>
        </w:rPr>
        <w:t>ILD7 dans la mesure où</w:t>
      </w:r>
      <w:r w:rsidRPr="00343466">
        <w:rPr>
          <w:spacing w:val="-1"/>
          <w:lang w:val="fr-FR"/>
        </w:rPr>
        <w:t xml:space="preserve"> un coût unitaire peut être raisonnablement établi pour ces résultats, tel que le coût unitaire pour un étudiant ou une publication de recherche. Les montants des décaissements pour les </w:t>
      </w:r>
      <w:r w:rsidRPr="00343466">
        <w:rPr>
          <w:rFonts w:cs="Calibri"/>
          <w:spacing w:val="-1"/>
          <w:lang w:val="fr-FR"/>
        </w:rPr>
        <w:t>ILD1, ILD2</w:t>
      </w:r>
      <w:r w:rsidRPr="00343466">
        <w:rPr>
          <w:spacing w:val="-1"/>
          <w:lang w:val="fr-FR"/>
        </w:rPr>
        <w:t xml:space="preserve"> et </w:t>
      </w:r>
      <w:r w:rsidRPr="00343466">
        <w:rPr>
          <w:rFonts w:cs="Calibri"/>
          <w:spacing w:val="-1"/>
          <w:lang w:val="fr-FR"/>
        </w:rPr>
        <w:t>ILD6</w:t>
      </w:r>
      <w:r w:rsidRPr="00343466">
        <w:rPr>
          <w:spacing w:val="-1"/>
          <w:lang w:val="fr-FR"/>
        </w:rPr>
        <w:t xml:space="preserve"> diffèrent d'un centre à l'autre parce qu'ils dépendent de l'enveloppe de financement du centre. En effet, les résultats de ces </w:t>
      </w:r>
      <w:r w:rsidRPr="00343466">
        <w:rPr>
          <w:rFonts w:cs="Calibri"/>
          <w:spacing w:val="-1"/>
          <w:lang w:val="fr-FR"/>
        </w:rPr>
        <w:t>ILD</w:t>
      </w:r>
      <w:r w:rsidRPr="00343466">
        <w:rPr>
          <w:spacing w:val="-1"/>
          <w:lang w:val="fr-FR"/>
        </w:rPr>
        <w:t xml:space="preserve"> sont liés à la performance globale du centre, notamment la préparation à la mise en œuvre, l'impact </w:t>
      </w:r>
      <w:r w:rsidR="002A5F2F">
        <w:rPr>
          <w:spacing w:val="-1"/>
          <w:lang w:val="fr-FR"/>
        </w:rPr>
        <w:t xml:space="preserve">du centre </w:t>
      </w:r>
      <w:r w:rsidR="00CB6AD1">
        <w:rPr>
          <w:spacing w:val="-1"/>
          <w:lang w:val="fr-FR"/>
        </w:rPr>
        <w:t>dans la r</w:t>
      </w:r>
      <w:r w:rsidR="00007C3D">
        <w:rPr>
          <w:spacing w:val="-1"/>
          <w:lang w:val="fr-FR"/>
        </w:rPr>
        <w:t>é</w:t>
      </w:r>
      <w:r w:rsidR="00CB6AD1">
        <w:rPr>
          <w:spacing w:val="-1"/>
          <w:lang w:val="fr-FR"/>
        </w:rPr>
        <w:t xml:space="preserve">solution des </w:t>
      </w:r>
      <w:r w:rsidR="00007C3D">
        <w:rPr>
          <w:spacing w:val="-1"/>
          <w:lang w:val="fr-FR"/>
        </w:rPr>
        <w:t xml:space="preserve">défis de développement </w:t>
      </w:r>
      <w:r w:rsidRPr="00343466">
        <w:rPr>
          <w:spacing w:val="-1"/>
          <w:lang w:val="fr-FR"/>
        </w:rPr>
        <w:t>et la gestion financière du centre</w:t>
      </w:r>
      <w:r w:rsidRPr="00343466">
        <w:rPr>
          <w:rFonts w:cs="Calibri"/>
          <w:spacing w:val="-1"/>
          <w:lang w:val="fr-FR"/>
        </w:rPr>
        <w:t xml:space="preserve">. </w:t>
      </w:r>
      <w:r w:rsidR="00B453B6" w:rsidRPr="00B453B6">
        <w:rPr>
          <w:rFonts w:cs="Calibri"/>
          <w:spacing w:val="-1"/>
          <w:lang w:val="fr-FR"/>
        </w:rPr>
        <w:t>Dans le cadre de l'I</w:t>
      </w:r>
      <w:r w:rsidR="00B453B6">
        <w:rPr>
          <w:rFonts w:cs="Calibri"/>
          <w:spacing w:val="-1"/>
          <w:lang w:val="fr-FR"/>
        </w:rPr>
        <w:t>L</w:t>
      </w:r>
      <w:r w:rsidR="00B453B6" w:rsidRPr="00B453B6">
        <w:rPr>
          <w:rFonts w:cs="Calibri"/>
          <w:spacing w:val="-1"/>
          <w:lang w:val="fr-FR"/>
        </w:rPr>
        <w:t xml:space="preserve">D 7, le Nigéria a demandé à ses universités sélectionnées de participer aux services améliorés proposés par le </w:t>
      </w:r>
      <w:r w:rsidR="00806C8C">
        <w:rPr>
          <w:rFonts w:cs="Calibri"/>
          <w:spacing w:val="-1"/>
          <w:lang w:val="fr-FR"/>
        </w:rPr>
        <w:t>R</w:t>
      </w:r>
      <w:r w:rsidR="00B453B6" w:rsidRPr="00B453B6">
        <w:rPr>
          <w:rFonts w:cs="Calibri"/>
          <w:spacing w:val="-1"/>
          <w:lang w:val="fr-FR"/>
        </w:rPr>
        <w:t>éseau national de recherche et d'éducation</w:t>
      </w:r>
      <w:r w:rsidR="00504799">
        <w:rPr>
          <w:rFonts w:cs="Calibri"/>
          <w:spacing w:val="-1"/>
          <w:lang w:val="fr-FR"/>
        </w:rPr>
        <w:t xml:space="preserve"> (NREN)</w:t>
      </w:r>
      <w:r w:rsidR="00B453B6" w:rsidRPr="00B453B6">
        <w:rPr>
          <w:rFonts w:cs="Calibri"/>
          <w:spacing w:val="-1"/>
          <w:lang w:val="fr-FR"/>
        </w:rPr>
        <w:t>.</w:t>
      </w:r>
      <w:r w:rsidR="00B453B6">
        <w:rPr>
          <w:rFonts w:cs="Calibri"/>
          <w:spacing w:val="-1"/>
          <w:lang w:val="fr-FR"/>
        </w:rPr>
        <w:t xml:space="preserve"> </w:t>
      </w:r>
      <w:r w:rsidRPr="00F42B80">
        <w:rPr>
          <w:rFonts w:cs="Calibri"/>
          <w:spacing w:val="-1"/>
          <w:lang w:val="fr-FR"/>
        </w:rPr>
        <w:t>Voir</w:t>
      </w:r>
      <w:r w:rsidRPr="00F42B80">
        <w:rPr>
          <w:spacing w:val="-1"/>
          <w:lang w:val="fr-FR"/>
        </w:rPr>
        <w:t xml:space="preserve"> Section VI pour le cadre de Résultats</w:t>
      </w:r>
      <w:r w:rsidR="00C653FC">
        <w:rPr>
          <w:spacing w:val="-1"/>
          <w:lang w:val="fr-FR"/>
        </w:rPr>
        <w:t xml:space="preserve"> et </w:t>
      </w:r>
      <w:r w:rsidR="00804CE5">
        <w:rPr>
          <w:spacing w:val="-1"/>
          <w:lang w:val="fr-FR"/>
        </w:rPr>
        <w:t>la</w:t>
      </w:r>
      <w:r w:rsidR="00C653FC" w:rsidRPr="00334EF7">
        <w:rPr>
          <w:spacing w:val="-1"/>
          <w:lang w:val="fr-FR"/>
        </w:rPr>
        <w:t xml:space="preserve"> description complète de DLI 7 par rapport au NREN)</w:t>
      </w:r>
      <w:r w:rsidRPr="00334EF7">
        <w:rPr>
          <w:spacing w:val="-1"/>
          <w:lang w:val="fr-FR"/>
        </w:rPr>
        <w:t>.</w:t>
      </w:r>
    </w:p>
    <w:p w14:paraId="18AE8CB0" w14:textId="7B580CEF" w:rsidR="00B74790" w:rsidRDefault="00B74790" w:rsidP="00865860">
      <w:pPr>
        <w:widowControl w:val="0"/>
        <w:tabs>
          <w:tab w:val="left" w:pos="0"/>
          <w:tab w:val="left" w:pos="720"/>
        </w:tabs>
        <w:autoSpaceDE w:val="0"/>
        <w:autoSpaceDN w:val="0"/>
        <w:adjustRightInd w:val="0"/>
        <w:spacing w:after="0"/>
        <w:jc w:val="both"/>
        <w:rPr>
          <w:spacing w:val="-1"/>
          <w:lang w:val="fr-FR"/>
        </w:rPr>
      </w:pPr>
    </w:p>
    <w:p w14:paraId="0C2B0175" w14:textId="4492EACF" w:rsidR="00865860" w:rsidRPr="007D0A49" w:rsidRDefault="00865860" w:rsidP="00865860">
      <w:pPr>
        <w:widowControl w:val="0"/>
        <w:tabs>
          <w:tab w:val="left" w:pos="0"/>
          <w:tab w:val="left" w:pos="720"/>
        </w:tabs>
        <w:autoSpaceDE w:val="0"/>
        <w:autoSpaceDN w:val="0"/>
        <w:adjustRightInd w:val="0"/>
        <w:spacing w:after="0" w:line="240" w:lineRule="auto"/>
        <w:jc w:val="both"/>
        <w:rPr>
          <w:rFonts w:ascii="Calibri" w:eastAsia="Calibri" w:hAnsi="Calibri" w:cs="Times New Roman"/>
          <w:b/>
          <w:i/>
          <w:color w:val="548DD4"/>
          <w:lang w:val="fr-FR"/>
        </w:rPr>
      </w:pPr>
      <w:r w:rsidRPr="007D0A49">
        <w:rPr>
          <w:b/>
          <w:i/>
          <w:color w:val="548DD4"/>
          <w:lang w:val="fr-FR"/>
        </w:rPr>
        <w:t>Sous-composante 1.2</w:t>
      </w:r>
      <w:r w:rsidR="00B952F0" w:rsidRPr="007D0A49">
        <w:rPr>
          <w:b/>
          <w:i/>
          <w:color w:val="548DD4"/>
          <w:lang w:val="fr-FR"/>
        </w:rPr>
        <w:t> :</w:t>
      </w:r>
      <w:r w:rsidRPr="00343466">
        <w:rPr>
          <w:b/>
          <w:i/>
          <w:color w:val="548DD4"/>
          <w:lang w:val="fr-FR"/>
        </w:rPr>
        <w:t xml:space="preserve"> Appui à la mise à l’échelle des centres CEA I (Total</w:t>
      </w:r>
      <w:r w:rsidR="00B952F0" w:rsidRPr="00343466">
        <w:rPr>
          <w:b/>
          <w:i/>
          <w:color w:val="548DD4"/>
          <w:lang w:val="fr-FR"/>
        </w:rPr>
        <w:t> :</w:t>
      </w:r>
      <w:r w:rsidRPr="00343466">
        <w:rPr>
          <w:b/>
          <w:i/>
          <w:color w:val="548DD4"/>
          <w:lang w:val="fr-FR"/>
        </w:rPr>
        <w:t xml:space="preserve"> 9</w:t>
      </w:r>
      <w:r w:rsidR="00EC7CE7">
        <w:rPr>
          <w:b/>
          <w:i/>
          <w:color w:val="548DD4"/>
          <w:lang w:val="fr-FR"/>
        </w:rPr>
        <w:t>4</w:t>
      </w:r>
      <w:r w:rsidRPr="00343466">
        <w:rPr>
          <w:b/>
          <w:i/>
          <w:color w:val="548DD4"/>
          <w:lang w:val="fr-FR"/>
        </w:rPr>
        <w:t xml:space="preserve"> millions USD, dont la contribution de l’IDA est de 2</w:t>
      </w:r>
      <w:r w:rsidR="00C4698F">
        <w:rPr>
          <w:b/>
          <w:i/>
          <w:color w:val="548DD4"/>
          <w:lang w:val="fr-FR"/>
        </w:rPr>
        <w:t>7</w:t>
      </w:r>
      <w:r w:rsidRPr="00343466">
        <w:rPr>
          <w:b/>
          <w:i/>
          <w:color w:val="548DD4"/>
          <w:lang w:val="fr-FR"/>
        </w:rPr>
        <w:t xml:space="preserve">,3 millions USD, le co-financement de l’AFD est de </w:t>
      </w:r>
      <w:r w:rsidR="00C4698F">
        <w:rPr>
          <w:b/>
          <w:i/>
          <w:color w:val="548DD4"/>
          <w:lang w:val="fr-FR"/>
        </w:rPr>
        <w:t>19</w:t>
      </w:r>
      <w:r w:rsidRPr="00343466">
        <w:rPr>
          <w:b/>
          <w:i/>
          <w:color w:val="548DD4"/>
          <w:lang w:val="fr-FR"/>
        </w:rPr>
        <w:t>,</w:t>
      </w:r>
      <w:r w:rsidR="00C4698F">
        <w:rPr>
          <w:b/>
          <w:i/>
          <w:color w:val="548DD4"/>
          <w:lang w:val="fr-FR"/>
        </w:rPr>
        <w:t>7</w:t>
      </w:r>
      <w:r w:rsidRPr="00343466">
        <w:rPr>
          <w:b/>
          <w:i/>
          <w:color w:val="548DD4"/>
          <w:lang w:val="fr-FR"/>
        </w:rPr>
        <w:t xml:space="preserve"> millions USD et la contribution du gouvernement est de 47 millions USD)</w:t>
      </w:r>
    </w:p>
    <w:p w14:paraId="68E3AD95" w14:textId="77777777" w:rsidR="00865860" w:rsidRPr="00326B41" w:rsidRDefault="00865860" w:rsidP="00865860">
      <w:pPr>
        <w:widowControl w:val="0"/>
        <w:tabs>
          <w:tab w:val="left" w:pos="0"/>
          <w:tab w:val="left" w:pos="720"/>
        </w:tabs>
        <w:autoSpaceDE w:val="0"/>
        <w:autoSpaceDN w:val="0"/>
        <w:adjustRightInd w:val="0"/>
        <w:spacing w:after="0" w:line="240" w:lineRule="auto"/>
        <w:jc w:val="both"/>
        <w:rPr>
          <w:b/>
          <w:i/>
          <w:color w:val="548DD4"/>
          <w:lang w:val="fr-FR"/>
        </w:rPr>
      </w:pPr>
    </w:p>
    <w:p w14:paraId="0187234C" w14:textId="06E941A5" w:rsidR="00865860" w:rsidRPr="007D0A49" w:rsidRDefault="00865860" w:rsidP="00A958AD">
      <w:pPr>
        <w:widowControl w:val="0"/>
        <w:numPr>
          <w:ilvl w:val="0"/>
          <w:numId w:val="28"/>
        </w:numPr>
        <w:tabs>
          <w:tab w:val="left" w:pos="0"/>
          <w:tab w:val="left" w:pos="720"/>
        </w:tabs>
        <w:autoSpaceDE w:val="0"/>
        <w:autoSpaceDN w:val="0"/>
        <w:adjustRightInd w:val="0"/>
        <w:spacing w:after="0" w:line="240" w:lineRule="auto"/>
        <w:jc w:val="both"/>
        <w:rPr>
          <w:rFonts w:ascii="Calibri" w:eastAsia="Calibri" w:hAnsi="Calibri" w:cs="Times New Roman"/>
          <w:spacing w:val="-1"/>
          <w:lang w:val="fr-FR"/>
        </w:rPr>
      </w:pPr>
      <w:r w:rsidRPr="007D0A49">
        <w:rPr>
          <w:b/>
          <w:lang w:val="fr-FR"/>
        </w:rPr>
        <w:t xml:space="preserve">La sous-composante 1.2 vise à fournir un financement et un appui supplémentaires à </w:t>
      </w:r>
      <w:r w:rsidR="00C42092">
        <w:rPr>
          <w:b/>
          <w:lang w:val="fr-FR"/>
        </w:rPr>
        <w:t>nine</w:t>
      </w:r>
      <w:r w:rsidRPr="007D0A49">
        <w:rPr>
          <w:b/>
          <w:lang w:val="fr-FR"/>
        </w:rPr>
        <w:t xml:space="preserve"> CEA existants (actuellement appuyés au titre du programme CEA I), afin de leur permettre d’intensifier leurs activités et d’approfondir leur impact sur le développement</w:t>
      </w:r>
      <w:r w:rsidRPr="007D0A49">
        <w:rPr>
          <w:b/>
          <w:spacing w:val="-1"/>
          <w:lang w:val="fr-FR"/>
        </w:rPr>
        <w:t>.</w:t>
      </w:r>
      <w:r w:rsidRPr="007D0A49">
        <w:rPr>
          <w:spacing w:val="-1"/>
          <w:lang w:val="fr-FR"/>
        </w:rPr>
        <w:t xml:space="preserve"> </w:t>
      </w:r>
      <w:r w:rsidRPr="00343466">
        <w:rPr>
          <w:lang w:val="fr-FR"/>
        </w:rPr>
        <w:t xml:space="preserve">Tous les pays CEA I participants, sauf la Gambie (à savoir le Bénin, le Nigéria et le Togo) au Second </w:t>
      </w:r>
      <w:r w:rsidR="00C42092">
        <w:rPr>
          <w:lang w:val="fr-FR"/>
        </w:rPr>
        <w:t xml:space="preserve">projet </w:t>
      </w:r>
      <w:r w:rsidRPr="00343466">
        <w:rPr>
          <w:lang w:val="fr-FR"/>
        </w:rPr>
        <w:t xml:space="preserve">CEA Impact </w:t>
      </w:r>
      <w:r w:rsidR="00C42092">
        <w:rPr>
          <w:lang w:val="fr-FR"/>
        </w:rPr>
        <w:t xml:space="preserve">proposé </w:t>
      </w:r>
      <w:r w:rsidRPr="00343466">
        <w:rPr>
          <w:lang w:val="fr-FR"/>
        </w:rPr>
        <w:t>ont au moins un de leurs centres CEA I participant à cette sous-composante en tant que centre de renouvellement. Le financement au titre de cette sous-composante aidera ces centres à renforcer les partenariats productifs avec l’industrie, les parties prenantes sectorielles, les ministères et les décideurs</w:t>
      </w:r>
      <w:r w:rsidR="00B952F0" w:rsidRPr="00343466">
        <w:rPr>
          <w:lang w:val="fr-FR"/>
        </w:rPr>
        <w:t> ;</w:t>
      </w:r>
      <w:r w:rsidRPr="00343466">
        <w:rPr>
          <w:lang w:val="fr-FR"/>
        </w:rPr>
        <w:t xml:space="preserve"> renforcer leur leadership régional des réseaux régionaux</w:t>
      </w:r>
      <w:r w:rsidR="00B952F0" w:rsidRPr="00343466">
        <w:rPr>
          <w:lang w:val="fr-FR"/>
        </w:rPr>
        <w:t> ;</w:t>
      </w:r>
      <w:r w:rsidRPr="00343466">
        <w:rPr>
          <w:lang w:val="fr-FR"/>
        </w:rPr>
        <w:t xml:space="preserve"> mener les efforts pour la formation d'étudiants de troisième cycle de qualité et le maintien de leur accréditation internationale</w:t>
      </w:r>
      <w:r w:rsidR="00B952F0" w:rsidRPr="00343466">
        <w:rPr>
          <w:lang w:val="fr-FR"/>
        </w:rPr>
        <w:t> ;</w:t>
      </w:r>
      <w:r w:rsidRPr="00343466">
        <w:rPr>
          <w:lang w:val="fr-FR"/>
        </w:rPr>
        <w:t xml:space="preserve"> et agir en tant que moteurs de solutions de recherche appliquée aux défis de développement de la région. Le financement</w:t>
      </w:r>
      <w:r w:rsidR="0082344F">
        <w:rPr>
          <w:lang w:val="fr-FR"/>
        </w:rPr>
        <w:t xml:space="preserve"> initial</w:t>
      </w:r>
      <w:r w:rsidRPr="00343466">
        <w:rPr>
          <w:lang w:val="fr-FR"/>
        </w:rPr>
        <w:t xml:space="preserve"> des centres de renouvellement se situe entre 4 et 5 millions USD. Cela équivaut approximativement à la moitié du financement précédemment reçu dans le cadre du Premier I parce que la plupart de ces centres ne nécessitent pas de travaux de génie civil requérant des investissements importants aux niveaux requis par CEA I. De plus, ces CEA recevront un appui pour augmenter leurs efforts de levée de fonds afin de devenir pleinement pérennes après ce cycle de financement. L’allocation attribuée à chaque centre dépend du domaine thématique, des besoins de financement globaux indiqués dans la proposition du centre, de l'enveloppe de financement du gouvernement du centre et des priorités du gouvernement. Bien que le déblocage des fonds IDA soit lié à la réalisation des sept ILD énumérés dans la Sous-composante 1.1 ci-dessus, les montants de ILD pour chaque centre au titre de cette Sous-composante 1.2 varieront entre les CEA de manière à s’adapter aux objectifs spécifiques du centre. Les montants spécifiques au centre sont indiqués dans l’Accord de financement et le </w:t>
      </w:r>
      <w:r w:rsidRPr="00343466">
        <w:rPr>
          <w:color w:val="000000"/>
          <w:lang w:val="fr-FR"/>
        </w:rPr>
        <w:t xml:space="preserve">Manuel </w:t>
      </w:r>
      <w:r w:rsidRPr="00343466">
        <w:rPr>
          <w:rFonts w:cs="Calibri"/>
          <w:color w:val="000000"/>
          <w:lang w:val="fr-FR"/>
        </w:rPr>
        <w:t>des Opérations</w:t>
      </w:r>
      <w:r w:rsidRPr="00343466">
        <w:rPr>
          <w:color w:val="000000"/>
          <w:lang w:val="fr-FR"/>
        </w:rPr>
        <w:t xml:space="preserve"> du projet</w:t>
      </w:r>
      <w:r w:rsidRPr="00343466">
        <w:rPr>
          <w:spacing w:val="-1"/>
          <w:lang w:val="fr-FR"/>
        </w:rPr>
        <w:t xml:space="preserve">. </w:t>
      </w:r>
    </w:p>
    <w:p w14:paraId="3861B8E2" w14:textId="77777777" w:rsidR="00865860" w:rsidRPr="007D0A49" w:rsidRDefault="00865860" w:rsidP="00865860">
      <w:pPr>
        <w:widowControl w:val="0"/>
        <w:tabs>
          <w:tab w:val="left" w:pos="0"/>
          <w:tab w:val="left" w:pos="720"/>
        </w:tabs>
        <w:autoSpaceDE w:val="0"/>
        <w:autoSpaceDN w:val="0"/>
        <w:adjustRightInd w:val="0"/>
        <w:spacing w:after="0" w:line="240" w:lineRule="auto"/>
        <w:jc w:val="both"/>
        <w:rPr>
          <w:rStyle w:val="tlid-translation"/>
          <w:b/>
          <w:i/>
          <w:color w:val="8496B0" w:themeColor="text2" w:themeTint="99"/>
          <w:lang w:val="fr-FR"/>
        </w:rPr>
      </w:pPr>
    </w:p>
    <w:p w14:paraId="17FE7844" w14:textId="5ADC1E6A" w:rsidR="00865860" w:rsidRPr="007D0A49" w:rsidRDefault="00865860" w:rsidP="00865860">
      <w:pPr>
        <w:widowControl w:val="0"/>
        <w:tabs>
          <w:tab w:val="left" w:pos="0"/>
          <w:tab w:val="left" w:pos="720"/>
        </w:tabs>
        <w:autoSpaceDE w:val="0"/>
        <w:autoSpaceDN w:val="0"/>
        <w:adjustRightInd w:val="0"/>
        <w:spacing w:after="240" w:line="240" w:lineRule="auto"/>
        <w:jc w:val="both"/>
        <w:rPr>
          <w:rFonts w:ascii="Calibri,Times New Roman" w:hAnsi="Calibri,Times New Roman"/>
          <w:b/>
          <w:lang w:val="fr-FR"/>
        </w:rPr>
      </w:pPr>
      <w:r w:rsidRPr="00326B41">
        <w:rPr>
          <w:b/>
          <w:i/>
          <w:color w:val="548DD4"/>
          <w:lang w:val="fr-FR"/>
        </w:rPr>
        <w:t>Appui</w:t>
      </w:r>
      <w:r w:rsidRPr="007D0A49">
        <w:rPr>
          <w:b/>
          <w:i/>
          <w:color w:val="548DD4"/>
          <w:lang w:val="fr-FR"/>
        </w:rPr>
        <w:t xml:space="preserve"> supplémentair</w:t>
      </w:r>
      <w:r w:rsidRPr="00343466">
        <w:rPr>
          <w:b/>
          <w:i/>
          <w:color w:val="548DD4"/>
          <w:lang w:val="fr-FR"/>
        </w:rPr>
        <w:t>e aux institutions hébergeant les CEA d’ingénierie et de technologie</w:t>
      </w:r>
      <w:r w:rsidRPr="00343466">
        <w:rPr>
          <w:b/>
          <w:i/>
          <w:lang w:val="fr-FR"/>
        </w:rPr>
        <w:t> </w:t>
      </w:r>
      <w:r w:rsidRPr="00343466">
        <w:rPr>
          <w:color w:val="000000"/>
          <w:spacing w:val="-1"/>
          <w:lang w:val="fr-FR"/>
        </w:rPr>
        <w:t xml:space="preserve"> </w:t>
      </w:r>
    </w:p>
    <w:p w14:paraId="1858968E" w14:textId="0A76450A"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Times New Roman" w:hAnsi="Calibri,Times New Roman"/>
          <w:b/>
          <w:lang w:val="fr-FR"/>
        </w:rPr>
      </w:pPr>
      <w:r w:rsidRPr="00326B41">
        <w:rPr>
          <w:b/>
          <w:lang w:val="fr-FR"/>
        </w:rPr>
        <w:t>Une institution sélectionnée</w:t>
      </w:r>
      <w:r w:rsidRPr="007D0A49">
        <w:rPr>
          <w:b/>
          <w:lang w:val="fr-FR"/>
        </w:rPr>
        <w:t xml:space="preserve"> pour héberger </w:t>
      </w:r>
      <w:r w:rsidRPr="00343466">
        <w:rPr>
          <w:b/>
          <w:lang w:val="fr-FR"/>
        </w:rPr>
        <w:t>un centre spécialisé dans l'ingénierie et/ou la technologie et dotée de capacités dans d'autres disciplines de l'ingénierie et de la technologie recevra un financement supplémentaire de la part de l’IDA.</w:t>
      </w:r>
      <w:r w:rsidRPr="00343466">
        <w:rPr>
          <w:lang w:val="fr-FR"/>
        </w:rPr>
        <w:t xml:space="preserve"> Le Bénin a une institution qui correspond à ce profil. Ce financement appuiera un renforcement à l’échelle de l’établissement des programmes d’ingénierie et de technologie au sein de </w:t>
      </w:r>
      <w:r w:rsidRPr="00326B41">
        <w:rPr>
          <w:lang w:val="fr-FR"/>
        </w:rPr>
        <w:t>l’école d’ingénieurs (EI)</w:t>
      </w:r>
      <w:r w:rsidRPr="00326B41">
        <w:rPr>
          <w:rStyle w:val="FootnoteReference"/>
          <w:lang w:val="fr-FR"/>
        </w:rPr>
        <w:footnoteReference w:id="14"/>
      </w:r>
      <w:r w:rsidRPr="00326B41">
        <w:rPr>
          <w:lang w:val="fr-FR"/>
        </w:rPr>
        <w:t>. L’EI</w:t>
      </w:r>
      <w:r w:rsidRPr="007D0A49">
        <w:rPr>
          <w:lang w:val="fr-FR"/>
        </w:rPr>
        <w:t xml:space="preserve"> doit répondre aux</w:t>
      </w:r>
      <w:r w:rsidRPr="00343466">
        <w:rPr>
          <w:lang w:val="fr-FR"/>
        </w:rPr>
        <w:t xml:space="preserve"> mêmes ILD que son centre CEA/centre émergent (au nombre de sept), avec des ajouts aux RLD pour inciter à accroitre les inscriptions d’étudiants (notamment, l’inscription de femmes)</w:t>
      </w:r>
      <w:r w:rsidR="00B952F0" w:rsidRPr="00343466">
        <w:rPr>
          <w:lang w:val="fr-FR"/>
        </w:rPr>
        <w:t> ;</w:t>
      </w:r>
      <w:r w:rsidRPr="00343466">
        <w:rPr>
          <w:lang w:val="fr-FR"/>
        </w:rPr>
        <w:t xml:space="preserve"> atteindre des normes de qualité internationales</w:t>
      </w:r>
      <w:r w:rsidR="00B952F0" w:rsidRPr="00343466">
        <w:rPr>
          <w:lang w:val="fr-FR"/>
        </w:rPr>
        <w:t> ;</w:t>
      </w:r>
      <w:r w:rsidRPr="00343466">
        <w:rPr>
          <w:lang w:val="fr-FR"/>
        </w:rPr>
        <w:t xml:space="preserve"> introduire de nouveaux programmes académiques</w:t>
      </w:r>
      <w:r w:rsidR="00B952F0" w:rsidRPr="00343466">
        <w:rPr>
          <w:lang w:val="fr-FR"/>
        </w:rPr>
        <w:t> ;</w:t>
      </w:r>
      <w:r w:rsidRPr="00343466">
        <w:rPr>
          <w:lang w:val="fr-FR"/>
        </w:rPr>
        <w:t xml:space="preserve"> promouvoir un apprentissage par projet et une pédagogie innovante</w:t>
      </w:r>
      <w:r w:rsidR="00B952F0" w:rsidRPr="00343466">
        <w:rPr>
          <w:lang w:val="fr-FR"/>
        </w:rPr>
        <w:t> ;</w:t>
      </w:r>
      <w:r w:rsidRPr="00343466">
        <w:rPr>
          <w:lang w:val="fr-FR"/>
        </w:rPr>
        <w:t xml:space="preserve"> établir de nouveaux laboratoires</w:t>
      </w:r>
      <w:r w:rsidR="00B952F0" w:rsidRPr="00343466">
        <w:rPr>
          <w:lang w:val="fr-FR"/>
        </w:rPr>
        <w:t> ;</w:t>
      </w:r>
      <w:r w:rsidRPr="00343466">
        <w:rPr>
          <w:lang w:val="fr-FR"/>
        </w:rPr>
        <w:t xml:space="preserve"> permettre le transfert de technologie et les entreprises/l’entrepreneuriat</w:t>
      </w:r>
      <w:r w:rsidR="00B952F0" w:rsidRPr="00343466">
        <w:rPr>
          <w:lang w:val="fr-FR"/>
        </w:rPr>
        <w:t> ;</w:t>
      </w:r>
      <w:r w:rsidRPr="00343466">
        <w:rPr>
          <w:lang w:val="fr-FR"/>
        </w:rPr>
        <w:t xml:space="preserve"> établir des liens avec des programmes commerciaux</w:t>
      </w:r>
      <w:r w:rsidR="00B952F0" w:rsidRPr="00343466">
        <w:rPr>
          <w:lang w:val="fr-FR"/>
        </w:rPr>
        <w:t> ;</w:t>
      </w:r>
      <w:r w:rsidRPr="00343466">
        <w:rPr>
          <w:lang w:val="fr-FR"/>
        </w:rPr>
        <w:t xml:space="preserve"> renforcer les capacités d'enseignement et de recherche</w:t>
      </w:r>
      <w:r w:rsidR="00B952F0" w:rsidRPr="00343466">
        <w:rPr>
          <w:lang w:val="fr-FR"/>
        </w:rPr>
        <w:t> ;</w:t>
      </w:r>
      <w:r w:rsidRPr="00343466">
        <w:rPr>
          <w:lang w:val="fr-FR"/>
        </w:rPr>
        <w:t xml:space="preserve"> et promouvoir la transformation institutionnelle en termes de politiques et de fonctionnement</w:t>
      </w:r>
      <w:r w:rsidRPr="00343466">
        <w:rPr>
          <w:rFonts w:cs="Calibri"/>
          <w:color w:val="000000"/>
          <w:spacing w:val="-1"/>
          <w:lang w:val="fr-FR"/>
        </w:rPr>
        <w:t>.</w:t>
      </w:r>
      <w:r w:rsidRPr="00343466">
        <w:rPr>
          <w:color w:val="000000"/>
          <w:spacing w:val="-1"/>
          <w:lang w:val="fr-FR"/>
        </w:rPr>
        <w:t xml:space="preserve"> </w:t>
      </w:r>
      <w:r w:rsidR="00167B3A" w:rsidRPr="00F42B80">
        <w:rPr>
          <w:color w:val="000000"/>
          <w:spacing w:val="-1"/>
          <w:lang w:val="fr-FR"/>
        </w:rPr>
        <w:t>Ces activités devraient renforcer les capacités de</w:t>
      </w:r>
      <w:r w:rsidR="00167B3A">
        <w:rPr>
          <w:color w:val="000000"/>
          <w:spacing w:val="-1"/>
          <w:lang w:val="fr-FR"/>
        </w:rPr>
        <w:t xml:space="preserve">s </w:t>
      </w:r>
      <w:r w:rsidR="00167B3A" w:rsidRPr="00167B3A">
        <w:rPr>
          <w:color w:val="000000"/>
          <w:spacing w:val="-1"/>
          <w:lang w:val="fr-FR"/>
        </w:rPr>
        <w:t>école</w:t>
      </w:r>
      <w:r w:rsidR="00167B3A">
        <w:rPr>
          <w:color w:val="000000"/>
          <w:spacing w:val="-1"/>
          <w:lang w:val="fr-FR"/>
        </w:rPr>
        <w:t>s</w:t>
      </w:r>
      <w:r w:rsidR="00167B3A" w:rsidRPr="00167B3A">
        <w:rPr>
          <w:color w:val="000000"/>
          <w:spacing w:val="-1"/>
          <w:lang w:val="fr-FR"/>
        </w:rPr>
        <w:t xml:space="preserve"> d’ingénieurs </w:t>
      </w:r>
      <w:r w:rsidR="00167B3A" w:rsidRPr="00F42B80">
        <w:rPr>
          <w:color w:val="000000"/>
          <w:spacing w:val="-1"/>
          <w:lang w:val="fr-FR"/>
        </w:rPr>
        <w:t>et renforcer le</w:t>
      </w:r>
      <w:r w:rsidR="00167B3A">
        <w:rPr>
          <w:color w:val="000000"/>
          <w:spacing w:val="-1"/>
          <w:lang w:val="fr-FR"/>
        </w:rPr>
        <w:t>ur</w:t>
      </w:r>
      <w:r w:rsidR="00167B3A" w:rsidRPr="00F42B80">
        <w:rPr>
          <w:color w:val="000000"/>
          <w:spacing w:val="-1"/>
          <w:lang w:val="fr-FR"/>
        </w:rPr>
        <w:t xml:space="preserve"> potentiel de durabilité </w:t>
      </w:r>
      <w:r w:rsidR="00167B3A">
        <w:rPr>
          <w:color w:val="000000"/>
          <w:spacing w:val="-1"/>
          <w:lang w:val="fr-FR"/>
        </w:rPr>
        <w:t>sur le</w:t>
      </w:r>
      <w:r w:rsidR="00167B3A" w:rsidRPr="00F42B80">
        <w:rPr>
          <w:color w:val="000000"/>
          <w:spacing w:val="-1"/>
          <w:lang w:val="fr-FR"/>
        </w:rPr>
        <w:t xml:space="preserve"> long terme du Centre et </w:t>
      </w:r>
      <w:r w:rsidR="00167B3A" w:rsidRPr="00305B43">
        <w:rPr>
          <w:color w:val="000000"/>
          <w:spacing w:val="-1"/>
          <w:lang w:val="fr-FR"/>
        </w:rPr>
        <w:t>de</w:t>
      </w:r>
      <w:r w:rsidR="00167B3A">
        <w:rPr>
          <w:color w:val="000000"/>
          <w:spacing w:val="-1"/>
          <w:lang w:val="fr-FR"/>
        </w:rPr>
        <w:t xml:space="preserve">s </w:t>
      </w:r>
      <w:r w:rsidR="00167B3A" w:rsidRPr="00167B3A">
        <w:rPr>
          <w:color w:val="000000"/>
          <w:spacing w:val="-1"/>
          <w:lang w:val="fr-FR"/>
        </w:rPr>
        <w:t>école</w:t>
      </w:r>
      <w:r w:rsidR="00167B3A">
        <w:rPr>
          <w:color w:val="000000"/>
          <w:spacing w:val="-1"/>
          <w:lang w:val="fr-FR"/>
        </w:rPr>
        <w:t>s</w:t>
      </w:r>
      <w:r w:rsidR="00167B3A" w:rsidRPr="00167B3A">
        <w:rPr>
          <w:color w:val="000000"/>
          <w:spacing w:val="-1"/>
          <w:lang w:val="fr-FR"/>
        </w:rPr>
        <w:t xml:space="preserve"> d’ingénieurs</w:t>
      </w:r>
      <w:r w:rsidR="00167B3A" w:rsidRPr="00F42B80">
        <w:rPr>
          <w:color w:val="000000"/>
          <w:spacing w:val="-1"/>
          <w:lang w:val="fr-FR"/>
        </w:rPr>
        <w:t xml:space="preserve"> </w:t>
      </w:r>
      <w:r w:rsidR="00167B3A">
        <w:rPr>
          <w:color w:val="000000"/>
          <w:spacing w:val="-1"/>
          <w:lang w:val="fr-FR"/>
        </w:rPr>
        <w:t>en g</w:t>
      </w:r>
      <w:r w:rsidR="00167B3A" w:rsidRPr="00167B3A">
        <w:rPr>
          <w:color w:val="000000"/>
          <w:spacing w:val="-1"/>
          <w:lang w:val="fr-FR"/>
        </w:rPr>
        <w:t>é</w:t>
      </w:r>
      <w:r w:rsidR="00167B3A">
        <w:rPr>
          <w:color w:val="000000"/>
          <w:spacing w:val="-1"/>
          <w:lang w:val="fr-FR"/>
        </w:rPr>
        <w:t>n</w:t>
      </w:r>
      <w:r w:rsidR="00167B3A" w:rsidRPr="00167B3A">
        <w:rPr>
          <w:color w:val="000000"/>
          <w:spacing w:val="-1"/>
          <w:lang w:val="fr-FR"/>
        </w:rPr>
        <w:t>é</w:t>
      </w:r>
      <w:r w:rsidR="00167B3A">
        <w:rPr>
          <w:color w:val="000000"/>
          <w:spacing w:val="-1"/>
          <w:lang w:val="fr-FR"/>
        </w:rPr>
        <w:t>ral</w:t>
      </w:r>
      <w:r w:rsidR="00167B3A" w:rsidRPr="00F42B80">
        <w:rPr>
          <w:color w:val="000000"/>
          <w:spacing w:val="-1"/>
          <w:lang w:val="fr-FR"/>
        </w:rPr>
        <w:t>.</w:t>
      </w:r>
      <w:r w:rsidRPr="00343466">
        <w:rPr>
          <w:lang w:val="fr-FR"/>
        </w:rPr>
        <w:t>Ce type d’appui n’existait pas dans le cadre du CEA I ou du CEA II.</w:t>
      </w:r>
    </w:p>
    <w:p w14:paraId="741F9C80" w14:textId="54F1765B" w:rsidR="00865860" w:rsidRPr="007D0A49" w:rsidRDefault="00865860" w:rsidP="00865860">
      <w:pPr>
        <w:widowControl w:val="0"/>
        <w:tabs>
          <w:tab w:val="left" w:pos="0"/>
          <w:tab w:val="left" w:pos="720"/>
        </w:tabs>
        <w:autoSpaceDE w:val="0"/>
        <w:autoSpaceDN w:val="0"/>
        <w:adjustRightInd w:val="0"/>
        <w:spacing w:after="0" w:line="240" w:lineRule="auto"/>
        <w:jc w:val="both"/>
        <w:rPr>
          <w:rFonts w:ascii="Calibri" w:eastAsia="Calibri" w:hAnsi="Calibri" w:cs="Times New Roman"/>
          <w:b/>
          <w:color w:val="4472C4"/>
          <w:spacing w:val="-1"/>
          <w:lang w:val="fr-FR"/>
        </w:rPr>
      </w:pPr>
      <w:r w:rsidRPr="007D0A49">
        <w:rPr>
          <w:b/>
          <w:color w:val="4472C4"/>
          <w:spacing w:val="-1"/>
          <w:lang w:val="fr-FR"/>
        </w:rPr>
        <w:t>Composante 2</w:t>
      </w:r>
      <w:r w:rsidR="00B952F0" w:rsidRPr="00326B41">
        <w:rPr>
          <w:rFonts w:eastAsia="Times New Roman" w:cs="Calibri"/>
          <w:b/>
          <w:bCs/>
          <w:color w:val="4472C4"/>
          <w:spacing w:val="-1"/>
          <w:lang w:val="fr-FR"/>
        </w:rPr>
        <w:t> </w:t>
      </w:r>
      <w:r w:rsidR="00B952F0" w:rsidRPr="007D0A49">
        <w:rPr>
          <w:b/>
          <w:color w:val="4472C4"/>
          <w:spacing w:val="-1"/>
          <w:lang w:val="fr-FR"/>
        </w:rPr>
        <w:t>:</w:t>
      </w:r>
      <w:r w:rsidRPr="007D0A49">
        <w:rPr>
          <w:b/>
          <w:color w:val="4472C4"/>
          <w:spacing w:val="-1"/>
          <w:lang w:val="fr-FR"/>
        </w:rPr>
        <w:t xml:space="preserve"> Stimulation des </w:t>
      </w:r>
      <w:r w:rsidRPr="00343466">
        <w:rPr>
          <w:rFonts w:eastAsia="Times New Roman" w:cs="Calibri"/>
          <w:b/>
          <w:bCs/>
          <w:color w:val="4472C4"/>
          <w:spacing w:val="-1"/>
          <w:lang w:val="fr-FR"/>
        </w:rPr>
        <w:t>partenariats</w:t>
      </w:r>
      <w:r w:rsidRPr="00343466">
        <w:rPr>
          <w:b/>
          <w:color w:val="4472C4"/>
          <w:spacing w:val="-1"/>
          <w:lang w:val="fr-FR"/>
        </w:rPr>
        <w:t xml:space="preserve"> et des </w:t>
      </w:r>
      <w:r w:rsidRPr="00343466">
        <w:rPr>
          <w:rFonts w:eastAsia="Times New Roman" w:cs="Calibri"/>
          <w:b/>
          <w:bCs/>
          <w:color w:val="4472C4"/>
          <w:spacing w:val="-1"/>
          <w:lang w:val="fr-FR"/>
        </w:rPr>
        <w:t>bourses</w:t>
      </w:r>
      <w:r w:rsidRPr="00343466">
        <w:rPr>
          <w:b/>
          <w:color w:val="4472C4"/>
          <w:spacing w:val="-1"/>
          <w:lang w:val="fr-FR"/>
        </w:rPr>
        <w:t xml:space="preserve"> d’études régionaux (Total</w:t>
      </w:r>
      <w:r w:rsidR="00B952F0" w:rsidRPr="00343466">
        <w:rPr>
          <w:b/>
          <w:color w:val="4472C4"/>
          <w:spacing w:val="-1"/>
          <w:lang w:val="fr-FR"/>
        </w:rPr>
        <w:t> :</w:t>
      </w:r>
      <w:r w:rsidRPr="00343466">
        <w:rPr>
          <w:b/>
          <w:color w:val="4472C4"/>
          <w:spacing w:val="-1"/>
          <w:lang w:val="fr-FR"/>
        </w:rPr>
        <w:t xml:space="preserve"> </w:t>
      </w:r>
      <w:r w:rsidRPr="00343466">
        <w:rPr>
          <w:rFonts w:eastAsia="Times New Roman" w:cs="Calibri"/>
          <w:b/>
          <w:bCs/>
          <w:color w:val="4472C4"/>
          <w:spacing w:val="-1"/>
          <w:lang w:val="fr-FR"/>
        </w:rPr>
        <w:t>42</w:t>
      </w:r>
      <w:r w:rsidRPr="00343466">
        <w:rPr>
          <w:b/>
          <w:color w:val="4472C4"/>
          <w:spacing w:val="-1"/>
          <w:lang w:val="fr-FR"/>
        </w:rPr>
        <w:t xml:space="preserve"> millions USD, dont la contribution </w:t>
      </w:r>
      <w:r w:rsidRPr="00343466">
        <w:rPr>
          <w:rFonts w:eastAsia="Times New Roman" w:cs="Calibri"/>
          <w:b/>
          <w:bCs/>
          <w:color w:val="4472C4"/>
          <w:spacing w:val="-1"/>
          <w:lang w:val="fr-FR"/>
        </w:rPr>
        <w:t>de l’IDA</w:t>
      </w:r>
      <w:r w:rsidRPr="00343466">
        <w:rPr>
          <w:b/>
          <w:color w:val="4472C4"/>
          <w:spacing w:val="-1"/>
          <w:lang w:val="fr-FR"/>
        </w:rPr>
        <w:t xml:space="preserve"> est de </w:t>
      </w:r>
      <w:r w:rsidRPr="00343466">
        <w:rPr>
          <w:rFonts w:eastAsia="Times New Roman" w:cs="Calibri"/>
          <w:b/>
          <w:bCs/>
          <w:color w:val="4472C4"/>
          <w:spacing w:val="-1"/>
          <w:lang w:val="fr-FR"/>
        </w:rPr>
        <w:t>24</w:t>
      </w:r>
      <w:r w:rsidRPr="00343466">
        <w:rPr>
          <w:b/>
          <w:color w:val="4472C4"/>
          <w:spacing w:val="-1"/>
          <w:lang w:val="fr-FR"/>
        </w:rPr>
        <w:t xml:space="preserve"> millions USD</w:t>
      </w:r>
      <w:r w:rsidRPr="00343466">
        <w:rPr>
          <w:rFonts w:eastAsia="Times New Roman" w:cs="Calibri"/>
          <w:b/>
          <w:bCs/>
          <w:color w:val="4472C4"/>
          <w:spacing w:val="-1"/>
          <w:lang w:val="fr-FR"/>
        </w:rPr>
        <w:t>,</w:t>
      </w:r>
      <w:r w:rsidRPr="00343466">
        <w:rPr>
          <w:b/>
          <w:color w:val="4472C4"/>
          <w:spacing w:val="-1"/>
          <w:lang w:val="fr-FR"/>
        </w:rPr>
        <w:t xml:space="preserve"> et celle du gouvernement est de </w:t>
      </w:r>
      <w:r w:rsidRPr="00343466">
        <w:rPr>
          <w:rFonts w:eastAsia="Times New Roman" w:cs="Calibri"/>
          <w:b/>
          <w:bCs/>
          <w:color w:val="4472C4"/>
          <w:spacing w:val="-1"/>
          <w:lang w:val="fr-FR"/>
        </w:rPr>
        <w:t>18</w:t>
      </w:r>
      <w:r w:rsidRPr="00343466">
        <w:rPr>
          <w:b/>
          <w:color w:val="4472C4"/>
          <w:spacing w:val="-1"/>
          <w:lang w:val="fr-FR"/>
        </w:rPr>
        <w:t xml:space="preserve"> millions USD) </w:t>
      </w:r>
    </w:p>
    <w:p w14:paraId="7BC3DFDE" w14:textId="77777777" w:rsidR="00865860" w:rsidRPr="007D0A49" w:rsidRDefault="00865860" w:rsidP="00865860">
      <w:pPr>
        <w:widowControl w:val="0"/>
        <w:autoSpaceDE w:val="0"/>
        <w:autoSpaceDN w:val="0"/>
        <w:adjustRightInd w:val="0"/>
        <w:spacing w:after="0" w:line="240" w:lineRule="auto"/>
        <w:ind w:left="430"/>
        <w:rPr>
          <w:b/>
          <w:color w:val="2E74B5"/>
          <w:lang w:val="fr-FR"/>
        </w:rPr>
      </w:pPr>
    </w:p>
    <w:p w14:paraId="24705424" w14:textId="3A082095"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Times New Roman" w:eastAsia="Calibri" w:hAnsi="Calibri,Times New Roman" w:cs="Times New Roman"/>
          <w:color w:val="000000"/>
          <w:spacing w:val="-1"/>
          <w:lang w:val="fr-FR"/>
        </w:rPr>
      </w:pPr>
      <w:r w:rsidRPr="007D0A49">
        <w:rPr>
          <w:b/>
          <w:lang w:val="fr-FR"/>
        </w:rPr>
        <w:t xml:space="preserve">La </w:t>
      </w:r>
      <w:r w:rsidRPr="00326B41">
        <w:rPr>
          <w:b/>
          <w:lang w:val="fr-FR"/>
        </w:rPr>
        <w:t>Composante</w:t>
      </w:r>
      <w:r w:rsidRPr="007D0A49">
        <w:rPr>
          <w:b/>
          <w:lang w:val="fr-FR"/>
        </w:rPr>
        <w:t xml:space="preserve"> 2 vise à </w:t>
      </w:r>
      <w:r w:rsidRPr="00343466">
        <w:rPr>
          <w:b/>
          <w:lang w:val="fr-FR"/>
        </w:rPr>
        <w:t>accroître l'impact régional des CEA financés dans le cadre de la Composante 1 en fournissant un financement du côté de la demande aux établissements partenaires et aux étudiants régionaux pour l'acquisition de services de formation et de conseil auprès des CEA les plus pertinents pour leurs objectifs de formation et recherche</w:t>
      </w:r>
      <w:r w:rsidRPr="00343466">
        <w:rPr>
          <w:b/>
          <w:color w:val="000000"/>
          <w:spacing w:val="-1"/>
          <w:lang w:val="fr-FR"/>
        </w:rPr>
        <w:t xml:space="preserve">. </w:t>
      </w:r>
      <w:r w:rsidRPr="00343466">
        <w:rPr>
          <w:lang w:val="fr-FR"/>
        </w:rPr>
        <w:t>La Composante 2 a deux sous-composantes</w:t>
      </w:r>
      <w:r w:rsidR="00B952F0" w:rsidRPr="00343466">
        <w:rPr>
          <w:lang w:val="fr-FR"/>
        </w:rPr>
        <w:t> :</w:t>
      </w:r>
      <w:r w:rsidRPr="00343466">
        <w:rPr>
          <w:lang w:val="fr-FR"/>
        </w:rPr>
        <w:t xml:space="preserve"> la Sous-composante 2.1 financera les partenariats institutionnels régionaux, tandis que la Sous-composante 2.2 sera facultative et financera la contribution des gouvernements au FBRI du PASET</w:t>
      </w:r>
      <w:r w:rsidRPr="00343466">
        <w:rPr>
          <w:rFonts w:ascii="Calibri,Times New Roman" w:hAnsi="Calibri,Times New Roman"/>
          <w:color w:val="000000"/>
          <w:spacing w:val="-1"/>
          <w:lang w:val="fr-FR"/>
        </w:rPr>
        <w:t xml:space="preserve">. </w:t>
      </w:r>
    </w:p>
    <w:p w14:paraId="0458B2BD" w14:textId="24893920" w:rsidR="00865860" w:rsidRPr="007D0A49" w:rsidRDefault="00865860" w:rsidP="00865860">
      <w:pPr>
        <w:widowControl w:val="0"/>
        <w:tabs>
          <w:tab w:val="left" w:pos="0"/>
          <w:tab w:val="left" w:pos="720"/>
        </w:tabs>
        <w:autoSpaceDE w:val="0"/>
        <w:autoSpaceDN w:val="0"/>
        <w:adjustRightInd w:val="0"/>
        <w:spacing w:after="240" w:line="240" w:lineRule="auto"/>
        <w:jc w:val="both"/>
        <w:rPr>
          <w:rFonts w:ascii="Calibri" w:eastAsia="Calibri" w:hAnsi="Calibri" w:cs="Times New Roman"/>
          <w:b/>
          <w:i/>
          <w:color w:val="548DD4"/>
          <w:spacing w:val="-1"/>
          <w:lang w:val="fr-FR"/>
        </w:rPr>
      </w:pPr>
      <w:r w:rsidRPr="007D0A49">
        <w:rPr>
          <w:b/>
          <w:i/>
          <w:color w:val="548DD4"/>
          <w:spacing w:val="-1"/>
          <w:lang w:val="fr-FR"/>
        </w:rPr>
        <w:t>Sous-composante 2.1</w:t>
      </w:r>
      <w:r w:rsidR="00B952F0" w:rsidRPr="00326B41">
        <w:rPr>
          <w:rFonts w:eastAsia="Times New Roman" w:cs="Calibri"/>
          <w:b/>
          <w:bCs/>
          <w:i/>
          <w:color w:val="548DD4"/>
          <w:spacing w:val="-1"/>
          <w:lang w:val="fr-FR"/>
        </w:rPr>
        <w:t> :</w:t>
      </w:r>
      <w:r w:rsidRPr="00326B41">
        <w:rPr>
          <w:rFonts w:eastAsia="Times New Roman" w:cs="Calibri"/>
          <w:b/>
          <w:bCs/>
          <w:i/>
          <w:color w:val="548DD4"/>
          <w:spacing w:val="-1"/>
          <w:lang w:val="fr-FR"/>
        </w:rPr>
        <w:t xml:space="preserve"> Appui</w:t>
      </w:r>
      <w:r w:rsidRPr="007D0A49">
        <w:rPr>
          <w:b/>
          <w:i/>
          <w:color w:val="548DD4"/>
          <w:spacing w:val="-1"/>
          <w:lang w:val="fr-FR"/>
        </w:rPr>
        <w:t xml:space="preserve"> aux centres émergents </w:t>
      </w:r>
      <w:r w:rsidRPr="00343466">
        <w:rPr>
          <w:b/>
          <w:i/>
          <w:color w:val="548DD4"/>
          <w:spacing w:val="-1"/>
          <w:lang w:val="fr-FR"/>
        </w:rPr>
        <w:t>(non-CEA) pour réseautage, assistance technique régionale et amélioration de l’environnement d’apprentissage (Total</w:t>
      </w:r>
      <w:r w:rsidR="00B952F0" w:rsidRPr="00343466">
        <w:rPr>
          <w:rFonts w:eastAsia="Times New Roman" w:cs="Calibri"/>
          <w:b/>
          <w:bCs/>
          <w:i/>
          <w:color w:val="548DD4"/>
          <w:spacing w:val="-1"/>
          <w:lang w:val="fr-FR"/>
        </w:rPr>
        <w:t> :</w:t>
      </w:r>
      <w:r w:rsidRPr="00343466">
        <w:rPr>
          <w:rFonts w:eastAsia="Times New Roman" w:cs="Calibri"/>
          <w:b/>
          <w:bCs/>
          <w:i/>
          <w:color w:val="548DD4"/>
          <w:spacing w:val="-1"/>
          <w:lang w:val="fr-FR"/>
        </w:rPr>
        <w:t xml:space="preserve"> 36</w:t>
      </w:r>
      <w:r w:rsidRPr="00343466">
        <w:rPr>
          <w:b/>
          <w:i/>
          <w:color w:val="548DD4"/>
          <w:spacing w:val="-1"/>
          <w:lang w:val="fr-FR"/>
        </w:rPr>
        <w:t xml:space="preserve"> millions USD, dont </w:t>
      </w:r>
      <w:r w:rsidR="00326B41" w:rsidRPr="00343466">
        <w:rPr>
          <w:rFonts w:eastAsia="Times New Roman" w:cs="Calibri"/>
          <w:b/>
          <w:bCs/>
          <w:i/>
          <w:color w:val="548DD4"/>
          <w:spacing w:val="-1"/>
          <w:lang w:val="fr-FR"/>
        </w:rPr>
        <w:t>la contribution</w:t>
      </w:r>
      <w:r w:rsidRPr="00343466">
        <w:rPr>
          <w:rFonts w:eastAsia="Times New Roman" w:cs="Calibri"/>
          <w:b/>
          <w:bCs/>
          <w:i/>
          <w:color w:val="548DD4"/>
          <w:spacing w:val="-1"/>
          <w:lang w:val="fr-FR"/>
        </w:rPr>
        <w:t xml:space="preserve"> de </w:t>
      </w:r>
      <w:r w:rsidR="00326B41" w:rsidRPr="00343466">
        <w:rPr>
          <w:rFonts w:eastAsia="Times New Roman" w:cs="Calibri"/>
          <w:b/>
          <w:bCs/>
          <w:i/>
          <w:color w:val="548DD4"/>
          <w:spacing w:val="-1"/>
          <w:lang w:val="fr-FR"/>
        </w:rPr>
        <w:t>l’IDA</w:t>
      </w:r>
      <w:r w:rsidRPr="00343466">
        <w:rPr>
          <w:b/>
          <w:i/>
          <w:color w:val="548DD4"/>
          <w:spacing w:val="-1"/>
          <w:lang w:val="fr-FR"/>
        </w:rPr>
        <w:t xml:space="preserve"> </w:t>
      </w:r>
      <w:r w:rsidR="00BF7DAD" w:rsidRPr="00BF7DAD">
        <w:rPr>
          <w:b/>
          <w:i/>
          <w:color w:val="548DD4"/>
          <w:spacing w:val="-1"/>
          <w:lang w:val="fr-FR"/>
        </w:rPr>
        <w:t>est de 18 millions USD</w:t>
      </w:r>
      <w:r w:rsidR="00BF7DAD">
        <w:rPr>
          <w:b/>
          <w:i/>
          <w:color w:val="548DD4"/>
          <w:spacing w:val="-1"/>
          <w:lang w:val="fr-FR"/>
        </w:rPr>
        <w:t xml:space="preserve"> </w:t>
      </w:r>
      <w:r w:rsidRPr="00343466">
        <w:rPr>
          <w:b/>
          <w:i/>
          <w:color w:val="548DD4"/>
          <w:spacing w:val="-1"/>
          <w:lang w:val="fr-FR"/>
        </w:rPr>
        <w:t xml:space="preserve">et du gouvernement </w:t>
      </w:r>
      <w:r w:rsidR="00744EFF" w:rsidRPr="00744EFF">
        <w:rPr>
          <w:b/>
          <w:i/>
          <w:color w:val="548DD4"/>
          <w:spacing w:val="-1"/>
          <w:lang w:val="fr-FR"/>
        </w:rPr>
        <w:t xml:space="preserve">est </w:t>
      </w:r>
      <w:r w:rsidR="00744EFF">
        <w:rPr>
          <w:b/>
          <w:i/>
          <w:color w:val="548DD4"/>
          <w:spacing w:val="-1"/>
          <w:lang w:val="fr-FR"/>
        </w:rPr>
        <w:t xml:space="preserve">également </w:t>
      </w:r>
      <w:r w:rsidR="00744EFF" w:rsidRPr="00744EFF">
        <w:rPr>
          <w:b/>
          <w:i/>
          <w:color w:val="548DD4"/>
          <w:spacing w:val="-1"/>
          <w:lang w:val="fr-FR"/>
        </w:rPr>
        <w:t>de 18 millions USD</w:t>
      </w:r>
      <w:r w:rsidRPr="00343466">
        <w:rPr>
          <w:b/>
          <w:i/>
          <w:color w:val="548DD4"/>
          <w:spacing w:val="-1"/>
          <w:lang w:val="fr-FR"/>
        </w:rPr>
        <w:t>)</w:t>
      </w:r>
    </w:p>
    <w:p w14:paraId="59CD9EFA" w14:textId="53A9DE2C"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 w:eastAsia="Calibri" w:hAnsi="Calibri" w:cs="Times New Roman"/>
          <w:color w:val="000000"/>
          <w:spacing w:val="-1"/>
          <w:lang w:val="fr-FR"/>
        </w:rPr>
      </w:pPr>
      <w:r w:rsidRPr="007D0A49">
        <w:rPr>
          <w:b/>
          <w:lang w:val="fr-FR"/>
        </w:rPr>
        <w:t xml:space="preserve">La </w:t>
      </w:r>
      <w:r w:rsidRPr="00326B41">
        <w:rPr>
          <w:b/>
          <w:lang w:val="fr-FR"/>
        </w:rPr>
        <w:t>Sous</w:t>
      </w:r>
      <w:r w:rsidRPr="007D0A49">
        <w:rPr>
          <w:b/>
          <w:lang w:val="fr-FR"/>
        </w:rPr>
        <w:t xml:space="preserve">-composante 2.1 </w:t>
      </w:r>
      <w:r w:rsidRPr="00343466">
        <w:rPr>
          <w:b/>
          <w:lang w:val="fr-FR"/>
        </w:rPr>
        <w:t>appuiera trois centres émergents à développer les partenariats institutionnels régionaux avec les CEA (dans le cadre de la Composante 1) et d’autres partenaires internationaux pertinents pour renforcer les capacités de leurs établissements d'enseignement supérieur</w:t>
      </w:r>
      <w:r w:rsidRPr="00343466">
        <w:rPr>
          <w:b/>
          <w:color w:val="000000"/>
          <w:spacing w:val="-1"/>
          <w:lang w:val="fr-FR"/>
        </w:rPr>
        <w:t xml:space="preserve">. </w:t>
      </w:r>
      <w:r w:rsidRPr="00343466">
        <w:rPr>
          <w:lang w:val="fr-FR"/>
        </w:rPr>
        <w:t xml:space="preserve">Ces centres émergents pourraient prendre la forme d'un département/ école ou d'un centre multidisciplinaire au sein d'une institution. Les pays participants éligibles au soutien dans le cadre de cette sous-composante sont ceux qui n'ont pas encore reçu de soutien pour créer des centres CEA I, notamment le Niger (deux centres – l’un sur l’environnement des mines et l’autre sur l’enseignement-apprentissage des mathématiques et des sciences) et la Gambie (un sur la science, la technologie et l’ingénierie pour l’entreprenariat). </w:t>
      </w:r>
    </w:p>
    <w:p w14:paraId="4058BE01" w14:textId="14FDD88F" w:rsidR="00865860" w:rsidRPr="00B74790" w:rsidRDefault="00865860" w:rsidP="007D0A49">
      <w:pPr>
        <w:pStyle w:val="ListParagraph"/>
        <w:widowControl/>
        <w:numPr>
          <w:ilvl w:val="0"/>
          <w:numId w:val="36"/>
        </w:numPr>
        <w:autoSpaceDE/>
        <w:autoSpaceDN/>
        <w:adjustRightInd/>
        <w:spacing w:after="160" w:line="259" w:lineRule="auto"/>
        <w:jc w:val="both"/>
        <w:rPr>
          <w:rFonts w:asciiTheme="minorHAnsi" w:hAnsiTheme="minorHAnsi"/>
          <w:spacing w:val="-1"/>
          <w:sz w:val="22"/>
          <w:lang w:val="fr-FR"/>
        </w:rPr>
      </w:pPr>
      <w:r w:rsidRPr="00B74790">
        <w:rPr>
          <w:rFonts w:asciiTheme="minorHAnsi" w:hAnsiTheme="minorHAnsi"/>
          <w:b/>
          <w:sz w:val="22"/>
          <w:lang w:val="fr-FR"/>
        </w:rPr>
        <w:t>Objectifs et activités stratégiques</w:t>
      </w:r>
      <w:r w:rsidR="00B952F0" w:rsidRPr="00B74790">
        <w:rPr>
          <w:rFonts w:asciiTheme="minorHAnsi" w:eastAsia="Times New Roman" w:hAnsiTheme="minorHAnsi" w:cstheme="minorHAnsi"/>
          <w:b/>
          <w:spacing w:val="-1"/>
          <w:sz w:val="22"/>
          <w:szCs w:val="22"/>
          <w:lang w:val="fr-FR"/>
        </w:rPr>
        <w:t> </w:t>
      </w:r>
      <w:r w:rsidR="00B952F0" w:rsidRPr="00B74790">
        <w:rPr>
          <w:rFonts w:asciiTheme="minorHAnsi" w:hAnsiTheme="minorHAnsi"/>
          <w:b/>
          <w:spacing w:val="-1"/>
          <w:sz w:val="22"/>
          <w:lang w:val="fr-FR"/>
        </w:rPr>
        <w:t>:</w:t>
      </w:r>
      <w:r w:rsidRPr="00B74790">
        <w:rPr>
          <w:rFonts w:asciiTheme="minorHAnsi" w:hAnsiTheme="minorHAnsi"/>
          <w:b/>
          <w:spacing w:val="-1"/>
          <w:sz w:val="22"/>
          <w:lang w:val="fr-FR"/>
        </w:rPr>
        <w:t xml:space="preserve"> </w:t>
      </w:r>
      <w:r w:rsidRPr="00B74790">
        <w:rPr>
          <w:rFonts w:asciiTheme="minorHAnsi" w:hAnsiTheme="minorHAnsi"/>
          <w:sz w:val="22"/>
          <w:lang w:val="fr-FR"/>
        </w:rPr>
        <w:t>Les institutions soutenues recevront un financement pour renforcer, par le biais de partenariats, des programmes d'enseignement tant universitaires que postuniversitaires (plus axés sur le niveau masters que PhD) qui dispenseront une formation à leurs étudiants développeront chez eux les compétences utiles pour répondre aux besoins de développement national du pays hôte du centre. Les centres émergents à créer dans le cadre de cette sous-composante recevront un appui pour des activités telles que</w:t>
      </w:r>
      <w:r w:rsidR="00B952F0" w:rsidRPr="00B74790">
        <w:rPr>
          <w:rFonts w:asciiTheme="minorHAnsi" w:hAnsiTheme="minorHAnsi" w:cstheme="minorHAnsi"/>
          <w:sz w:val="22"/>
          <w:szCs w:val="22"/>
          <w:lang w:val="fr-FR"/>
        </w:rPr>
        <w:t> </w:t>
      </w:r>
      <w:r w:rsidR="00B952F0" w:rsidRPr="00B74790">
        <w:rPr>
          <w:rFonts w:asciiTheme="minorHAnsi" w:hAnsiTheme="minorHAnsi"/>
          <w:sz w:val="22"/>
          <w:lang w:val="fr-FR"/>
        </w:rPr>
        <w:t>:</w:t>
      </w:r>
      <w:r w:rsidRPr="00B74790">
        <w:rPr>
          <w:rFonts w:asciiTheme="minorHAnsi" w:hAnsiTheme="minorHAnsi"/>
          <w:sz w:val="22"/>
          <w:lang w:val="fr-FR"/>
        </w:rPr>
        <w:t xml:space="preserve"> une assistance technique régionale (AT) pour renforcer les programmes universitaires et la conception de programmes d’études</w:t>
      </w:r>
      <w:r w:rsidR="00B952F0" w:rsidRPr="00B74790">
        <w:rPr>
          <w:rFonts w:asciiTheme="minorHAnsi" w:hAnsiTheme="minorHAnsi" w:cstheme="minorHAnsi"/>
          <w:sz w:val="22"/>
          <w:szCs w:val="22"/>
          <w:lang w:val="fr-FR"/>
        </w:rPr>
        <w:t> </w:t>
      </w:r>
      <w:r w:rsidR="00B952F0" w:rsidRPr="00B74790">
        <w:rPr>
          <w:rFonts w:asciiTheme="minorHAnsi" w:hAnsiTheme="minorHAnsi"/>
          <w:sz w:val="22"/>
          <w:lang w:val="fr-FR"/>
        </w:rPr>
        <w:t>;</w:t>
      </w:r>
      <w:r w:rsidRPr="00B74790">
        <w:rPr>
          <w:rFonts w:asciiTheme="minorHAnsi" w:hAnsiTheme="minorHAnsi"/>
          <w:sz w:val="22"/>
          <w:lang w:val="fr-FR"/>
        </w:rPr>
        <w:t xml:space="preserve"> des bourses d'études et de formation</w:t>
      </w:r>
      <w:r w:rsidR="00B952F0" w:rsidRPr="00B74790">
        <w:rPr>
          <w:rFonts w:asciiTheme="minorHAnsi" w:hAnsiTheme="minorHAnsi" w:cstheme="minorHAnsi"/>
          <w:sz w:val="22"/>
          <w:szCs w:val="22"/>
          <w:lang w:val="fr-FR"/>
        </w:rPr>
        <w:t> </w:t>
      </w:r>
      <w:r w:rsidR="00B952F0" w:rsidRPr="00B74790">
        <w:rPr>
          <w:rFonts w:asciiTheme="minorHAnsi" w:hAnsiTheme="minorHAnsi"/>
          <w:sz w:val="22"/>
          <w:lang w:val="fr-FR"/>
        </w:rPr>
        <w:t>;</w:t>
      </w:r>
      <w:r w:rsidRPr="00B74790">
        <w:rPr>
          <w:rFonts w:asciiTheme="minorHAnsi" w:hAnsiTheme="minorHAnsi"/>
          <w:sz w:val="22"/>
          <w:lang w:val="fr-FR"/>
        </w:rPr>
        <w:t xml:space="preserve"> les frais de visite des professeurs</w:t>
      </w:r>
      <w:r w:rsidR="00B952F0" w:rsidRPr="00B74790">
        <w:rPr>
          <w:rFonts w:asciiTheme="minorHAnsi" w:hAnsiTheme="minorHAnsi" w:cstheme="minorHAnsi"/>
          <w:sz w:val="22"/>
          <w:szCs w:val="22"/>
          <w:lang w:val="fr-FR"/>
        </w:rPr>
        <w:t> ;</w:t>
      </w:r>
      <w:r w:rsidRPr="00B74790">
        <w:rPr>
          <w:rFonts w:asciiTheme="minorHAnsi" w:hAnsiTheme="minorHAnsi" w:cstheme="minorHAnsi"/>
          <w:sz w:val="22"/>
          <w:szCs w:val="22"/>
          <w:lang w:val="fr-FR"/>
        </w:rPr>
        <w:t xml:space="preserve"> une AT</w:t>
      </w:r>
      <w:r w:rsidRPr="00B74790">
        <w:rPr>
          <w:rFonts w:asciiTheme="minorHAnsi" w:hAnsiTheme="minorHAnsi"/>
          <w:sz w:val="22"/>
          <w:lang w:val="fr-FR"/>
        </w:rPr>
        <w:t xml:space="preserve"> pour les politiques et pratiques institutionnelles</w:t>
      </w:r>
      <w:r w:rsidR="00B952F0" w:rsidRPr="00B74790">
        <w:rPr>
          <w:rFonts w:asciiTheme="minorHAnsi" w:hAnsiTheme="minorHAnsi" w:cstheme="minorHAnsi"/>
          <w:sz w:val="22"/>
          <w:szCs w:val="22"/>
          <w:lang w:val="fr-FR"/>
        </w:rPr>
        <w:t> </w:t>
      </w:r>
      <w:r w:rsidR="00B952F0" w:rsidRPr="00B74790">
        <w:rPr>
          <w:rFonts w:asciiTheme="minorHAnsi" w:hAnsiTheme="minorHAnsi"/>
          <w:sz w:val="22"/>
          <w:lang w:val="fr-FR"/>
        </w:rPr>
        <w:t>;</w:t>
      </w:r>
      <w:r w:rsidRPr="00B74790">
        <w:rPr>
          <w:rFonts w:asciiTheme="minorHAnsi" w:hAnsiTheme="minorHAnsi"/>
          <w:sz w:val="22"/>
          <w:lang w:val="fr-FR"/>
        </w:rPr>
        <w:t xml:space="preserve"> une amélioration des ressources d'enseignement et de recherche</w:t>
      </w:r>
      <w:r w:rsidR="00B952F0" w:rsidRPr="00B74790">
        <w:rPr>
          <w:rFonts w:asciiTheme="minorHAnsi" w:hAnsiTheme="minorHAnsi" w:cstheme="minorHAnsi"/>
          <w:sz w:val="22"/>
          <w:szCs w:val="22"/>
          <w:lang w:val="fr-FR"/>
        </w:rPr>
        <w:t> </w:t>
      </w:r>
      <w:r w:rsidR="00B952F0" w:rsidRPr="00B74790">
        <w:rPr>
          <w:rFonts w:asciiTheme="minorHAnsi" w:hAnsiTheme="minorHAnsi"/>
          <w:sz w:val="22"/>
          <w:lang w:val="fr-FR"/>
        </w:rPr>
        <w:t>;</w:t>
      </w:r>
      <w:r w:rsidRPr="00B74790">
        <w:rPr>
          <w:rFonts w:asciiTheme="minorHAnsi" w:hAnsiTheme="minorHAnsi"/>
          <w:sz w:val="22"/>
          <w:lang w:val="fr-FR"/>
        </w:rPr>
        <w:t xml:space="preserve"> et d'autres engagements régionaux</w:t>
      </w:r>
      <w:r w:rsidRPr="00B74790">
        <w:rPr>
          <w:rFonts w:asciiTheme="minorHAnsi" w:hAnsiTheme="minorHAnsi"/>
          <w:spacing w:val="-1"/>
          <w:sz w:val="22"/>
          <w:lang w:val="fr-FR"/>
        </w:rPr>
        <w:t xml:space="preserve">. </w:t>
      </w:r>
    </w:p>
    <w:p w14:paraId="277DF665" w14:textId="6A9BF081" w:rsidR="00865860" w:rsidRPr="00B74790" w:rsidRDefault="00865860" w:rsidP="00A958AD">
      <w:pPr>
        <w:widowControl w:val="0"/>
        <w:numPr>
          <w:ilvl w:val="0"/>
          <w:numId w:val="36"/>
        </w:numPr>
        <w:autoSpaceDE w:val="0"/>
        <w:autoSpaceDN w:val="0"/>
        <w:adjustRightInd w:val="0"/>
        <w:spacing w:after="80" w:line="240" w:lineRule="auto"/>
        <w:contextualSpacing/>
        <w:jc w:val="both"/>
        <w:rPr>
          <w:rFonts w:ascii="Calibri" w:eastAsia="Calibri" w:hAnsi="Calibri" w:cs="Times New Roman"/>
          <w:color w:val="000000"/>
          <w:spacing w:val="-1"/>
          <w:lang w:val="fr-FR"/>
        </w:rPr>
      </w:pPr>
      <w:r w:rsidRPr="00B74790">
        <w:rPr>
          <w:b/>
          <w:lang w:val="fr-FR"/>
        </w:rPr>
        <w:t>Sélection stratégique et non compétitive des centres émergents</w:t>
      </w:r>
      <w:r w:rsidR="00B952F0" w:rsidRPr="00B74790">
        <w:rPr>
          <w:b/>
          <w:color w:val="000000"/>
          <w:spacing w:val="-1"/>
          <w:lang w:val="fr-FR"/>
        </w:rPr>
        <w:t> :</w:t>
      </w:r>
      <w:r w:rsidRPr="00B74790">
        <w:rPr>
          <w:b/>
          <w:color w:val="000000"/>
          <w:spacing w:val="-1"/>
          <w:lang w:val="fr-FR"/>
        </w:rPr>
        <w:t xml:space="preserve"> </w:t>
      </w:r>
      <w:r w:rsidRPr="00B74790">
        <w:rPr>
          <w:color w:val="000000"/>
          <w:spacing w:val="-1"/>
          <w:lang w:val="fr-FR"/>
        </w:rPr>
        <w:t xml:space="preserve">Les </w:t>
      </w:r>
      <w:r w:rsidRPr="00B74790">
        <w:rPr>
          <w:rFonts w:eastAsia="Times New Roman" w:cs="Calibri"/>
          <w:bCs/>
          <w:color w:val="000000"/>
          <w:spacing w:val="-1"/>
          <w:lang w:val="fr-FR"/>
        </w:rPr>
        <w:t>trois</w:t>
      </w:r>
      <w:r w:rsidRPr="00B74790">
        <w:rPr>
          <w:color w:val="000000"/>
          <w:spacing w:val="-1"/>
          <w:lang w:val="fr-FR"/>
        </w:rPr>
        <w:t xml:space="preserve"> centres émergents, sélectionnés </w:t>
      </w:r>
      <w:r w:rsidRPr="00B74790">
        <w:rPr>
          <w:rFonts w:eastAsia="Times New Roman" w:cs="Calibri"/>
          <w:bCs/>
          <w:color w:val="000000"/>
          <w:spacing w:val="-1"/>
          <w:lang w:val="fr-FR"/>
        </w:rPr>
        <w:t xml:space="preserve">autrement que </w:t>
      </w:r>
      <w:r w:rsidRPr="00B74790">
        <w:rPr>
          <w:color w:val="000000"/>
          <w:spacing w:val="-1"/>
          <w:lang w:val="fr-FR"/>
        </w:rPr>
        <w:t xml:space="preserve">par </w:t>
      </w:r>
      <w:r w:rsidRPr="00B74790">
        <w:rPr>
          <w:rFonts w:eastAsia="Times New Roman" w:cs="Calibri"/>
          <w:bCs/>
          <w:color w:val="000000"/>
          <w:spacing w:val="-1"/>
          <w:lang w:val="fr-FR"/>
        </w:rPr>
        <w:t>voie de mise en concurrence</w:t>
      </w:r>
      <w:r w:rsidRPr="00B74790">
        <w:rPr>
          <w:color w:val="000000"/>
          <w:spacing w:val="-1"/>
          <w:lang w:val="fr-FR"/>
        </w:rPr>
        <w:t xml:space="preserve">, recevront un financement en fonction de leur importance stratégique </w:t>
      </w:r>
      <w:r w:rsidRPr="00B74790">
        <w:rPr>
          <w:rFonts w:eastAsia="Times New Roman" w:cs="Calibri"/>
          <w:bCs/>
          <w:color w:val="000000"/>
          <w:spacing w:val="-1"/>
          <w:lang w:val="fr-FR"/>
        </w:rPr>
        <w:t xml:space="preserve">en termes de réalisation des </w:t>
      </w:r>
      <w:r w:rsidRPr="00B74790">
        <w:rPr>
          <w:color w:val="000000"/>
          <w:spacing w:val="-1"/>
          <w:lang w:val="fr-FR"/>
        </w:rPr>
        <w:t xml:space="preserve">objectifs de développement nationaux (cf. Tableau </w:t>
      </w:r>
      <w:r w:rsidR="0010012B">
        <w:rPr>
          <w:color w:val="000000"/>
          <w:spacing w:val="-1"/>
          <w:lang w:val="fr-FR"/>
        </w:rPr>
        <w:t>3</w:t>
      </w:r>
      <w:r w:rsidRPr="00B74790">
        <w:rPr>
          <w:color w:val="000000"/>
          <w:spacing w:val="-1"/>
          <w:lang w:val="fr-FR"/>
        </w:rPr>
        <w:t xml:space="preserve"> </w:t>
      </w:r>
      <w:r w:rsidRPr="00B74790">
        <w:rPr>
          <w:rFonts w:eastAsia="Times New Roman" w:cs="Calibri"/>
          <w:bCs/>
          <w:color w:val="000000"/>
          <w:spacing w:val="-1"/>
          <w:lang w:val="fr-FR"/>
        </w:rPr>
        <w:t>pour</w:t>
      </w:r>
      <w:r w:rsidRPr="00B74790">
        <w:rPr>
          <w:color w:val="000000"/>
          <w:spacing w:val="-1"/>
          <w:lang w:val="fr-FR"/>
        </w:rPr>
        <w:t xml:space="preserve"> la distribution thématique des centres). Bien qu’elles soient non</w:t>
      </w:r>
      <w:r w:rsidRPr="00B74790">
        <w:rPr>
          <w:rFonts w:eastAsia="Times New Roman" w:cs="Calibri"/>
          <w:bCs/>
          <w:color w:val="000000"/>
          <w:spacing w:val="-1"/>
          <w:lang w:val="fr-FR"/>
        </w:rPr>
        <w:t xml:space="preserve"> soumises à la concurrence</w:t>
      </w:r>
      <w:r w:rsidRPr="00B74790">
        <w:rPr>
          <w:color w:val="000000"/>
          <w:spacing w:val="-1"/>
          <w:lang w:val="fr-FR"/>
        </w:rPr>
        <w:t xml:space="preserve">, ces institutions, en collaboration avec les autorités nationales de l'enseignement supérieur, </w:t>
      </w:r>
      <w:r w:rsidRPr="00B74790">
        <w:rPr>
          <w:rFonts w:eastAsia="Times New Roman" w:cs="Calibri"/>
          <w:bCs/>
          <w:color w:val="000000"/>
          <w:spacing w:val="-1"/>
          <w:lang w:val="fr-FR"/>
        </w:rPr>
        <w:t>ont été</w:t>
      </w:r>
      <w:r w:rsidRPr="00B74790">
        <w:rPr>
          <w:color w:val="000000"/>
          <w:spacing w:val="-1"/>
          <w:lang w:val="fr-FR"/>
        </w:rPr>
        <w:t xml:space="preserve"> tenues de soumettre des propositions solides assorties d'objectifs stratégiques spécifiques afin de recevoir un </w:t>
      </w:r>
      <w:r w:rsidRPr="00B74790">
        <w:rPr>
          <w:rFonts w:eastAsia="Times New Roman" w:cs="Calibri"/>
          <w:bCs/>
          <w:color w:val="000000"/>
          <w:spacing w:val="-1"/>
          <w:lang w:val="fr-FR"/>
        </w:rPr>
        <w:t>appui</w:t>
      </w:r>
      <w:r w:rsidRPr="00B74790">
        <w:rPr>
          <w:color w:val="000000"/>
          <w:spacing w:val="-1"/>
          <w:lang w:val="fr-FR"/>
        </w:rPr>
        <w:t xml:space="preserve"> financier. </w:t>
      </w:r>
      <w:r w:rsidRPr="00B74790">
        <w:rPr>
          <w:rFonts w:eastAsia="Times New Roman" w:cs="Calibri"/>
          <w:bCs/>
          <w:color w:val="000000"/>
          <w:spacing w:val="-1"/>
          <w:lang w:val="fr-FR"/>
        </w:rPr>
        <w:t>Elles</w:t>
      </w:r>
      <w:r w:rsidRPr="00B74790">
        <w:rPr>
          <w:color w:val="000000"/>
          <w:spacing w:val="-1"/>
          <w:lang w:val="fr-FR"/>
        </w:rPr>
        <w:t xml:space="preserve"> </w:t>
      </w:r>
      <w:r w:rsidRPr="00B74790">
        <w:rPr>
          <w:lang w:val="fr-FR"/>
        </w:rPr>
        <w:t xml:space="preserve">ont reçu un appui initial pour la rédaction de propositions. Afin de renforcer la base de soutien universitaire de ces </w:t>
      </w:r>
      <w:r w:rsidR="00B72EED">
        <w:rPr>
          <w:lang w:val="fr-FR"/>
        </w:rPr>
        <w:t>trois</w:t>
      </w:r>
      <w:r w:rsidRPr="00B74790">
        <w:rPr>
          <w:lang w:val="fr-FR"/>
        </w:rPr>
        <w:t xml:space="preserve"> centres, elles seront chacune cartographiés au réseau régional d'un centre CEA Impact soutenu au titre de la Composante 1 qui est centré sur un domaine thématique similaire</w:t>
      </w:r>
      <w:r w:rsidRPr="00B74790">
        <w:rPr>
          <w:color w:val="000000"/>
          <w:spacing w:val="-1"/>
          <w:lang w:val="fr-FR"/>
        </w:rPr>
        <w:t xml:space="preserve">. </w:t>
      </w:r>
    </w:p>
    <w:p w14:paraId="266245DA" w14:textId="77777777" w:rsidR="00865860" w:rsidRPr="00B74790" w:rsidRDefault="00865860" w:rsidP="00865860">
      <w:pPr>
        <w:widowControl w:val="0"/>
        <w:tabs>
          <w:tab w:val="left" w:pos="0"/>
          <w:tab w:val="left" w:pos="720"/>
        </w:tabs>
        <w:autoSpaceDE w:val="0"/>
        <w:autoSpaceDN w:val="0"/>
        <w:adjustRightInd w:val="0"/>
        <w:spacing w:after="80" w:line="240" w:lineRule="auto"/>
        <w:contextualSpacing/>
        <w:jc w:val="both"/>
        <w:rPr>
          <w:color w:val="000000"/>
          <w:spacing w:val="-1"/>
          <w:lang w:val="fr-FR"/>
        </w:rPr>
      </w:pPr>
    </w:p>
    <w:p w14:paraId="231E88C6" w14:textId="61C2FB88" w:rsidR="00865860" w:rsidRPr="007D0A49" w:rsidRDefault="00865860" w:rsidP="00A958AD">
      <w:pPr>
        <w:widowControl w:val="0"/>
        <w:numPr>
          <w:ilvl w:val="0"/>
          <w:numId w:val="36"/>
        </w:numPr>
        <w:autoSpaceDE w:val="0"/>
        <w:autoSpaceDN w:val="0"/>
        <w:adjustRightInd w:val="0"/>
        <w:spacing w:before="120" w:after="0" w:line="240" w:lineRule="auto"/>
        <w:jc w:val="both"/>
        <w:rPr>
          <w:rFonts w:ascii="Calibri" w:eastAsia="Calibri" w:hAnsi="Calibri" w:cs="Times New Roman"/>
          <w:color w:val="000000"/>
          <w:spacing w:val="-1"/>
          <w:lang w:val="fr-FR"/>
        </w:rPr>
      </w:pPr>
      <w:r w:rsidRPr="00B74790">
        <w:rPr>
          <w:b/>
          <w:color w:val="000000"/>
          <w:spacing w:val="-1"/>
          <w:lang w:val="fr-FR"/>
        </w:rPr>
        <w:t>Financement d’un centre émergent</w:t>
      </w:r>
      <w:r w:rsidR="00B952F0" w:rsidRPr="00B74790">
        <w:rPr>
          <w:b/>
          <w:color w:val="000000"/>
          <w:spacing w:val="-1"/>
          <w:lang w:val="fr-FR"/>
        </w:rPr>
        <w:t> :</w:t>
      </w:r>
      <w:r w:rsidRPr="00B74790">
        <w:rPr>
          <w:color w:val="000000"/>
          <w:spacing w:val="-1"/>
          <w:lang w:val="fr-FR"/>
        </w:rPr>
        <w:t xml:space="preserve"> </w:t>
      </w:r>
      <w:r w:rsidRPr="00B74790">
        <w:rPr>
          <w:lang w:val="fr-FR"/>
        </w:rPr>
        <w:t>Le gouvernement, le</w:t>
      </w:r>
      <w:r w:rsidR="00555901">
        <w:rPr>
          <w:lang w:val="fr-FR"/>
        </w:rPr>
        <w:t>ur</w:t>
      </w:r>
      <w:r w:rsidRPr="00B74790">
        <w:rPr>
          <w:lang w:val="fr-FR"/>
        </w:rPr>
        <w:t>s institutions des centres émergents sélectionnés et la Banque mondiale s’entretiendront de l’allocation de fonds aux centres en fonction des besoins de financement de chaque centre et des priorités du pays hôte des centres (cf. Tableau 4 pour une estimation des allocations par pays pour toutes les sous-composantes). Les fonds de chaque centre seront répartis entre les ILD/RLD concernés. Ces centres répondront, selon les attentes, aux mêmes ILD que les centres CEA Impact (au nombre de sept), une grande partie des ILD visant à inciter à obtenir des résultats en termes d’amélioration des programmes de premier cycle et de master. Comme pour les décaissements au titre de la Composante 1, un montant plafonné sera décaissé au titre de PDA spécifiques (salaires, bourses d’études et coûts de fonctionnement) dans le budget annuel de chaque centre et de son institution hôte, à condition que les ILD spécifiés soient atteints. Chaque institution signera un AFP avec son gouvernement. Ces accords</w:t>
      </w:r>
      <w:r w:rsidRPr="00343466">
        <w:rPr>
          <w:lang w:val="fr-FR"/>
        </w:rPr>
        <w:t xml:space="preserve"> comporteront des exigences stipulant ce qui suit</w:t>
      </w:r>
      <w:r w:rsidR="00B952F0" w:rsidRPr="00343466">
        <w:rPr>
          <w:lang w:val="fr-FR"/>
        </w:rPr>
        <w:t> :</w:t>
      </w:r>
    </w:p>
    <w:p w14:paraId="6571DFD5" w14:textId="77777777" w:rsidR="00865860" w:rsidRPr="007D0A49" w:rsidRDefault="00865860" w:rsidP="00865860">
      <w:pPr>
        <w:widowControl w:val="0"/>
        <w:autoSpaceDE w:val="0"/>
        <w:autoSpaceDN w:val="0"/>
        <w:adjustRightInd w:val="0"/>
        <w:spacing w:before="120" w:after="0" w:line="240" w:lineRule="auto"/>
        <w:ind w:left="720"/>
        <w:jc w:val="both"/>
        <w:rPr>
          <w:color w:val="000000"/>
          <w:spacing w:val="-1"/>
          <w:lang w:val="fr-FR"/>
        </w:rPr>
      </w:pPr>
    </w:p>
    <w:p w14:paraId="5CA4C84B" w14:textId="3515DB18" w:rsidR="00865860" w:rsidRPr="007D0A49" w:rsidRDefault="00865860" w:rsidP="00A958AD">
      <w:pPr>
        <w:widowControl w:val="0"/>
        <w:numPr>
          <w:ilvl w:val="0"/>
          <w:numId w:val="30"/>
        </w:numPr>
        <w:tabs>
          <w:tab w:val="left" w:pos="0"/>
          <w:tab w:val="left" w:pos="720"/>
        </w:tabs>
        <w:autoSpaceDE w:val="0"/>
        <w:autoSpaceDN w:val="0"/>
        <w:adjustRightInd w:val="0"/>
        <w:spacing w:after="120" w:line="240" w:lineRule="auto"/>
        <w:ind w:left="1354" w:hanging="274"/>
        <w:jc w:val="both"/>
        <w:rPr>
          <w:rFonts w:ascii="Calibri" w:eastAsia="Calibri" w:hAnsi="Calibri" w:cs="Times New Roman"/>
          <w:color w:val="000000"/>
          <w:spacing w:val="-1"/>
          <w:lang w:val="fr-FR"/>
        </w:rPr>
      </w:pPr>
      <w:r w:rsidRPr="007D0A49">
        <w:rPr>
          <w:lang w:val="fr-FR"/>
        </w:rPr>
        <w:t xml:space="preserve">Au moins 30 pour cent du financement de chaque centre relevant de cette sous-composante sera investi dans les partenariats régionaux (avec des nouveaux </w:t>
      </w:r>
      <w:r w:rsidRPr="00646B5B">
        <w:rPr>
          <w:lang w:val="fr-FR"/>
        </w:rPr>
        <w:t>CEA ou renouvelés sélectionnés pour un appui dans le cadre de la Composante 1) et les partenariats institutionnels internationaux (avec d'autres institutions extérieures aux CEA) et la région – notamment pour les secteurs pour lesquels aucun centre CEA Impact n'existe). Des fonds peuvent être utilisés pour couvrir l'assistance technique régionale afin de renforcer les programmes universitaires, la conception de programmes, les politiques et les pratiques institutionnelles</w:t>
      </w:r>
      <w:r w:rsidR="00B952F0" w:rsidRPr="00646B5B">
        <w:rPr>
          <w:lang w:val="fr-FR"/>
        </w:rPr>
        <w:t> ;</w:t>
      </w:r>
      <w:r w:rsidRPr="00646B5B">
        <w:rPr>
          <w:lang w:val="fr-FR"/>
        </w:rPr>
        <w:t xml:space="preserve"> les bourses et la formation du corps enseignant</w:t>
      </w:r>
      <w:r w:rsidR="00B952F0" w:rsidRPr="00646B5B">
        <w:rPr>
          <w:lang w:val="fr-FR"/>
        </w:rPr>
        <w:t> ;</w:t>
      </w:r>
      <w:r w:rsidRPr="00646B5B">
        <w:rPr>
          <w:lang w:val="fr-FR"/>
        </w:rPr>
        <w:t xml:space="preserve"> et les frais des enseignants invités</w:t>
      </w:r>
      <w:r w:rsidR="00B952F0" w:rsidRPr="00646B5B">
        <w:rPr>
          <w:lang w:val="fr-FR"/>
        </w:rPr>
        <w:t> ;</w:t>
      </w:r>
      <w:r w:rsidRPr="00646B5B">
        <w:rPr>
          <w:lang w:val="fr-FR"/>
        </w:rPr>
        <w:t xml:space="preserve"> et </w:t>
      </w:r>
    </w:p>
    <w:p w14:paraId="38A4BDE3" w14:textId="13AC617B" w:rsidR="00865860" w:rsidRPr="007D0A49" w:rsidRDefault="00865860" w:rsidP="00A958AD">
      <w:pPr>
        <w:widowControl w:val="0"/>
        <w:numPr>
          <w:ilvl w:val="0"/>
          <w:numId w:val="30"/>
        </w:numPr>
        <w:tabs>
          <w:tab w:val="left" w:pos="0"/>
          <w:tab w:val="left" w:pos="720"/>
        </w:tabs>
        <w:autoSpaceDE w:val="0"/>
        <w:autoSpaceDN w:val="0"/>
        <w:adjustRightInd w:val="0"/>
        <w:spacing w:after="0" w:line="240" w:lineRule="auto"/>
        <w:ind w:left="1354" w:hanging="274"/>
        <w:jc w:val="both"/>
        <w:rPr>
          <w:rFonts w:ascii="Calibri" w:eastAsia="Calibri" w:hAnsi="Calibri" w:cs="Times New Roman"/>
          <w:color w:val="000000"/>
          <w:spacing w:val="-1"/>
          <w:lang w:val="fr-FR"/>
        </w:rPr>
      </w:pPr>
      <w:r w:rsidRPr="007D0A49">
        <w:rPr>
          <w:lang w:val="fr-FR"/>
        </w:rPr>
        <w:t>Les 70</w:t>
      </w:r>
      <w:r w:rsidRPr="00646B5B">
        <w:rPr>
          <w:lang w:val="fr-FR"/>
        </w:rPr>
        <w:t xml:space="preserve"> pour cent restants du financement appuieront les investissements dans les matériels d'enseignement, d'apprentissage et de recherche et d'autres matériels nécessaires aux partenariats régionaux et en appui à la transformation de l’établissement</w:t>
      </w:r>
      <w:r w:rsidRPr="00646B5B">
        <w:rPr>
          <w:color w:val="000000"/>
          <w:spacing w:val="-1"/>
          <w:lang w:val="fr-FR"/>
        </w:rPr>
        <w:t>.</w:t>
      </w:r>
    </w:p>
    <w:p w14:paraId="231582BC" w14:textId="77777777" w:rsidR="00865860" w:rsidRPr="007D0A49" w:rsidRDefault="00865860" w:rsidP="00865860">
      <w:pPr>
        <w:widowControl w:val="0"/>
        <w:tabs>
          <w:tab w:val="left" w:pos="0"/>
          <w:tab w:val="left" w:pos="720"/>
        </w:tabs>
        <w:autoSpaceDE w:val="0"/>
        <w:autoSpaceDN w:val="0"/>
        <w:adjustRightInd w:val="0"/>
        <w:spacing w:after="0" w:line="240" w:lineRule="auto"/>
        <w:jc w:val="both"/>
        <w:rPr>
          <w:color w:val="000000"/>
          <w:spacing w:val="-1"/>
          <w:lang w:val="fr-FR"/>
        </w:rPr>
      </w:pPr>
    </w:p>
    <w:p w14:paraId="0B4534E6" w14:textId="7F167B0F" w:rsidR="00865860" w:rsidRPr="007D0A49" w:rsidRDefault="00865860" w:rsidP="00B74790">
      <w:pPr>
        <w:widowControl w:val="0"/>
        <w:tabs>
          <w:tab w:val="left" w:pos="0"/>
          <w:tab w:val="left" w:pos="720"/>
        </w:tabs>
        <w:autoSpaceDE w:val="0"/>
        <w:autoSpaceDN w:val="0"/>
        <w:adjustRightInd w:val="0"/>
        <w:spacing w:after="0" w:line="240" w:lineRule="auto"/>
        <w:jc w:val="center"/>
        <w:rPr>
          <w:rFonts w:ascii="Calibri" w:eastAsia="Calibri" w:hAnsi="Calibri" w:cs="Times New Roman"/>
          <w:b/>
          <w:lang w:val="fr-FR"/>
        </w:rPr>
      </w:pPr>
      <w:r w:rsidRPr="007D0A49">
        <w:rPr>
          <w:b/>
          <w:lang w:val="fr-FR"/>
        </w:rPr>
        <w:t xml:space="preserve">Tableau </w:t>
      </w:r>
      <w:r w:rsidR="0067490E">
        <w:rPr>
          <w:b/>
          <w:lang w:val="fr-FR"/>
        </w:rPr>
        <w:t>3</w:t>
      </w:r>
      <w:r w:rsidR="00B952F0" w:rsidRPr="007D0A49">
        <w:rPr>
          <w:b/>
          <w:lang w:val="fr-FR"/>
        </w:rPr>
        <w:t> :</w:t>
      </w:r>
      <w:r w:rsidRPr="00343466">
        <w:rPr>
          <w:b/>
          <w:lang w:val="fr-FR"/>
        </w:rPr>
        <w:t xml:space="preserve"> Répartition des centres (nouveaux, renouvellements &amp; émergents) </w:t>
      </w:r>
      <w:r w:rsidRPr="00B74790">
        <w:rPr>
          <w:b/>
          <w:i/>
          <w:lang w:val="fr-FR"/>
        </w:rPr>
        <w:t>par pays et groupe thématique</w:t>
      </w:r>
      <w:r w:rsidR="00B74790" w:rsidRPr="00B74790">
        <w:rPr>
          <w:b/>
          <w:i/>
          <w:lang w:val="fr-FR"/>
        </w:rPr>
        <w:t>**</w:t>
      </w:r>
    </w:p>
    <w:tbl>
      <w:tblPr>
        <w:tblStyle w:val="TableGrid"/>
        <w:tblW w:w="0" w:type="auto"/>
        <w:tblLook w:val="04A0" w:firstRow="1" w:lastRow="0" w:firstColumn="1" w:lastColumn="0" w:noHBand="0" w:noVBand="1"/>
      </w:tblPr>
      <w:tblGrid>
        <w:gridCol w:w="2335"/>
        <w:gridCol w:w="1440"/>
        <w:gridCol w:w="1115"/>
        <w:gridCol w:w="1115"/>
        <w:gridCol w:w="1115"/>
        <w:gridCol w:w="1115"/>
        <w:gridCol w:w="1115"/>
      </w:tblGrid>
      <w:tr w:rsidR="00865860" w:rsidRPr="00326B41" w14:paraId="7DD83FAA" w14:textId="77777777" w:rsidTr="00D7110B">
        <w:tc>
          <w:tcPr>
            <w:tcW w:w="2335" w:type="dxa"/>
            <w:shd w:val="clear" w:color="auto" w:fill="D9D9D9" w:themeFill="background1" w:themeFillShade="D9"/>
          </w:tcPr>
          <w:p w14:paraId="790B23C8" w14:textId="77777777" w:rsidR="00865860" w:rsidRPr="007D0A49" w:rsidRDefault="00865860">
            <w:pPr>
              <w:widowControl w:val="0"/>
              <w:tabs>
                <w:tab w:val="left" w:pos="0"/>
                <w:tab w:val="left" w:pos="720"/>
              </w:tabs>
              <w:autoSpaceDE w:val="0"/>
              <w:autoSpaceDN w:val="0"/>
              <w:adjustRightInd w:val="0"/>
              <w:spacing w:after="0"/>
              <w:jc w:val="center"/>
              <w:rPr>
                <w:b/>
                <w:color w:val="000000"/>
                <w:spacing w:val="-1"/>
                <w:lang w:val="fr-FR"/>
              </w:rPr>
            </w:pPr>
            <w:r w:rsidRPr="007D0A49">
              <w:rPr>
                <w:b/>
                <w:color w:val="000000"/>
                <w:spacing w:val="-1"/>
                <w:lang w:val="fr-FR"/>
              </w:rPr>
              <w:t>Groupes Thématiques</w:t>
            </w:r>
          </w:p>
        </w:tc>
        <w:tc>
          <w:tcPr>
            <w:tcW w:w="1440" w:type="dxa"/>
            <w:shd w:val="clear" w:color="auto" w:fill="D9D9D9" w:themeFill="background1" w:themeFillShade="D9"/>
          </w:tcPr>
          <w:p w14:paraId="3B68B3C1" w14:textId="57247650" w:rsidR="00865860" w:rsidRPr="007D0A49" w:rsidRDefault="00865860">
            <w:pPr>
              <w:widowControl w:val="0"/>
              <w:tabs>
                <w:tab w:val="left" w:pos="0"/>
                <w:tab w:val="left" w:pos="720"/>
              </w:tabs>
              <w:autoSpaceDE w:val="0"/>
              <w:autoSpaceDN w:val="0"/>
              <w:adjustRightInd w:val="0"/>
              <w:spacing w:after="0"/>
              <w:jc w:val="center"/>
              <w:rPr>
                <w:b/>
                <w:color w:val="000000"/>
                <w:spacing w:val="-1"/>
                <w:lang w:val="fr-FR"/>
              </w:rPr>
            </w:pPr>
            <w:r w:rsidRPr="00326B41">
              <w:rPr>
                <w:b/>
                <w:color w:val="000000"/>
                <w:spacing w:val="-1"/>
                <w:lang w:val="fr-FR"/>
              </w:rPr>
              <w:t>Bénin</w:t>
            </w:r>
          </w:p>
        </w:tc>
        <w:tc>
          <w:tcPr>
            <w:tcW w:w="1115" w:type="dxa"/>
            <w:shd w:val="clear" w:color="auto" w:fill="D9D9D9" w:themeFill="background1" w:themeFillShade="D9"/>
          </w:tcPr>
          <w:p w14:paraId="3AC4D5F2" w14:textId="2CDBB19B" w:rsidR="00865860" w:rsidRPr="007D0A49" w:rsidRDefault="00865860">
            <w:pPr>
              <w:widowControl w:val="0"/>
              <w:tabs>
                <w:tab w:val="left" w:pos="0"/>
                <w:tab w:val="left" w:pos="720"/>
              </w:tabs>
              <w:autoSpaceDE w:val="0"/>
              <w:autoSpaceDN w:val="0"/>
              <w:adjustRightInd w:val="0"/>
              <w:spacing w:after="0"/>
              <w:jc w:val="center"/>
              <w:rPr>
                <w:b/>
                <w:color w:val="000000"/>
                <w:spacing w:val="-1"/>
                <w:lang w:val="fr-FR"/>
              </w:rPr>
            </w:pPr>
            <w:r w:rsidRPr="00326B41">
              <w:rPr>
                <w:b/>
                <w:color w:val="000000"/>
                <w:spacing w:val="-1"/>
                <w:lang w:val="fr-FR"/>
              </w:rPr>
              <w:t>Gambie</w:t>
            </w:r>
          </w:p>
        </w:tc>
        <w:tc>
          <w:tcPr>
            <w:tcW w:w="1115" w:type="dxa"/>
            <w:shd w:val="clear" w:color="auto" w:fill="D9D9D9" w:themeFill="background1" w:themeFillShade="D9"/>
          </w:tcPr>
          <w:p w14:paraId="2C506ECB" w14:textId="03395949" w:rsidR="00865860" w:rsidRPr="007D0A49" w:rsidRDefault="00865860">
            <w:pPr>
              <w:widowControl w:val="0"/>
              <w:tabs>
                <w:tab w:val="left" w:pos="0"/>
                <w:tab w:val="left" w:pos="720"/>
              </w:tabs>
              <w:autoSpaceDE w:val="0"/>
              <w:autoSpaceDN w:val="0"/>
              <w:adjustRightInd w:val="0"/>
              <w:spacing w:after="0"/>
              <w:jc w:val="center"/>
              <w:rPr>
                <w:b/>
                <w:color w:val="000000"/>
                <w:spacing w:val="-1"/>
                <w:lang w:val="fr-FR"/>
              </w:rPr>
            </w:pPr>
            <w:r w:rsidRPr="00326B41">
              <w:rPr>
                <w:b/>
                <w:color w:val="000000"/>
                <w:spacing w:val="-1"/>
                <w:lang w:val="fr-FR"/>
              </w:rPr>
              <w:t>Niger</w:t>
            </w:r>
          </w:p>
        </w:tc>
        <w:tc>
          <w:tcPr>
            <w:tcW w:w="1115" w:type="dxa"/>
            <w:shd w:val="clear" w:color="auto" w:fill="D9D9D9" w:themeFill="background1" w:themeFillShade="D9"/>
          </w:tcPr>
          <w:p w14:paraId="24B73F55" w14:textId="4A22EE0E" w:rsidR="00865860" w:rsidRPr="007D0A49" w:rsidRDefault="00865860">
            <w:pPr>
              <w:widowControl w:val="0"/>
              <w:tabs>
                <w:tab w:val="left" w:pos="0"/>
                <w:tab w:val="left" w:pos="720"/>
              </w:tabs>
              <w:autoSpaceDE w:val="0"/>
              <w:autoSpaceDN w:val="0"/>
              <w:adjustRightInd w:val="0"/>
              <w:spacing w:after="0"/>
              <w:jc w:val="center"/>
              <w:rPr>
                <w:b/>
                <w:color w:val="000000"/>
                <w:spacing w:val="-1"/>
                <w:lang w:val="fr-FR"/>
              </w:rPr>
            </w:pPr>
            <w:r w:rsidRPr="00326B41">
              <w:rPr>
                <w:b/>
                <w:color w:val="000000"/>
                <w:spacing w:val="-1"/>
                <w:lang w:val="fr-FR"/>
              </w:rPr>
              <w:t>Nigéria</w:t>
            </w:r>
          </w:p>
        </w:tc>
        <w:tc>
          <w:tcPr>
            <w:tcW w:w="1115" w:type="dxa"/>
            <w:shd w:val="clear" w:color="auto" w:fill="D9D9D9" w:themeFill="background1" w:themeFillShade="D9"/>
          </w:tcPr>
          <w:p w14:paraId="250574B3" w14:textId="39137331" w:rsidR="00865860" w:rsidRPr="007D0A49" w:rsidRDefault="00865860">
            <w:pPr>
              <w:widowControl w:val="0"/>
              <w:tabs>
                <w:tab w:val="left" w:pos="0"/>
                <w:tab w:val="left" w:pos="720"/>
              </w:tabs>
              <w:autoSpaceDE w:val="0"/>
              <w:autoSpaceDN w:val="0"/>
              <w:adjustRightInd w:val="0"/>
              <w:spacing w:after="0"/>
              <w:jc w:val="center"/>
              <w:rPr>
                <w:b/>
                <w:color w:val="000000"/>
                <w:spacing w:val="-1"/>
                <w:lang w:val="fr-FR"/>
              </w:rPr>
            </w:pPr>
            <w:r w:rsidRPr="00326B41">
              <w:rPr>
                <w:b/>
                <w:color w:val="000000"/>
                <w:spacing w:val="-1"/>
                <w:lang w:val="fr-FR"/>
              </w:rPr>
              <w:t>Togo</w:t>
            </w:r>
          </w:p>
        </w:tc>
        <w:tc>
          <w:tcPr>
            <w:tcW w:w="1115" w:type="dxa"/>
            <w:shd w:val="clear" w:color="auto" w:fill="D9D9D9" w:themeFill="background1" w:themeFillShade="D9"/>
          </w:tcPr>
          <w:p w14:paraId="5D5AC22E" w14:textId="77777777" w:rsidR="00865860" w:rsidRPr="007D0A49" w:rsidRDefault="00865860">
            <w:pPr>
              <w:widowControl w:val="0"/>
              <w:tabs>
                <w:tab w:val="left" w:pos="0"/>
                <w:tab w:val="left" w:pos="720"/>
              </w:tabs>
              <w:autoSpaceDE w:val="0"/>
              <w:autoSpaceDN w:val="0"/>
              <w:adjustRightInd w:val="0"/>
              <w:spacing w:after="0"/>
              <w:jc w:val="center"/>
              <w:rPr>
                <w:b/>
                <w:color w:val="000000"/>
                <w:spacing w:val="-1"/>
                <w:lang w:val="fr-FR"/>
              </w:rPr>
            </w:pPr>
            <w:r w:rsidRPr="007D0A49">
              <w:rPr>
                <w:b/>
                <w:color w:val="000000"/>
                <w:spacing w:val="-1"/>
                <w:lang w:val="fr-FR"/>
              </w:rPr>
              <w:t>Total</w:t>
            </w:r>
          </w:p>
        </w:tc>
      </w:tr>
      <w:tr w:rsidR="00865860" w:rsidRPr="00326B41" w14:paraId="0CB696F5" w14:textId="77777777" w:rsidTr="007D0A49">
        <w:tc>
          <w:tcPr>
            <w:tcW w:w="2335" w:type="dxa"/>
            <w:shd w:val="clear" w:color="auto" w:fill="auto"/>
          </w:tcPr>
          <w:p w14:paraId="6C0F5E9B" w14:textId="3A37030E" w:rsidR="00865860" w:rsidRPr="007D0A49" w:rsidRDefault="00865860">
            <w:pPr>
              <w:widowControl w:val="0"/>
              <w:tabs>
                <w:tab w:val="left" w:pos="0"/>
                <w:tab w:val="left" w:pos="720"/>
              </w:tabs>
              <w:autoSpaceDE w:val="0"/>
              <w:autoSpaceDN w:val="0"/>
              <w:adjustRightInd w:val="0"/>
              <w:spacing w:after="0"/>
              <w:jc w:val="center"/>
              <w:rPr>
                <w:b/>
                <w:color w:val="000000"/>
                <w:spacing w:val="-1"/>
                <w:lang w:val="fr-FR"/>
              </w:rPr>
            </w:pPr>
            <w:r w:rsidRPr="00326B41">
              <w:rPr>
                <w:b/>
                <w:color w:val="000000"/>
                <w:spacing w:val="-1"/>
                <w:lang w:val="fr-FR"/>
              </w:rPr>
              <w:t>STIM</w:t>
            </w:r>
          </w:p>
        </w:tc>
        <w:tc>
          <w:tcPr>
            <w:tcW w:w="1440" w:type="dxa"/>
            <w:shd w:val="clear" w:color="auto" w:fill="auto"/>
            <w:vAlign w:val="center"/>
          </w:tcPr>
          <w:p w14:paraId="24AD5845" w14:textId="6B7D0B45" w:rsidR="00865860" w:rsidRPr="007D0A49" w:rsidRDefault="00865860">
            <w:pPr>
              <w:widowControl w:val="0"/>
              <w:tabs>
                <w:tab w:val="left" w:pos="0"/>
                <w:tab w:val="left" w:pos="720"/>
              </w:tabs>
              <w:autoSpaceDE w:val="0"/>
              <w:autoSpaceDN w:val="0"/>
              <w:adjustRightInd w:val="0"/>
              <w:spacing w:after="0"/>
              <w:jc w:val="center"/>
              <w:rPr>
                <w:color w:val="000000"/>
                <w:spacing w:val="-1"/>
                <w:lang w:val="fr-FR"/>
              </w:rPr>
            </w:pPr>
            <w:r w:rsidRPr="00326B41">
              <w:rPr>
                <w:rFonts w:cs="Calibri"/>
                <w:lang w:val="fr-FR"/>
              </w:rPr>
              <w:t>2</w:t>
            </w:r>
          </w:p>
        </w:tc>
        <w:tc>
          <w:tcPr>
            <w:tcW w:w="1115" w:type="dxa"/>
            <w:shd w:val="clear" w:color="auto" w:fill="auto"/>
            <w:vAlign w:val="center"/>
          </w:tcPr>
          <w:p w14:paraId="29202190" w14:textId="77777777" w:rsidR="00865860" w:rsidRPr="007D0A49" w:rsidRDefault="00865860">
            <w:pPr>
              <w:widowControl w:val="0"/>
              <w:tabs>
                <w:tab w:val="left" w:pos="0"/>
                <w:tab w:val="left" w:pos="720"/>
              </w:tabs>
              <w:autoSpaceDE w:val="0"/>
              <w:autoSpaceDN w:val="0"/>
              <w:adjustRightInd w:val="0"/>
              <w:spacing w:after="0"/>
              <w:jc w:val="center"/>
              <w:rPr>
                <w:color w:val="000000"/>
                <w:spacing w:val="-1"/>
                <w:lang w:val="fr-FR"/>
              </w:rPr>
            </w:pPr>
            <w:r w:rsidRPr="007D0A49">
              <w:rPr>
                <w:lang w:val="fr-FR"/>
              </w:rPr>
              <w:t>1*</w:t>
            </w:r>
          </w:p>
        </w:tc>
        <w:tc>
          <w:tcPr>
            <w:tcW w:w="1115" w:type="dxa"/>
            <w:shd w:val="clear" w:color="auto" w:fill="auto"/>
            <w:vAlign w:val="center"/>
          </w:tcPr>
          <w:p w14:paraId="50B46AA0" w14:textId="37265871" w:rsidR="00865860" w:rsidRPr="007D0A49" w:rsidRDefault="00865860">
            <w:pPr>
              <w:widowControl w:val="0"/>
              <w:tabs>
                <w:tab w:val="left" w:pos="0"/>
                <w:tab w:val="left" w:pos="720"/>
              </w:tabs>
              <w:autoSpaceDE w:val="0"/>
              <w:autoSpaceDN w:val="0"/>
              <w:adjustRightInd w:val="0"/>
              <w:spacing w:after="0"/>
              <w:jc w:val="center"/>
              <w:rPr>
                <w:color w:val="000000"/>
                <w:spacing w:val="-1"/>
                <w:lang w:val="fr-FR"/>
              </w:rPr>
            </w:pPr>
            <w:r w:rsidRPr="00326B41">
              <w:rPr>
                <w:rFonts w:cs="Calibri"/>
                <w:lang w:val="fr-FR"/>
              </w:rPr>
              <w:t>1*</w:t>
            </w:r>
          </w:p>
        </w:tc>
        <w:tc>
          <w:tcPr>
            <w:tcW w:w="1115" w:type="dxa"/>
            <w:shd w:val="clear" w:color="auto" w:fill="auto"/>
            <w:vAlign w:val="center"/>
          </w:tcPr>
          <w:p w14:paraId="346B69BF" w14:textId="551BC2FD" w:rsidR="00865860" w:rsidRPr="007D0A49" w:rsidRDefault="00865860">
            <w:pPr>
              <w:widowControl w:val="0"/>
              <w:tabs>
                <w:tab w:val="left" w:pos="0"/>
                <w:tab w:val="left" w:pos="720"/>
              </w:tabs>
              <w:autoSpaceDE w:val="0"/>
              <w:autoSpaceDN w:val="0"/>
              <w:adjustRightInd w:val="0"/>
              <w:spacing w:after="0"/>
              <w:jc w:val="center"/>
              <w:rPr>
                <w:color w:val="000000"/>
                <w:spacing w:val="-1"/>
                <w:lang w:val="fr-FR"/>
              </w:rPr>
            </w:pPr>
            <w:r w:rsidRPr="00326B41">
              <w:rPr>
                <w:rFonts w:cs="Calibri"/>
                <w:lang w:val="fr-FR"/>
              </w:rPr>
              <w:t>7</w:t>
            </w:r>
          </w:p>
        </w:tc>
        <w:tc>
          <w:tcPr>
            <w:tcW w:w="1115" w:type="dxa"/>
            <w:shd w:val="clear" w:color="auto" w:fill="auto"/>
            <w:vAlign w:val="center"/>
          </w:tcPr>
          <w:p w14:paraId="17C49443" w14:textId="251438E1" w:rsidR="00865860" w:rsidRPr="007D0A49" w:rsidRDefault="00865860">
            <w:pPr>
              <w:widowControl w:val="0"/>
              <w:tabs>
                <w:tab w:val="left" w:pos="0"/>
                <w:tab w:val="left" w:pos="720"/>
              </w:tabs>
              <w:autoSpaceDE w:val="0"/>
              <w:autoSpaceDN w:val="0"/>
              <w:adjustRightInd w:val="0"/>
              <w:spacing w:after="0"/>
              <w:jc w:val="center"/>
              <w:rPr>
                <w:color w:val="000000"/>
                <w:spacing w:val="-1"/>
                <w:lang w:val="fr-FR"/>
              </w:rPr>
            </w:pPr>
            <w:r w:rsidRPr="00326B41">
              <w:rPr>
                <w:rFonts w:cs="Calibri"/>
                <w:lang w:val="fr-FR"/>
              </w:rPr>
              <w:t>1</w:t>
            </w:r>
          </w:p>
        </w:tc>
        <w:tc>
          <w:tcPr>
            <w:tcW w:w="1115" w:type="dxa"/>
            <w:shd w:val="clear" w:color="auto" w:fill="auto"/>
            <w:vAlign w:val="center"/>
          </w:tcPr>
          <w:p w14:paraId="6B7899F1" w14:textId="13D6E8D5" w:rsidR="00865860" w:rsidRPr="007D0A49" w:rsidRDefault="00865860">
            <w:pPr>
              <w:widowControl w:val="0"/>
              <w:tabs>
                <w:tab w:val="left" w:pos="0"/>
                <w:tab w:val="left" w:pos="720"/>
              </w:tabs>
              <w:autoSpaceDE w:val="0"/>
              <w:autoSpaceDN w:val="0"/>
              <w:adjustRightInd w:val="0"/>
              <w:spacing w:after="0"/>
              <w:jc w:val="center"/>
              <w:rPr>
                <w:color w:val="000000"/>
                <w:spacing w:val="-1"/>
                <w:lang w:val="fr-FR"/>
              </w:rPr>
            </w:pPr>
            <w:r w:rsidRPr="00326B41">
              <w:rPr>
                <w:rFonts w:cs="Calibri"/>
                <w:b/>
                <w:lang w:val="fr-FR"/>
              </w:rPr>
              <w:t>12</w:t>
            </w:r>
          </w:p>
        </w:tc>
      </w:tr>
      <w:tr w:rsidR="00865860" w:rsidRPr="00326B41" w14:paraId="493C00CF" w14:textId="77777777" w:rsidTr="007D0A49">
        <w:tc>
          <w:tcPr>
            <w:tcW w:w="2335" w:type="dxa"/>
            <w:shd w:val="clear" w:color="auto" w:fill="auto"/>
          </w:tcPr>
          <w:p w14:paraId="53C9F7C4" w14:textId="77777777" w:rsidR="00865860" w:rsidRPr="007D0A49" w:rsidRDefault="00865860">
            <w:pPr>
              <w:widowControl w:val="0"/>
              <w:tabs>
                <w:tab w:val="left" w:pos="0"/>
                <w:tab w:val="left" w:pos="720"/>
              </w:tabs>
              <w:autoSpaceDE w:val="0"/>
              <w:autoSpaceDN w:val="0"/>
              <w:adjustRightInd w:val="0"/>
              <w:spacing w:after="0"/>
              <w:jc w:val="center"/>
              <w:rPr>
                <w:b/>
                <w:color w:val="000000"/>
                <w:spacing w:val="-1"/>
                <w:lang w:val="fr-FR"/>
              </w:rPr>
            </w:pPr>
            <w:r w:rsidRPr="007D0A49">
              <w:rPr>
                <w:b/>
                <w:color w:val="000000"/>
                <w:spacing w:val="-1"/>
                <w:lang w:val="fr-FR"/>
              </w:rPr>
              <w:t>Agriculture</w:t>
            </w:r>
          </w:p>
        </w:tc>
        <w:tc>
          <w:tcPr>
            <w:tcW w:w="1440" w:type="dxa"/>
            <w:shd w:val="clear" w:color="auto" w:fill="auto"/>
            <w:vAlign w:val="center"/>
          </w:tcPr>
          <w:p w14:paraId="0632EDFA" w14:textId="77777777" w:rsidR="00865860" w:rsidRPr="007D0A49" w:rsidRDefault="00865860">
            <w:pPr>
              <w:widowControl w:val="0"/>
              <w:tabs>
                <w:tab w:val="left" w:pos="0"/>
                <w:tab w:val="left" w:pos="720"/>
              </w:tabs>
              <w:autoSpaceDE w:val="0"/>
              <w:autoSpaceDN w:val="0"/>
              <w:adjustRightInd w:val="0"/>
              <w:spacing w:after="0"/>
              <w:jc w:val="center"/>
              <w:rPr>
                <w:color w:val="000000"/>
                <w:spacing w:val="-1"/>
                <w:lang w:val="fr-FR"/>
              </w:rPr>
            </w:pPr>
            <w:r w:rsidRPr="007D0A49">
              <w:rPr>
                <w:lang w:val="fr-FR"/>
              </w:rPr>
              <w:t>-</w:t>
            </w:r>
          </w:p>
        </w:tc>
        <w:tc>
          <w:tcPr>
            <w:tcW w:w="1115" w:type="dxa"/>
            <w:shd w:val="clear" w:color="auto" w:fill="auto"/>
            <w:vAlign w:val="center"/>
          </w:tcPr>
          <w:p w14:paraId="6AE04624" w14:textId="77777777" w:rsidR="00865860" w:rsidRPr="007D0A49" w:rsidRDefault="00865860">
            <w:pPr>
              <w:widowControl w:val="0"/>
              <w:tabs>
                <w:tab w:val="left" w:pos="0"/>
                <w:tab w:val="left" w:pos="720"/>
              </w:tabs>
              <w:autoSpaceDE w:val="0"/>
              <w:autoSpaceDN w:val="0"/>
              <w:adjustRightInd w:val="0"/>
              <w:spacing w:after="0"/>
              <w:jc w:val="center"/>
              <w:rPr>
                <w:color w:val="000000"/>
                <w:spacing w:val="-1"/>
                <w:lang w:val="fr-FR"/>
              </w:rPr>
            </w:pPr>
            <w:r w:rsidRPr="007D0A49">
              <w:rPr>
                <w:rFonts w:ascii="Calibri" w:hAnsi="Calibri"/>
                <w:lang w:val="fr-FR"/>
              </w:rPr>
              <w:t>-</w:t>
            </w:r>
          </w:p>
        </w:tc>
        <w:tc>
          <w:tcPr>
            <w:tcW w:w="1115" w:type="dxa"/>
            <w:shd w:val="clear" w:color="auto" w:fill="auto"/>
            <w:vAlign w:val="center"/>
          </w:tcPr>
          <w:p w14:paraId="38EFC75E" w14:textId="77777777" w:rsidR="00865860" w:rsidRPr="007D0A49" w:rsidRDefault="00865860">
            <w:pPr>
              <w:widowControl w:val="0"/>
              <w:tabs>
                <w:tab w:val="left" w:pos="0"/>
                <w:tab w:val="left" w:pos="720"/>
              </w:tabs>
              <w:autoSpaceDE w:val="0"/>
              <w:autoSpaceDN w:val="0"/>
              <w:adjustRightInd w:val="0"/>
              <w:spacing w:after="0"/>
              <w:jc w:val="center"/>
              <w:rPr>
                <w:color w:val="000000"/>
                <w:spacing w:val="-1"/>
                <w:lang w:val="fr-FR"/>
              </w:rPr>
            </w:pPr>
            <w:r w:rsidRPr="007D0A49">
              <w:rPr>
                <w:lang w:val="fr-FR"/>
              </w:rPr>
              <w:t>1</w:t>
            </w:r>
          </w:p>
        </w:tc>
        <w:tc>
          <w:tcPr>
            <w:tcW w:w="1115" w:type="dxa"/>
            <w:shd w:val="clear" w:color="auto" w:fill="auto"/>
            <w:vAlign w:val="center"/>
          </w:tcPr>
          <w:p w14:paraId="61C03764" w14:textId="36AEE5BB" w:rsidR="00865860" w:rsidRPr="007D0A49" w:rsidRDefault="00865860">
            <w:pPr>
              <w:widowControl w:val="0"/>
              <w:tabs>
                <w:tab w:val="left" w:pos="0"/>
                <w:tab w:val="left" w:pos="720"/>
              </w:tabs>
              <w:autoSpaceDE w:val="0"/>
              <w:autoSpaceDN w:val="0"/>
              <w:adjustRightInd w:val="0"/>
              <w:spacing w:after="0"/>
              <w:jc w:val="center"/>
              <w:rPr>
                <w:color w:val="000000"/>
                <w:spacing w:val="-1"/>
                <w:lang w:val="fr-FR"/>
              </w:rPr>
            </w:pPr>
            <w:r w:rsidRPr="00326B41">
              <w:rPr>
                <w:rFonts w:cs="Calibri"/>
                <w:lang w:val="fr-FR"/>
              </w:rPr>
              <w:t>2</w:t>
            </w:r>
          </w:p>
        </w:tc>
        <w:tc>
          <w:tcPr>
            <w:tcW w:w="1115" w:type="dxa"/>
            <w:shd w:val="clear" w:color="auto" w:fill="auto"/>
            <w:vAlign w:val="center"/>
          </w:tcPr>
          <w:p w14:paraId="2619D3CB" w14:textId="77777777" w:rsidR="00865860" w:rsidRPr="007D0A49" w:rsidRDefault="00865860">
            <w:pPr>
              <w:widowControl w:val="0"/>
              <w:tabs>
                <w:tab w:val="left" w:pos="0"/>
                <w:tab w:val="left" w:pos="720"/>
              </w:tabs>
              <w:autoSpaceDE w:val="0"/>
              <w:autoSpaceDN w:val="0"/>
              <w:adjustRightInd w:val="0"/>
              <w:spacing w:after="0"/>
              <w:jc w:val="center"/>
              <w:rPr>
                <w:color w:val="000000"/>
                <w:spacing w:val="-1"/>
                <w:lang w:val="fr-FR"/>
              </w:rPr>
            </w:pPr>
            <w:r w:rsidRPr="007D0A49">
              <w:rPr>
                <w:lang w:val="fr-FR"/>
              </w:rPr>
              <w:t>1</w:t>
            </w:r>
          </w:p>
        </w:tc>
        <w:tc>
          <w:tcPr>
            <w:tcW w:w="1115" w:type="dxa"/>
            <w:shd w:val="clear" w:color="auto" w:fill="auto"/>
            <w:vAlign w:val="center"/>
          </w:tcPr>
          <w:p w14:paraId="47DECBC4" w14:textId="6EB0132B" w:rsidR="00865860" w:rsidRPr="007D0A49" w:rsidRDefault="00865860">
            <w:pPr>
              <w:widowControl w:val="0"/>
              <w:tabs>
                <w:tab w:val="left" w:pos="0"/>
                <w:tab w:val="left" w:pos="720"/>
              </w:tabs>
              <w:autoSpaceDE w:val="0"/>
              <w:autoSpaceDN w:val="0"/>
              <w:adjustRightInd w:val="0"/>
              <w:spacing w:after="0"/>
              <w:jc w:val="center"/>
              <w:rPr>
                <w:color w:val="000000"/>
                <w:spacing w:val="-1"/>
                <w:lang w:val="fr-FR"/>
              </w:rPr>
            </w:pPr>
            <w:r w:rsidRPr="00326B41">
              <w:rPr>
                <w:rFonts w:cs="Calibri"/>
                <w:b/>
                <w:lang w:val="fr-FR"/>
              </w:rPr>
              <w:t>4</w:t>
            </w:r>
          </w:p>
        </w:tc>
      </w:tr>
      <w:tr w:rsidR="00865860" w:rsidRPr="00326B41" w14:paraId="495311C3" w14:textId="77777777" w:rsidTr="00D7110B">
        <w:tc>
          <w:tcPr>
            <w:tcW w:w="2335" w:type="dxa"/>
            <w:shd w:val="clear" w:color="auto" w:fill="auto"/>
          </w:tcPr>
          <w:p w14:paraId="1DF7E08A" w14:textId="77777777" w:rsidR="00865860" w:rsidRPr="00326B41" w:rsidRDefault="00865860" w:rsidP="00D7110B">
            <w:pPr>
              <w:widowControl w:val="0"/>
              <w:tabs>
                <w:tab w:val="left" w:pos="0"/>
                <w:tab w:val="left" w:pos="720"/>
              </w:tabs>
              <w:autoSpaceDE w:val="0"/>
              <w:autoSpaceDN w:val="0"/>
              <w:adjustRightInd w:val="0"/>
              <w:spacing w:after="0"/>
              <w:jc w:val="center"/>
              <w:rPr>
                <w:b/>
                <w:color w:val="000000"/>
                <w:spacing w:val="-1"/>
                <w:lang w:val="fr-FR"/>
              </w:rPr>
            </w:pPr>
            <w:r w:rsidRPr="00326B41">
              <w:rPr>
                <w:b/>
                <w:color w:val="000000"/>
                <w:spacing w:val="-1"/>
                <w:lang w:val="fr-FR"/>
              </w:rPr>
              <w:t>Santé</w:t>
            </w:r>
          </w:p>
        </w:tc>
        <w:tc>
          <w:tcPr>
            <w:tcW w:w="1440" w:type="dxa"/>
            <w:shd w:val="clear" w:color="auto" w:fill="auto"/>
            <w:vAlign w:val="center"/>
          </w:tcPr>
          <w:p w14:paraId="496DD1B8" w14:textId="0168A625" w:rsidR="00865860" w:rsidRPr="00326B41" w:rsidRDefault="00865860" w:rsidP="00D7110B">
            <w:pPr>
              <w:widowControl w:val="0"/>
              <w:tabs>
                <w:tab w:val="left" w:pos="0"/>
                <w:tab w:val="left" w:pos="720"/>
              </w:tabs>
              <w:autoSpaceDE w:val="0"/>
              <w:autoSpaceDN w:val="0"/>
              <w:adjustRightInd w:val="0"/>
              <w:spacing w:after="0"/>
              <w:jc w:val="center"/>
              <w:rPr>
                <w:color w:val="000000"/>
                <w:spacing w:val="-1"/>
                <w:lang w:val="fr-FR"/>
              </w:rPr>
            </w:pPr>
            <w:r w:rsidRPr="00326B41">
              <w:rPr>
                <w:rFonts w:eastAsia="Times New Roman" w:cs="Calibri"/>
                <w:lang w:val="fr-FR"/>
              </w:rPr>
              <w:t>-</w:t>
            </w:r>
          </w:p>
        </w:tc>
        <w:tc>
          <w:tcPr>
            <w:tcW w:w="1115" w:type="dxa"/>
            <w:shd w:val="clear" w:color="auto" w:fill="auto"/>
            <w:vAlign w:val="center"/>
          </w:tcPr>
          <w:p w14:paraId="1513538B" w14:textId="77777777" w:rsidR="00865860" w:rsidRPr="00326B41" w:rsidRDefault="00865860" w:rsidP="00D7110B">
            <w:pPr>
              <w:widowControl w:val="0"/>
              <w:tabs>
                <w:tab w:val="left" w:pos="0"/>
                <w:tab w:val="left" w:pos="720"/>
              </w:tabs>
              <w:autoSpaceDE w:val="0"/>
              <w:autoSpaceDN w:val="0"/>
              <w:adjustRightInd w:val="0"/>
              <w:spacing w:after="0"/>
              <w:jc w:val="center"/>
              <w:rPr>
                <w:color w:val="000000"/>
                <w:spacing w:val="-1"/>
                <w:lang w:val="fr-FR"/>
              </w:rPr>
            </w:pPr>
            <w:r w:rsidRPr="00326B41">
              <w:rPr>
                <w:lang w:val="fr-FR"/>
              </w:rPr>
              <w:t>-</w:t>
            </w:r>
          </w:p>
        </w:tc>
        <w:tc>
          <w:tcPr>
            <w:tcW w:w="1115" w:type="dxa"/>
            <w:shd w:val="clear" w:color="auto" w:fill="auto"/>
            <w:vAlign w:val="center"/>
          </w:tcPr>
          <w:p w14:paraId="2178AADA" w14:textId="26BA8E1E" w:rsidR="00865860" w:rsidRPr="00326B41" w:rsidRDefault="00865860" w:rsidP="00D7110B">
            <w:pPr>
              <w:widowControl w:val="0"/>
              <w:tabs>
                <w:tab w:val="left" w:pos="0"/>
                <w:tab w:val="left" w:pos="720"/>
              </w:tabs>
              <w:autoSpaceDE w:val="0"/>
              <w:autoSpaceDN w:val="0"/>
              <w:adjustRightInd w:val="0"/>
              <w:spacing w:after="0"/>
              <w:jc w:val="center"/>
              <w:rPr>
                <w:color w:val="000000"/>
                <w:spacing w:val="-1"/>
                <w:lang w:val="fr-FR"/>
              </w:rPr>
            </w:pPr>
            <w:r w:rsidRPr="00326B41">
              <w:rPr>
                <w:rFonts w:eastAsia="Times New Roman" w:cs="Calibri"/>
                <w:lang w:val="fr-FR"/>
              </w:rPr>
              <w:t>-</w:t>
            </w:r>
          </w:p>
        </w:tc>
        <w:tc>
          <w:tcPr>
            <w:tcW w:w="1115" w:type="dxa"/>
            <w:shd w:val="clear" w:color="auto" w:fill="auto"/>
            <w:vAlign w:val="center"/>
          </w:tcPr>
          <w:p w14:paraId="2D3F3F3E" w14:textId="5DEAE2F9" w:rsidR="00865860" w:rsidRPr="00326B41" w:rsidRDefault="00865860" w:rsidP="00D7110B">
            <w:pPr>
              <w:widowControl w:val="0"/>
              <w:tabs>
                <w:tab w:val="left" w:pos="0"/>
                <w:tab w:val="left" w:pos="720"/>
              </w:tabs>
              <w:autoSpaceDE w:val="0"/>
              <w:autoSpaceDN w:val="0"/>
              <w:adjustRightInd w:val="0"/>
              <w:spacing w:after="0"/>
              <w:jc w:val="center"/>
              <w:rPr>
                <w:color w:val="000000"/>
                <w:spacing w:val="-1"/>
                <w:lang w:val="fr-FR"/>
              </w:rPr>
            </w:pPr>
            <w:r w:rsidRPr="00326B41">
              <w:rPr>
                <w:rFonts w:cs="Calibri"/>
                <w:lang w:val="fr-FR"/>
              </w:rPr>
              <w:t>7</w:t>
            </w:r>
          </w:p>
        </w:tc>
        <w:tc>
          <w:tcPr>
            <w:tcW w:w="1115" w:type="dxa"/>
            <w:shd w:val="clear" w:color="auto" w:fill="auto"/>
            <w:vAlign w:val="center"/>
          </w:tcPr>
          <w:p w14:paraId="6E6A0364" w14:textId="17125A24" w:rsidR="00865860" w:rsidRPr="00326B41" w:rsidRDefault="00865860" w:rsidP="00D7110B">
            <w:pPr>
              <w:widowControl w:val="0"/>
              <w:tabs>
                <w:tab w:val="left" w:pos="0"/>
                <w:tab w:val="left" w:pos="720"/>
              </w:tabs>
              <w:autoSpaceDE w:val="0"/>
              <w:autoSpaceDN w:val="0"/>
              <w:adjustRightInd w:val="0"/>
              <w:spacing w:after="0"/>
              <w:jc w:val="center"/>
              <w:rPr>
                <w:color w:val="000000"/>
                <w:spacing w:val="-1"/>
                <w:lang w:val="fr-FR"/>
              </w:rPr>
            </w:pPr>
            <w:r w:rsidRPr="00326B41">
              <w:rPr>
                <w:rFonts w:eastAsia="Times New Roman" w:cs="Calibri"/>
                <w:lang w:val="fr-FR"/>
              </w:rPr>
              <w:t>-</w:t>
            </w:r>
          </w:p>
        </w:tc>
        <w:tc>
          <w:tcPr>
            <w:tcW w:w="1115" w:type="dxa"/>
            <w:shd w:val="clear" w:color="auto" w:fill="auto"/>
            <w:vAlign w:val="center"/>
          </w:tcPr>
          <w:p w14:paraId="7410F34F" w14:textId="3618D39F" w:rsidR="00865860" w:rsidRPr="00326B41" w:rsidRDefault="00865860" w:rsidP="00D7110B">
            <w:pPr>
              <w:widowControl w:val="0"/>
              <w:tabs>
                <w:tab w:val="left" w:pos="0"/>
                <w:tab w:val="left" w:pos="720"/>
              </w:tabs>
              <w:autoSpaceDE w:val="0"/>
              <w:autoSpaceDN w:val="0"/>
              <w:adjustRightInd w:val="0"/>
              <w:spacing w:after="0"/>
              <w:jc w:val="center"/>
              <w:rPr>
                <w:color w:val="000000"/>
                <w:spacing w:val="-1"/>
                <w:lang w:val="fr-FR"/>
              </w:rPr>
            </w:pPr>
            <w:r w:rsidRPr="00326B41">
              <w:rPr>
                <w:rFonts w:cs="Calibri"/>
                <w:b/>
                <w:lang w:val="fr-FR"/>
              </w:rPr>
              <w:t>7</w:t>
            </w:r>
          </w:p>
        </w:tc>
      </w:tr>
      <w:tr w:rsidR="00865860" w:rsidRPr="00326B41" w14:paraId="6B20BC60" w14:textId="77777777" w:rsidTr="007D0A49">
        <w:tc>
          <w:tcPr>
            <w:tcW w:w="2335" w:type="dxa"/>
            <w:shd w:val="clear" w:color="auto" w:fill="auto"/>
          </w:tcPr>
          <w:p w14:paraId="12DD4D9E" w14:textId="73DC4976" w:rsidR="00865860" w:rsidRPr="007D0A49" w:rsidRDefault="00865860">
            <w:pPr>
              <w:widowControl w:val="0"/>
              <w:tabs>
                <w:tab w:val="left" w:pos="0"/>
                <w:tab w:val="left" w:pos="720"/>
              </w:tabs>
              <w:autoSpaceDE w:val="0"/>
              <w:autoSpaceDN w:val="0"/>
              <w:adjustRightInd w:val="0"/>
              <w:spacing w:after="0"/>
              <w:jc w:val="center"/>
              <w:rPr>
                <w:b/>
                <w:color w:val="000000"/>
                <w:spacing w:val="-1"/>
                <w:lang w:val="fr-FR"/>
              </w:rPr>
            </w:pPr>
            <w:r w:rsidRPr="00326B41">
              <w:rPr>
                <w:b/>
                <w:color w:val="000000"/>
                <w:spacing w:val="-1"/>
                <w:lang w:val="fr-FR"/>
              </w:rPr>
              <w:t>Sciences sociales appliquées/Education</w:t>
            </w:r>
          </w:p>
        </w:tc>
        <w:tc>
          <w:tcPr>
            <w:tcW w:w="1440" w:type="dxa"/>
            <w:shd w:val="clear" w:color="auto" w:fill="auto"/>
            <w:vAlign w:val="center"/>
          </w:tcPr>
          <w:p w14:paraId="4EF76FD4" w14:textId="64FB22FC" w:rsidR="00865860" w:rsidRPr="007D0A49" w:rsidRDefault="00865860">
            <w:pPr>
              <w:widowControl w:val="0"/>
              <w:tabs>
                <w:tab w:val="left" w:pos="0"/>
                <w:tab w:val="left" w:pos="720"/>
              </w:tabs>
              <w:autoSpaceDE w:val="0"/>
              <w:autoSpaceDN w:val="0"/>
              <w:adjustRightInd w:val="0"/>
              <w:spacing w:after="0"/>
              <w:jc w:val="center"/>
              <w:rPr>
                <w:color w:val="000000"/>
                <w:spacing w:val="-1"/>
                <w:lang w:val="fr-FR"/>
              </w:rPr>
            </w:pPr>
            <w:r w:rsidRPr="00326B41">
              <w:rPr>
                <w:rFonts w:eastAsia="Times New Roman" w:cs="Calibri"/>
                <w:lang w:val="fr-FR"/>
              </w:rPr>
              <w:t>-</w:t>
            </w:r>
          </w:p>
        </w:tc>
        <w:tc>
          <w:tcPr>
            <w:tcW w:w="1115" w:type="dxa"/>
            <w:shd w:val="clear" w:color="auto" w:fill="auto"/>
            <w:vAlign w:val="center"/>
          </w:tcPr>
          <w:p w14:paraId="0589F229" w14:textId="77777777" w:rsidR="00865860" w:rsidRPr="007D0A49" w:rsidRDefault="00865860">
            <w:pPr>
              <w:widowControl w:val="0"/>
              <w:tabs>
                <w:tab w:val="left" w:pos="0"/>
                <w:tab w:val="left" w:pos="720"/>
              </w:tabs>
              <w:autoSpaceDE w:val="0"/>
              <w:autoSpaceDN w:val="0"/>
              <w:adjustRightInd w:val="0"/>
              <w:spacing w:after="0"/>
              <w:jc w:val="center"/>
              <w:rPr>
                <w:color w:val="000000"/>
                <w:spacing w:val="-1"/>
                <w:lang w:val="fr-FR"/>
              </w:rPr>
            </w:pPr>
            <w:r w:rsidRPr="007D0A49">
              <w:rPr>
                <w:lang w:val="fr-FR"/>
              </w:rPr>
              <w:t>-</w:t>
            </w:r>
          </w:p>
        </w:tc>
        <w:tc>
          <w:tcPr>
            <w:tcW w:w="1115" w:type="dxa"/>
            <w:shd w:val="clear" w:color="auto" w:fill="auto"/>
            <w:vAlign w:val="center"/>
          </w:tcPr>
          <w:p w14:paraId="181BAFB7" w14:textId="117A05C6" w:rsidR="00865860" w:rsidRPr="007D0A49" w:rsidRDefault="00865860">
            <w:pPr>
              <w:widowControl w:val="0"/>
              <w:tabs>
                <w:tab w:val="left" w:pos="0"/>
                <w:tab w:val="left" w:pos="720"/>
              </w:tabs>
              <w:autoSpaceDE w:val="0"/>
              <w:autoSpaceDN w:val="0"/>
              <w:adjustRightInd w:val="0"/>
              <w:spacing w:after="0"/>
              <w:jc w:val="center"/>
              <w:rPr>
                <w:color w:val="000000"/>
                <w:spacing w:val="-1"/>
                <w:lang w:val="fr-FR"/>
              </w:rPr>
            </w:pPr>
            <w:r w:rsidRPr="00326B41">
              <w:rPr>
                <w:rFonts w:cs="Calibri"/>
                <w:lang w:val="fr-FR"/>
              </w:rPr>
              <w:t>1*</w:t>
            </w:r>
          </w:p>
        </w:tc>
        <w:tc>
          <w:tcPr>
            <w:tcW w:w="1115" w:type="dxa"/>
            <w:shd w:val="clear" w:color="auto" w:fill="auto"/>
            <w:vAlign w:val="center"/>
          </w:tcPr>
          <w:p w14:paraId="7930C862" w14:textId="77777777" w:rsidR="00865860" w:rsidRPr="007D0A49" w:rsidRDefault="00865860">
            <w:pPr>
              <w:widowControl w:val="0"/>
              <w:tabs>
                <w:tab w:val="left" w:pos="0"/>
                <w:tab w:val="left" w:pos="720"/>
              </w:tabs>
              <w:autoSpaceDE w:val="0"/>
              <w:autoSpaceDN w:val="0"/>
              <w:adjustRightInd w:val="0"/>
              <w:spacing w:after="0"/>
              <w:jc w:val="center"/>
              <w:rPr>
                <w:color w:val="000000"/>
                <w:spacing w:val="-1"/>
                <w:lang w:val="fr-FR"/>
              </w:rPr>
            </w:pPr>
            <w:r w:rsidRPr="007D0A49">
              <w:rPr>
                <w:lang w:val="fr-FR"/>
              </w:rPr>
              <w:t>1</w:t>
            </w:r>
          </w:p>
        </w:tc>
        <w:tc>
          <w:tcPr>
            <w:tcW w:w="1115" w:type="dxa"/>
            <w:shd w:val="clear" w:color="auto" w:fill="auto"/>
            <w:vAlign w:val="center"/>
          </w:tcPr>
          <w:p w14:paraId="5F844DB0" w14:textId="77777777" w:rsidR="00865860" w:rsidRPr="007D0A49" w:rsidRDefault="00865860">
            <w:pPr>
              <w:widowControl w:val="0"/>
              <w:tabs>
                <w:tab w:val="left" w:pos="0"/>
                <w:tab w:val="left" w:pos="720"/>
              </w:tabs>
              <w:autoSpaceDE w:val="0"/>
              <w:autoSpaceDN w:val="0"/>
              <w:adjustRightInd w:val="0"/>
              <w:spacing w:after="0"/>
              <w:jc w:val="center"/>
              <w:rPr>
                <w:color w:val="000000"/>
                <w:spacing w:val="-1"/>
                <w:lang w:val="fr-FR"/>
              </w:rPr>
            </w:pPr>
            <w:r w:rsidRPr="007D0A49">
              <w:rPr>
                <w:lang w:val="fr-FR"/>
              </w:rPr>
              <w:t>1</w:t>
            </w:r>
          </w:p>
        </w:tc>
        <w:tc>
          <w:tcPr>
            <w:tcW w:w="1115" w:type="dxa"/>
            <w:shd w:val="clear" w:color="auto" w:fill="auto"/>
            <w:vAlign w:val="center"/>
          </w:tcPr>
          <w:p w14:paraId="71A53CF7" w14:textId="113C49CF" w:rsidR="00865860" w:rsidRPr="007D0A49" w:rsidRDefault="00865860">
            <w:pPr>
              <w:widowControl w:val="0"/>
              <w:tabs>
                <w:tab w:val="left" w:pos="0"/>
                <w:tab w:val="left" w:pos="720"/>
              </w:tabs>
              <w:autoSpaceDE w:val="0"/>
              <w:autoSpaceDN w:val="0"/>
              <w:adjustRightInd w:val="0"/>
              <w:spacing w:after="0"/>
              <w:jc w:val="center"/>
              <w:rPr>
                <w:color w:val="000000"/>
                <w:spacing w:val="-1"/>
                <w:lang w:val="fr-FR"/>
              </w:rPr>
            </w:pPr>
            <w:r w:rsidRPr="00326B41">
              <w:rPr>
                <w:rFonts w:cs="Calibri"/>
                <w:b/>
                <w:lang w:val="fr-FR"/>
              </w:rPr>
              <w:t>3</w:t>
            </w:r>
          </w:p>
        </w:tc>
      </w:tr>
      <w:tr w:rsidR="00865860" w:rsidRPr="00326B41" w14:paraId="72B4027F" w14:textId="77777777" w:rsidTr="007D0A49">
        <w:tc>
          <w:tcPr>
            <w:tcW w:w="2335" w:type="dxa"/>
            <w:shd w:val="clear" w:color="auto" w:fill="auto"/>
          </w:tcPr>
          <w:p w14:paraId="61E79766" w14:textId="77777777" w:rsidR="00865860" w:rsidRPr="007D0A49" w:rsidRDefault="00865860">
            <w:pPr>
              <w:widowControl w:val="0"/>
              <w:tabs>
                <w:tab w:val="left" w:pos="0"/>
                <w:tab w:val="left" w:pos="720"/>
              </w:tabs>
              <w:autoSpaceDE w:val="0"/>
              <w:autoSpaceDN w:val="0"/>
              <w:adjustRightInd w:val="0"/>
              <w:spacing w:after="0"/>
              <w:jc w:val="center"/>
              <w:rPr>
                <w:b/>
                <w:color w:val="000000"/>
                <w:spacing w:val="-1"/>
                <w:lang w:val="fr-FR"/>
              </w:rPr>
            </w:pPr>
            <w:r w:rsidRPr="007D0A49">
              <w:rPr>
                <w:b/>
                <w:color w:val="000000"/>
                <w:spacing w:val="-1"/>
                <w:lang w:val="fr-FR"/>
              </w:rPr>
              <w:t>Total</w:t>
            </w:r>
          </w:p>
        </w:tc>
        <w:tc>
          <w:tcPr>
            <w:tcW w:w="1440" w:type="dxa"/>
            <w:shd w:val="clear" w:color="auto" w:fill="auto"/>
            <w:vAlign w:val="center"/>
          </w:tcPr>
          <w:p w14:paraId="0CA80CE2" w14:textId="50E84B9C" w:rsidR="00865860" w:rsidRPr="007D0A49" w:rsidRDefault="00865860">
            <w:pPr>
              <w:widowControl w:val="0"/>
              <w:tabs>
                <w:tab w:val="left" w:pos="0"/>
                <w:tab w:val="left" w:pos="720"/>
              </w:tabs>
              <w:autoSpaceDE w:val="0"/>
              <w:autoSpaceDN w:val="0"/>
              <w:adjustRightInd w:val="0"/>
              <w:spacing w:after="0"/>
              <w:jc w:val="center"/>
              <w:rPr>
                <w:color w:val="000000"/>
                <w:spacing w:val="-1"/>
                <w:lang w:val="fr-FR"/>
              </w:rPr>
            </w:pPr>
            <w:r w:rsidRPr="00326B41">
              <w:rPr>
                <w:rFonts w:cs="Calibri"/>
                <w:b/>
                <w:lang w:val="fr-FR"/>
              </w:rPr>
              <w:t>2</w:t>
            </w:r>
          </w:p>
        </w:tc>
        <w:tc>
          <w:tcPr>
            <w:tcW w:w="1115" w:type="dxa"/>
            <w:shd w:val="clear" w:color="auto" w:fill="auto"/>
            <w:vAlign w:val="center"/>
          </w:tcPr>
          <w:p w14:paraId="2602F200" w14:textId="77777777" w:rsidR="00865860" w:rsidRPr="007D0A49" w:rsidRDefault="00865860">
            <w:pPr>
              <w:widowControl w:val="0"/>
              <w:tabs>
                <w:tab w:val="left" w:pos="0"/>
                <w:tab w:val="left" w:pos="720"/>
              </w:tabs>
              <w:autoSpaceDE w:val="0"/>
              <w:autoSpaceDN w:val="0"/>
              <w:adjustRightInd w:val="0"/>
              <w:spacing w:after="0"/>
              <w:jc w:val="center"/>
              <w:rPr>
                <w:color w:val="000000"/>
                <w:spacing w:val="-1"/>
                <w:lang w:val="fr-FR"/>
              </w:rPr>
            </w:pPr>
            <w:r w:rsidRPr="007D0A49">
              <w:rPr>
                <w:b/>
                <w:lang w:val="fr-FR"/>
              </w:rPr>
              <w:t>1</w:t>
            </w:r>
          </w:p>
        </w:tc>
        <w:tc>
          <w:tcPr>
            <w:tcW w:w="1115" w:type="dxa"/>
            <w:shd w:val="clear" w:color="auto" w:fill="auto"/>
            <w:vAlign w:val="center"/>
          </w:tcPr>
          <w:p w14:paraId="5A0AB0CE" w14:textId="7AA98F76" w:rsidR="00865860" w:rsidRPr="007D0A49" w:rsidRDefault="00865860">
            <w:pPr>
              <w:widowControl w:val="0"/>
              <w:tabs>
                <w:tab w:val="left" w:pos="0"/>
                <w:tab w:val="left" w:pos="720"/>
              </w:tabs>
              <w:autoSpaceDE w:val="0"/>
              <w:autoSpaceDN w:val="0"/>
              <w:adjustRightInd w:val="0"/>
              <w:spacing w:after="0"/>
              <w:jc w:val="center"/>
              <w:rPr>
                <w:color w:val="000000"/>
                <w:spacing w:val="-1"/>
                <w:lang w:val="fr-FR"/>
              </w:rPr>
            </w:pPr>
            <w:r w:rsidRPr="00326B41">
              <w:rPr>
                <w:rFonts w:cs="Calibri"/>
                <w:b/>
                <w:lang w:val="fr-FR"/>
              </w:rPr>
              <w:t>3</w:t>
            </w:r>
          </w:p>
        </w:tc>
        <w:tc>
          <w:tcPr>
            <w:tcW w:w="1115" w:type="dxa"/>
            <w:shd w:val="clear" w:color="auto" w:fill="auto"/>
            <w:vAlign w:val="center"/>
          </w:tcPr>
          <w:p w14:paraId="672DC1A0" w14:textId="55F1A25E" w:rsidR="00865860" w:rsidRPr="007D0A49" w:rsidRDefault="00865860">
            <w:pPr>
              <w:widowControl w:val="0"/>
              <w:tabs>
                <w:tab w:val="left" w:pos="0"/>
                <w:tab w:val="left" w:pos="720"/>
              </w:tabs>
              <w:autoSpaceDE w:val="0"/>
              <w:autoSpaceDN w:val="0"/>
              <w:adjustRightInd w:val="0"/>
              <w:spacing w:after="0"/>
              <w:jc w:val="center"/>
              <w:rPr>
                <w:color w:val="000000"/>
                <w:spacing w:val="-1"/>
                <w:lang w:val="fr-FR"/>
              </w:rPr>
            </w:pPr>
            <w:r w:rsidRPr="00326B41">
              <w:rPr>
                <w:rFonts w:cs="Calibri"/>
                <w:b/>
                <w:lang w:val="fr-FR"/>
              </w:rPr>
              <w:t>17</w:t>
            </w:r>
          </w:p>
        </w:tc>
        <w:tc>
          <w:tcPr>
            <w:tcW w:w="1115" w:type="dxa"/>
            <w:shd w:val="clear" w:color="auto" w:fill="auto"/>
            <w:vAlign w:val="center"/>
          </w:tcPr>
          <w:p w14:paraId="6169FB74" w14:textId="31EEDDC5" w:rsidR="00865860" w:rsidRPr="007D0A49" w:rsidRDefault="00865860">
            <w:pPr>
              <w:widowControl w:val="0"/>
              <w:tabs>
                <w:tab w:val="left" w:pos="0"/>
                <w:tab w:val="left" w:pos="720"/>
              </w:tabs>
              <w:autoSpaceDE w:val="0"/>
              <w:autoSpaceDN w:val="0"/>
              <w:adjustRightInd w:val="0"/>
              <w:spacing w:after="0"/>
              <w:jc w:val="center"/>
              <w:rPr>
                <w:color w:val="000000"/>
                <w:spacing w:val="-1"/>
                <w:lang w:val="fr-FR"/>
              </w:rPr>
            </w:pPr>
            <w:r w:rsidRPr="00326B41">
              <w:rPr>
                <w:rFonts w:cs="Calibri"/>
                <w:b/>
                <w:lang w:val="fr-FR"/>
              </w:rPr>
              <w:t>3</w:t>
            </w:r>
          </w:p>
        </w:tc>
        <w:tc>
          <w:tcPr>
            <w:tcW w:w="1115" w:type="dxa"/>
            <w:shd w:val="clear" w:color="auto" w:fill="auto"/>
            <w:vAlign w:val="center"/>
          </w:tcPr>
          <w:p w14:paraId="39E0734C" w14:textId="33BE9E71" w:rsidR="00865860" w:rsidRPr="007D0A49" w:rsidRDefault="00865860">
            <w:pPr>
              <w:widowControl w:val="0"/>
              <w:tabs>
                <w:tab w:val="left" w:pos="0"/>
                <w:tab w:val="left" w:pos="720"/>
              </w:tabs>
              <w:autoSpaceDE w:val="0"/>
              <w:autoSpaceDN w:val="0"/>
              <w:adjustRightInd w:val="0"/>
              <w:spacing w:after="0"/>
              <w:jc w:val="center"/>
              <w:rPr>
                <w:color w:val="000000"/>
                <w:spacing w:val="-1"/>
                <w:lang w:val="fr-FR"/>
              </w:rPr>
            </w:pPr>
            <w:r w:rsidRPr="00326B41">
              <w:rPr>
                <w:rFonts w:cs="Calibri"/>
                <w:b/>
                <w:lang w:val="fr-FR"/>
              </w:rPr>
              <w:t>26</w:t>
            </w:r>
          </w:p>
        </w:tc>
      </w:tr>
      <w:tr w:rsidR="001453EB" w:rsidRPr="00326B41" w14:paraId="12C29EB5" w14:textId="77777777" w:rsidTr="007D0A49">
        <w:tc>
          <w:tcPr>
            <w:tcW w:w="2335" w:type="dxa"/>
            <w:shd w:val="clear" w:color="auto" w:fill="auto"/>
          </w:tcPr>
          <w:p w14:paraId="32546A5F" w14:textId="154F8A95" w:rsidR="001453EB" w:rsidRPr="007D0A49" w:rsidRDefault="001453EB">
            <w:pPr>
              <w:widowControl w:val="0"/>
              <w:tabs>
                <w:tab w:val="left" w:pos="0"/>
                <w:tab w:val="left" w:pos="720"/>
              </w:tabs>
              <w:autoSpaceDE w:val="0"/>
              <w:autoSpaceDN w:val="0"/>
              <w:adjustRightInd w:val="0"/>
              <w:spacing w:after="0"/>
              <w:jc w:val="center"/>
              <w:rPr>
                <w:b/>
                <w:color w:val="000000"/>
                <w:spacing w:val="-1"/>
                <w:lang w:val="fr-FR"/>
              </w:rPr>
            </w:pPr>
            <w:r>
              <w:rPr>
                <w:b/>
                <w:color w:val="000000"/>
                <w:spacing w:val="-1"/>
                <w:lang w:val="fr-FR"/>
              </w:rPr>
              <w:t xml:space="preserve">Surplus </w:t>
            </w:r>
            <w:r w:rsidR="00334DDC" w:rsidRPr="00334DDC">
              <w:rPr>
                <w:b/>
                <w:color w:val="000000"/>
                <w:spacing w:val="-1"/>
                <w:lang w:val="fr-FR"/>
              </w:rPr>
              <w:t>CoEngg</w:t>
            </w:r>
          </w:p>
        </w:tc>
        <w:tc>
          <w:tcPr>
            <w:tcW w:w="1440" w:type="dxa"/>
            <w:shd w:val="clear" w:color="auto" w:fill="auto"/>
            <w:vAlign w:val="center"/>
          </w:tcPr>
          <w:p w14:paraId="6B819786" w14:textId="3CEC9A45" w:rsidR="001453EB" w:rsidRPr="00326B41" w:rsidRDefault="00CE3202">
            <w:pPr>
              <w:widowControl w:val="0"/>
              <w:tabs>
                <w:tab w:val="left" w:pos="0"/>
                <w:tab w:val="left" w:pos="720"/>
              </w:tabs>
              <w:autoSpaceDE w:val="0"/>
              <w:autoSpaceDN w:val="0"/>
              <w:adjustRightInd w:val="0"/>
              <w:spacing w:after="0"/>
              <w:jc w:val="center"/>
              <w:rPr>
                <w:rFonts w:cs="Calibri"/>
                <w:b/>
                <w:lang w:val="fr-FR"/>
              </w:rPr>
            </w:pPr>
            <w:r>
              <w:rPr>
                <w:rFonts w:cs="Calibri"/>
                <w:b/>
                <w:lang w:val="fr-FR"/>
              </w:rPr>
              <w:t>1</w:t>
            </w:r>
          </w:p>
        </w:tc>
        <w:tc>
          <w:tcPr>
            <w:tcW w:w="1115" w:type="dxa"/>
            <w:shd w:val="clear" w:color="auto" w:fill="auto"/>
            <w:vAlign w:val="center"/>
          </w:tcPr>
          <w:p w14:paraId="659EE7CA" w14:textId="5D8835A9" w:rsidR="001453EB" w:rsidRPr="007D0A49" w:rsidRDefault="000F2D60">
            <w:pPr>
              <w:widowControl w:val="0"/>
              <w:tabs>
                <w:tab w:val="left" w:pos="0"/>
                <w:tab w:val="left" w:pos="720"/>
              </w:tabs>
              <w:autoSpaceDE w:val="0"/>
              <w:autoSpaceDN w:val="0"/>
              <w:adjustRightInd w:val="0"/>
              <w:spacing w:after="0"/>
              <w:jc w:val="center"/>
              <w:rPr>
                <w:b/>
                <w:lang w:val="fr-FR"/>
              </w:rPr>
            </w:pPr>
            <w:r>
              <w:rPr>
                <w:b/>
                <w:lang w:val="fr-FR"/>
              </w:rPr>
              <w:t>-</w:t>
            </w:r>
          </w:p>
        </w:tc>
        <w:tc>
          <w:tcPr>
            <w:tcW w:w="1115" w:type="dxa"/>
            <w:shd w:val="clear" w:color="auto" w:fill="auto"/>
            <w:vAlign w:val="center"/>
          </w:tcPr>
          <w:p w14:paraId="1C2F10D1" w14:textId="4D7F799F" w:rsidR="001453EB" w:rsidRPr="00326B41" w:rsidRDefault="000F2D60">
            <w:pPr>
              <w:widowControl w:val="0"/>
              <w:tabs>
                <w:tab w:val="left" w:pos="0"/>
                <w:tab w:val="left" w:pos="720"/>
              </w:tabs>
              <w:autoSpaceDE w:val="0"/>
              <w:autoSpaceDN w:val="0"/>
              <w:adjustRightInd w:val="0"/>
              <w:spacing w:after="0"/>
              <w:jc w:val="center"/>
              <w:rPr>
                <w:rFonts w:cs="Calibri"/>
                <w:b/>
                <w:lang w:val="fr-FR"/>
              </w:rPr>
            </w:pPr>
            <w:r>
              <w:rPr>
                <w:rFonts w:cs="Calibri"/>
                <w:b/>
                <w:lang w:val="fr-FR"/>
              </w:rPr>
              <w:t>-</w:t>
            </w:r>
          </w:p>
        </w:tc>
        <w:tc>
          <w:tcPr>
            <w:tcW w:w="1115" w:type="dxa"/>
            <w:shd w:val="clear" w:color="auto" w:fill="auto"/>
            <w:vAlign w:val="center"/>
          </w:tcPr>
          <w:p w14:paraId="54A4F2FF" w14:textId="2E69B1D0" w:rsidR="001453EB" w:rsidRPr="00326B41" w:rsidRDefault="000F2D60">
            <w:pPr>
              <w:widowControl w:val="0"/>
              <w:tabs>
                <w:tab w:val="left" w:pos="0"/>
                <w:tab w:val="left" w:pos="720"/>
              </w:tabs>
              <w:autoSpaceDE w:val="0"/>
              <w:autoSpaceDN w:val="0"/>
              <w:adjustRightInd w:val="0"/>
              <w:spacing w:after="0"/>
              <w:jc w:val="center"/>
              <w:rPr>
                <w:rFonts w:cs="Calibri"/>
                <w:b/>
                <w:lang w:val="fr-FR"/>
              </w:rPr>
            </w:pPr>
            <w:r>
              <w:rPr>
                <w:rFonts w:cs="Calibri"/>
                <w:b/>
                <w:lang w:val="fr-FR"/>
              </w:rPr>
              <w:t>-</w:t>
            </w:r>
          </w:p>
        </w:tc>
        <w:tc>
          <w:tcPr>
            <w:tcW w:w="1115" w:type="dxa"/>
            <w:shd w:val="clear" w:color="auto" w:fill="auto"/>
            <w:vAlign w:val="center"/>
          </w:tcPr>
          <w:p w14:paraId="570B0F01" w14:textId="27D7455E" w:rsidR="001453EB" w:rsidRPr="00326B41" w:rsidRDefault="000F2D60">
            <w:pPr>
              <w:widowControl w:val="0"/>
              <w:tabs>
                <w:tab w:val="left" w:pos="0"/>
                <w:tab w:val="left" w:pos="720"/>
              </w:tabs>
              <w:autoSpaceDE w:val="0"/>
              <w:autoSpaceDN w:val="0"/>
              <w:adjustRightInd w:val="0"/>
              <w:spacing w:after="0"/>
              <w:jc w:val="center"/>
              <w:rPr>
                <w:rFonts w:cs="Calibri"/>
                <w:b/>
                <w:lang w:val="fr-FR"/>
              </w:rPr>
            </w:pPr>
            <w:r>
              <w:rPr>
                <w:rFonts w:cs="Calibri"/>
                <w:b/>
                <w:lang w:val="fr-FR"/>
              </w:rPr>
              <w:t>-</w:t>
            </w:r>
          </w:p>
        </w:tc>
        <w:tc>
          <w:tcPr>
            <w:tcW w:w="1115" w:type="dxa"/>
            <w:shd w:val="clear" w:color="auto" w:fill="auto"/>
            <w:vAlign w:val="center"/>
          </w:tcPr>
          <w:p w14:paraId="5E4B888E" w14:textId="41A7CD9F" w:rsidR="001453EB" w:rsidRPr="00326B41" w:rsidRDefault="00CE3202">
            <w:pPr>
              <w:widowControl w:val="0"/>
              <w:tabs>
                <w:tab w:val="left" w:pos="0"/>
                <w:tab w:val="left" w:pos="720"/>
              </w:tabs>
              <w:autoSpaceDE w:val="0"/>
              <w:autoSpaceDN w:val="0"/>
              <w:adjustRightInd w:val="0"/>
              <w:spacing w:after="0"/>
              <w:jc w:val="center"/>
              <w:rPr>
                <w:rFonts w:cs="Calibri"/>
                <w:b/>
                <w:lang w:val="fr-FR"/>
              </w:rPr>
            </w:pPr>
            <w:r>
              <w:rPr>
                <w:rFonts w:cs="Calibri"/>
                <w:b/>
                <w:lang w:val="fr-FR"/>
              </w:rPr>
              <w:t>1</w:t>
            </w:r>
          </w:p>
        </w:tc>
      </w:tr>
    </w:tbl>
    <w:p w14:paraId="7ED0C4CF" w14:textId="127D6EEA" w:rsidR="00865860" w:rsidRPr="009D41F7" w:rsidRDefault="00865860" w:rsidP="00865860">
      <w:pPr>
        <w:widowControl w:val="0"/>
        <w:tabs>
          <w:tab w:val="left" w:pos="0"/>
          <w:tab w:val="left" w:pos="720"/>
        </w:tabs>
        <w:autoSpaceDE w:val="0"/>
        <w:autoSpaceDN w:val="0"/>
        <w:adjustRightInd w:val="0"/>
        <w:spacing w:after="0" w:line="240" w:lineRule="auto"/>
        <w:jc w:val="both"/>
        <w:rPr>
          <w:i/>
          <w:color w:val="000000"/>
          <w:spacing w:val="-1"/>
          <w:sz w:val="18"/>
          <w:lang w:val="fr-FR"/>
        </w:rPr>
      </w:pPr>
      <w:r w:rsidRPr="009D41F7">
        <w:rPr>
          <w:i/>
          <w:color w:val="000000"/>
          <w:spacing w:val="-1"/>
          <w:sz w:val="18"/>
          <w:lang w:val="fr-FR"/>
        </w:rPr>
        <w:t>Note</w:t>
      </w:r>
      <w:r w:rsidR="00B952F0" w:rsidRPr="009D41F7">
        <w:rPr>
          <w:i/>
          <w:color w:val="000000"/>
          <w:spacing w:val="-1"/>
          <w:sz w:val="18"/>
          <w:lang w:val="fr-FR"/>
        </w:rPr>
        <w:t> :</w:t>
      </w:r>
      <w:r w:rsidRPr="009D41F7">
        <w:rPr>
          <w:i/>
          <w:color w:val="000000"/>
          <w:spacing w:val="-1"/>
          <w:sz w:val="18"/>
          <w:lang w:val="fr-FR"/>
        </w:rPr>
        <w:t xml:space="preserve"> *Ces cellules indiquent les Centres émergents. L’Annexe 1 fournit les informations détaillées sur tous les centres</w:t>
      </w:r>
      <w:r w:rsidR="009D41F7">
        <w:rPr>
          <w:i/>
          <w:color w:val="000000"/>
          <w:spacing w:val="-1"/>
          <w:sz w:val="18"/>
          <w:lang w:val="fr-FR"/>
        </w:rPr>
        <w:t>.</w:t>
      </w:r>
      <w:r w:rsidR="000F3EE4" w:rsidRPr="009D41F7">
        <w:rPr>
          <w:i/>
          <w:color w:val="000000"/>
          <w:spacing w:val="-1"/>
          <w:sz w:val="18"/>
          <w:lang w:val="fr-FR"/>
        </w:rPr>
        <w:t xml:space="preserve"> </w:t>
      </w:r>
      <w:r w:rsidRPr="009D41F7">
        <w:rPr>
          <w:i/>
          <w:color w:val="000000"/>
          <w:spacing w:val="-1"/>
          <w:sz w:val="18"/>
          <w:lang w:val="fr-FR"/>
        </w:rPr>
        <w:t xml:space="preserve">**Le financement de l’AFD en Côte d’Ivoire couvre deux CEA en STIM, un CEA en </w:t>
      </w:r>
      <w:r w:rsidR="000F3EE4" w:rsidRPr="009D41F7">
        <w:rPr>
          <w:i/>
          <w:color w:val="000000"/>
          <w:spacing w:val="-1"/>
          <w:sz w:val="18"/>
          <w:lang w:val="fr-FR"/>
        </w:rPr>
        <w:t>a</w:t>
      </w:r>
      <w:r w:rsidRPr="009D41F7">
        <w:rPr>
          <w:i/>
          <w:color w:val="000000"/>
          <w:spacing w:val="-1"/>
          <w:sz w:val="18"/>
          <w:lang w:val="fr-FR"/>
        </w:rPr>
        <w:t xml:space="preserve">griculture et un CEA en </w:t>
      </w:r>
      <w:r w:rsidR="000F3EE4" w:rsidRPr="009D41F7">
        <w:rPr>
          <w:i/>
          <w:color w:val="000000"/>
          <w:spacing w:val="-1"/>
          <w:sz w:val="18"/>
          <w:lang w:val="fr-FR"/>
        </w:rPr>
        <w:t>s</w:t>
      </w:r>
      <w:r w:rsidRPr="009D41F7">
        <w:rPr>
          <w:i/>
          <w:color w:val="000000"/>
          <w:spacing w:val="-1"/>
          <w:sz w:val="18"/>
          <w:lang w:val="fr-FR"/>
        </w:rPr>
        <w:t>ciences sociales</w:t>
      </w:r>
      <w:r w:rsidR="009D41F7">
        <w:rPr>
          <w:i/>
          <w:color w:val="000000"/>
          <w:spacing w:val="-1"/>
          <w:sz w:val="18"/>
          <w:lang w:val="fr-FR"/>
        </w:rPr>
        <w:t xml:space="preserve"> </w:t>
      </w:r>
      <w:r w:rsidRPr="009D41F7">
        <w:rPr>
          <w:i/>
          <w:color w:val="000000"/>
          <w:spacing w:val="-1"/>
          <w:sz w:val="18"/>
          <w:lang w:val="fr-FR"/>
        </w:rPr>
        <w:t xml:space="preserve">appliquées. </w:t>
      </w:r>
    </w:p>
    <w:p w14:paraId="2A1B3103" w14:textId="77777777" w:rsidR="00865860" w:rsidRPr="007D0A49" w:rsidRDefault="00865860" w:rsidP="00865860">
      <w:pPr>
        <w:widowControl w:val="0"/>
        <w:tabs>
          <w:tab w:val="left" w:pos="0"/>
          <w:tab w:val="left" w:pos="720"/>
        </w:tabs>
        <w:autoSpaceDE w:val="0"/>
        <w:autoSpaceDN w:val="0"/>
        <w:adjustRightInd w:val="0"/>
        <w:spacing w:after="80" w:line="240" w:lineRule="auto"/>
        <w:contextualSpacing/>
        <w:jc w:val="both"/>
        <w:rPr>
          <w:color w:val="000000"/>
          <w:spacing w:val="-1"/>
          <w:lang w:val="fr-FR"/>
        </w:rPr>
      </w:pPr>
    </w:p>
    <w:p w14:paraId="703404A6" w14:textId="0E8625DD" w:rsidR="00865860" w:rsidRPr="007D0A49" w:rsidRDefault="00865860" w:rsidP="00865860">
      <w:pPr>
        <w:widowControl w:val="0"/>
        <w:tabs>
          <w:tab w:val="left" w:pos="0"/>
          <w:tab w:val="left" w:pos="720"/>
        </w:tabs>
        <w:autoSpaceDE w:val="0"/>
        <w:autoSpaceDN w:val="0"/>
        <w:adjustRightInd w:val="0"/>
        <w:spacing w:after="80" w:line="240" w:lineRule="auto"/>
        <w:contextualSpacing/>
        <w:jc w:val="both"/>
        <w:rPr>
          <w:rFonts w:ascii="Calibri" w:eastAsia="Calibri" w:hAnsi="Calibri" w:cs="Times New Roman"/>
          <w:b/>
          <w:i/>
          <w:color w:val="548DD4"/>
          <w:spacing w:val="-1"/>
          <w:lang w:val="fr-FR"/>
        </w:rPr>
      </w:pPr>
      <w:r w:rsidRPr="007D0A49">
        <w:rPr>
          <w:b/>
          <w:i/>
          <w:color w:val="548DD4"/>
          <w:spacing w:val="-1"/>
          <w:lang w:val="fr-FR"/>
        </w:rPr>
        <w:t>Sous-composante 2.2</w:t>
      </w:r>
      <w:r w:rsidR="00B952F0" w:rsidRPr="00646B5B">
        <w:rPr>
          <w:rFonts w:eastAsia="Times New Roman" w:cs="Calibri"/>
          <w:b/>
          <w:bCs/>
          <w:i/>
          <w:color w:val="548DD4"/>
          <w:spacing w:val="-1"/>
          <w:lang w:val="fr-FR"/>
        </w:rPr>
        <w:t> :</w:t>
      </w:r>
      <w:r w:rsidRPr="00646B5B">
        <w:rPr>
          <w:rFonts w:eastAsia="Times New Roman" w:cs="Calibri"/>
          <w:b/>
          <w:bCs/>
          <w:i/>
          <w:color w:val="548DD4"/>
          <w:spacing w:val="-1"/>
          <w:lang w:val="fr-FR"/>
        </w:rPr>
        <w:t xml:space="preserve"> Appui</w:t>
      </w:r>
      <w:r w:rsidRPr="00646B5B">
        <w:rPr>
          <w:b/>
          <w:i/>
          <w:color w:val="548DD4"/>
          <w:spacing w:val="-1"/>
          <w:lang w:val="fr-FR"/>
        </w:rPr>
        <w:t xml:space="preserve"> pour les bourses d’études en PhD au moyen du Fonds </w:t>
      </w:r>
      <w:r w:rsidRPr="00646B5B">
        <w:rPr>
          <w:rFonts w:eastAsia="Times New Roman" w:cs="Calibri"/>
          <w:b/>
          <w:bCs/>
          <w:i/>
          <w:color w:val="548DD4"/>
          <w:spacing w:val="-1"/>
          <w:lang w:val="fr-FR"/>
        </w:rPr>
        <w:t>régional</w:t>
      </w:r>
      <w:r w:rsidRPr="00646B5B">
        <w:rPr>
          <w:b/>
          <w:i/>
          <w:color w:val="548DD4"/>
          <w:spacing w:val="-1"/>
          <w:lang w:val="fr-FR"/>
        </w:rPr>
        <w:t xml:space="preserve"> de bourses régionales et </w:t>
      </w:r>
      <w:r w:rsidRPr="00646B5B">
        <w:rPr>
          <w:rFonts w:eastAsia="Times New Roman" w:cs="Calibri"/>
          <w:b/>
          <w:bCs/>
          <w:i/>
          <w:color w:val="548DD4"/>
          <w:spacing w:val="-1"/>
          <w:lang w:val="fr-FR"/>
        </w:rPr>
        <w:t xml:space="preserve">d’innovation (FBRI) du PASET </w:t>
      </w:r>
      <w:r w:rsidRPr="00646B5B">
        <w:rPr>
          <w:b/>
          <w:i/>
          <w:color w:val="548DD4"/>
          <w:spacing w:val="-1"/>
          <w:lang w:val="fr-FR"/>
        </w:rPr>
        <w:t>(Total</w:t>
      </w:r>
      <w:r w:rsidR="00B952F0" w:rsidRPr="00646B5B">
        <w:rPr>
          <w:b/>
          <w:i/>
          <w:color w:val="548DD4"/>
          <w:spacing w:val="-1"/>
          <w:lang w:val="fr-FR"/>
        </w:rPr>
        <w:t> :</w:t>
      </w:r>
      <w:r w:rsidRPr="00646B5B">
        <w:rPr>
          <w:b/>
          <w:i/>
          <w:color w:val="548DD4"/>
          <w:spacing w:val="-1"/>
          <w:lang w:val="fr-FR"/>
        </w:rPr>
        <w:t xml:space="preserve"> </w:t>
      </w:r>
      <w:r w:rsidRPr="007D0A49">
        <w:rPr>
          <w:b/>
          <w:i/>
          <w:color w:val="548DD4"/>
          <w:spacing w:val="-1"/>
          <w:lang w:val="fr-FR"/>
        </w:rPr>
        <w:t xml:space="preserve">6 millions USD </w:t>
      </w:r>
      <w:r w:rsidRPr="00343466">
        <w:rPr>
          <w:b/>
          <w:i/>
          <w:color w:val="548DD4"/>
          <w:spacing w:val="-1"/>
          <w:lang w:val="fr-FR"/>
        </w:rPr>
        <w:t xml:space="preserve">de </w:t>
      </w:r>
      <w:r w:rsidRPr="00343466">
        <w:rPr>
          <w:rFonts w:eastAsia="Times New Roman" w:cs="Calibri"/>
          <w:b/>
          <w:bCs/>
          <w:i/>
          <w:color w:val="548DD4"/>
          <w:spacing w:val="-1"/>
          <w:lang w:val="fr-FR"/>
        </w:rPr>
        <w:t>l’IDA</w:t>
      </w:r>
      <w:r w:rsidRPr="00343466">
        <w:rPr>
          <w:b/>
          <w:i/>
          <w:color w:val="548DD4"/>
          <w:spacing w:val="-1"/>
          <w:lang w:val="fr-FR"/>
        </w:rPr>
        <w:t>)</w:t>
      </w:r>
    </w:p>
    <w:p w14:paraId="16A335DD" w14:textId="77777777" w:rsidR="00865860" w:rsidRPr="007D0A49" w:rsidRDefault="00865860" w:rsidP="00865860">
      <w:pPr>
        <w:widowControl w:val="0"/>
        <w:tabs>
          <w:tab w:val="left" w:pos="0"/>
          <w:tab w:val="left" w:pos="720"/>
        </w:tabs>
        <w:autoSpaceDE w:val="0"/>
        <w:autoSpaceDN w:val="0"/>
        <w:adjustRightInd w:val="0"/>
        <w:spacing w:after="80" w:line="240" w:lineRule="auto"/>
        <w:contextualSpacing/>
        <w:jc w:val="both"/>
        <w:rPr>
          <w:color w:val="000000"/>
          <w:spacing w:val="-1"/>
          <w:lang w:val="fr-FR"/>
        </w:rPr>
      </w:pPr>
      <w:r w:rsidRPr="007D0A49">
        <w:rPr>
          <w:color w:val="000000"/>
          <w:spacing w:val="-1"/>
          <w:lang w:val="fr-FR"/>
        </w:rPr>
        <w:t xml:space="preserve"> </w:t>
      </w:r>
    </w:p>
    <w:p w14:paraId="0E5625F2" w14:textId="7B666BBD"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 w:eastAsia="Calibri" w:hAnsi="Calibri" w:cs="Times New Roman"/>
          <w:color w:val="000000"/>
          <w:spacing w:val="-1"/>
          <w:lang w:val="fr-FR"/>
        </w:rPr>
      </w:pPr>
      <w:r w:rsidRPr="007D0A49">
        <w:rPr>
          <w:b/>
          <w:lang w:val="fr-FR"/>
        </w:rPr>
        <w:t>La sous-composante 2.2 financera les</w:t>
      </w:r>
      <w:r w:rsidRPr="00646B5B">
        <w:rPr>
          <w:b/>
          <w:lang w:val="fr-FR"/>
        </w:rPr>
        <w:t xml:space="preserve"> bourses régionales au moyen de FBRI PASET pour soutenir principalement la formation de la prochaine génération de professeurs pour les établissements d'enseignement supérieur de la région</w:t>
      </w:r>
      <w:r w:rsidRPr="00A853C9">
        <w:rPr>
          <w:color w:val="000000"/>
          <w:spacing w:val="-1"/>
          <w:lang w:val="fr-FR"/>
        </w:rPr>
        <w:t xml:space="preserve">.  </w:t>
      </w:r>
      <w:r w:rsidRPr="00A853C9">
        <w:rPr>
          <w:rFonts w:eastAsia="Calibri,Times New Roman" w:cs="Calibri"/>
          <w:bCs/>
          <w:color w:val="000000"/>
          <w:spacing w:val="-1"/>
          <w:lang w:val="fr-FR"/>
        </w:rPr>
        <w:t>Deux</w:t>
      </w:r>
      <w:r w:rsidRPr="00A853C9">
        <w:rPr>
          <w:color w:val="000000"/>
          <w:spacing w:val="-1"/>
          <w:lang w:val="fr-FR"/>
        </w:rPr>
        <w:t xml:space="preserve"> pays (</w:t>
      </w:r>
      <w:r w:rsidRPr="00A853C9">
        <w:rPr>
          <w:rFonts w:eastAsia="Calibri,Times New Roman" w:cs="Calibri"/>
          <w:color w:val="000000"/>
          <w:spacing w:val="-1"/>
          <w:lang w:val="fr-FR"/>
        </w:rPr>
        <w:t>le Bénin</w:t>
      </w:r>
      <w:r w:rsidRPr="00A853C9">
        <w:rPr>
          <w:color w:val="000000"/>
          <w:spacing w:val="-1"/>
          <w:lang w:val="fr-FR"/>
        </w:rPr>
        <w:t xml:space="preserve"> et </w:t>
      </w:r>
      <w:r w:rsidRPr="00A853C9">
        <w:rPr>
          <w:rFonts w:eastAsia="Calibri,Times New Roman" w:cs="Calibri"/>
          <w:color w:val="000000"/>
          <w:spacing w:val="-1"/>
          <w:lang w:val="fr-FR"/>
        </w:rPr>
        <w:t>le Nigéria) contribueront respectivement à hauteur</w:t>
      </w:r>
      <w:r w:rsidRPr="00A853C9">
        <w:rPr>
          <w:color w:val="000000"/>
          <w:spacing w:val="-1"/>
          <w:lang w:val="fr-FR"/>
        </w:rPr>
        <w:t xml:space="preserve"> de 2 </w:t>
      </w:r>
      <w:r w:rsidR="00326B41" w:rsidRPr="00A853C9">
        <w:rPr>
          <w:color w:val="000000"/>
          <w:spacing w:val="-1"/>
          <w:lang w:val="fr-FR"/>
        </w:rPr>
        <w:t xml:space="preserve">millions </w:t>
      </w:r>
      <w:r w:rsidR="00326B41" w:rsidRPr="00A853C9">
        <w:rPr>
          <w:rFonts w:eastAsia="Calibri,Times New Roman" w:cs="Calibri"/>
          <w:color w:val="000000"/>
          <w:spacing w:val="-1"/>
          <w:lang w:val="fr-FR"/>
        </w:rPr>
        <w:t>et</w:t>
      </w:r>
      <w:r w:rsidRPr="00A853C9">
        <w:rPr>
          <w:rFonts w:eastAsia="Calibri,Times New Roman" w:cs="Calibri"/>
          <w:color w:val="000000"/>
          <w:spacing w:val="-1"/>
          <w:lang w:val="fr-FR"/>
        </w:rPr>
        <w:t xml:space="preserve"> 4 millions</w:t>
      </w:r>
      <w:r w:rsidRPr="00A853C9">
        <w:rPr>
          <w:color w:val="000000"/>
          <w:spacing w:val="-1"/>
          <w:lang w:val="fr-FR"/>
        </w:rPr>
        <w:t xml:space="preserve"> USD au </w:t>
      </w:r>
      <w:r w:rsidRPr="00A853C9">
        <w:rPr>
          <w:rFonts w:eastAsia="Calibri,Times New Roman" w:cs="Calibri"/>
          <w:color w:val="000000"/>
          <w:spacing w:val="-1"/>
          <w:lang w:val="fr-FR"/>
        </w:rPr>
        <w:t>FBRI</w:t>
      </w:r>
      <w:r w:rsidRPr="00A853C9">
        <w:rPr>
          <w:color w:val="000000"/>
          <w:spacing w:val="-1"/>
          <w:lang w:val="fr-FR"/>
        </w:rPr>
        <w:t>.</w:t>
      </w:r>
      <w:r w:rsidRPr="007D0A49">
        <w:rPr>
          <w:color w:val="000000"/>
          <w:spacing w:val="-1"/>
          <w:lang w:val="fr-FR"/>
        </w:rPr>
        <w:t xml:space="preserve"> </w:t>
      </w:r>
      <w:r w:rsidRPr="007D0A49">
        <w:rPr>
          <w:lang w:val="fr-FR"/>
        </w:rPr>
        <w:t>Cette sous-composante renforcera la capacité institutionnelle à appuyer les améliorations de la qualité et la quantité du personnel universitaire dans les établissements d'enseignement supérieur de la région</w:t>
      </w:r>
      <w:r w:rsidRPr="007D0A49">
        <w:rPr>
          <w:color w:val="000000"/>
          <w:spacing w:val="-1"/>
          <w:lang w:val="fr-FR"/>
        </w:rPr>
        <w:t xml:space="preserve">. </w:t>
      </w:r>
    </w:p>
    <w:p w14:paraId="19FA7368" w14:textId="108D0B2F"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 w:eastAsia="Calibri" w:hAnsi="Calibri" w:cs="Times New Roman"/>
          <w:color w:val="000000"/>
          <w:spacing w:val="-1"/>
          <w:lang w:val="fr-FR"/>
        </w:rPr>
      </w:pPr>
      <w:r w:rsidRPr="007D0A49">
        <w:rPr>
          <w:b/>
          <w:lang w:val="fr-FR"/>
        </w:rPr>
        <w:t xml:space="preserve">Le </w:t>
      </w:r>
      <w:r w:rsidRPr="00326B41">
        <w:rPr>
          <w:b/>
          <w:lang w:val="fr-FR"/>
        </w:rPr>
        <w:t>FBRI</w:t>
      </w:r>
      <w:r w:rsidRPr="007D0A49">
        <w:rPr>
          <w:b/>
          <w:lang w:val="fr-FR"/>
        </w:rPr>
        <w:t>, un programme</w:t>
      </w:r>
      <w:r w:rsidRPr="00343466">
        <w:rPr>
          <w:b/>
          <w:lang w:val="fr-FR"/>
        </w:rPr>
        <w:t xml:space="preserve"> panafricain de bourses par mise en concurrence, fournit des bourses d'études doctorales aux étudiants de niveau masters les plus performants dans le but de créer une solide réserve de professeurs et de chercheurs dans les domaines des sciences appliquées, de l'ingénierie et de la technologie</w:t>
      </w:r>
      <w:r w:rsidRPr="00343466">
        <w:rPr>
          <w:lang w:val="fr-FR"/>
        </w:rPr>
        <w:t xml:space="preserve">. Cinq pays (Côte d'Ivoire, Éthiopie, Kenya, Rwanda et Sénégal) ont pris la tête en engageant 2 millions USD chacun pour le FBRI établi par les gouvernements africains en 2015. Le projet FBRI d’Afrique pour les sciences appliquées, l'ingénierie et la technologie (Projet FBRI P165581) financé par la Banque mondiale, récemment approuvé en 2018, a reçu 15 millions USD de la Banque mondiale et 10 millions USD de la Corée du Sud. Dans le cadre du Premier projet CEA </w:t>
      </w:r>
      <w:r w:rsidR="00326B41" w:rsidRPr="00343466">
        <w:rPr>
          <w:lang w:val="fr-FR"/>
        </w:rPr>
        <w:t>Impact</w:t>
      </w:r>
      <w:r w:rsidRPr="00343466">
        <w:rPr>
          <w:lang w:val="fr-FR"/>
        </w:rPr>
        <w:t>, le Burkina Faso, le Ghana et le Sénégal ont contribué chacun 2 millions USD au FBRI. Le FBRI, vise à servir de plateforme panafricaine qui élargira les financements menés par les Africains pour financer les meilleurs étudiants du continent en S&amp;T afin de poursuivre leurs études en Afrique, tout en leur offrant des opportunités au moyen d’un programme en alternance</w:t>
      </w:r>
      <w:r w:rsidRPr="00326B41">
        <w:rPr>
          <w:rStyle w:val="FootnoteReference"/>
        </w:rPr>
        <w:footnoteReference w:id="15"/>
      </w:r>
      <w:r w:rsidRPr="007D0A49">
        <w:rPr>
          <w:lang w:val="fr-FR"/>
        </w:rPr>
        <w:t xml:space="preserve"> par lequel les étudiants peuvent effectuer une partie</w:t>
      </w:r>
      <w:r w:rsidRPr="00343466">
        <w:rPr>
          <w:lang w:val="fr-FR"/>
        </w:rPr>
        <w:t xml:space="preserve"> de leurs recherches dans les meilleures institutions partenaires internationales. Dans le cadre du Deuxième projet CEA Impact, les fonds alloués au FBRI seront transférés directement au Fonds établi et géré dans le cadre du projet FBRI, conformément aux accords subsidiaires signés entre chaque pays contribuant et l’agence d’exécution du Fonds (le Centre international de la physiologie et de l’écologies des insectes – </w:t>
      </w:r>
      <w:r w:rsidRPr="00343466">
        <w:rPr>
          <w:i/>
          <w:lang w:val="fr-FR"/>
        </w:rPr>
        <w:t>icipe</w:t>
      </w:r>
      <w:r w:rsidRPr="00343466">
        <w:rPr>
          <w:lang w:val="fr-FR"/>
        </w:rPr>
        <w:t xml:space="preserve">). Le projet FBRI sera chargé de la supervision (aspects techniques et fiduciaires et sauvegardes) de tous les fonds transférés du Fonds vers le Deuxième projet CEA Impact). L’équipe FBRI fournira les données sur les indicateurs majeurs afin de rendre compte de l’avancement dans le Rapport sur la situation de la mise en œuvre et les résultats de la mise en œuvre </w:t>
      </w:r>
      <w:r w:rsidRPr="007D0A49">
        <w:rPr>
          <w:lang w:val="fr-FR"/>
        </w:rPr>
        <w:t>(</w:t>
      </w:r>
      <w:r w:rsidRPr="00326B41">
        <w:rPr>
          <w:lang w:val="fr-FR"/>
        </w:rPr>
        <w:t>RSM)</w:t>
      </w:r>
      <w:r w:rsidRPr="007D0A49">
        <w:rPr>
          <w:lang w:val="fr-FR"/>
        </w:rPr>
        <w:t xml:space="preserve"> du </w:t>
      </w:r>
      <w:r w:rsidRPr="00343466">
        <w:rPr>
          <w:lang w:val="fr-FR"/>
        </w:rPr>
        <w:t xml:space="preserve">projet CEA Impact I et du Rapport sur l’achèvement de la mise en œuvre et les résultats (RAM). </w:t>
      </w:r>
    </w:p>
    <w:p w14:paraId="382A22FD" w14:textId="77777777" w:rsidR="00865860" w:rsidRPr="007D0A49" w:rsidRDefault="00865860" w:rsidP="00865860">
      <w:pPr>
        <w:widowControl w:val="0"/>
        <w:tabs>
          <w:tab w:val="left" w:pos="0"/>
          <w:tab w:val="left" w:pos="720"/>
        </w:tabs>
        <w:autoSpaceDE w:val="0"/>
        <w:autoSpaceDN w:val="0"/>
        <w:adjustRightInd w:val="0"/>
        <w:spacing w:after="0" w:line="240" w:lineRule="auto"/>
        <w:jc w:val="both"/>
        <w:rPr>
          <w:color w:val="000000"/>
          <w:spacing w:val="-1"/>
          <w:lang w:val="fr-FR"/>
        </w:rPr>
      </w:pPr>
    </w:p>
    <w:p w14:paraId="438D2551" w14:textId="38161117" w:rsidR="00865860" w:rsidRPr="007D0A49" w:rsidRDefault="00865860" w:rsidP="00865860">
      <w:pPr>
        <w:widowControl w:val="0"/>
        <w:autoSpaceDE w:val="0"/>
        <w:autoSpaceDN w:val="0"/>
        <w:adjustRightInd w:val="0"/>
        <w:spacing w:after="0" w:line="240" w:lineRule="auto"/>
        <w:jc w:val="both"/>
        <w:rPr>
          <w:rFonts w:ascii="Calibri" w:eastAsia="Calibri" w:hAnsi="Calibri" w:cs="Times New Roman"/>
          <w:b/>
          <w:color w:val="4472C4"/>
          <w:spacing w:val="-1"/>
          <w:lang w:val="fr-FR"/>
        </w:rPr>
      </w:pPr>
      <w:r w:rsidRPr="007D0A49">
        <w:rPr>
          <w:b/>
          <w:color w:val="4472C4"/>
          <w:spacing w:val="-1"/>
          <w:lang w:val="fr-FR"/>
        </w:rPr>
        <w:t>Composante 3</w:t>
      </w:r>
      <w:r w:rsidR="00B952F0" w:rsidRPr="00326B41">
        <w:rPr>
          <w:rFonts w:eastAsia="Times New Roman" w:cs="Calibri"/>
          <w:b/>
          <w:bCs/>
          <w:color w:val="4472C4"/>
          <w:spacing w:val="-1"/>
          <w:lang w:val="fr-FR"/>
        </w:rPr>
        <w:t> </w:t>
      </w:r>
      <w:r w:rsidR="00B952F0" w:rsidRPr="007D0A49">
        <w:rPr>
          <w:b/>
          <w:color w:val="4472C4"/>
          <w:spacing w:val="-1"/>
          <w:lang w:val="fr-FR"/>
        </w:rPr>
        <w:t>:</w:t>
      </w:r>
      <w:r w:rsidRPr="007D0A49">
        <w:rPr>
          <w:b/>
          <w:color w:val="4472C4"/>
          <w:spacing w:val="-1"/>
          <w:lang w:val="fr-FR"/>
        </w:rPr>
        <w:t xml:space="preserve"> Amélioration de </w:t>
      </w:r>
      <w:r w:rsidRPr="00343466">
        <w:rPr>
          <w:b/>
          <w:color w:val="4472C4"/>
          <w:spacing w:val="-1"/>
          <w:lang w:val="fr-FR"/>
        </w:rPr>
        <w:t xml:space="preserve">la facilitation, et du </w:t>
      </w:r>
      <w:r w:rsidR="00334EF7">
        <w:rPr>
          <w:b/>
          <w:color w:val="4472C4"/>
          <w:spacing w:val="-1"/>
          <w:lang w:val="fr-FR"/>
        </w:rPr>
        <w:t>s</w:t>
      </w:r>
      <w:r w:rsidRPr="00343466">
        <w:rPr>
          <w:b/>
          <w:color w:val="4472C4"/>
          <w:spacing w:val="-1"/>
          <w:lang w:val="fr-FR"/>
        </w:rPr>
        <w:t xml:space="preserve">uivi et </w:t>
      </w:r>
      <w:r w:rsidR="00334EF7">
        <w:rPr>
          <w:b/>
          <w:color w:val="4472C4"/>
          <w:spacing w:val="-1"/>
          <w:lang w:val="fr-FR"/>
        </w:rPr>
        <w:t>e</w:t>
      </w:r>
      <w:r w:rsidRPr="00343466">
        <w:rPr>
          <w:b/>
          <w:color w:val="4472C4"/>
          <w:spacing w:val="-1"/>
          <w:lang w:val="fr-FR"/>
        </w:rPr>
        <w:t>valuation national et régional du Projet (</w:t>
      </w:r>
      <w:r w:rsidRPr="00343466">
        <w:rPr>
          <w:rFonts w:eastAsia="Times New Roman" w:cs="Calibri"/>
          <w:b/>
          <w:bCs/>
          <w:color w:val="4472C4"/>
          <w:spacing w:val="-1"/>
          <w:lang w:val="fr-FR"/>
        </w:rPr>
        <w:t>1</w:t>
      </w:r>
      <w:r w:rsidR="00FC3B6E">
        <w:rPr>
          <w:rFonts w:eastAsia="Times New Roman" w:cs="Calibri"/>
          <w:b/>
          <w:bCs/>
          <w:color w:val="4472C4"/>
          <w:spacing w:val="-1"/>
          <w:lang w:val="fr-FR"/>
        </w:rPr>
        <w:t>2</w:t>
      </w:r>
      <w:r w:rsidRPr="00343466">
        <w:rPr>
          <w:b/>
          <w:color w:val="4472C4"/>
          <w:spacing w:val="-1"/>
          <w:lang w:val="fr-FR"/>
        </w:rPr>
        <w:t xml:space="preserve">,5 millions USD de l’IDA) </w:t>
      </w:r>
    </w:p>
    <w:p w14:paraId="18DD735D" w14:textId="77777777" w:rsidR="00865860" w:rsidRPr="007D0A49" w:rsidRDefault="00865860" w:rsidP="00865860">
      <w:pPr>
        <w:widowControl w:val="0"/>
        <w:autoSpaceDE w:val="0"/>
        <w:autoSpaceDN w:val="0"/>
        <w:adjustRightInd w:val="0"/>
        <w:spacing w:after="0" w:line="240" w:lineRule="auto"/>
        <w:rPr>
          <w:b/>
          <w:color w:val="4472C4"/>
          <w:spacing w:val="-1"/>
          <w:lang w:val="fr-FR"/>
        </w:rPr>
      </w:pPr>
    </w:p>
    <w:p w14:paraId="029F6F96" w14:textId="15A1E362" w:rsidR="00865860" w:rsidRPr="007D0A49" w:rsidRDefault="00865860" w:rsidP="00865860">
      <w:pPr>
        <w:widowControl w:val="0"/>
        <w:tabs>
          <w:tab w:val="left" w:pos="0"/>
          <w:tab w:val="left" w:pos="720"/>
        </w:tabs>
        <w:autoSpaceDE w:val="0"/>
        <w:autoSpaceDN w:val="0"/>
        <w:adjustRightInd w:val="0"/>
        <w:spacing w:after="240" w:line="240" w:lineRule="auto"/>
        <w:jc w:val="both"/>
        <w:rPr>
          <w:rFonts w:ascii="Calibri" w:eastAsia="Calibri" w:hAnsi="Calibri" w:cs="Times New Roman"/>
          <w:b/>
          <w:i/>
          <w:color w:val="548DD4"/>
          <w:spacing w:val="-1"/>
          <w:lang w:val="fr-FR"/>
        </w:rPr>
      </w:pPr>
      <w:r w:rsidRPr="007D0A49">
        <w:rPr>
          <w:b/>
          <w:i/>
          <w:color w:val="548DD4"/>
          <w:spacing w:val="-1"/>
          <w:lang w:val="fr-FR"/>
        </w:rPr>
        <w:t>Sous-composante 3.1</w:t>
      </w:r>
      <w:r w:rsidR="00B952F0" w:rsidRPr="00646B5B">
        <w:rPr>
          <w:b/>
          <w:i/>
          <w:color w:val="548DD4"/>
          <w:spacing w:val="-1"/>
          <w:lang w:val="fr-FR"/>
        </w:rPr>
        <w:t> :</w:t>
      </w:r>
      <w:r w:rsidRPr="00646B5B">
        <w:rPr>
          <w:b/>
          <w:i/>
          <w:color w:val="548DD4"/>
          <w:spacing w:val="-1"/>
          <w:lang w:val="fr-FR"/>
        </w:rPr>
        <w:t xml:space="preserve"> Facilitation et suivi et évaluation (S&amp;E) du Projet au niveau régional (</w:t>
      </w:r>
      <w:r w:rsidRPr="00646B5B">
        <w:rPr>
          <w:rFonts w:eastAsia="Times New Roman" w:cs="Calibri"/>
          <w:b/>
          <w:bCs/>
          <w:i/>
          <w:color w:val="548DD4"/>
          <w:spacing w:val="-1"/>
          <w:lang w:val="fr-FR"/>
        </w:rPr>
        <w:t>5</w:t>
      </w:r>
      <w:r w:rsidRPr="00646B5B">
        <w:rPr>
          <w:b/>
          <w:i/>
          <w:color w:val="548DD4"/>
          <w:spacing w:val="-1"/>
          <w:lang w:val="fr-FR"/>
        </w:rPr>
        <w:t xml:space="preserve"> millions USD</w:t>
      </w:r>
      <w:r w:rsidRPr="00646B5B">
        <w:rPr>
          <w:rFonts w:eastAsia="Times New Roman" w:cs="Calibri"/>
          <w:b/>
          <w:bCs/>
          <w:i/>
          <w:color w:val="548DD4"/>
          <w:spacing w:val="-1"/>
          <w:lang w:val="fr-FR"/>
        </w:rPr>
        <w:t xml:space="preserve"> de l’IDA</w:t>
      </w:r>
      <w:r w:rsidRPr="00646B5B">
        <w:rPr>
          <w:b/>
          <w:i/>
          <w:color w:val="548DD4"/>
          <w:spacing w:val="-1"/>
          <w:lang w:val="fr-FR"/>
        </w:rPr>
        <w:t>)</w:t>
      </w:r>
      <w:r w:rsidRPr="00646B5B">
        <w:rPr>
          <w:b/>
          <w:color w:val="000000"/>
          <w:spacing w:val="-1"/>
          <w:lang w:val="fr-FR"/>
        </w:rPr>
        <w:t xml:space="preserve"> </w:t>
      </w:r>
    </w:p>
    <w:p w14:paraId="398874D5" w14:textId="760BC1A4"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 w:eastAsia="Calibri" w:hAnsi="Calibri" w:cs="Times New Roman"/>
          <w:color w:val="000000"/>
          <w:spacing w:val="-1"/>
          <w:lang w:val="fr-FR"/>
        </w:rPr>
      </w:pPr>
      <w:r w:rsidRPr="007D0A49">
        <w:rPr>
          <w:lang w:val="fr-FR"/>
        </w:rPr>
        <w:t xml:space="preserve">Par le biais d’un don IDA régional de 10 millions USD, la Sous-composante 3.1 financera l’AUA, qui </w:t>
      </w:r>
      <w:r w:rsidR="007822AA">
        <w:rPr>
          <w:lang w:val="fr-FR"/>
        </w:rPr>
        <w:t>est</w:t>
      </w:r>
      <w:r w:rsidR="007822AA" w:rsidRPr="007D0A49">
        <w:rPr>
          <w:lang w:val="fr-FR"/>
        </w:rPr>
        <w:t xml:space="preserve"> </w:t>
      </w:r>
      <w:r w:rsidRPr="00343466">
        <w:rPr>
          <w:lang w:val="fr-FR"/>
        </w:rPr>
        <w:t>l’UFR,</w:t>
      </w:r>
      <w:r w:rsidR="00561125">
        <w:rPr>
          <w:lang w:val="fr-FR"/>
        </w:rPr>
        <w:t xml:space="preserve"> d</w:t>
      </w:r>
      <w:r w:rsidR="00C45288" w:rsidRPr="00F42B80">
        <w:rPr>
          <w:lang w:val="fr-FR"/>
        </w:rPr>
        <w:t>es projets CE</w:t>
      </w:r>
      <w:r w:rsidR="00BF53A3">
        <w:rPr>
          <w:lang w:val="fr-FR"/>
        </w:rPr>
        <w:t>A</w:t>
      </w:r>
      <w:r w:rsidR="00C45288" w:rsidRPr="00F42B80">
        <w:rPr>
          <w:lang w:val="fr-FR"/>
        </w:rPr>
        <w:t xml:space="preserve"> I et First ACE Impact, afin de lui permettre de remplir pleinement le rôle d'UFR </w:t>
      </w:r>
      <w:r w:rsidR="00232BE8">
        <w:rPr>
          <w:lang w:val="fr-FR"/>
        </w:rPr>
        <w:t xml:space="preserve">dans </w:t>
      </w:r>
      <w:r w:rsidR="00C45288" w:rsidRPr="00F42B80">
        <w:rPr>
          <w:lang w:val="fr-FR"/>
        </w:rPr>
        <w:t>le</w:t>
      </w:r>
      <w:r w:rsidR="00232BE8">
        <w:rPr>
          <w:lang w:val="fr-FR"/>
        </w:rPr>
        <w:t xml:space="preserve"> cadre du</w:t>
      </w:r>
      <w:r w:rsidR="00C45288" w:rsidRPr="00F42B80">
        <w:rPr>
          <w:lang w:val="fr-FR"/>
        </w:rPr>
        <w:t xml:space="preserve"> deuxième</w:t>
      </w:r>
      <w:r w:rsidR="008B27BE">
        <w:rPr>
          <w:lang w:val="fr-FR"/>
        </w:rPr>
        <w:t xml:space="preserve"> CEA</w:t>
      </w:r>
      <w:r w:rsidR="00C45288" w:rsidRPr="00F42B80">
        <w:rPr>
          <w:lang w:val="fr-FR"/>
        </w:rPr>
        <w:t xml:space="preserve"> </w:t>
      </w:r>
      <w:r w:rsidR="008B27BE">
        <w:rPr>
          <w:lang w:val="fr-FR"/>
        </w:rPr>
        <w:t>I</w:t>
      </w:r>
      <w:r w:rsidR="00C45288" w:rsidRPr="00F42B80">
        <w:rPr>
          <w:lang w:val="fr-FR"/>
        </w:rPr>
        <w:t>mpact.</w:t>
      </w:r>
      <w:r w:rsidR="005A654A">
        <w:rPr>
          <w:lang w:val="fr-FR"/>
        </w:rPr>
        <w:t xml:space="preserve"> L’UFR </w:t>
      </w:r>
      <w:r w:rsidRPr="00343466">
        <w:rPr>
          <w:lang w:val="fr-FR"/>
        </w:rPr>
        <w:t>faciliter</w:t>
      </w:r>
      <w:r w:rsidR="005A654A">
        <w:rPr>
          <w:lang w:val="fr-FR"/>
        </w:rPr>
        <w:t>a</w:t>
      </w:r>
      <w:r w:rsidRPr="00343466">
        <w:rPr>
          <w:lang w:val="fr-FR"/>
        </w:rPr>
        <w:t xml:space="preserve"> les activités régionales du projet CEA Impact I et soutiendront les centres au titre du projet</w:t>
      </w:r>
      <w:r w:rsidR="00945887">
        <w:rPr>
          <w:lang w:val="fr-FR"/>
        </w:rPr>
        <w:t xml:space="preserve"> proposé</w:t>
      </w:r>
      <w:r w:rsidR="00F84727">
        <w:rPr>
          <w:lang w:val="fr-FR"/>
        </w:rPr>
        <w:t xml:space="preserve"> notamment</w:t>
      </w:r>
      <w:r w:rsidRPr="00343466">
        <w:rPr>
          <w:lang w:val="fr-FR"/>
        </w:rPr>
        <w:t>des activités S&amp;E telles que a facilitation des activités régionales du projet CEA Impact et un soutien aux centres dans le cadre du projet, dont</w:t>
      </w:r>
      <w:r w:rsidR="00B952F0" w:rsidRPr="00343466">
        <w:rPr>
          <w:lang w:val="fr-FR"/>
        </w:rPr>
        <w:t> :</w:t>
      </w:r>
      <w:r w:rsidRPr="00343466">
        <w:rPr>
          <w:lang w:val="fr-FR"/>
        </w:rPr>
        <w:t xml:space="preserve"> des activités de S&amp;E telles que le </w:t>
      </w:r>
      <w:r w:rsidRPr="00343466">
        <w:rPr>
          <w:rStyle w:val="shorttext"/>
          <w:lang w:val="fr-FR"/>
        </w:rPr>
        <w:t xml:space="preserve">développement d'une plate-forme de base de données de suivi et d'évaluation en ligne, </w:t>
      </w:r>
      <w:r w:rsidRPr="00343466">
        <w:rPr>
          <w:lang w:val="fr-FR"/>
        </w:rPr>
        <w:t>la vérification des résultats, une analyse comparée des universités hôtes CEA et les études de suivi des diplômés</w:t>
      </w:r>
      <w:r w:rsidR="00B952F0" w:rsidRPr="00343466">
        <w:rPr>
          <w:lang w:val="fr-FR"/>
        </w:rPr>
        <w:t> ;</w:t>
      </w:r>
      <w:r w:rsidRPr="00343466">
        <w:rPr>
          <w:lang w:val="fr-FR"/>
        </w:rPr>
        <w:t xml:space="preserve"> les visites de supervision de sites des CEA par des experts indépendants</w:t>
      </w:r>
      <w:r w:rsidR="00B952F0" w:rsidRPr="00343466">
        <w:rPr>
          <w:lang w:val="fr-FR"/>
        </w:rPr>
        <w:t> ;</w:t>
      </w:r>
      <w:r w:rsidRPr="00343466">
        <w:rPr>
          <w:lang w:val="fr-FR"/>
        </w:rPr>
        <w:t xml:space="preserve"> les communications, l’appui aux sauvegardes, le renforcement de capacités</w:t>
      </w:r>
      <w:r w:rsidR="00B952F0" w:rsidRPr="00343466">
        <w:rPr>
          <w:lang w:val="fr-FR"/>
        </w:rPr>
        <w:t> ;</w:t>
      </w:r>
      <w:r w:rsidRPr="00343466">
        <w:rPr>
          <w:lang w:val="fr-FR"/>
        </w:rPr>
        <w:t xml:space="preserve"> et le partage de connaissances et le réseautage au niveau des CEA et des gouvernements. La UFR assurera également la liaison avec les initiatives régionales et nationales en cours afin de renforcer les réseaux régionaux CEA, notamment via des plates-formes numériques de réseautage</w:t>
      </w:r>
      <w:r w:rsidRPr="00343466">
        <w:rPr>
          <w:color w:val="000000"/>
          <w:spacing w:val="-1"/>
          <w:lang w:val="fr-FR"/>
        </w:rPr>
        <w:t xml:space="preserve">. </w:t>
      </w:r>
    </w:p>
    <w:p w14:paraId="42F6D0B8" w14:textId="3C109A87" w:rsidR="00865860" w:rsidRPr="007D0A49" w:rsidRDefault="00865860" w:rsidP="00865860">
      <w:pPr>
        <w:widowControl w:val="0"/>
        <w:tabs>
          <w:tab w:val="left" w:pos="0"/>
          <w:tab w:val="left" w:pos="720"/>
        </w:tabs>
        <w:autoSpaceDE w:val="0"/>
        <w:autoSpaceDN w:val="0"/>
        <w:adjustRightInd w:val="0"/>
        <w:spacing w:after="240" w:line="240" w:lineRule="auto"/>
        <w:jc w:val="both"/>
        <w:rPr>
          <w:rFonts w:ascii="Calibri" w:eastAsia="Calibri" w:hAnsi="Calibri" w:cs="Times New Roman"/>
          <w:b/>
          <w:i/>
          <w:color w:val="548DD4"/>
          <w:spacing w:val="-1"/>
          <w:lang w:val="fr-FR"/>
        </w:rPr>
      </w:pPr>
      <w:r w:rsidRPr="007D0A49">
        <w:rPr>
          <w:b/>
          <w:i/>
          <w:color w:val="548DD4"/>
          <w:spacing w:val="-1"/>
          <w:lang w:val="fr-FR"/>
        </w:rPr>
        <w:t>Sous-composante 3.2</w:t>
      </w:r>
      <w:r w:rsidR="00B952F0" w:rsidRPr="007D0A49">
        <w:rPr>
          <w:b/>
          <w:i/>
          <w:color w:val="548DD4"/>
          <w:spacing w:val="-1"/>
          <w:lang w:val="fr-FR"/>
        </w:rPr>
        <w:t> :</w:t>
      </w:r>
      <w:r w:rsidRPr="00343466">
        <w:rPr>
          <w:b/>
          <w:i/>
          <w:color w:val="548DD4"/>
          <w:spacing w:val="-1"/>
          <w:lang w:val="fr-FR"/>
        </w:rPr>
        <w:t xml:space="preserve"> Facilitation du Projet au niveau national (</w:t>
      </w:r>
      <w:r w:rsidR="00DF3455" w:rsidRPr="00343466">
        <w:rPr>
          <w:b/>
          <w:i/>
          <w:color w:val="548DD4"/>
          <w:spacing w:val="-1"/>
          <w:lang w:val="fr-FR"/>
        </w:rPr>
        <w:t>Total</w:t>
      </w:r>
      <w:r w:rsidR="00DF3455" w:rsidRPr="00343466">
        <w:rPr>
          <w:b/>
          <w:i/>
          <w:color w:val="548DD4"/>
          <w:spacing w:val="-1"/>
          <w:u w:val="single"/>
          <w:lang w:val="fr-FR"/>
        </w:rPr>
        <w:t xml:space="preserve"> : </w:t>
      </w:r>
      <w:r w:rsidR="000C3FCA">
        <w:rPr>
          <w:b/>
          <w:i/>
          <w:color w:val="548DD4"/>
          <w:spacing w:val="-1"/>
          <w:lang w:val="fr-FR"/>
        </w:rPr>
        <w:t>7</w:t>
      </w:r>
      <w:r w:rsidRPr="00343466">
        <w:rPr>
          <w:b/>
          <w:i/>
          <w:color w:val="548DD4"/>
          <w:spacing w:val="-1"/>
          <w:lang w:val="fr-FR"/>
        </w:rPr>
        <w:t>,5 millions USD)</w:t>
      </w:r>
    </w:p>
    <w:p w14:paraId="11B1FC50" w14:textId="327D4C17"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color w:val="000000"/>
          <w:spacing w:val="-1"/>
          <w:lang w:val="fr-FR"/>
        </w:rPr>
      </w:pPr>
      <w:r w:rsidRPr="007D0A49">
        <w:rPr>
          <w:lang w:val="fr-FR"/>
        </w:rPr>
        <w:t xml:space="preserve"> </w:t>
      </w:r>
      <w:r w:rsidR="007A6545" w:rsidRPr="007D0A49">
        <w:rPr>
          <w:rFonts w:ascii="Calibri" w:hAnsi="Calibri"/>
          <w:bdr w:val="nil"/>
          <w:lang w:val="fr-FR"/>
        </w:rPr>
        <w:t>Cette</w:t>
      </w:r>
      <w:r w:rsidR="007A6545" w:rsidRPr="00343466">
        <w:rPr>
          <w:bdr w:val="nil"/>
          <w:lang w:val="fr-FR"/>
        </w:rPr>
        <w:t xml:space="preserve"> sous-composante financera l'appui à la mise en œuvre du projet au niveau national</w:t>
      </w:r>
      <w:r w:rsidR="007A6545" w:rsidRPr="00343466">
        <w:rPr>
          <w:rFonts w:cs="Calibri"/>
          <w:bdr w:val="nil"/>
          <w:lang w:val="fr-FR"/>
        </w:rPr>
        <w:t xml:space="preserve">, spécifiquement au Nigéria </w:t>
      </w:r>
      <w:r w:rsidR="007A6545" w:rsidRPr="00343466">
        <w:rPr>
          <w:bdr w:val="nil"/>
          <w:lang w:val="fr-FR"/>
        </w:rPr>
        <w:t xml:space="preserve">où </w:t>
      </w:r>
      <w:r w:rsidR="007A6545" w:rsidRPr="00343466">
        <w:rPr>
          <w:rFonts w:cs="Calibri"/>
          <w:bdr w:val="nil"/>
          <w:lang w:val="fr-FR"/>
        </w:rPr>
        <w:t xml:space="preserve">l'investissement associé au deuxième projet </w:t>
      </w:r>
      <w:r w:rsidR="007A6545" w:rsidRPr="00343466">
        <w:rPr>
          <w:bdr w:val="nil"/>
          <w:lang w:val="fr-FR"/>
        </w:rPr>
        <w:t xml:space="preserve">CEA Impact </w:t>
      </w:r>
      <w:r w:rsidR="007A6545" w:rsidRPr="00343466">
        <w:rPr>
          <w:rFonts w:cs="Calibri"/>
          <w:bdr w:val="nil"/>
          <w:lang w:val="fr-FR"/>
        </w:rPr>
        <w:t>dépasse</w:t>
      </w:r>
      <w:r w:rsidR="007A6545" w:rsidRPr="00343466">
        <w:rPr>
          <w:bdr w:val="nil"/>
          <w:lang w:val="fr-FR"/>
        </w:rPr>
        <w:t xml:space="preserve"> 25</w:t>
      </w:r>
      <w:r w:rsidR="007A6545" w:rsidRPr="00343466">
        <w:rPr>
          <w:rFonts w:cs="Calibri"/>
          <w:bdr w:val="nil"/>
          <w:lang w:val="fr-FR"/>
        </w:rPr>
        <w:t> </w:t>
      </w:r>
      <w:r w:rsidR="007A6545" w:rsidRPr="00343466">
        <w:rPr>
          <w:bdr w:val="nil"/>
          <w:lang w:val="fr-FR"/>
        </w:rPr>
        <w:t>millions USD</w:t>
      </w:r>
      <w:r w:rsidR="007A6545" w:rsidRPr="00343466">
        <w:rPr>
          <w:rFonts w:cs="Calibri"/>
          <w:bdr w:val="nil"/>
          <w:lang w:val="fr-FR"/>
        </w:rPr>
        <w:t xml:space="preserve"> (17 CEA) et la Gambie où le Centre émergent a besoin</w:t>
      </w:r>
      <w:r w:rsidR="007A6545" w:rsidRPr="00343466">
        <w:rPr>
          <w:bdr w:val="nil"/>
          <w:lang w:val="fr-FR"/>
        </w:rPr>
        <w:t xml:space="preserve"> de </w:t>
      </w:r>
      <w:r w:rsidR="007A6545" w:rsidRPr="00343466">
        <w:rPr>
          <w:rFonts w:cs="Calibri"/>
          <w:bdr w:val="nil"/>
          <w:lang w:val="fr-FR"/>
        </w:rPr>
        <w:t xml:space="preserve">l'appui supplémentaire d'une agence de coordination. Le Nigéria recevra </w:t>
      </w:r>
      <w:r w:rsidR="005C2836">
        <w:rPr>
          <w:rFonts w:cs="Calibri"/>
          <w:bdr w:val="nil"/>
          <w:lang w:val="fr-FR"/>
        </w:rPr>
        <w:t>6</w:t>
      </w:r>
      <w:r w:rsidR="007A6545" w:rsidRPr="00343466">
        <w:rPr>
          <w:rFonts w:cs="Calibri"/>
          <w:bdr w:val="nil"/>
          <w:lang w:val="fr-FR"/>
        </w:rPr>
        <w:t xml:space="preserve"> millions USD dans le cadre de cette sous-composante et la Gambie 1,5 millions USD. La </w:t>
      </w:r>
      <w:r w:rsidR="007A6545" w:rsidRPr="00343466">
        <w:rPr>
          <w:rFonts w:cs="Calibri"/>
          <w:i/>
          <w:bdr w:val="nil"/>
          <w:lang w:val="fr-FR"/>
        </w:rPr>
        <w:t>National Universities Commission</w:t>
      </w:r>
      <w:r w:rsidR="007A6545" w:rsidRPr="00343466">
        <w:rPr>
          <w:rFonts w:cs="Calibri"/>
          <w:bdr w:val="nil"/>
          <w:lang w:val="fr-FR"/>
        </w:rPr>
        <w:t xml:space="preserve"> (NUC, Commission nationale des universités</w:t>
      </w:r>
      <w:r w:rsidR="007A6545" w:rsidRPr="00343466">
        <w:rPr>
          <w:bdr w:val="nil"/>
          <w:lang w:val="fr-FR"/>
        </w:rPr>
        <w:t xml:space="preserve">) du </w:t>
      </w:r>
      <w:r w:rsidR="007A6545" w:rsidRPr="00343466">
        <w:rPr>
          <w:rFonts w:cs="Calibri"/>
          <w:bdr w:val="nil"/>
          <w:lang w:val="fr-FR"/>
        </w:rPr>
        <w:t xml:space="preserve">Nigéria et l'Unité </w:t>
      </w:r>
      <w:r w:rsidR="007A6545" w:rsidRPr="00343466">
        <w:rPr>
          <w:bdr w:val="nil"/>
          <w:lang w:val="fr-FR"/>
        </w:rPr>
        <w:t xml:space="preserve">de </w:t>
      </w:r>
      <w:r w:rsidR="007A6545" w:rsidRPr="00343466">
        <w:rPr>
          <w:rFonts w:cs="Calibri"/>
          <w:bdr w:val="nil"/>
          <w:lang w:val="fr-FR"/>
        </w:rPr>
        <w:t>coordination</w:t>
      </w:r>
      <w:r w:rsidR="007A6545" w:rsidRPr="00343466">
        <w:rPr>
          <w:bdr w:val="nil"/>
          <w:lang w:val="fr-FR"/>
        </w:rPr>
        <w:t xml:space="preserve"> de projet </w:t>
      </w:r>
      <w:r w:rsidR="007A6545" w:rsidRPr="00343466">
        <w:rPr>
          <w:rFonts w:cs="Calibri"/>
          <w:bdr w:val="nil"/>
          <w:lang w:val="fr-FR"/>
        </w:rPr>
        <w:t xml:space="preserve">(UCP-Gambie) assureront la fonction de facilitateur </w:t>
      </w:r>
      <w:r w:rsidR="007A6545" w:rsidRPr="00343466">
        <w:rPr>
          <w:bdr w:val="nil"/>
          <w:lang w:val="fr-FR"/>
        </w:rPr>
        <w:t>au niveau national</w:t>
      </w:r>
      <w:r w:rsidR="007A6545" w:rsidRPr="00343466">
        <w:rPr>
          <w:rFonts w:cs="Calibri"/>
          <w:bdr w:val="nil"/>
          <w:lang w:val="fr-FR"/>
        </w:rPr>
        <w:t xml:space="preserve"> au Nigéria et en Gambie respectivement. La NUC a assuré ce rôle avec succès</w:t>
      </w:r>
      <w:r w:rsidR="007A6545" w:rsidRPr="00343466">
        <w:rPr>
          <w:bdr w:val="nil"/>
          <w:lang w:val="fr-FR"/>
        </w:rPr>
        <w:t xml:space="preserve"> dans </w:t>
      </w:r>
      <w:r w:rsidR="007A6545" w:rsidRPr="00343466">
        <w:rPr>
          <w:rFonts w:cs="Calibri"/>
          <w:bdr w:val="nil"/>
          <w:lang w:val="fr-FR"/>
        </w:rPr>
        <w:t>le cadre de CEA I. L'UCP-Gambie gère actuellement deux (2) autres projets de la Banque mondiale, y compris le projet CEA I</w:t>
      </w:r>
      <w:r w:rsidR="00A611F0">
        <w:rPr>
          <w:rFonts w:cs="Calibri"/>
          <w:bdr w:val="nil"/>
          <w:lang w:val="fr-FR"/>
        </w:rPr>
        <w:t>.</w:t>
      </w:r>
      <w:r w:rsidR="007A6545" w:rsidRPr="00343466">
        <w:rPr>
          <w:rFonts w:cs="Calibri"/>
          <w:bdr w:val="nil"/>
          <w:lang w:val="fr-FR"/>
        </w:rPr>
        <w:t xml:space="preserve"> </w:t>
      </w:r>
      <w:r w:rsidR="007A6545" w:rsidRPr="00343466">
        <w:rPr>
          <w:bdr w:val="nil"/>
          <w:lang w:val="fr-FR"/>
        </w:rPr>
        <w:t xml:space="preserve">La performance de ces agences de facilitation </w:t>
      </w:r>
      <w:r w:rsidR="007A6545" w:rsidRPr="00343466">
        <w:rPr>
          <w:rFonts w:cs="Calibri"/>
          <w:bdr w:val="nil"/>
          <w:lang w:val="fr-FR"/>
        </w:rPr>
        <w:t>à échelle nationale</w:t>
      </w:r>
      <w:r w:rsidR="007A6545" w:rsidRPr="00343466">
        <w:rPr>
          <w:bdr w:val="nil"/>
          <w:lang w:val="fr-FR"/>
        </w:rPr>
        <w:t xml:space="preserve"> sera mesurée en fonction </w:t>
      </w:r>
      <w:r w:rsidR="007A6545" w:rsidRPr="00343466">
        <w:rPr>
          <w:rFonts w:cs="Calibri"/>
          <w:bdr w:val="nil"/>
          <w:lang w:val="fr-FR"/>
        </w:rPr>
        <w:t xml:space="preserve">du degré </w:t>
      </w:r>
      <w:r w:rsidR="007A6545" w:rsidRPr="00343466">
        <w:rPr>
          <w:bdr w:val="nil"/>
          <w:lang w:val="fr-FR"/>
        </w:rPr>
        <w:t xml:space="preserve">de </w:t>
      </w:r>
      <w:r w:rsidR="007A6545" w:rsidRPr="00343466">
        <w:rPr>
          <w:rFonts w:cs="Calibri"/>
          <w:bdr w:val="nil"/>
          <w:lang w:val="fr-FR"/>
        </w:rPr>
        <w:t xml:space="preserve">réalisation </w:t>
      </w:r>
      <w:r w:rsidR="007A6545" w:rsidRPr="00343466">
        <w:rPr>
          <w:bdr w:val="nil"/>
          <w:lang w:val="fr-FR"/>
        </w:rPr>
        <w:t>des objectifs du projet</w:t>
      </w:r>
      <w:r w:rsidR="007A6545" w:rsidRPr="00343466">
        <w:rPr>
          <w:rFonts w:cs="Calibri"/>
          <w:bdr w:val="nil"/>
          <w:lang w:val="fr-FR"/>
        </w:rPr>
        <w:t xml:space="preserve"> par les centres CEA Impact dans les pays respectifs, notamment</w:t>
      </w:r>
      <w:r w:rsidR="007A6545" w:rsidRPr="00343466">
        <w:rPr>
          <w:bdr w:val="nil"/>
          <w:lang w:val="fr-FR"/>
        </w:rPr>
        <w:t xml:space="preserve"> la conformité aux </w:t>
      </w:r>
      <w:r w:rsidR="007A6545" w:rsidRPr="00343466">
        <w:rPr>
          <w:rFonts w:cs="Calibri"/>
          <w:bdr w:val="nil"/>
          <w:lang w:val="fr-FR"/>
        </w:rPr>
        <w:t>lignes directrices</w:t>
      </w:r>
      <w:r w:rsidR="007A6545" w:rsidRPr="00343466">
        <w:rPr>
          <w:bdr w:val="nil"/>
          <w:lang w:val="fr-FR"/>
        </w:rPr>
        <w:t xml:space="preserve"> fiduciaires, de sauvegarde et </w:t>
      </w:r>
      <w:r w:rsidR="007A6545" w:rsidRPr="00343466">
        <w:rPr>
          <w:rFonts w:cs="Calibri"/>
          <w:bdr w:val="nil"/>
          <w:lang w:val="fr-FR"/>
        </w:rPr>
        <w:t>anti-</w:t>
      </w:r>
      <w:r w:rsidR="007A6545" w:rsidRPr="00343466">
        <w:rPr>
          <w:bdr w:val="nil"/>
          <w:lang w:val="fr-FR"/>
        </w:rPr>
        <w:t xml:space="preserve">corruption. Les activités comprendront </w:t>
      </w:r>
      <w:r w:rsidR="007A6545" w:rsidRPr="00343466">
        <w:rPr>
          <w:rFonts w:cs="Calibri"/>
          <w:bdr w:val="nil"/>
          <w:lang w:val="fr-FR"/>
        </w:rPr>
        <w:t>la</w:t>
      </w:r>
      <w:r w:rsidR="007A6545" w:rsidRPr="00343466">
        <w:rPr>
          <w:bdr w:val="nil"/>
          <w:lang w:val="fr-FR"/>
        </w:rPr>
        <w:t xml:space="preserve"> supervision et </w:t>
      </w:r>
      <w:r w:rsidR="007A6545" w:rsidRPr="00343466">
        <w:rPr>
          <w:rFonts w:cs="Calibri"/>
          <w:bdr w:val="nil"/>
          <w:lang w:val="fr-FR"/>
        </w:rPr>
        <w:t>la</w:t>
      </w:r>
      <w:r w:rsidR="007A6545" w:rsidRPr="00343466">
        <w:rPr>
          <w:bdr w:val="nil"/>
          <w:lang w:val="fr-FR"/>
        </w:rPr>
        <w:t xml:space="preserve"> formation liée</w:t>
      </w:r>
      <w:r w:rsidR="007A6545" w:rsidRPr="007D0A49">
        <w:rPr>
          <w:bdr w:val="nil"/>
          <w:lang w:val="fr-FR"/>
        </w:rPr>
        <w:t xml:space="preserve"> aux aspects </w:t>
      </w:r>
      <w:r w:rsidR="007A6545" w:rsidRPr="00343466">
        <w:rPr>
          <w:rFonts w:cs="Calibri"/>
          <w:bdr w:val="nil"/>
          <w:lang w:val="fr-FR"/>
        </w:rPr>
        <w:t>éducatifs</w:t>
      </w:r>
      <w:r w:rsidR="007A6545" w:rsidRPr="00343466">
        <w:rPr>
          <w:bdr w:val="nil"/>
          <w:lang w:val="fr-FR"/>
        </w:rPr>
        <w:t xml:space="preserve">, de recherche, de mise en œuvre, </w:t>
      </w:r>
      <w:r w:rsidR="007A6545" w:rsidRPr="00343466">
        <w:rPr>
          <w:rFonts w:cs="Calibri"/>
          <w:bdr w:val="nil"/>
          <w:lang w:val="fr-FR"/>
        </w:rPr>
        <w:t xml:space="preserve">fiduciaires et de sauvegarde, ainsi que le S&amp;E national et une AT légère. Dans le cas de la Gambie, le rôle clé de l'UCP </w:t>
      </w:r>
      <w:r w:rsidR="0002104F">
        <w:rPr>
          <w:rFonts w:cs="Calibri"/>
          <w:bdr w:val="nil"/>
          <w:lang w:val="fr-FR"/>
        </w:rPr>
        <w:t>sera</w:t>
      </w:r>
      <w:r w:rsidR="007A6545" w:rsidRPr="00343466">
        <w:rPr>
          <w:rFonts w:cs="Calibri"/>
          <w:bdr w:val="nil"/>
          <w:lang w:val="fr-FR"/>
        </w:rPr>
        <w:t xml:space="preserve"> </w:t>
      </w:r>
      <w:r w:rsidR="007A6545" w:rsidRPr="00343466">
        <w:rPr>
          <w:bdr w:val="nil"/>
          <w:lang w:val="fr-FR"/>
        </w:rPr>
        <w:t xml:space="preserve">de </w:t>
      </w:r>
      <w:r w:rsidR="007A6545" w:rsidRPr="00343466">
        <w:rPr>
          <w:rFonts w:cs="Calibri"/>
          <w:bdr w:val="nil"/>
          <w:lang w:val="fr-FR"/>
        </w:rPr>
        <w:t xml:space="preserve">fournir un appui </w:t>
      </w:r>
      <w:r w:rsidR="007A6545" w:rsidRPr="00343466">
        <w:rPr>
          <w:bdr w:val="nil"/>
          <w:lang w:val="fr-FR"/>
        </w:rPr>
        <w:t xml:space="preserve">fiduciaire </w:t>
      </w:r>
      <w:r w:rsidR="007A6545" w:rsidRPr="00343466">
        <w:rPr>
          <w:rFonts w:cs="Calibri"/>
          <w:bdr w:val="nil"/>
          <w:lang w:val="fr-FR"/>
        </w:rPr>
        <w:t>à l'institution participante</w:t>
      </w:r>
      <w:r w:rsidR="007A6545" w:rsidRPr="00343466">
        <w:rPr>
          <w:bdr w:val="nil"/>
          <w:lang w:val="fr-FR"/>
        </w:rPr>
        <w:t xml:space="preserve"> de </w:t>
      </w:r>
      <w:r w:rsidR="007A6545" w:rsidRPr="00343466">
        <w:rPr>
          <w:rFonts w:cs="Calibri"/>
          <w:bdr w:val="nil"/>
          <w:lang w:val="fr-FR"/>
        </w:rPr>
        <w:t>la Gambie</w:t>
      </w:r>
      <w:r w:rsidR="007A6545" w:rsidRPr="00343466">
        <w:rPr>
          <w:bdr w:val="nil"/>
          <w:lang w:val="fr-FR"/>
        </w:rPr>
        <w:t>.</w:t>
      </w:r>
    </w:p>
    <w:p w14:paraId="742937E4" w14:textId="0BDCCD39" w:rsidR="00865860" w:rsidRPr="007D0A49" w:rsidRDefault="00865860" w:rsidP="00865860">
      <w:pPr>
        <w:widowControl w:val="0"/>
        <w:autoSpaceDE w:val="0"/>
        <w:autoSpaceDN w:val="0"/>
        <w:adjustRightInd w:val="0"/>
        <w:spacing w:after="0" w:line="240" w:lineRule="auto"/>
        <w:rPr>
          <w:rFonts w:ascii="Calibri" w:eastAsia="Calibri" w:hAnsi="Calibri" w:cs="Times New Roman"/>
          <w:b/>
          <w:color w:val="4472C4"/>
          <w:spacing w:val="-1"/>
          <w:lang w:val="fr-FR"/>
        </w:rPr>
      </w:pPr>
      <w:r w:rsidRPr="007D0A49">
        <w:rPr>
          <w:b/>
          <w:color w:val="4472C4"/>
          <w:spacing w:val="-1"/>
          <w:lang w:val="fr-FR"/>
        </w:rPr>
        <w:t>Fonds non alloué (</w:t>
      </w:r>
      <w:r w:rsidRPr="00646B5B">
        <w:rPr>
          <w:rFonts w:eastAsia="Times New Roman" w:cs="Calibri"/>
          <w:b/>
          <w:bCs/>
          <w:color w:val="4472C4"/>
          <w:spacing w:val="-1"/>
          <w:lang w:val="fr-FR"/>
        </w:rPr>
        <w:t>1</w:t>
      </w:r>
      <w:r w:rsidR="00A611F0">
        <w:rPr>
          <w:rFonts w:eastAsia="Times New Roman" w:cs="Calibri"/>
          <w:b/>
          <w:bCs/>
          <w:color w:val="4472C4"/>
          <w:spacing w:val="-1"/>
          <w:lang w:val="fr-FR"/>
        </w:rPr>
        <w:t>5</w:t>
      </w:r>
      <w:r w:rsidRPr="00646B5B">
        <w:rPr>
          <w:rFonts w:eastAsia="Times New Roman" w:cs="Calibri"/>
          <w:b/>
          <w:bCs/>
          <w:color w:val="4472C4"/>
          <w:spacing w:val="-1"/>
          <w:lang w:val="fr-FR"/>
        </w:rPr>
        <w:t>,7</w:t>
      </w:r>
      <w:r w:rsidRPr="00646B5B">
        <w:rPr>
          <w:b/>
          <w:color w:val="4472C4"/>
          <w:spacing w:val="-1"/>
          <w:lang w:val="fr-FR"/>
        </w:rPr>
        <w:t xml:space="preserve"> millions USD</w:t>
      </w:r>
      <w:r w:rsidRPr="00646B5B">
        <w:rPr>
          <w:rFonts w:eastAsia="Times New Roman" w:cs="Calibri"/>
          <w:b/>
          <w:bCs/>
          <w:color w:val="4472C4"/>
          <w:spacing w:val="-1"/>
          <w:lang w:val="fr-FR"/>
        </w:rPr>
        <w:t xml:space="preserve"> de l’IDA</w:t>
      </w:r>
      <w:r w:rsidRPr="00646B5B">
        <w:rPr>
          <w:b/>
          <w:color w:val="4472C4"/>
          <w:spacing w:val="-1"/>
          <w:lang w:val="fr-FR"/>
        </w:rPr>
        <w:t>)</w:t>
      </w:r>
    </w:p>
    <w:p w14:paraId="6C5213D2" w14:textId="77777777" w:rsidR="00865860" w:rsidRPr="007D0A49" w:rsidRDefault="00865860" w:rsidP="00865860">
      <w:pPr>
        <w:widowControl w:val="0"/>
        <w:autoSpaceDE w:val="0"/>
        <w:autoSpaceDN w:val="0"/>
        <w:adjustRightInd w:val="0"/>
        <w:spacing w:after="0" w:line="240" w:lineRule="auto"/>
        <w:rPr>
          <w:b/>
          <w:color w:val="4472C4"/>
          <w:spacing w:val="-1"/>
          <w:lang w:val="fr-FR"/>
        </w:rPr>
      </w:pPr>
    </w:p>
    <w:p w14:paraId="23CF5202" w14:textId="2E2B20AE"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 w:eastAsia="Calibri" w:hAnsi="Calibri" w:cs="Times New Roman"/>
          <w:b/>
          <w:spacing w:val="-1"/>
          <w:lang w:val="fr-FR"/>
        </w:rPr>
      </w:pPr>
      <w:r w:rsidRPr="007D0A49">
        <w:rPr>
          <w:b/>
          <w:lang w:val="fr-FR"/>
        </w:rPr>
        <w:t xml:space="preserve">Un montant de </w:t>
      </w:r>
      <w:r w:rsidRPr="00326B41">
        <w:rPr>
          <w:b/>
          <w:lang w:val="fr-FR"/>
        </w:rPr>
        <w:t>1</w:t>
      </w:r>
      <w:r w:rsidR="00A611F0">
        <w:rPr>
          <w:b/>
          <w:lang w:val="fr-FR"/>
        </w:rPr>
        <w:t>5</w:t>
      </w:r>
      <w:r w:rsidRPr="00326B41">
        <w:rPr>
          <w:b/>
          <w:lang w:val="fr-FR"/>
        </w:rPr>
        <w:t>,7</w:t>
      </w:r>
      <w:r w:rsidRPr="007D0A49">
        <w:rPr>
          <w:b/>
          <w:lang w:val="fr-FR"/>
        </w:rPr>
        <w:t xml:space="preserve"> millions USD</w:t>
      </w:r>
      <w:r w:rsidRPr="00343466">
        <w:rPr>
          <w:b/>
          <w:lang w:val="fr-FR"/>
        </w:rPr>
        <w:t xml:space="preserve"> sera désigné comme fonds non alloué</w:t>
      </w:r>
      <w:r w:rsidRPr="00343466">
        <w:rPr>
          <w:b/>
          <w:color w:val="000000"/>
          <w:spacing w:val="-1"/>
          <w:lang w:val="fr-FR"/>
        </w:rPr>
        <w:t xml:space="preserve">. </w:t>
      </w:r>
      <w:r w:rsidRPr="00343466">
        <w:rPr>
          <w:lang w:val="fr-FR"/>
        </w:rPr>
        <w:t>A la revue à mi-parcours (RMLP) du Projet CEA I, une restructuration du projet s’était avérée nécessaire afin d</w:t>
      </w:r>
      <w:r w:rsidR="00A611F0">
        <w:rPr>
          <w:lang w:val="fr-FR"/>
        </w:rPr>
        <w:t>’</w:t>
      </w:r>
      <w:r w:rsidRPr="00343466">
        <w:rPr>
          <w:lang w:val="fr-FR"/>
        </w:rPr>
        <w:t xml:space="preserve">affecter le financement des centres moins performants à des CEA plus performants dans le même pays. Dans le cas du Cameroun où il y a un centre CEA I, une annulation partielle des fonds a été effectuée en raison de faible performance. Ce processus était difficile. Pour éviter </w:t>
      </w:r>
      <w:r w:rsidR="00D80961">
        <w:rPr>
          <w:lang w:val="fr-FR"/>
        </w:rPr>
        <w:t xml:space="preserve">la </w:t>
      </w:r>
      <w:r w:rsidRPr="00343466">
        <w:rPr>
          <w:lang w:val="fr-FR"/>
        </w:rPr>
        <w:t xml:space="preserve"> suppression ou </w:t>
      </w:r>
      <w:r w:rsidR="00D80961">
        <w:rPr>
          <w:lang w:val="fr-FR"/>
        </w:rPr>
        <w:t>l</w:t>
      </w:r>
      <w:r w:rsidRPr="00343466">
        <w:rPr>
          <w:lang w:val="fr-FR"/>
        </w:rPr>
        <w:t>'annulation de fonds provenant de centres peu performants, un montant variable de l'enveloppe de financement de chaque pays restera non alloué. Les fonds resteront dans chaque pays. Ces fonds non alloués seront alloués pendant la mise en œuvre du projet soit</w:t>
      </w:r>
      <w:r w:rsidR="00B952F0" w:rsidRPr="00343466">
        <w:rPr>
          <w:lang w:val="fr-FR"/>
        </w:rPr>
        <w:t> :</w:t>
      </w:r>
      <w:r w:rsidRPr="00343466">
        <w:rPr>
          <w:lang w:val="fr-FR"/>
        </w:rPr>
        <w:t xml:space="preserve"> (i) aux centres et aux universités hôtes qui produisent de bons résultats pour améliorer davantage l'impact global, soit (ii) aux activités imprévues mais nécessaires, cruciales pour atteindre le ODP. Après une évaluation de la performance lors de la revue à mi-parcours, des centres CEA à mi-parcours, la Banque mondiale, en concertation avec les gouvernements, décidera quels centres CEA recevront le financement non alloué dans l'enveloppe de financement de chaque pays</w:t>
      </w:r>
      <w:r w:rsidRPr="00343466">
        <w:rPr>
          <w:color w:val="000000"/>
          <w:spacing w:val="-1"/>
          <w:lang w:val="fr-FR"/>
        </w:rPr>
        <w:t>.</w:t>
      </w:r>
    </w:p>
    <w:p w14:paraId="6389CDCC" w14:textId="77777777" w:rsidR="00865860" w:rsidRPr="007D0A49" w:rsidRDefault="00865860" w:rsidP="00865860">
      <w:pPr>
        <w:spacing w:after="0" w:line="240" w:lineRule="auto"/>
        <w:rPr>
          <w:b/>
          <w:color w:val="000000"/>
          <w:spacing w:val="-1"/>
          <w:lang w:val="fr-FR"/>
        </w:rPr>
      </w:pPr>
      <w:bookmarkStart w:id="59" w:name="_Hlk514680322"/>
      <w:bookmarkEnd w:id="56"/>
      <w:r w:rsidRPr="007D0A49">
        <w:rPr>
          <w:b/>
          <w:color w:val="000000"/>
          <w:spacing w:val="-1"/>
          <w:lang w:val="fr-FR"/>
        </w:rPr>
        <w:br w:type="page"/>
      </w:r>
    </w:p>
    <w:p w14:paraId="38A8F85B" w14:textId="77777777" w:rsidR="00865860" w:rsidRPr="007D0A49" w:rsidRDefault="00865860" w:rsidP="00865860">
      <w:pPr>
        <w:keepNext/>
        <w:keepLines/>
        <w:widowControl w:val="0"/>
        <w:tabs>
          <w:tab w:val="left" w:pos="0"/>
          <w:tab w:val="left" w:pos="720"/>
        </w:tabs>
        <w:autoSpaceDE w:val="0"/>
        <w:autoSpaceDN w:val="0"/>
        <w:adjustRightInd w:val="0"/>
        <w:spacing w:after="0" w:line="240" w:lineRule="auto"/>
        <w:rPr>
          <w:b/>
          <w:color w:val="FF0000"/>
          <w:spacing w:val="-1"/>
          <w:lang w:val="fr-FR"/>
        </w:rPr>
        <w:sectPr w:rsidR="00865860" w:rsidRPr="007D0A49" w:rsidSect="007A08CE">
          <w:headerReference w:type="even" r:id="rId21"/>
          <w:headerReference w:type="first" r:id="rId22"/>
          <w:pgSz w:w="12240" w:h="15840"/>
          <w:pgMar w:top="994" w:right="1440" w:bottom="1440" w:left="1440" w:header="0" w:footer="0" w:gutter="0"/>
          <w:cols w:space="720"/>
          <w:docGrid w:linePitch="360"/>
        </w:sectPr>
      </w:pPr>
    </w:p>
    <w:p w14:paraId="454C8E74" w14:textId="3F5920FD" w:rsidR="00865860" w:rsidRPr="007D0A49" w:rsidRDefault="00865860" w:rsidP="00865860">
      <w:pPr>
        <w:keepNext/>
        <w:keepLines/>
        <w:widowControl w:val="0"/>
        <w:tabs>
          <w:tab w:val="left" w:pos="0"/>
          <w:tab w:val="left" w:pos="720"/>
        </w:tabs>
        <w:autoSpaceDE w:val="0"/>
        <w:autoSpaceDN w:val="0"/>
        <w:adjustRightInd w:val="0"/>
        <w:spacing w:after="0" w:line="240" w:lineRule="auto"/>
        <w:jc w:val="center"/>
        <w:rPr>
          <w:rFonts w:ascii="Calibri" w:eastAsia="Calibri" w:hAnsi="Calibri" w:cs="Times New Roman"/>
          <w:sz w:val="19"/>
          <w:lang w:val="fr-FR"/>
        </w:rPr>
      </w:pPr>
      <w:r w:rsidRPr="007D0A49">
        <w:rPr>
          <w:b/>
          <w:color w:val="000000"/>
          <w:spacing w:val="-1"/>
          <w:lang w:val="fr-FR"/>
        </w:rPr>
        <w:t xml:space="preserve">Tableau </w:t>
      </w:r>
      <w:r w:rsidR="0067490E">
        <w:rPr>
          <w:b/>
          <w:color w:val="000000"/>
          <w:spacing w:val="-1"/>
          <w:lang w:val="fr-FR"/>
        </w:rPr>
        <w:t>4</w:t>
      </w:r>
      <w:r w:rsidR="00B952F0" w:rsidRPr="007A6545">
        <w:rPr>
          <w:rFonts w:cs="Calibri"/>
          <w:b/>
          <w:color w:val="000000"/>
          <w:spacing w:val="-1"/>
          <w:lang w:val="fr-FR"/>
        </w:rPr>
        <w:t> </w:t>
      </w:r>
      <w:r w:rsidR="00B952F0" w:rsidRPr="007D0A49">
        <w:rPr>
          <w:b/>
          <w:color w:val="000000"/>
          <w:spacing w:val="-1"/>
          <w:lang w:val="fr-FR"/>
        </w:rPr>
        <w:t>:</w:t>
      </w:r>
      <w:r w:rsidRPr="007D0A49">
        <w:rPr>
          <w:rFonts w:ascii="Calibri,Times New Roman" w:hAnsi="Calibri,Times New Roman"/>
          <w:b/>
          <w:i/>
          <w:color w:val="000000"/>
          <w:spacing w:val="-1"/>
          <w:lang w:val="fr-FR"/>
        </w:rPr>
        <w:t xml:space="preserve"> </w:t>
      </w:r>
      <w:r w:rsidRPr="009C67C9">
        <w:rPr>
          <w:b/>
          <w:i/>
          <w:color w:val="000000"/>
          <w:spacing w:val="-1"/>
          <w:lang w:val="fr-FR"/>
        </w:rPr>
        <w:t xml:space="preserve">Allocation du financement IDA pour les pays </w:t>
      </w:r>
      <w:r w:rsidRPr="00343466">
        <w:rPr>
          <w:b/>
          <w:i/>
          <w:color w:val="000000"/>
          <w:spacing w:val="-1"/>
          <w:lang w:val="fr-FR"/>
        </w:rPr>
        <w:t>participants montrant la ventilation estimée par composante/sous-composante (en millions de USD)</w:t>
      </w:r>
    </w:p>
    <w:tbl>
      <w:tblPr>
        <w:tblW w:w="1395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70"/>
        <w:gridCol w:w="1179"/>
        <w:gridCol w:w="809"/>
        <w:gridCol w:w="736"/>
        <w:gridCol w:w="703"/>
        <w:gridCol w:w="909"/>
        <w:gridCol w:w="630"/>
        <w:gridCol w:w="809"/>
        <w:gridCol w:w="809"/>
        <w:gridCol w:w="806"/>
        <w:gridCol w:w="720"/>
        <w:gridCol w:w="810"/>
        <w:gridCol w:w="990"/>
        <w:gridCol w:w="990"/>
        <w:gridCol w:w="1152"/>
        <w:gridCol w:w="829"/>
      </w:tblGrid>
      <w:tr w:rsidR="000E7753" w:rsidRPr="00A03E71" w14:paraId="0A943C0F" w14:textId="77777777" w:rsidTr="0052704D">
        <w:trPr>
          <w:trHeight w:val="170"/>
          <w:jc w:val="center"/>
        </w:trPr>
        <w:tc>
          <w:tcPr>
            <w:tcW w:w="1070" w:type="dxa"/>
            <w:vMerge w:val="restart"/>
            <w:shd w:val="clear" w:color="auto" w:fill="BFBFBF" w:themeFill="background1" w:themeFillShade="BF"/>
            <w:tcMar>
              <w:top w:w="0" w:type="dxa"/>
              <w:left w:w="108" w:type="dxa"/>
              <w:bottom w:w="0" w:type="dxa"/>
              <w:right w:w="108" w:type="dxa"/>
            </w:tcMar>
            <w:vAlign w:val="center"/>
            <w:hideMark/>
          </w:tcPr>
          <w:p w14:paraId="2501D85A" w14:textId="4FDB1488" w:rsidR="000E7753" w:rsidRPr="00A03E71" w:rsidRDefault="000E7753" w:rsidP="00D7110B">
            <w:pPr>
              <w:keepNext/>
              <w:keepLines/>
              <w:widowControl w:val="0"/>
              <w:autoSpaceDE w:val="0"/>
              <w:autoSpaceDN w:val="0"/>
              <w:adjustRightInd w:val="0"/>
              <w:spacing w:after="0" w:line="240" w:lineRule="auto"/>
              <w:jc w:val="center"/>
              <w:rPr>
                <w:b/>
                <w:sz w:val="16"/>
                <w:lang w:val="fr-FR"/>
              </w:rPr>
            </w:pPr>
            <w:r w:rsidRPr="00A03E71">
              <w:rPr>
                <w:b/>
                <w:color w:val="000000"/>
                <w:sz w:val="16"/>
                <w:lang w:val="fr-FR"/>
              </w:rPr>
              <w:t xml:space="preserve">Pays participants et </w:t>
            </w:r>
            <w:r w:rsidRPr="00A03E71">
              <w:rPr>
                <w:rFonts w:eastAsia="Times New Roman" w:cs="Calibri"/>
                <w:b/>
                <w:bCs/>
                <w:color w:val="000000"/>
                <w:sz w:val="16"/>
                <w:szCs w:val="18"/>
                <w:lang w:val="fr-FR"/>
              </w:rPr>
              <w:t>l’UFR</w:t>
            </w:r>
          </w:p>
        </w:tc>
        <w:tc>
          <w:tcPr>
            <w:tcW w:w="1179" w:type="dxa"/>
            <w:shd w:val="clear" w:color="auto" w:fill="BFBFBF" w:themeFill="background1" w:themeFillShade="BF"/>
            <w:tcMar>
              <w:top w:w="0" w:type="dxa"/>
              <w:left w:w="108" w:type="dxa"/>
              <w:bottom w:w="0" w:type="dxa"/>
              <w:right w:w="108" w:type="dxa"/>
            </w:tcMar>
            <w:vAlign w:val="center"/>
          </w:tcPr>
          <w:p w14:paraId="52D5B0DD" w14:textId="58EAF03C" w:rsidR="000E7753" w:rsidRPr="00A03E71" w:rsidRDefault="000E7753" w:rsidP="00D7110B">
            <w:pPr>
              <w:keepNext/>
              <w:keepLines/>
              <w:widowControl w:val="0"/>
              <w:autoSpaceDE w:val="0"/>
              <w:autoSpaceDN w:val="0"/>
              <w:adjustRightInd w:val="0"/>
              <w:spacing w:after="0" w:line="240" w:lineRule="auto"/>
              <w:jc w:val="center"/>
              <w:rPr>
                <w:rFonts w:ascii="Calibri" w:eastAsia="Calibri" w:hAnsi="Calibri" w:cs="Times New Roman"/>
                <w:b/>
                <w:color w:val="000000"/>
                <w:sz w:val="16"/>
                <w:lang w:val="fr-FR"/>
              </w:rPr>
            </w:pPr>
          </w:p>
        </w:tc>
        <w:tc>
          <w:tcPr>
            <w:tcW w:w="1545" w:type="dxa"/>
            <w:gridSpan w:val="2"/>
            <w:shd w:val="clear" w:color="auto" w:fill="BFBFBF" w:themeFill="background1" w:themeFillShade="BF"/>
          </w:tcPr>
          <w:p w14:paraId="3DFA10AB" w14:textId="750E6675" w:rsidR="000E7753" w:rsidRPr="00A03E71" w:rsidRDefault="000E7753" w:rsidP="00D7110B">
            <w:pPr>
              <w:keepNext/>
              <w:keepLines/>
              <w:widowControl w:val="0"/>
              <w:autoSpaceDE w:val="0"/>
              <w:autoSpaceDN w:val="0"/>
              <w:adjustRightInd w:val="0"/>
              <w:spacing w:after="0" w:line="240" w:lineRule="auto"/>
              <w:jc w:val="center"/>
              <w:rPr>
                <w:b/>
                <w:color w:val="000000"/>
                <w:sz w:val="16"/>
                <w:lang w:val="fr-FR"/>
              </w:rPr>
            </w:pPr>
            <w:r w:rsidRPr="00A03E71">
              <w:rPr>
                <w:b/>
                <w:color w:val="000000"/>
                <w:sz w:val="16"/>
                <w:lang w:val="fr-FR"/>
              </w:rPr>
              <w:t>Source</w:t>
            </w:r>
          </w:p>
        </w:tc>
        <w:tc>
          <w:tcPr>
            <w:tcW w:w="10157" w:type="dxa"/>
            <w:gridSpan w:val="12"/>
            <w:shd w:val="clear" w:color="auto" w:fill="BFBFBF" w:themeFill="background1" w:themeFillShade="BF"/>
            <w:vAlign w:val="center"/>
          </w:tcPr>
          <w:p w14:paraId="697A0EBC" w14:textId="77777777" w:rsidR="000E7753" w:rsidRPr="00A03E71" w:rsidRDefault="000E7753" w:rsidP="00D7110B">
            <w:pPr>
              <w:keepNext/>
              <w:keepLines/>
              <w:widowControl w:val="0"/>
              <w:autoSpaceDE w:val="0"/>
              <w:autoSpaceDN w:val="0"/>
              <w:adjustRightInd w:val="0"/>
              <w:spacing w:after="0" w:line="240" w:lineRule="auto"/>
              <w:jc w:val="center"/>
              <w:rPr>
                <w:rFonts w:ascii="Calibri" w:eastAsia="Calibri" w:hAnsi="Calibri" w:cs="Times New Roman"/>
                <w:b/>
                <w:color w:val="000000"/>
                <w:sz w:val="16"/>
                <w:lang w:val="fr-FR"/>
              </w:rPr>
            </w:pPr>
            <w:r w:rsidRPr="00A03E71">
              <w:rPr>
                <w:b/>
                <w:color w:val="000000"/>
                <w:sz w:val="16"/>
                <w:lang w:val="fr-FR"/>
              </w:rPr>
              <w:t>Composan</w:t>
            </w:r>
            <w:r w:rsidRPr="00A03E71">
              <w:rPr>
                <w:b/>
                <w:color w:val="000000"/>
                <w:sz w:val="16"/>
              </w:rPr>
              <w:t>t</w:t>
            </w:r>
            <w:r w:rsidRPr="00A03E71">
              <w:rPr>
                <w:b/>
                <w:color w:val="000000"/>
                <w:sz w:val="16"/>
                <w:lang w:val="fr-FR"/>
              </w:rPr>
              <w:t>es</w:t>
            </w:r>
          </w:p>
        </w:tc>
      </w:tr>
      <w:tr w:rsidR="007D70CA" w:rsidRPr="00A03E71" w14:paraId="669E045D" w14:textId="77777777" w:rsidTr="0052704D">
        <w:trPr>
          <w:trHeight w:val="664"/>
          <w:jc w:val="center"/>
        </w:trPr>
        <w:tc>
          <w:tcPr>
            <w:tcW w:w="1070" w:type="dxa"/>
            <w:vMerge/>
            <w:shd w:val="clear" w:color="auto" w:fill="BFBFBF" w:themeFill="background1" w:themeFillShade="BF"/>
            <w:tcMar>
              <w:top w:w="0" w:type="dxa"/>
              <w:left w:w="108" w:type="dxa"/>
              <w:bottom w:w="0" w:type="dxa"/>
              <w:right w:w="108" w:type="dxa"/>
            </w:tcMar>
            <w:vAlign w:val="center"/>
          </w:tcPr>
          <w:p w14:paraId="73D0C54B" w14:textId="77777777" w:rsidR="007D70CA" w:rsidRPr="00A03E71" w:rsidRDefault="007D70CA" w:rsidP="00D7110B">
            <w:pPr>
              <w:keepNext/>
              <w:keepLines/>
              <w:widowControl w:val="0"/>
              <w:autoSpaceDE w:val="0"/>
              <w:autoSpaceDN w:val="0"/>
              <w:adjustRightInd w:val="0"/>
              <w:spacing w:after="0" w:line="240" w:lineRule="auto"/>
              <w:jc w:val="center"/>
              <w:rPr>
                <w:b/>
                <w:color w:val="000000"/>
                <w:sz w:val="16"/>
                <w:lang w:val="fr-FR"/>
              </w:rPr>
            </w:pPr>
          </w:p>
        </w:tc>
        <w:tc>
          <w:tcPr>
            <w:tcW w:w="1179" w:type="dxa"/>
            <w:vMerge w:val="restart"/>
            <w:shd w:val="clear" w:color="auto" w:fill="BFBFBF" w:themeFill="background1" w:themeFillShade="BF"/>
            <w:tcMar>
              <w:top w:w="0" w:type="dxa"/>
              <w:left w:w="108" w:type="dxa"/>
              <w:bottom w:w="0" w:type="dxa"/>
              <w:right w:w="108" w:type="dxa"/>
            </w:tcMar>
            <w:vAlign w:val="center"/>
          </w:tcPr>
          <w:p w14:paraId="6BD9DF9F" w14:textId="77777777" w:rsidR="007D70CA" w:rsidRPr="00A03E71" w:rsidRDefault="007D70CA">
            <w:pPr>
              <w:keepNext/>
              <w:keepLines/>
              <w:widowControl w:val="0"/>
              <w:autoSpaceDE w:val="0"/>
              <w:autoSpaceDN w:val="0"/>
              <w:adjustRightInd w:val="0"/>
              <w:spacing w:after="0" w:line="240" w:lineRule="auto"/>
              <w:jc w:val="center"/>
              <w:rPr>
                <w:rFonts w:eastAsia="Times New Roman" w:cs="Calibri"/>
                <w:b/>
                <w:sz w:val="16"/>
                <w:szCs w:val="18"/>
                <w:lang w:val="fr-FR"/>
              </w:rPr>
            </w:pPr>
            <w:r w:rsidRPr="00A03E71">
              <w:rPr>
                <w:rFonts w:eastAsia="Times New Roman" w:cs="Calibri"/>
                <w:b/>
                <w:sz w:val="16"/>
                <w:szCs w:val="18"/>
                <w:lang w:val="fr-FR"/>
              </w:rPr>
              <w:t>Total du Financement</w:t>
            </w:r>
          </w:p>
          <w:p w14:paraId="12E396BD" w14:textId="66A154E3" w:rsidR="007D70CA" w:rsidRPr="00A03E71" w:rsidRDefault="007D70CA">
            <w:pPr>
              <w:keepNext/>
              <w:keepLines/>
              <w:widowControl w:val="0"/>
              <w:autoSpaceDE w:val="0"/>
              <w:autoSpaceDN w:val="0"/>
              <w:adjustRightInd w:val="0"/>
              <w:spacing w:after="0" w:line="240" w:lineRule="auto"/>
              <w:jc w:val="center"/>
              <w:rPr>
                <w:b/>
                <w:color w:val="000000"/>
                <w:sz w:val="16"/>
                <w:lang w:val="fr-FR"/>
              </w:rPr>
            </w:pPr>
            <w:r w:rsidRPr="00A03E71">
              <w:rPr>
                <w:rFonts w:eastAsia="Times New Roman" w:cs="Calibri"/>
                <w:b/>
                <w:sz w:val="16"/>
                <w:szCs w:val="18"/>
                <w:lang w:val="fr-FR"/>
              </w:rPr>
              <w:t>(million USD)</w:t>
            </w:r>
          </w:p>
        </w:tc>
        <w:tc>
          <w:tcPr>
            <w:tcW w:w="809" w:type="dxa"/>
            <w:shd w:val="clear" w:color="auto" w:fill="BFBFBF" w:themeFill="background1" w:themeFillShade="BF"/>
            <w:vAlign w:val="center"/>
          </w:tcPr>
          <w:p w14:paraId="0C9FE146" w14:textId="77777777" w:rsidR="007D70CA" w:rsidRDefault="007D70CA">
            <w:pPr>
              <w:keepNext/>
              <w:keepLines/>
              <w:widowControl w:val="0"/>
              <w:autoSpaceDE w:val="0"/>
              <w:autoSpaceDN w:val="0"/>
              <w:adjustRightInd w:val="0"/>
              <w:spacing w:after="0" w:line="240" w:lineRule="auto"/>
              <w:jc w:val="center"/>
              <w:rPr>
                <w:b/>
                <w:color w:val="000000"/>
                <w:sz w:val="16"/>
                <w:lang w:val="fr-FR"/>
              </w:rPr>
            </w:pPr>
            <w:r>
              <w:rPr>
                <w:b/>
                <w:color w:val="000000"/>
                <w:sz w:val="16"/>
                <w:lang w:val="fr-FR"/>
              </w:rPr>
              <w:t>Credit/</w:t>
            </w:r>
          </w:p>
          <w:p w14:paraId="61637B44" w14:textId="0E0BE278" w:rsidR="007D70CA" w:rsidRDefault="007D70CA">
            <w:pPr>
              <w:keepNext/>
              <w:keepLines/>
              <w:widowControl w:val="0"/>
              <w:autoSpaceDE w:val="0"/>
              <w:autoSpaceDN w:val="0"/>
              <w:adjustRightInd w:val="0"/>
              <w:spacing w:after="0" w:line="240" w:lineRule="auto"/>
              <w:jc w:val="center"/>
              <w:rPr>
                <w:b/>
                <w:color w:val="000000"/>
                <w:sz w:val="16"/>
                <w:lang w:val="fr-FR"/>
              </w:rPr>
            </w:pPr>
            <w:r>
              <w:rPr>
                <w:b/>
                <w:color w:val="000000"/>
                <w:sz w:val="16"/>
                <w:lang w:val="fr-FR"/>
              </w:rPr>
              <w:t>Subvention</w:t>
            </w:r>
          </w:p>
          <w:p w14:paraId="4A2AF18C" w14:textId="78FBDB20" w:rsidR="007D70CA" w:rsidRPr="00A03E71" w:rsidRDefault="007D70CA">
            <w:pPr>
              <w:keepNext/>
              <w:keepLines/>
              <w:widowControl w:val="0"/>
              <w:autoSpaceDE w:val="0"/>
              <w:autoSpaceDN w:val="0"/>
              <w:adjustRightInd w:val="0"/>
              <w:spacing w:after="0" w:line="240" w:lineRule="auto"/>
              <w:jc w:val="center"/>
              <w:rPr>
                <w:b/>
                <w:color w:val="000000"/>
                <w:sz w:val="16"/>
                <w:lang w:val="fr-FR"/>
              </w:rPr>
            </w:pPr>
            <w:r>
              <w:rPr>
                <w:b/>
                <w:color w:val="000000"/>
                <w:sz w:val="16"/>
                <w:lang w:val="fr-FR"/>
              </w:rPr>
              <w:t>IDA</w:t>
            </w:r>
          </w:p>
        </w:tc>
        <w:tc>
          <w:tcPr>
            <w:tcW w:w="736" w:type="dxa"/>
            <w:shd w:val="clear" w:color="auto" w:fill="BFBFBF" w:themeFill="background1" w:themeFillShade="BF"/>
            <w:vAlign w:val="center"/>
          </w:tcPr>
          <w:p w14:paraId="55027B9E" w14:textId="5B4D406D" w:rsidR="007D70CA" w:rsidRDefault="007D70CA">
            <w:pPr>
              <w:keepNext/>
              <w:keepLines/>
              <w:widowControl w:val="0"/>
              <w:autoSpaceDE w:val="0"/>
              <w:autoSpaceDN w:val="0"/>
              <w:adjustRightInd w:val="0"/>
              <w:spacing w:after="0" w:line="240" w:lineRule="auto"/>
              <w:jc w:val="center"/>
              <w:rPr>
                <w:b/>
                <w:color w:val="000000"/>
                <w:sz w:val="16"/>
                <w:lang w:val="fr-FR"/>
              </w:rPr>
            </w:pPr>
            <w:r>
              <w:rPr>
                <w:b/>
                <w:color w:val="000000"/>
                <w:sz w:val="16"/>
                <w:lang w:val="fr-FR"/>
              </w:rPr>
              <w:t>Credit</w:t>
            </w:r>
          </w:p>
          <w:p w14:paraId="609BE7F7" w14:textId="60C73328" w:rsidR="007D70CA" w:rsidRPr="00A03E71" w:rsidRDefault="007D70CA">
            <w:pPr>
              <w:keepNext/>
              <w:keepLines/>
              <w:widowControl w:val="0"/>
              <w:autoSpaceDE w:val="0"/>
              <w:autoSpaceDN w:val="0"/>
              <w:adjustRightInd w:val="0"/>
              <w:spacing w:after="0" w:line="240" w:lineRule="auto"/>
              <w:jc w:val="center"/>
              <w:rPr>
                <w:b/>
                <w:color w:val="000000"/>
                <w:sz w:val="16"/>
                <w:lang w:val="fr-FR"/>
              </w:rPr>
            </w:pPr>
            <w:r>
              <w:rPr>
                <w:b/>
                <w:color w:val="000000"/>
                <w:sz w:val="16"/>
                <w:lang w:val="fr-FR"/>
              </w:rPr>
              <w:t>AFD</w:t>
            </w:r>
          </w:p>
        </w:tc>
        <w:tc>
          <w:tcPr>
            <w:tcW w:w="4666" w:type="dxa"/>
            <w:gridSpan w:val="6"/>
            <w:vMerge w:val="restart"/>
            <w:shd w:val="clear" w:color="auto" w:fill="BFBFBF" w:themeFill="background1" w:themeFillShade="BF"/>
            <w:vAlign w:val="bottom"/>
          </w:tcPr>
          <w:p w14:paraId="585F7571" w14:textId="3DAD823F" w:rsidR="007D70CA" w:rsidRDefault="007D70CA" w:rsidP="00245037">
            <w:pPr>
              <w:keepNext/>
              <w:keepLines/>
              <w:widowControl w:val="0"/>
              <w:autoSpaceDE w:val="0"/>
              <w:autoSpaceDN w:val="0"/>
              <w:adjustRightInd w:val="0"/>
              <w:spacing w:after="0" w:line="240" w:lineRule="auto"/>
              <w:jc w:val="center"/>
              <w:rPr>
                <w:b/>
                <w:color w:val="000000"/>
                <w:sz w:val="16"/>
                <w:lang w:val="fr-FR"/>
              </w:rPr>
            </w:pPr>
            <w:r w:rsidRPr="00A03E71">
              <w:rPr>
                <w:b/>
                <w:color w:val="000000"/>
                <w:sz w:val="16"/>
                <w:lang w:val="fr-FR"/>
              </w:rPr>
              <w:t>Composante 1</w:t>
            </w:r>
          </w:p>
          <w:p w14:paraId="446A6CE6" w14:textId="41E08E5E" w:rsidR="007D70CA" w:rsidRDefault="007D70CA" w:rsidP="00245037">
            <w:pPr>
              <w:keepNext/>
              <w:keepLines/>
              <w:widowControl w:val="0"/>
              <w:autoSpaceDE w:val="0"/>
              <w:autoSpaceDN w:val="0"/>
              <w:adjustRightInd w:val="0"/>
              <w:spacing w:after="0" w:line="240" w:lineRule="auto"/>
              <w:jc w:val="center"/>
              <w:rPr>
                <w:rFonts w:ascii="Calibri" w:eastAsia="Calibri" w:hAnsi="Calibri" w:cs="Times New Roman"/>
                <w:b/>
                <w:color w:val="000000"/>
                <w:sz w:val="16"/>
                <w:lang w:val="fr-FR"/>
              </w:rPr>
            </w:pPr>
          </w:p>
          <w:p w14:paraId="5EC28BAE" w14:textId="687582C0" w:rsidR="007D70CA" w:rsidRDefault="007D70CA" w:rsidP="00245037">
            <w:pPr>
              <w:keepNext/>
              <w:keepLines/>
              <w:widowControl w:val="0"/>
              <w:autoSpaceDE w:val="0"/>
              <w:autoSpaceDN w:val="0"/>
              <w:adjustRightInd w:val="0"/>
              <w:spacing w:after="0" w:line="240" w:lineRule="auto"/>
              <w:jc w:val="center"/>
              <w:rPr>
                <w:rFonts w:ascii="Calibri" w:eastAsia="Calibri" w:hAnsi="Calibri" w:cs="Times New Roman"/>
                <w:b/>
                <w:color w:val="000000"/>
                <w:sz w:val="16"/>
                <w:lang w:val="fr-FR"/>
              </w:rPr>
            </w:pPr>
          </w:p>
          <w:p w14:paraId="612949AA" w14:textId="77777777" w:rsidR="007D70CA" w:rsidRPr="00A03E71" w:rsidRDefault="007D70CA" w:rsidP="00245037">
            <w:pPr>
              <w:keepNext/>
              <w:keepLines/>
              <w:widowControl w:val="0"/>
              <w:autoSpaceDE w:val="0"/>
              <w:autoSpaceDN w:val="0"/>
              <w:adjustRightInd w:val="0"/>
              <w:spacing w:after="0" w:line="240" w:lineRule="auto"/>
              <w:jc w:val="center"/>
              <w:rPr>
                <w:rFonts w:ascii="Calibri" w:eastAsia="Calibri" w:hAnsi="Calibri" w:cs="Times New Roman"/>
                <w:b/>
                <w:color w:val="000000"/>
                <w:sz w:val="16"/>
                <w:lang w:val="fr-FR"/>
              </w:rPr>
            </w:pPr>
            <w:r w:rsidRPr="00A03E71">
              <w:rPr>
                <w:b/>
                <w:color w:val="000000"/>
                <w:sz w:val="16"/>
                <w:lang w:val="fr-FR"/>
              </w:rPr>
              <w:t>CEA nouveaux et de renouvellement (</w:t>
            </w:r>
            <w:r w:rsidRPr="00A03E71">
              <w:rPr>
                <w:b/>
                <w:i/>
                <w:color w:val="000000"/>
                <w:sz w:val="16"/>
                <w:lang w:val="fr-FR"/>
              </w:rPr>
              <w:t>Centre d’Impact</w:t>
            </w:r>
            <w:r w:rsidRPr="00A03E71">
              <w:rPr>
                <w:b/>
                <w:color w:val="000000"/>
                <w:sz w:val="16"/>
                <w:lang w:val="fr-FR"/>
              </w:rPr>
              <w:t xml:space="preserve"> </w:t>
            </w:r>
            <w:r w:rsidRPr="00A03E71">
              <w:rPr>
                <w:b/>
                <w:i/>
                <w:color w:val="000000"/>
                <w:sz w:val="16"/>
                <w:lang w:val="fr-FR"/>
              </w:rPr>
              <w:t>CEA</w:t>
            </w:r>
            <w:r w:rsidRPr="00A03E71">
              <w:rPr>
                <w:b/>
                <w:color w:val="000000"/>
                <w:sz w:val="16"/>
                <w:lang w:val="fr-FR"/>
              </w:rPr>
              <w:t>)</w:t>
            </w:r>
          </w:p>
        </w:tc>
        <w:tc>
          <w:tcPr>
            <w:tcW w:w="3510" w:type="dxa"/>
            <w:gridSpan w:val="4"/>
            <w:vMerge w:val="restart"/>
            <w:shd w:val="clear" w:color="auto" w:fill="BFBFBF" w:themeFill="background1" w:themeFillShade="BF"/>
            <w:vAlign w:val="center"/>
          </w:tcPr>
          <w:p w14:paraId="07FBE1E4" w14:textId="77777777" w:rsidR="007D70CA" w:rsidRPr="00A03E71" w:rsidRDefault="007D70CA" w:rsidP="00D7110B">
            <w:pPr>
              <w:keepNext/>
              <w:keepLines/>
              <w:widowControl w:val="0"/>
              <w:autoSpaceDE w:val="0"/>
              <w:autoSpaceDN w:val="0"/>
              <w:adjustRightInd w:val="0"/>
              <w:spacing w:after="0" w:line="240" w:lineRule="auto"/>
              <w:jc w:val="center"/>
              <w:rPr>
                <w:rFonts w:ascii="Calibri" w:eastAsia="Calibri" w:hAnsi="Calibri" w:cs="Times New Roman"/>
                <w:b/>
                <w:color w:val="000000"/>
                <w:sz w:val="16"/>
                <w:lang w:val="fr-FR"/>
              </w:rPr>
            </w:pPr>
            <w:r w:rsidRPr="00A03E71">
              <w:rPr>
                <w:b/>
                <w:color w:val="000000"/>
                <w:sz w:val="16"/>
                <w:lang w:val="fr-FR"/>
              </w:rPr>
              <w:t>Composante</w:t>
            </w:r>
            <w:r w:rsidRPr="00A03E71">
              <w:rPr>
                <w:b/>
                <w:color w:val="000000"/>
                <w:sz w:val="16"/>
              </w:rPr>
              <w:t xml:space="preserve"> 2</w:t>
            </w:r>
          </w:p>
          <w:p w14:paraId="6515A737" w14:textId="77777777" w:rsidR="007D70CA" w:rsidRPr="00A03E71" w:rsidRDefault="007D70CA" w:rsidP="00D7110B">
            <w:pPr>
              <w:keepNext/>
              <w:keepLines/>
              <w:widowControl w:val="0"/>
              <w:autoSpaceDE w:val="0"/>
              <w:autoSpaceDN w:val="0"/>
              <w:adjustRightInd w:val="0"/>
              <w:spacing w:after="0" w:line="240" w:lineRule="auto"/>
              <w:jc w:val="center"/>
              <w:rPr>
                <w:rFonts w:ascii="Calibri" w:eastAsia="Calibri" w:hAnsi="Calibri" w:cs="Times New Roman"/>
                <w:b/>
                <w:color w:val="000000"/>
                <w:sz w:val="16"/>
                <w:lang w:val="fr-FR"/>
              </w:rPr>
            </w:pPr>
            <w:r w:rsidRPr="00A03E71">
              <w:rPr>
                <w:b/>
                <w:color w:val="000000"/>
                <w:sz w:val="16"/>
                <w:lang w:val="fr-FR"/>
              </w:rPr>
              <w:t xml:space="preserve">Partenariats &amp; </w:t>
            </w:r>
            <w:r w:rsidRPr="00A03E71">
              <w:rPr>
                <w:b/>
                <w:color w:val="000000"/>
                <w:sz w:val="16"/>
              </w:rPr>
              <w:t>Bourses régionaux</w:t>
            </w:r>
          </w:p>
        </w:tc>
        <w:tc>
          <w:tcPr>
            <w:tcW w:w="1152" w:type="dxa"/>
            <w:vMerge w:val="restart"/>
            <w:shd w:val="clear" w:color="auto" w:fill="BFBFBF" w:themeFill="background1" w:themeFillShade="BF"/>
            <w:tcMar>
              <w:top w:w="0" w:type="dxa"/>
              <w:left w:w="108" w:type="dxa"/>
              <w:bottom w:w="0" w:type="dxa"/>
              <w:right w:w="108" w:type="dxa"/>
            </w:tcMar>
            <w:vAlign w:val="center"/>
          </w:tcPr>
          <w:p w14:paraId="0ABCDC73" w14:textId="77777777" w:rsidR="007D70CA" w:rsidRPr="00A03E71" w:rsidRDefault="007D70CA" w:rsidP="00D7110B">
            <w:pPr>
              <w:keepNext/>
              <w:keepLines/>
              <w:widowControl w:val="0"/>
              <w:autoSpaceDE w:val="0"/>
              <w:autoSpaceDN w:val="0"/>
              <w:adjustRightInd w:val="0"/>
              <w:spacing w:after="0" w:line="240" w:lineRule="auto"/>
              <w:jc w:val="center"/>
              <w:rPr>
                <w:rFonts w:ascii="Calibri" w:eastAsia="Calibri" w:hAnsi="Calibri" w:cs="Times New Roman"/>
                <w:b/>
                <w:color w:val="000000"/>
                <w:sz w:val="16"/>
                <w:lang w:val="fr-FR"/>
              </w:rPr>
            </w:pPr>
            <w:r w:rsidRPr="00A03E71">
              <w:rPr>
                <w:b/>
                <w:color w:val="000000"/>
                <w:sz w:val="16"/>
                <w:lang w:val="fr-FR"/>
              </w:rPr>
              <w:t xml:space="preserve">Composante 3 Facilitation &amp; S&amp;E au niveau natl. </w:t>
            </w:r>
            <w:r w:rsidRPr="00A03E71">
              <w:rPr>
                <w:b/>
                <w:color w:val="000000"/>
                <w:sz w:val="16"/>
              </w:rPr>
              <w:t>&amp; régional</w:t>
            </w:r>
          </w:p>
        </w:tc>
        <w:tc>
          <w:tcPr>
            <w:tcW w:w="829" w:type="dxa"/>
            <w:vMerge w:val="restart"/>
            <w:shd w:val="clear" w:color="auto" w:fill="BFBFBF" w:themeFill="background1" w:themeFillShade="BF"/>
            <w:vAlign w:val="center"/>
          </w:tcPr>
          <w:p w14:paraId="0A61D7BC" w14:textId="77777777" w:rsidR="007D70CA" w:rsidRPr="00A03E71" w:rsidRDefault="007D70CA" w:rsidP="00D7110B">
            <w:pPr>
              <w:keepNext/>
              <w:keepLines/>
              <w:widowControl w:val="0"/>
              <w:autoSpaceDE w:val="0"/>
              <w:autoSpaceDN w:val="0"/>
              <w:adjustRightInd w:val="0"/>
              <w:spacing w:after="0" w:line="240" w:lineRule="auto"/>
              <w:jc w:val="center"/>
              <w:rPr>
                <w:rFonts w:ascii="Calibri" w:eastAsia="Calibri" w:hAnsi="Calibri" w:cs="Times New Roman"/>
                <w:b/>
                <w:color w:val="000000"/>
                <w:sz w:val="16"/>
                <w:lang w:val="fr-FR"/>
              </w:rPr>
            </w:pPr>
            <w:r w:rsidRPr="00A03E71">
              <w:rPr>
                <w:b/>
                <w:color w:val="000000"/>
                <w:sz w:val="16"/>
                <w:lang w:val="fr-FR"/>
              </w:rPr>
              <w:t>Non alloué</w:t>
            </w:r>
          </w:p>
        </w:tc>
      </w:tr>
      <w:tr w:rsidR="007D70CA" w:rsidRPr="00814D35" w14:paraId="66271859" w14:textId="77777777" w:rsidTr="0052704D">
        <w:trPr>
          <w:trHeight w:val="340"/>
          <w:jc w:val="center"/>
        </w:trPr>
        <w:tc>
          <w:tcPr>
            <w:tcW w:w="1070" w:type="dxa"/>
            <w:vMerge/>
            <w:shd w:val="clear" w:color="auto" w:fill="BFBFBF" w:themeFill="background1" w:themeFillShade="BF"/>
            <w:tcMar>
              <w:top w:w="0" w:type="dxa"/>
              <w:left w:w="108" w:type="dxa"/>
              <w:bottom w:w="0" w:type="dxa"/>
              <w:right w:w="108" w:type="dxa"/>
            </w:tcMar>
            <w:vAlign w:val="center"/>
          </w:tcPr>
          <w:p w14:paraId="53670AD5" w14:textId="77777777" w:rsidR="007D70CA" w:rsidRPr="00A03E71" w:rsidRDefault="007D70CA" w:rsidP="00D7110B">
            <w:pPr>
              <w:keepNext/>
              <w:keepLines/>
              <w:widowControl w:val="0"/>
              <w:autoSpaceDE w:val="0"/>
              <w:autoSpaceDN w:val="0"/>
              <w:adjustRightInd w:val="0"/>
              <w:spacing w:after="0" w:line="240" w:lineRule="auto"/>
              <w:jc w:val="center"/>
              <w:rPr>
                <w:b/>
                <w:color w:val="000000"/>
                <w:sz w:val="16"/>
                <w:lang w:val="fr-FR"/>
              </w:rPr>
            </w:pPr>
          </w:p>
        </w:tc>
        <w:tc>
          <w:tcPr>
            <w:tcW w:w="1179" w:type="dxa"/>
            <w:vMerge/>
            <w:shd w:val="clear" w:color="auto" w:fill="BFBFBF" w:themeFill="background1" w:themeFillShade="BF"/>
            <w:tcMar>
              <w:top w:w="0" w:type="dxa"/>
              <w:left w:w="108" w:type="dxa"/>
              <w:bottom w:w="0" w:type="dxa"/>
              <w:right w:w="108" w:type="dxa"/>
            </w:tcMar>
            <w:vAlign w:val="center"/>
          </w:tcPr>
          <w:p w14:paraId="33175F47" w14:textId="77777777" w:rsidR="007D70CA" w:rsidRPr="00A03E71" w:rsidRDefault="007D70CA">
            <w:pPr>
              <w:keepNext/>
              <w:keepLines/>
              <w:widowControl w:val="0"/>
              <w:autoSpaceDE w:val="0"/>
              <w:autoSpaceDN w:val="0"/>
              <w:adjustRightInd w:val="0"/>
              <w:spacing w:after="0" w:line="240" w:lineRule="auto"/>
              <w:jc w:val="center"/>
              <w:rPr>
                <w:rFonts w:eastAsia="Times New Roman" w:cs="Calibri"/>
                <w:b/>
                <w:sz w:val="16"/>
                <w:szCs w:val="18"/>
                <w:lang w:val="fr-FR"/>
              </w:rPr>
            </w:pPr>
          </w:p>
        </w:tc>
        <w:tc>
          <w:tcPr>
            <w:tcW w:w="809" w:type="dxa"/>
            <w:vMerge w:val="restart"/>
            <w:shd w:val="clear" w:color="auto" w:fill="BFBFBF" w:themeFill="background1" w:themeFillShade="BF"/>
            <w:vAlign w:val="center"/>
          </w:tcPr>
          <w:p w14:paraId="2099F9A1" w14:textId="77777777" w:rsidR="007D70CA" w:rsidRPr="00A03E71" w:rsidRDefault="007D70CA">
            <w:pPr>
              <w:keepNext/>
              <w:keepLines/>
              <w:widowControl w:val="0"/>
              <w:autoSpaceDE w:val="0"/>
              <w:autoSpaceDN w:val="0"/>
              <w:adjustRightInd w:val="0"/>
              <w:spacing w:after="0" w:line="240" w:lineRule="auto"/>
              <w:jc w:val="center"/>
              <w:rPr>
                <w:rFonts w:eastAsia="Times New Roman" w:cs="Calibri"/>
                <w:b/>
                <w:sz w:val="16"/>
                <w:szCs w:val="18"/>
                <w:lang w:val="fr-FR"/>
              </w:rPr>
            </w:pPr>
            <w:r w:rsidRPr="00A03E71">
              <w:rPr>
                <w:rFonts w:eastAsia="Times New Roman" w:cs="Calibri"/>
                <w:b/>
                <w:sz w:val="16"/>
                <w:szCs w:val="18"/>
                <w:lang w:val="fr-FR"/>
              </w:rPr>
              <w:t>Total du Financement</w:t>
            </w:r>
          </w:p>
          <w:p w14:paraId="22AEEEBA" w14:textId="4E0A4A50" w:rsidR="007D70CA" w:rsidRPr="00A03E71" w:rsidRDefault="007D70CA">
            <w:pPr>
              <w:keepNext/>
              <w:keepLines/>
              <w:widowControl w:val="0"/>
              <w:autoSpaceDE w:val="0"/>
              <w:autoSpaceDN w:val="0"/>
              <w:adjustRightInd w:val="0"/>
              <w:spacing w:after="0" w:line="240" w:lineRule="auto"/>
              <w:jc w:val="center"/>
              <w:rPr>
                <w:b/>
                <w:color w:val="000000"/>
                <w:sz w:val="16"/>
                <w:lang w:val="fr-FR"/>
              </w:rPr>
            </w:pPr>
            <w:r w:rsidRPr="00A03E71">
              <w:rPr>
                <w:rFonts w:eastAsia="Times New Roman" w:cs="Calibri"/>
                <w:b/>
                <w:sz w:val="16"/>
                <w:szCs w:val="18"/>
                <w:lang w:val="fr-FR"/>
              </w:rPr>
              <w:t>(million USD)</w:t>
            </w:r>
          </w:p>
        </w:tc>
        <w:tc>
          <w:tcPr>
            <w:tcW w:w="736" w:type="dxa"/>
            <w:vMerge w:val="restart"/>
            <w:shd w:val="clear" w:color="auto" w:fill="BFBFBF" w:themeFill="background1" w:themeFillShade="BF"/>
            <w:vAlign w:val="center"/>
          </w:tcPr>
          <w:p w14:paraId="1FF34526" w14:textId="77777777" w:rsidR="007D70CA" w:rsidRPr="00A03E71" w:rsidRDefault="007D70CA">
            <w:pPr>
              <w:keepNext/>
              <w:keepLines/>
              <w:widowControl w:val="0"/>
              <w:autoSpaceDE w:val="0"/>
              <w:autoSpaceDN w:val="0"/>
              <w:adjustRightInd w:val="0"/>
              <w:spacing w:after="0" w:line="240" w:lineRule="auto"/>
              <w:jc w:val="center"/>
              <w:rPr>
                <w:rFonts w:eastAsia="Times New Roman" w:cs="Calibri"/>
                <w:b/>
                <w:sz w:val="16"/>
                <w:szCs w:val="18"/>
                <w:lang w:val="fr-FR"/>
              </w:rPr>
            </w:pPr>
            <w:r w:rsidRPr="00A03E71">
              <w:rPr>
                <w:rFonts w:eastAsia="Times New Roman" w:cs="Calibri"/>
                <w:b/>
                <w:sz w:val="16"/>
                <w:szCs w:val="18"/>
                <w:lang w:val="fr-FR"/>
              </w:rPr>
              <w:t>Total du Financement</w:t>
            </w:r>
          </w:p>
          <w:p w14:paraId="2C09176F" w14:textId="52B09394" w:rsidR="007D70CA" w:rsidRPr="00A03E71" w:rsidRDefault="007D70CA">
            <w:pPr>
              <w:keepNext/>
              <w:keepLines/>
              <w:widowControl w:val="0"/>
              <w:autoSpaceDE w:val="0"/>
              <w:autoSpaceDN w:val="0"/>
              <w:adjustRightInd w:val="0"/>
              <w:spacing w:after="0" w:line="240" w:lineRule="auto"/>
              <w:jc w:val="center"/>
              <w:rPr>
                <w:b/>
                <w:color w:val="000000"/>
                <w:sz w:val="16"/>
                <w:lang w:val="fr-FR"/>
              </w:rPr>
            </w:pPr>
            <w:r w:rsidRPr="00A03E71">
              <w:rPr>
                <w:rFonts w:eastAsia="Times New Roman" w:cs="Calibri"/>
                <w:b/>
                <w:sz w:val="16"/>
                <w:szCs w:val="18"/>
                <w:lang w:val="fr-FR"/>
              </w:rPr>
              <w:t>(million USD)</w:t>
            </w:r>
          </w:p>
        </w:tc>
        <w:tc>
          <w:tcPr>
            <w:tcW w:w="4666" w:type="dxa"/>
            <w:gridSpan w:val="6"/>
            <w:vMerge/>
            <w:shd w:val="clear" w:color="auto" w:fill="BFBFBF" w:themeFill="background1" w:themeFillShade="BF"/>
            <w:vAlign w:val="center"/>
          </w:tcPr>
          <w:p w14:paraId="455DEE4E" w14:textId="77777777" w:rsidR="007D70CA" w:rsidRPr="00A03E71" w:rsidRDefault="007D70CA" w:rsidP="00D7110B">
            <w:pPr>
              <w:keepNext/>
              <w:keepLines/>
              <w:widowControl w:val="0"/>
              <w:autoSpaceDE w:val="0"/>
              <w:autoSpaceDN w:val="0"/>
              <w:adjustRightInd w:val="0"/>
              <w:spacing w:after="0" w:line="240" w:lineRule="auto"/>
              <w:jc w:val="center"/>
              <w:rPr>
                <w:b/>
                <w:color w:val="000000"/>
                <w:sz w:val="16"/>
                <w:lang w:val="fr-FR"/>
              </w:rPr>
            </w:pPr>
          </w:p>
        </w:tc>
        <w:tc>
          <w:tcPr>
            <w:tcW w:w="3510" w:type="dxa"/>
            <w:gridSpan w:val="4"/>
            <w:vMerge/>
            <w:shd w:val="clear" w:color="auto" w:fill="BFBFBF" w:themeFill="background1" w:themeFillShade="BF"/>
            <w:vAlign w:val="center"/>
          </w:tcPr>
          <w:p w14:paraId="3F8BEFD7" w14:textId="77777777" w:rsidR="007D70CA" w:rsidRPr="00A03E71" w:rsidRDefault="007D70CA" w:rsidP="00D7110B">
            <w:pPr>
              <w:keepNext/>
              <w:keepLines/>
              <w:widowControl w:val="0"/>
              <w:autoSpaceDE w:val="0"/>
              <w:autoSpaceDN w:val="0"/>
              <w:adjustRightInd w:val="0"/>
              <w:spacing w:after="0" w:line="240" w:lineRule="auto"/>
              <w:jc w:val="center"/>
              <w:rPr>
                <w:b/>
                <w:color w:val="000000"/>
                <w:sz w:val="16"/>
                <w:lang w:val="fr-FR"/>
              </w:rPr>
            </w:pPr>
          </w:p>
        </w:tc>
        <w:tc>
          <w:tcPr>
            <w:tcW w:w="1152" w:type="dxa"/>
            <w:vMerge/>
            <w:shd w:val="clear" w:color="auto" w:fill="BFBFBF" w:themeFill="background1" w:themeFillShade="BF"/>
            <w:tcMar>
              <w:top w:w="0" w:type="dxa"/>
              <w:left w:w="108" w:type="dxa"/>
              <w:bottom w:w="0" w:type="dxa"/>
              <w:right w:w="108" w:type="dxa"/>
            </w:tcMar>
            <w:vAlign w:val="center"/>
          </w:tcPr>
          <w:p w14:paraId="767CEC36" w14:textId="77777777" w:rsidR="007D70CA" w:rsidRPr="00A03E71" w:rsidRDefault="007D70CA" w:rsidP="00D7110B">
            <w:pPr>
              <w:keepNext/>
              <w:keepLines/>
              <w:widowControl w:val="0"/>
              <w:autoSpaceDE w:val="0"/>
              <w:autoSpaceDN w:val="0"/>
              <w:adjustRightInd w:val="0"/>
              <w:spacing w:after="0" w:line="240" w:lineRule="auto"/>
              <w:jc w:val="center"/>
              <w:rPr>
                <w:b/>
                <w:color w:val="000000"/>
                <w:sz w:val="16"/>
                <w:lang w:val="fr-FR"/>
              </w:rPr>
            </w:pPr>
          </w:p>
        </w:tc>
        <w:tc>
          <w:tcPr>
            <w:tcW w:w="829" w:type="dxa"/>
            <w:vMerge/>
            <w:shd w:val="clear" w:color="auto" w:fill="BFBFBF" w:themeFill="background1" w:themeFillShade="BF"/>
            <w:vAlign w:val="center"/>
          </w:tcPr>
          <w:p w14:paraId="317EBD0B" w14:textId="77777777" w:rsidR="007D70CA" w:rsidRPr="00A03E71" w:rsidRDefault="007D70CA" w:rsidP="00D7110B">
            <w:pPr>
              <w:keepNext/>
              <w:keepLines/>
              <w:widowControl w:val="0"/>
              <w:autoSpaceDE w:val="0"/>
              <w:autoSpaceDN w:val="0"/>
              <w:adjustRightInd w:val="0"/>
              <w:spacing w:after="0" w:line="240" w:lineRule="auto"/>
              <w:jc w:val="center"/>
              <w:rPr>
                <w:b/>
                <w:color w:val="000000"/>
                <w:sz w:val="16"/>
                <w:lang w:val="fr-FR"/>
              </w:rPr>
            </w:pPr>
          </w:p>
        </w:tc>
      </w:tr>
      <w:tr w:rsidR="00B91D0D" w:rsidRPr="00814D35" w14:paraId="7A6E33D2" w14:textId="77777777" w:rsidTr="00841DE3">
        <w:trPr>
          <w:trHeight w:val="733"/>
          <w:jc w:val="center"/>
        </w:trPr>
        <w:tc>
          <w:tcPr>
            <w:tcW w:w="1070" w:type="dxa"/>
            <w:vMerge/>
            <w:shd w:val="clear" w:color="auto" w:fill="BFBFBF" w:themeFill="background1" w:themeFillShade="BF"/>
            <w:tcMar>
              <w:top w:w="0" w:type="dxa"/>
              <w:left w:w="108" w:type="dxa"/>
              <w:bottom w:w="0" w:type="dxa"/>
              <w:right w:w="108" w:type="dxa"/>
            </w:tcMar>
            <w:vAlign w:val="center"/>
          </w:tcPr>
          <w:p w14:paraId="571A3F0C" w14:textId="77777777" w:rsidR="007D70CA" w:rsidRPr="00A03E71" w:rsidRDefault="007D70CA" w:rsidP="00D7110B">
            <w:pPr>
              <w:keepNext/>
              <w:keepLines/>
              <w:widowControl w:val="0"/>
              <w:autoSpaceDE w:val="0"/>
              <w:autoSpaceDN w:val="0"/>
              <w:adjustRightInd w:val="0"/>
              <w:spacing w:after="0" w:line="240" w:lineRule="auto"/>
              <w:jc w:val="center"/>
              <w:rPr>
                <w:b/>
                <w:color w:val="000000"/>
                <w:sz w:val="16"/>
                <w:lang w:val="fr-FR"/>
              </w:rPr>
            </w:pPr>
          </w:p>
        </w:tc>
        <w:tc>
          <w:tcPr>
            <w:tcW w:w="1179" w:type="dxa"/>
            <w:vMerge/>
            <w:shd w:val="clear" w:color="auto" w:fill="BFBFBF" w:themeFill="background1" w:themeFillShade="BF"/>
            <w:tcMar>
              <w:top w:w="0" w:type="dxa"/>
              <w:left w:w="108" w:type="dxa"/>
              <w:bottom w:w="0" w:type="dxa"/>
              <w:right w:w="108" w:type="dxa"/>
            </w:tcMar>
            <w:vAlign w:val="center"/>
          </w:tcPr>
          <w:p w14:paraId="6287EB6B" w14:textId="5DC722D4" w:rsidR="007D70CA" w:rsidRPr="00A03E71" w:rsidRDefault="007D70CA" w:rsidP="00D7110B">
            <w:pPr>
              <w:keepNext/>
              <w:keepLines/>
              <w:widowControl w:val="0"/>
              <w:autoSpaceDE w:val="0"/>
              <w:autoSpaceDN w:val="0"/>
              <w:adjustRightInd w:val="0"/>
              <w:spacing w:after="0" w:line="240" w:lineRule="auto"/>
              <w:jc w:val="center"/>
              <w:rPr>
                <w:color w:val="000000"/>
                <w:sz w:val="16"/>
                <w:lang w:val="fr-FR"/>
              </w:rPr>
            </w:pPr>
          </w:p>
        </w:tc>
        <w:tc>
          <w:tcPr>
            <w:tcW w:w="809" w:type="dxa"/>
            <w:vMerge/>
            <w:shd w:val="clear" w:color="auto" w:fill="BFBFBF" w:themeFill="background1" w:themeFillShade="BF"/>
          </w:tcPr>
          <w:p w14:paraId="74D16BE9" w14:textId="17B538FD" w:rsidR="007D70CA" w:rsidRPr="00A03E71" w:rsidRDefault="007D70CA" w:rsidP="0052704D">
            <w:pPr>
              <w:keepNext/>
              <w:keepLines/>
              <w:widowControl w:val="0"/>
              <w:autoSpaceDE w:val="0"/>
              <w:autoSpaceDN w:val="0"/>
              <w:adjustRightInd w:val="0"/>
              <w:spacing w:after="0" w:line="240" w:lineRule="auto"/>
              <w:rPr>
                <w:b/>
                <w:color w:val="000000"/>
                <w:sz w:val="16"/>
                <w:lang w:val="fr-FR"/>
              </w:rPr>
            </w:pPr>
          </w:p>
        </w:tc>
        <w:tc>
          <w:tcPr>
            <w:tcW w:w="736" w:type="dxa"/>
            <w:vMerge/>
            <w:shd w:val="clear" w:color="auto" w:fill="BFBFBF" w:themeFill="background1" w:themeFillShade="BF"/>
          </w:tcPr>
          <w:p w14:paraId="4584A583" w14:textId="098CACE4" w:rsidR="007D70CA" w:rsidRPr="00A03E71" w:rsidRDefault="007D70CA" w:rsidP="00D7110B">
            <w:pPr>
              <w:keepNext/>
              <w:keepLines/>
              <w:widowControl w:val="0"/>
              <w:autoSpaceDE w:val="0"/>
              <w:autoSpaceDN w:val="0"/>
              <w:adjustRightInd w:val="0"/>
              <w:spacing w:after="0" w:line="240" w:lineRule="auto"/>
              <w:jc w:val="center"/>
              <w:rPr>
                <w:b/>
                <w:color w:val="000000"/>
                <w:sz w:val="16"/>
                <w:lang w:val="fr-FR"/>
              </w:rPr>
            </w:pPr>
          </w:p>
        </w:tc>
        <w:tc>
          <w:tcPr>
            <w:tcW w:w="1612" w:type="dxa"/>
            <w:gridSpan w:val="2"/>
            <w:shd w:val="clear" w:color="auto" w:fill="BFBFBF" w:themeFill="background1" w:themeFillShade="BF"/>
            <w:tcMar>
              <w:top w:w="0" w:type="dxa"/>
              <w:left w:w="108" w:type="dxa"/>
              <w:bottom w:w="0" w:type="dxa"/>
              <w:right w:w="108" w:type="dxa"/>
            </w:tcMar>
            <w:vAlign w:val="center"/>
          </w:tcPr>
          <w:p w14:paraId="346B267F" w14:textId="79DEBEB0" w:rsidR="008E36BA" w:rsidRPr="00A03E71" w:rsidRDefault="008E36BA" w:rsidP="008E36BA">
            <w:pPr>
              <w:keepNext/>
              <w:keepLines/>
              <w:widowControl w:val="0"/>
              <w:autoSpaceDE w:val="0"/>
              <w:autoSpaceDN w:val="0"/>
              <w:adjustRightInd w:val="0"/>
              <w:spacing w:after="0" w:line="240" w:lineRule="auto"/>
              <w:jc w:val="center"/>
              <w:rPr>
                <w:rFonts w:ascii="Calibri" w:eastAsia="Calibri" w:hAnsi="Calibri" w:cs="Times New Roman"/>
                <w:b/>
                <w:color w:val="000000"/>
                <w:sz w:val="16"/>
                <w:lang w:val="fr-FR"/>
              </w:rPr>
            </w:pPr>
            <w:r w:rsidRPr="00A03E71">
              <w:rPr>
                <w:b/>
                <w:color w:val="000000"/>
                <w:sz w:val="16"/>
                <w:lang w:val="fr-FR"/>
              </w:rPr>
              <w:t>Sous-comp. 1.</w:t>
            </w:r>
            <w:r w:rsidR="00577E7C">
              <w:rPr>
                <w:b/>
                <w:color w:val="000000"/>
                <w:sz w:val="16"/>
                <w:lang w:val="fr-FR"/>
              </w:rPr>
              <w:t>1</w:t>
            </w:r>
          </w:p>
          <w:p w14:paraId="4D7BFA55" w14:textId="575B7320" w:rsidR="007D70CA" w:rsidRPr="00A03E71" w:rsidRDefault="00577E7C" w:rsidP="008E36BA">
            <w:pPr>
              <w:keepNext/>
              <w:keepLines/>
              <w:widowControl w:val="0"/>
              <w:autoSpaceDE w:val="0"/>
              <w:autoSpaceDN w:val="0"/>
              <w:adjustRightInd w:val="0"/>
              <w:spacing w:after="0" w:line="240" w:lineRule="auto"/>
              <w:jc w:val="center"/>
              <w:rPr>
                <w:b/>
                <w:color w:val="000000"/>
                <w:sz w:val="16"/>
                <w:lang w:val="fr-FR"/>
              </w:rPr>
            </w:pPr>
            <w:r>
              <w:rPr>
                <w:b/>
                <w:color w:val="000000"/>
                <w:sz w:val="16"/>
                <w:lang w:val="fr-FR"/>
              </w:rPr>
              <w:t>Nouveaux</w:t>
            </w:r>
            <w:r w:rsidR="008E36BA" w:rsidRPr="00A03E71">
              <w:rPr>
                <w:b/>
                <w:color w:val="000000"/>
                <w:sz w:val="16"/>
                <w:lang w:val="fr-FR"/>
              </w:rPr>
              <w:t xml:space="preserve"> CEA I</w:t>
            </w:r>
          </w:p>
        </w:tc>
        <w:tc>
          <w:tcPr>
            <w:tcW w:w="2248" w:type="dxa"/>
            <w:gridSpan w:val="3"/>
            <w:shd w:val="clear" w:color="auto" w:fill="BFBFBF" w:themeFill="background1" w:themeFillShade="BF"/>
            <w:tcMar>
              <w:top w:w="0" w:type="dxa"/>
              <w:left w:w="108" w:type="dxa"/>
              <w:bottom w:w="0" w:type="dxa"/>
              <w:right w:w="108" w:type="dxa"/>
            </w:tcMar>
            <w:vAlign w:val="center"/>
          </w:tcPr>
          <w:p w14:paraId="283F795B" w14:textId="77777777" w:rsidR="007D70CA" w:rsidRPr="00A03E71" w:rsidRDefault="007D70CA" w:rsidP="00D7110B">
            <w:pPr>
              <w:keepNext/>
              <w:keepLines/>
              <w:widowControl w:val="0"/>
              <w:autoSpaceDE w:val="0"/>
              <w:autoSpaceDN w:val="0"/>
              <w:adjustRightInd w:val="0"/>
              <w:spacing w:after="0" w:line="240" w:lineRule="auto"/>
              <w:jc w:val="center"/>
              <w:rPr>
                <w:rFonts w:ascii="Calibri" w:eastAsia="Calibri" w:hAnsi="Calibri" w:cs="Times New Roman"/>
                <w:b/>
                <w:color w:val="000000"/>
                <w:sz w:val="16"/>
                <w:lang w:val="fr-FR"/>
              </w:rPr>
            </w:pPr>
            <w:r w:rsidRPr="00A03E71">
              <w:rPr>
                <w:b/>
                <w:color w:val="000000"/>
                <w:sz w:val="16"/>
                <w:lang w:val="fr-FR"/>
              </w:rPr>
              <w:t>Sous-comp. 1.2</w:t>
            </w:r>
          </w:p>
          <w:p w14:paraId="261F4FCF" w14:textId="77777777" w:rsidR="007D70CA" w:rsidRPr="00A03E71" w:rsidRDefault="007D70CA" w:rsidP="00D7110B">
            <w:pPr>
              <w:keepNext/>
              <w:keepLines/>
              <w:widowControl w:val="0"/>
              <w:autoSpaceDE w:val="0"/>
              <w:autoSpaceDN w:val="0"/>
              <w:adjustRightInd w:val="0"/>
              <w:spacing w:after="0" w:line="240" w:lineRule="auto"/>
              <w:jc w:val="center"/>
              <w:rPr>
                <w:rFonts w:ascii="Calibri" w:eastAsia="Calibri" w:hAnsi="Calibri" w:cs="Times New Roman"/>
                <w:color w:val="000000"/>
                <w:sz w:val="16"/>
                <w:lang w:val="fr-FR"/>
              </w:rPr>
            </w:pPr>
            <w:r w:rsidRPr="00A03E71">
              <w:rPr>
                <w:b/>
                <w:color w:val="000000"/>
                <w:sz w:val="16"/>
                <w:lang w:val="fr-FR"/>
              </w:rPr>
              <w:t>Renouvellements CEA I</w:t>
            </w:r>
          </w:p>
        </w:tc>
        <w:tc>
          <w:tcPr>
            <w:tcW w:w="806" w:type="dxa"/>
            <w:vMerge w:val="restart"/>
            <w:shd w:val="clear" w:color="auto" w:fill="BFBFBF" w:themeFill="background1" w:themeFillShade="BF"/>
            <w:tcMar>
              <w:top w:w="0" w:type="dxa"/>
              <w:left w:w="108" w:type="dxa"/>
              <w:bottom w:w="0" w:type="dxa"/>
              <w:right w:w="108" w:type="dxa"/>
            </w:tcMar>
            <w:vAlign w:val="center"/>
          </w:tcPr>
          <w:p w14:paraId="1A457113" w14:textId="77777777" w:rsidR="007D70CA" w:rsidRPr="00A03E71" w:rsidRDefault="007D70CA" w:rsidP="00D7110B">
            <w:pPr>
              <w:keepNext/>
              <w:keepLines/>
              <w:widowControl w:val="0"/>
              <w:autoSpaceDE w:val="0"/>
              <w:autoSpaceDN w:val="0"/>
              <w:adjustRightInd w:val="0"/>
              <w:spacing w:after="0" w:line="240" w:lineRule="auto"/>
              <w:jc w:val="center"/>
              <w:rPr>
                <w:rFonts w:ascii="Calibri" w:eastAsia="Calibri" w:hAnsi="Calibri" w:cs="Times New Roman"/>
                <w:b/>
                <w:color w:val="000000"/>
                <w:sz w:val="16"/>
                <w:lang w:val="fr-FR"/>
              </w:rPr>
            </w:pPr>
            <w:r w:rsidRPr="00A03E71">
              <w:rPr>
                <w:b/>
                <w:color w:val="000000"/>
                <w:sz w:val="16"/>
                <w:lang w:val="fr-FR"/>
              </w:rPr>
              <w:t>Total</w:t>
            </w:r>
          </w:p>
          <w:p w14:paraId="750F9435" w14:textId="77777777" w:rsidR="007D70CA" w:rsidRPr="00A03E71" w:rsidRDefault="007D70CA" w:rsidP="00D7110B">
            <w:pPr>
              <w:keepNext/>
              <w:keepLines/>
              <w:widowControl w:val="0"/>
              <w:autoSpaceDE w:val="0"/>
              <w:autoSpaceDN w:val="0"/>
              <w:adjustRightInd w:val="0"/>
              <w:spacing w:after="0" w:line="240" w:lineRule="auto"/>
              <w:jc w:val="center"/>
              <w:rPr>
                <w:rFonts w:ascii="Calibri" w:eastAsia="Calibri" w:hAnsi="Calibri" w:cs="Times New Roman"/>
                <w:color w:val="000000"/>
                <w:sz w:val="16"/>
                <w:lang w:val="fr-FR"/>
              </w:rPr>
            </w:pPr>
            <w:r w:rsidRPr="00A03E71">
              <w:rPr>
                <w:b/>
                <w:color w:val="000000"/>
                <w:sz w:val="16"/>
                <w:lang w:val="fr-FR"/>
              </w:rPr>
              <w:t xml:space="preserve">Comp. 1 </w:t>
            </w:r>
            <w:r w:rsidRPr="00A03E71">
              <w:rPr>
                <w:b/>
                <w:color w:val="000000"/>
                <w:sz w:val="16"/>
                <w:lang w:val="fr-FR"/>
              </w:rPr>
              <w:br/>
              <w:t>(</w:t>
            </w:r>
            <w:r w:rsidRPr="00A03E71">
              <w:rPr>
                <w:b/>
                <w:color w:val="000000"/>
                <w:sz w:val="16"/>
              </w:rPr>
              <w:t>millions USD)</w:t>
            </w:r>
          </w:p>
        </w:tc>
        <w:tc>
          <w:tcPr>
            <w:tcW w:w="1530" w:type="dxa"/>
            <w:gridSpan w:val="2"/>
            <w:shd w:val="clear" w:color="auto" w:fill="BFBFBF" w:themeFill="background1" w:themeFillShade="BF"/>
            <w:tcMar>
              <w:top w:w="0" w:type="dxa"/>
              <w:left w:w="108" w:type="dxa"/>
              <w:bottom w:w="0" w:type="dxa"/>
              <w:right w:w="108" w:type="dxa"/>
            </w:tcMar>
            <w:vAlign w:val="center"/>
          </w:tcPr>
          <w:p w14:paraId="71B598D5" w14:textId="77777777" w:rsidR="007D70CA" w:rsidRPr="00A03E71" w:rsidRDefault="007D70CA" w:rsidP="00D7110B">
            <w:pPr>
              <w:keepNext/>
              <w:keepLines/>
              <w:widowControl w:val="0"/>
              <w:autoSpaceDE w:val="0"/>
              <w:autoSpaceDN w:val="0"/>
              <w:adjustRightInd w:val="0"/>
              <w:spacing w:after="0" w:line="240" w:lineRule="auto"/>
              <w:jc w:val="center"/>
              <w:rPr>
                <w:rFonts w:ascii="Calibri" w:eastAsia="Calibri" w:hAnsi="Calibri" w:cs="Times New Roman"/>
                <w:b/>
                <w:color w:val="000000"/>
                <w:sz w:val="16"/>
                <w:lang w:val="fr-FR"/>
              </w:rPr>
            </w:pPr>
            <w:r w:rsidRPr="00A03E71">
              <w:rPr>
                <w:b/>
                <w:color w:val="000000"/>
                <w:sz w:val="16"/>
                <w:lang w:val="fr-FR"/>
              </w:rPr>
              <w:t xml:space="preserve">Sous-comp 2.1 </w:t>
            </w:r>
            <w:r w:rsidRPr="00A03E71">
              <w:rPr>
                <w:b/>
                <w:color w:val="000000"/>
                <w:sz w:val="16"/>
              </w:rPr>
              <w:t>Centres émergents</w:t>
            </w:r>
          </w:p>
        </w:tc>
        <w:tc>
          <w:tcPr>
            <w:tcW w:w="990" w:type="dxa"/>
            <w:shd w:val="clear" w:color="auto" w:fill="BFBFBF" w:themeFill="background1" w:themeFillShade="BF"/>
            <w:vAlign w:val="center"/>
          </w:tcPr>
          <w:p w14:paraId="5EB50CA7" w14:textId="2EBCFC5F" w:rsidR="007D70CA" w:rsidRPr="00A03E71" w:rsidRDefault="007D70CA" w:rsidP="00D7110B">
            <w:pPr>
              <w:keepNext/>
              <w:keepLines/>
              <w:widowControl w:val="0"/>
              <w:autoSpaceDE w:val="0"/>
              <w:autoSpaceDN w:val="0"/>
              <w:adjustRightInd w:val="0"/>
              <w:spacing w:after="0" w:line="240" w:lineRule="auto"/>
              <w:jc w:val="center"/>
              <w:rPr>
                <w:rFonts w:ascii="Calibri" w:eastAsia="Calibri" w:hAnsi="Calibri" w:cs="Times New Roman"/>
                <w:color w:val="000000"/>
                <w:sz w:val="16"/>
                <w:lang w:val="fr-FR"/>
              </w:rPr>
            </w:pPr>
            <w:r w:rsidRPr="00A03E71">
              <w:rPr>
                <w:b/>
                <w:color w:val="000000"/>
                <w:sz w:val="16"/>
                <w:lang w:val="fr-FR"/>
              </w:rPr>
              <w:t xml:space="preserve">Sous-comp 2.2 PASET </w:t>
            </w:r>
            <w:r w:rsidRPr="00A03E71">
              <w:rPr>
                <w:rFonts w:eastAsia="Times New Roman" w:cs="Calibri"/>
                <w:b/>
                <w:bCs/>
                <w:color w:val="000000"/>
                <w:sz w:val="16"/>
                <w:szCs w:val="18"/>
              </w:rPr>
              <w:t>FBRI</w:t>
            </w:r>
          </w:p>
        </w:tc>
        <w:tc>
          <w:tcPr>
            <w:tcW w:w="990" w:type="dxa"/>
            <w:vMerge w:val="restart"/>
            <w:shd w:val="clear" w:color="auto" w:fill="BFBFBF" w:themeFill="background1" w:themeFillShade="BF"/>
            <w:tcMar>
              <w:top w:w="0" w:type="dxa"/>
              <w:left w:w="108" w:type="dxa"/>
              <w:bottom w:w="0" w:type="dxa"/>
              <w:right w:w="108" w:type="dxa"/>
            </w:tcMar>
            <w:vAlign w:val="center"/>
          </w:tcPr>
          <w:p w14:paraId="62B34473" w14:textId="77777777" w:rsidR="007D70CA" w:rsidRPr="00A03E71" w:rsidRDefault="007D70CA" w:rsidP="00D7110B">
            <w:pPr>
              <w:keepNext/>
              <w:keepLines/>
              <w:widowControl w:val="0"/>
              <w:autoSpaceDE w:val="0"/>
              <w:autoSpaceDN w:val="0"/>
              <w:adjustRightInd w:val="0"/>
              <w:spacing w:after="0" w:line="240" w:lineRule="auto"/>
              <w:jc w:val="center"/>
              <w:rPr>
                <w:rFonts w:ascii="Calibri" w:eastAsia="Calibri" w:hAnsi="Calibri" w:cs="Times New Roman"/>
                <w:color w:val="000000"/>
                <w:sz w:val="16"/>
                <w:lang w:val="fr-FR"/>
              </w:rPr>
            </w:pPr>
            <w:r w:rsidRPr="00A03E71">
              <w:rPr>
                <w:b/>
                <w:color w:val="000000"/>
                <w:sz w:val="16"/>
                <w:lang w:val="fr-FR"/>
              </w:rPr>
              <w:t xml:space="preserve">Total Comp. 2 </w:t>
            </w:r>
            <w:r w:rsidRPr="00A03E71">
              <w:rPr>
                <w:b/>
                <w:color w:val="000000"/>
                <w:sz w:val="16"/>
                <w:lang w:val="fr-FR"/>
              </w:rPr>
              <w:br/>
              <w:t>(</w:t>
            </w:r>
            <w:r w:rsidRPr="00A03E71">
              <w:rPr>
                <w:b/>
                <w:color w:val="000000"/>
                <w:sz w:val="16"/>
              </w:rPr>
              <w:t>millions USD)</w:t>
            </w:r>
          </w:p>
        </w:tc>
        <w:tc>
          <w:tcPr>
            <w:tcW w:w="1152" w:type="dxa"/>
            <w:vMerge w:val="restart"/>
            <w:shd w:val="clear" w:color="auto" w:fill="BFBFBF" w:themeFill="background1" w:themeFillShade="BF"/>
            <w:tcMar>
              <w:top w:w="0" w:type="dxa"/>
              <w:left w:w="108" w:type="dxa"/>
              <w:bottom w:w="0" w:type="dxa"/>
              <w:right w:w="108" w:type="dxa"/>
            </w:tcMar>
            <w:vAlign w:val="center"/>
          </w:tcPr>
          <w:p w14:paraId="1255CB31" w14:textId="77777777" w:rsidR="007D70CA" w:rsidRPr="00A03E71" w:rsidRDefault="007D70CA" w:rsidP="00D7110B">
            <w:pPr>
              <w:keepNext/>
              <w:keepLines/>
              <w:widowControl w:val="0"/>
              <w:autoSpaceDE w:val="0"/>
              <w:autoSpaceDN w:val="0"/>
              <w:adjustRightInd w:val="0"/>
              <w:spacing w:after="0" w:line="240" w:lineRule="auto"/>
              <w:jc w:val="center"/>
              <w:rPr>
                <w:rFonts w:ascii="Calibri" w:eastAsia="Calibri" w:hAnsi="Calibri" w:cs="Times New Roman"/>
                <w:b/>
                <w:color w:val="000000"/>
                <w:sz w:val="16"/>
                <w:lang w:val="fr-FR"/>
              </w:rPr>
            </w:pPr>
            <w:r w:rsidRPr="00A03E71">
              <w:rPr>
                <w:b/>
                <w:color w:val="000000"/>
                <w:sz w:val="16"/>
                <w:lang w:val="fr-FR"/>
              </w:rPr>
              <w:t xml:space="preserve">Total  </w:t>
            </w:r>
          </w:p>
          <w:p w14:paraId="0060E15C" w14:textId="77777777" w:rsidR="007D70CA" w:rsidRPr="00A03E71" w:rsidRDefault="007D70CA" w:rsidP="00D7110B">
            <w:pPr>
              <w:keepNext/>
              <w:keepLines/>
              <w:widowControl w:val="0"/>
              <w:autoSpaceDE w:val="0"/>
              <w:autoSpaceDN w:val="0"/>
              <w:adjustRightInd w:val="0"/>
              <w:spacing w:after="0" w:line="240" w:lineRule="auto"/>
              <w:jc w:val="center"/>
              <w:rPr>
                <w:rFonts w:ascii="Calibri" w:eastAsia="Calibri" w:hAnsi="Calibri" w:cs="Times New Roman"/>
                <w:b/>
                <w:color w:val="000000"/>
                <w:sz w:val="16"/>
                <w:lang w:val="fr-FR"/>
              </w:rPr>
            </w:pPr>
            <w:r w:rsidRPr="00A03E71">
              <w:rPr>
                <w:b/>
                <w:color w:val="000000"/>
                <w:sz w:val="16"/>
                <w:lang w:val="fr-FR"/>
              </w:rPr>
              <w:t>Comp. 3</w:t>
            </w:r>
          </w:p>
          <w:p w14:paraId="1FB22FA2" w14:textId="77777777" w:rsidR="007D70CA" w:rsidRPr="00A03E71" w:rsidRDefault="007D70CA" w:rsidP="00D7110B">
            <w:pPr>
              <w:keepNext/>
              <w:keepLines/>
              <w:widowControl w:val="0"/>
              <w:autoSpaceDE w:val="0"/>
              <w:autoSpaceDN w:val="0"/>
              <w:adjustRightInd w:val="0"/>
              <w:spacing w:after="0" w:line="240" w:lineRule="auto"/>
              <w:jc w:val="center"/>
              <w:rPr>
                <w:rFonts w:ascii="Calibri" w:eastAsia="Calibri" w:hAnsi="Calibri" w:cs="Times New Roman"/>
                <w:color w:val="000000"/>
                <w:sz w:val="16"/>
                <w:lang w:val="fr-FR"/>
              </w:rPr>
            </w:pPr>
            <w:r w:rsidRPr="00A03E71">
              <w:rPr>
                <w:b/>
                <w:color w:val="000000"/>
                <w:sz w:val="16"/>
                <w:lang w:val="fr-FR"/>
              </w:rPr>
              <w:br/>
              <w:t>(millio</w:t>
            </w:r>
            <w:r w:rsidRPr="00A03E71">
              <w:rPr>
                <w:b/>
                <w:color w:val="000000"/>
                <w:sz w:val="16"/>
              </w:rPr>
              <w:t>ns USD)</w:t>
            </w:r>
          </w:p>
        </w:tc>
        <w:tc>
          <w:tcPr>
            <w:tcW w:w="829" w:type="dxa"/>
            <w:vMerge w:val="restart"/>
            <w:shd w:val="clear" w:color="auto" w:fill="BFBFBF" w:themeFill="background1" w:themeFillShade="BF"/>
            <w:vAlign w:val="center"/>
          </w:tcPr>
          <w:p w14:paraId="11DA2FF3" w14:textId="1387395D" w:rsidR="007D70CA" w:rsidRPr="00A03E71" w:rsidRDefault="007D70CA" w:rsidP="00D7110B">
            <w:pPr>
              <w:keepNext/>
              <w:keepLines/>
              <w:widowControl w:val="0"/>
              <w:autoSpaceDE w:val="0"/>
              <w:autoSpaceDN w:val="0"/>
              <w:adjustRightInd w:val="0"/>
              <w:spacing w:after="0" w:line="240" w:lineRule="auto"/>
              <w:jc w:val="center"/>
              <w:rPr>
                <w:rFonts w:ascii="Calibri" w:eastAsia="Calibri" w:hAnsi="Calibri" w:cs="Times New Roman"/>
                <w:b/>
                <w:color w:val="000000"/>
                <w:sz w:val="16"/>
                <w:lang w:val="fr-FR"/>
              </w:rPr>
            </w:pPr>
            <w:r w:rsidRPr="00A03E71">
              <w:rPr>
                <w:b/>
                <w:color w:val="000000"/>
                <w:sz w:val="16"/>
                <w:lang w:val="fr-FR"/>
              </w:rPr>
              <w:t>Total non alloué</w:t>
            </w:r>
            <w:r w:rsidRPr="00A03E71">
              <w:rPr>
                <w:b/>
                <w:color w:val="000000"/>
                <w:sz w:val="16"/>
                <w:lang w:val="fr-FR"/>
              </w:rPr>
              <w:br/>
              <w:t>(millions USD)</w:t>
            </w:r>
          </w:p>
        </w:tc>
      </w:tr>
      <w:tr w:rsidR="00032459" w:rsidRPr="00A03E71" w14:paraId="26ABDFDD" w14:textId="77777777" w:rsidTr="00841DE3">
        <w:trPr>
          <w:trHeight w:val="370"/>
          <w:jc w:val="center"/>
        </w:trPr>
        <w:tc>
          <w:tcPr>
            <w:tcW w:w="1070" w:type="dxa"/>
            <w:vMerge/>
            <w:shd w:val="clear" w:color="auto" w:fill="auto"/>
            <w:tcMar>
              <w:top w:w="0" w:type="dxa"/>
              <w:left w:w="108" w:type="dxa"/>
              <w:bottom w:w="0" w:type="dxa"/>
              <w:right w:w="108" w:type="dxa"/>
            </w:tcMar>
            <w:vAlign w:val="center"/>
          </w:tcPr>
          <w:p w14:paraId="70C7087B" w14:textId="77777777" w:rsidR="00577E7C" w:rsidRPr="00A03E71" w:rsidRDefault="00577E7C" w:rsidP="00D7110B">
            <w:pPr>
              <w:keepNext/>
              <w:keepLines/>
              <w:widowControl w:val="0"/>
              <w:autoSpaceDE w:val="0"/>
              <w:autoSpaceDN w:val="0"/>
              <w:adjustRightInd w:val="0"/>
              <w:spacing w:after="0" w:line="240" w:lineRule="auto"/>
              <w:jc w:val="center"/>
              <w:rPr>
                <w:b/>
                <w:color w:val="000000"/>
                <w:sz w:val="16"/>
                <w:lang w:val="fr-FR"/>
              </w:rPr>
            </w:pPr>
          </w:p>
        </w:tc>
        <w:tc>
          <w:tcPr>
            <w:tcW w:w="1179" w:type="dxa"/>
            <w:vMerge/>
            <w:shd w:val="clear" w:color="auto" w:fill="BFBFBF" w:themeFill="background1" w:themeFillShade="BF"/>
            <w:tcMar>
              <w:top w:w="0" w:type="dxa"/>
              <w:left w:w="108" w:type="dxa"/>
              <w:bottom w:w="0" w:type="dxa"/>
              <w:right w:w="108" w:type="dxa"/>
            </w:tcMar>
            <w:vAlign w:val="center"/>
          </w:tcPr>
          <w:p w14:paraId="1E9D4701" w14:textId="77777777" w:rsidR="00577E7C" w:rsidRPr="00A03E71" w:rsidRDefault="00577E7C" w:rsidP="00D7110B">
            <w:pPr>
              <w:keepNext/>
              <w:keepLines/>
              <w:widowControl w:val="0"/>
              <w:autoSpaceDE w:val="0"/>
              <w:autoSpaceDN w:val="0"/>
              <w:adjustRightInd w:val="0"/>
              <w:spacing w:after="0" w:line="240" w:lineRule="auto"/>
              <w:jc w:val="center"/>
              <w:rPr>
                <w:b/>
                <w:color w:val="000000"/>
                <w:sz w:val="16"/>
                <w:lang w:val="fr-FR"/>
              </w:rPr>
            </w:pPr>
          </w:p>
        </w:tc>
        <w:tc>
          <w:tcPr>
            <w:tcW w:w="809" w:type="dxa"/>
            <w:vMerge/>
            <w:shd w:val="clear" w:color="auto" w:fill="BFBFBF" w:themeFill="background1" w:themeFillShade="BF"/>
          </w:tcPr>
          <w:p w14:paraId="7F4087FB" w14:textId="77777777" w:rsidR="00577E7C" w:rsidRPr="00272D85" w:rsidRDefault="00577E7C" w:rsidP="00D7110B">
            <w:pPr>
              <w:keepNext/>
              <w:keepLines/>
              <w:widowControl w:val="0"/>
              <w:autoSpaceDE w:val="0"/>
              <w:autoSpaceDN w:val="0"/>
              <w:adjustRightInd w:val="0"/>
              <w:spacing w:after="0" w:line="240" w:lineRule="auto"/>
              <w:jc w:val="center"/>
              <w:rPr>
                <w:b/>
                <w:color w:val="000000"/>
                <w:sz w:val="16"/>
                <w:lang w:val="fr-FR"/>
              </w:rPr>
            </w:pPr>
          </w:p>
        </w:tc>
        <w:tc>
          <w:tcPr>
            <w:tcW w:w="736" w:type="dxa"/>
            <w:vMerge/>
            <w:shd w:val="clear" w:color="auto" w:fill="BFBFBF" w:themeFill="background1" w:themeFillShade="BF"/>
          </w:tcPr>
          <w:p w14:paraId="6F66C277" w14:textId="4A2B6EA5" w:rsidR="00577E7C" w:rsidRPr="00272D85" w:rsidRDefault="00577E7C" w:rsidP="00D7110B">
            <w:pPr>
              <w:keepNext/>
              <w:keepLines/>
              <w:widowControl w:val="0"/>
              <w:autoSpaceDE w:val="0"/>
              <w:autoSpaceDN w:val="0"/>
              <w:adjustRightInd w:val="0"/>
              <w:spacing w:after="0" w:line="240" w:lineRule="auto"/>
              <w:jc w:val="center"/>
              <w:rPr>
                <w:b/>
                <w:color w:val="000000"/>
                <w:sz w:val="16"/>
                <w:lang w:val="fr-FR"/>
              </w:rPr>
            </w:pPr>
          </w:p>
        </w:tc>
        <w:tc>
          <w:tcPr>
            <w:tcW w:w="703" w:type="dxa"/>
            <w:shd w:val="clear" w:color="auto" w:fill="BFBFBF" w:themeFill="background1" w:themeFillShade="BF"/>
            <w:tcMar>
              <w:top w:w="0" w:type="dxa"/>
              <w:left w:w="108" w:type="dxa"/>
              <w:bottom w:w="0" w:type="dxa"/>
              <w:right w:w="108" w:type="dxa"/>
            </w:tcMar>
            <w:vAlign w:val="center"/>
          </w:tcPr>
          <w:p w14:paraId="12B9AFA2" w14:textId="1FBFFB17" w:rsidR="00577E7C" w:rsidRPr="00A03E71" w:rsidRDefault="00577E7C" w:rsidP="00D7110B">
            <w:pPr>
              <w:keepNext/>
              <w:keepLines/>
              <w:widowControl w:val="0"/>
              <w:autoSpaceDE w:val="0"/>
              <w:autoSpaceDN w:val="0"/>
              <w:adjustRightInd w:val="0"/>
              <w:spacing w:after="0" w:line="240" w:lineRule="auto"/>
              <w:jc w:val="center"/>
              <w:rPr>
                <w:b/>
                <w:sz w:val="16"/>
                <w:lang w:val="fr-FR"/>
              </w:rPr>
            </w:pPr>
          </w:p>
          <w:p w14:paraId="78938B27" w14:textId="77777777" w:rsidR="00577E7C" w:rsidRPr="00A03E71" w:rsidRDefault="00577E7C" w:rsidP="00D7110B">
            <w:pPr>
              <w:keepNext/>
              <w:keepLines/>
              <w:widowControl w:val="0"/>
              <w:autoSpaceDE w:val="0"/>
              <w:autoSpaceDN w:val="0"/>
              <w:adjustRightInd w:val="0"/>
              <w:spacing w:after="0" w:line="240" w:lineRule="auto"/>
              <w:jc w:val="center"/>
              <w:rPr>
                <w:b/>
                <w:sz w:val="16"/>
                <w:lang w:val="fr-FR"/>
              </w:rPr>
            </w:pPr>
          </w:p>
          <w:p w14:paraId="4F4E44F0" w14:textId="77777777" w:rsidR="00577E7C" w:rsidRPr="00A03E71" w:rsidRDefault="00577E7C" w:rsidP="00D7110B">
            <w:pPr>
              <w:keepNext/>
              <w:keepLines/>
              <w:widowControl w:val="0"/>
              <w:autoSpaceDE w:val="0"/>
              <w:autoSpaceDN w:val="0"/>
              <w:adjustRightInd w:val="0"/>
              <w:spacing w:after="0" w:line="240" w:lineRule="auto"/>
              <w:jc w:val="center"/>
              <w:rPr>
                <w:b/>
                <w:sz w:val="16"/>
                <w:lang w:val="fr-FR"/>
              </w:rPr>
            </w:pPr>
          </w:p>
          <w:p w14:paraId="08B78914" w14:textId="754C6D9E" w:rsidR="00577E7C" w:rsidRPr="00A03E71" w:rsidRDefault="00577E7C" w:rsidP="00D7110B">
            <w:pPr>
              <w:keepNext/>
              <w:keepLines/>
              <w:widowControl w:val="0"/>
              <w:autoSpaceDE w:val="0"/>
              <w:autoSpaceDN w:val="0"/>
              <w:adjustRightInd w:val="0"/>
              <w:spacing w:after="0" w:line="240" w:lineRule="auto"/>
              <w:jc w:val="center"/>
              <w:rPr>
                <w:rFonts w:ascii="Calibri" w:eastAsia="Calibri" w:hAnsi="Calibri" w:cs="Times New Roman"/>
                <w:b/>
                <w:sz w:val="16"/>
                <w:lang w:val="fr-FR"/>
              </w:rPr>
            </w:pPr>
            <w:r w:rsidRPr="00A03E71">
              <w:rPr>
                <w:b/>
                <w:sz w:val="16"/>
                <w:lang w:val="fr-FR"/>
              </w:rPr>
              <w:t xml:space="preserve">Nbre de </w:t>
            </w:r>
            <w:r w:rsidRPr="00A03E71">
              <w:rPr>
                <w:b/>
                <w:sz w:val="16"/>
              </w:rPr>
              <w:t>CEA</w:t>
            </w:r>
          </w:p>
        </w:tc>
        <w:tc>
          <w:tcPr>
            <w:tcW w:w="909" w:type="dxa"/>
            <w:shd w:val="clear" w:color="auto" w:fill="BFBFBF" w:themeFill="background1" w:themeFillShade="BF"/>
            <w:tcMar>
              <w:top w:w="0" w:type="dxa"/>
              <w:left w:w="108" w:type="dxa"/>
              <w:bottom w:w="0" w:type="dxa"/>
              <w:right w:w="108" w:type="dxa"/>
            </w:tcMar>
            <w:vAlign w:val="center"/>
          </w:tcPr>
          <w:p w14:paraId="65123535" w14:textId="77777777" w:rsidR="00577E7C" w:rsidRPr="0052704D" w:rsidRDefault="00577E7C" w:rsidP="00D7110B">
            <w:pPr>
              <w:keepNext/>
              <w:keepLines/>
              <w:widowControl w:val="0"/>
              <w:autoSpaceDE w:val="0"/>
              <w:autoSpaceDN w:val="0"/>
              <w:adjustRightInd w:val="0"/>
              <w:spacing w:after="0" w:line="240" w:lineRule="auto"/>
              <w:jc w:val="center"/>
              <w:rPr>
                <w:b/>
                <w:sz w:val="16"/>
                <w:lang w:val="fr-FR"/>
              </w:rPr>
            </w:pPr>
          </w:p>
          <w:p w14:paraId="37D8EF77" w14:textId="77777777" w:rsidR="00577E7C" w:rsidRPr="00A24881" w:rsidRDefault="00577E7C" w:rsidP="00D7110B">
            <w:pPr>
              <w:keepNext/>
              <w:keepLines/>
              <w:widowControl w:val="0"/>
              <w:autoSpaceDE w:val="0"/>
              <w:autoSpaceDN w:val="0"/>
              <w:adjustRightInd w:val="0"/>
              <w:spacing w:after="0" w:line="240" w:lineRule="auto"/>
              <w:jc w:val="center"/>
              <w:rPr>
                <w:b/>
                <w:sz w:val="16"/>
                <w:lang w:val="fr-FR"/>
              </w:rPr>
            </w:pPr>
            <w:r w:rsidRPr="0052704D">
              <w:rPr>
                <w:b/>
                <w:sz w:val="16"/>
                <w:lang w:val="fr-FR"/>
              </w:rPr>
              <w:t>Montant (millions USD)</w:t>
            </w:r>
          </w:p>
          <w:p w14:paraId="2C475D6F" w14:textId="3CDE2F3C" w:rsidR="00577E7C" w:rsidRPr="0052704D" w:rsidRDefault="00577E7C" w:rsidP="00D7110B">
            <w:pPr>
              <w:keepNext/>
              <w:keepLines/>
              <w:widowControl w:val="0"/>
              <w:autoSpaceDE w:val="0"/>
              <w:autoSpaceDN w:val="0"/>
              <w:adjustRightInd w:val="0"/>
              <w:spacing w:after="0" w:line="240" w:lineRule="auto"/>
              <w:jc w:val="center"/>
              <w:rPr>
                <w:b/>
                <w:sz w:val="16"/>
                <w:lang w:val="fr-FR"/>
              </w:rPr>
            </w:pPr>
          </w:p>
        </w:tc>
        <w:tc>
          <w:tcPr>
            <w:tcW w:w="630" w:type="dxa"/>
            <w:shd w:val="clear" w:color="auto" w:fill="BFBFBF" w:themeFill="background1" w:themeFillShade="BF"/>
            <w:tcMar>
              <w:top w:w="0" w:type="dxa"/>
              <w:left w:w="108" w:type="dxa"/>
              <w:bottom w:w="0" w:type="dxa"/>
              <w:right w:w="108" w:type="dxa"/>
            </w:tcMar>
            <w:vAlign w:val="center"/>
          </w:tcPr>
          <w:p w14:paraId="48D83E45" w14:textId="32C6F56D" w:rsidR="00577E7C" w:rsidRPr="00A03E71" w:rsidRDefault="00577E7C" w:rsidP="00D7110B">
            <w:pPr>
              <w:keepNext/>
              <w:keepLines/>
              <w:widowControl w:val="0"/>
              <w:autoSpaceDE w:val="0"/>
              <w:autoSpaceDN w:val="0"/>
              <w:adjustRightInd w:val="0"/>
              <w:spacing w:after="0" w:line="240" w:lineRule="auto"/>
              <w:jc w:val="center"/>
              <w:rPr>
                <w:rFonts w:ascii="Calibri" w:eastAsia="Calibri" w:hAnsi="Calibri" w:cs="Times New Roman"/>
                <w:color w:val="000000"/>
                <w:sz w:val="16"/>
                <w:lang w:val="fr-FR"/>
              </w:rPr>
            </w:pPr>
            <w:r w:rsidRPr="00A03E71">
              <w:rPr>
                <w:b/>
                <w:sz w:val="16"/>
                <w:lang w:val="fr-FR"/>
              </w:rPr>
              <w:t>N</w:t>
            </w:r>
            <w:r w:rsidR="006D77CA">
              <w:rPr>
                <w:b/>
                <w:sz w:val="16"/>
                <w:lang w:val="fr-FR"/>
              </w:rPr>
              <w:t>b</w:t>
            </w:r>
            <w:r w:rsidRPr="00A03E71">
              <w:rPr>
                <w:b/>
                <w:sz w:val="16"/>
                <w:lang w:val="fr-FR"/>
              </w:rPr>
              <w:t>re de CEA</w:t>
            </w:r>
          </w:p>
        </w:tc>
        <w:tc>
          <w:tcPr>
            <w:tcW w:w="809" w:type="dxa"/>
            <w:shd w:val="clear" w:color="auto" w:fill="BFBFBF" w:themeFill="background1" w:themeFillShade="BF"/>
            <w:tcMar>
              <w:top w:w="0" w:type="dxa"/>
              <w:left w:w="108" w:type="dxa"/>
              <w:bottom w:w="0" w:type="dxa"/>
              <w:right w:w="108" w:type="dxa"/>
            </w:tcMar>
            <w:vAlign w:val="center"/>
          </w:tcPr>
          <w:p w14:paraId="2AD9B9D4" w14:textId="77777777" w:rsidR="00577E7C" w:rsidRPr="00A03E71" w:rsidRDefault="00577E7C" w:rsidP="00D7110B">
            <w:pPr>
              <w:keepNext/>
              <w:keepLines/>
              <w:widowControl w:val="0"/>
              <w:autoSpaceDE w:val="0"/>
              <w:autoSpaceDN w:val="0"/>
              <w:adjustRightInd w:val="0"/>
              <w:spacing w:after="0" w:line="240" w:lineRule="auto"/>
              <w:jc w:val="center"/>
              <w:rPr>
                <w:rFonts w:ascii="Calibri" w:eastAsia="Calibri" w:hAnsi="Calibri" w:cs="Times New Roman"/>
                <w:b/>
                <w:color w:val="000000"/>
                <w:sz w:val="16"/>
                <w:lang w:val="fr-FR"/>
              </w:rPr>
            </w:pPr>
            <w:r w:rsidRPr="00A03E71">
              <w:rPr>
                <w:b/>
                <w:color w:val="000000"/>
                <w:sz w:val="16"/>
                <w:lang w:val="fr-FR"/>
              </w:rPr>
              <w:t>Montant</w:t>
            </w:r>
          </w:p>
          <w:p w14:paraId="7DBACEE8" w14:textId="77777777" w:rsidR="00577E7C" w:rsidRPr="00A03E71" w:rsidRDefault="00577E7C" w:rsidP="00D7110B">
            <w:pPr>
              <w:keepNext/>
              <w:keepLines/>
              <w:widowControl w:val="0"/>
              <w:autoSpaceDE w:val="0"/>
              <w:autoSpaceDN w:val="0"/>
              <w:adjustRightInd w:val="0"/>
              <w:spacing w:after="0" w:line="240" w:lineRule="auto"/>
              <w:jc w:val="center"/>
              <w:rPr>
                <w:color w:val="000000"/>
                <w:sz w:val="16"/>
                <w:lang w:val="fr-FR"/>
              </w:rPr>
            </w:pPr>
            <w:r w:rsidRPr="00A03E71">
              <w:rPr>
                <w:b/>
                <w:color w:val="000000"/>
                <w:sz w:val="16"/>
                <w:lang w:val="fr-FR"/>
              </w:rPr>
              <w:t>(millions</w:t>
            </w:r>
            <w:r w:rsidRPr="00A03E71">
              <w:rPr>
                <w:b/>
                <w:color w:val="000000"/>
                <w:sz w:val="16"/>
              </w:rPr>
              <w:t xml:space="preserve"> USD)</w:t>
            </w:r>
          </w:p>
        </w:tc>
        <w:tc>
          <w:tcPr>
            <w:tcW w:w="809" w:type="dxa"/>
            <w:shd w:val="clear" w:color="auto" w:fill="BFBFBF" w:themeFill="background1" w:themeFillShade="BF"/>
            <w:tcMar>
              <w:top w:w="0" w:type="dxa"/>
              <w:left w:w="108" w:type="dxa"/>
              <w:bottom w:w="0" w:type="dxa"/>
              <w:right w:w="108" w:type="dxa"/>
            </w:tcMar>
            <w:vAlign w:val="center"/>
          </w:tcPr>
          <w:p w14:paraId="02A092C5" w14:textId="3102DDA7" w:rsidR="00577E7C" w:rsidRPr="00A03E71" w:rsidRDefault="00577E7C" w:rsidP="00D7110B">
            <w:pPr>
              <w:keepNext/>
              <w:keepLines/>
              <w:widowControl w:val="0"/>
              <w:autoSpaceDE w:val="0"/>
              <w:autoSpaceDN w:val="0"/>
              <w:adjustRightInd w:val="0"/>
              <w:spacing w:after="0" w:line="240" w:lineRule="auto"/>
              <w:jc w:val="center"/>
              <w:rPr>
                <w:rFonts w:ascii="Calibri" w:eastAsia="Calibri" w:hAnsi="Calibri" w:cs="Times New Roman"/>
                <w:b/>
                <w:color w:val="000000"/>
                <w:sz w:val="16"/>
                <w:lang w:val="fr-FR"/>
              </w:rPr>
            </w:pPr>
            <w:r w:rsidRPr="00A03E71">
              <w:rPr>
                <w:b/>
                <w:color w:val="000000"/>
                <w:sz w:val="16"/>
                <w:lang w:val="fr-FR"/>
              </w:rPr>
              <w:t>Montant suppl (*</w:t>
            </w:r>
            <w:r w:rsidRPr="00A03E71">
              <w:rPr>
                <w:rFonts w:eastAsia="Times New Roman" w:cs="Calibri"/>
                <w:b/>
                <w:bCs/>
                <w:color w:val="000000"/>
                <w:sz w:val="16"/>
                <w:szCs w:val="18"/>
              </w:rPr>
              <w:t>EI</w:t>
            </w:r>
            <w:r w:rsidRPr="00A03E71">
              <w:rPr>
                <w:b/>
                <w:color w:val="000000"/>
                <w:sz w:val="16"/>
              </w:rPr>
              <w:t>)</w:t>
            </w:r>
          </w:p>
          <w:p w14:paraId="652B460A" w14:textId="77777777" w:rsidR="00577E7C" w:rsidRPr="00A03E71" w:rsidRDefault="00577E7C" w:rsidP="00D7110B">
            <w:pPr>
              <w:keepNext/>
              <w:keepLines/>
              <w:widowControl w:val="0"/>
              <w:autoSpaceDE w:val="0"/>
              <w:autoSpaceDN w:val="0"/>
              <w:adjustRightInd w:val="0"/>
              <w:spacing w:after="0" w:line="240" w:lineRule="auto"/>
              <w:jc w:val="center"/>
              <w:rPr>
                <w:rFonts w:ascii="Calibri" w:eastAsia="Calibri" w:hAnsi="Calibri" w:cs="Times New Roman"/>
                <w:color w:val="000000"/>
                <w:sz w:val="16"/>
                <w:lang w:val="fr-FR"/>
              </w:rPr>
            </w:pPr>
            <w:r w:rsidRPr="00A03E71">
              <w:rPr>
                <w:b/>
                <w:color w:val="000000"/>
                <w:sz w:val="16"/>
                <w:lang w:val="fr-FR"/>
              </w:rPr>
              <w:br/>
              <w:t>(million USD</w:t>
            </w:r>
            <w:r w:rsidRPr="00A03E71">
              <w:rPr>
                <w:b/>
                <w:color w:val="000000"/>
                <w:sz w:val="16"/>
              </w:rPr>
              <w:t>)</w:t>
            </w:r>
          </w:p>
        </w:tc>
        <w:tc>
          <w:tcPr>
            <w:tcW w:w="806" w:type="dxa"/>
            <w:vMerge/>
            <w:shd w:val="clear" w:color="auto" w:fill="BFBFBF" w:themeFill="background1" w:themeFillShade="BF"/>
            <w:tcMar>
              <w:top w:w="0" w:type="dxa"/>
              <w:left w:w="108" w:type="dxa"/>
              <w:bottom w:w="0" w:type="dxa"/>
              <w:right w:w="108" w:type="dxa"/>
            </w:tcMar>
            <w:vAlign w:val="center"/>
          </w:tcPr>
          <w:p w14:paraId="482AC97F" w14:textId="77777777" w:rsidR="00577E7C" w:rsidRPr="00A03E71" w:rsidRDefault="00577E7C" w:rsidP="00D7110B">
            <w:pPr>
              <w:keepNext/>
              <w:keepLines/>
              <w:widowControl w:val="0"/>
              <w:autoSpaceDE w:val="0"/>
              <w:autoSpaceDN w:val="0"/>
              <w:adjustRightInd w:val="0"/>
              <w:spacing w:after="0" w:line="240" w:lineRule="auto"/>
              <w:jc w:val="center"/>
              <w:rPr>
                <w:color w:val="000000"/>
                <w:sz w:val="16"/>
                <w:lang w:val="fr-FR"/>
              </w:rPr>
            </w:pPr>
          </w:p>
        </w:tc>
        <w:tc>
          <w:tcPr>
            <w:tcW w:w="720" w:type="dxa"/>
            <w:shd w:val="clear" w:color="auto" w:fill="BFBFBF" w:themeFill="background1" w:themeFillShade="BF"/>
            <w:tcMar>
              <w:top w:w="0" w:type="dxa"/>
              <w:left w:w="108" w:type="dxa"/>
              <w:bottom w:w="0" w:type="dxa"/>
              <w:right w:w="108" w:type="dxa"/>
            </w:tcMar>
            <w:vAlign w:val="center"/>
          </w:tcPr>
          <w:p w14:paraId="2C80F224" w14:textId="15C22E44" w:rsidR="00577E7C" w:rsidRPr="00A03E71" w:rsidRDefault="00577E7C" w:rsidP="00D7110B">
            <w:pPr>
              <w:keepNext/>
              <w:keepLines/>
              <w:widowControl w:val="0"/>
              <w:autoSpaceDE w:val="0"/>
              <w:autoSpaceDN w:val="0"/>
              <w:adjustRightInd w:val="0"/>
              <w:spacing w:after="0" w:line="240" w:lineRule="auto"/>
              <w:jc w:val="center"/>
              <w:rPr>
                <w:rFonts w:ascii="Calibri" w:eastAsia="Calibri" w:hAnsi="Calibri" w:cs="Times New Roman"/>
                <w:color w:val="000000"/>
                <w:sz w:val="16"/>
                <w:lang w:val="fr-FR"/>
              </w:rPr>
            </w:pPr>
            <w:r w:rsidRPr="00A03E71">
              <w:rPr>
                <w:b/>
                <w:color w:val="000000"/>
                <w:sz w:val="16"/>
                <w:lang w:val="fr-FR"/>
              </w:rPr>
              <w:t>Nbre de centres</w:t>
            </w:r>
          </w:p>
        </w:tc>
        <w:tc>
          <w:tcPr>
            <w:tcW w:w="810" w:type="dxa"/>
            <w:shd w:val="clear" w:color="auto" w:fill="BFBFBF" w:themeFill="background1" w:themeFillShade="BF"/>
            <w:tcMar>
              <w:top w:w="0" w:type="dxa"/>
              <w:left w:w="108" w:type="dxa"/>
              <w:bottom w:w="0" w:type="dxa"/>
              <w:right w:w="108" w:type="dxa"/>
            </w:tcMar>
            <w:vAlign w:val="center"/>
          </w:tcPr>
          <w:p w14:paraId="69D62338" w14:textId="77777777" w:rsidR="00577E7C" w:rsidRPr="00A03E71" w:rsidRDefault="00577E7C" w:rsidP="00D7110B">
            <w:pPr>
              <w:keepNext/>
              <w:keepLines/>
              <w:widowControl w:val="0"/>
              <w:autoSpaceDE w:val="0"/>
              <w:autoSpaceDN w:val="0"/>
              <w:adjustRightInd w:val="0"/>
              <w:spacing w:after="0" w:line="240" w:lineRule="auto"/>
              <w:jc w:val="center"/>
              <w:rPr>
                <w:rFonts w:ascii="Calibri" w:eastAsia="Calibri" w:hAnsi="Calibri" w:cs="Times New Roman"/>
                <w:b/>
                <w:color w:val="000000"/>
                <w:sz w:val="16"/>
                <w:lang w:val="fr-FR"/>
              </w:rPr>
            </w:pPr>
            <w:r w:rsidRPr="00A03E71">
              <w:rPr>
                <w:b/>
                <w:color w:val="000000"/>
                <w:sz w:val="16"/>
                <w:lang w:val="fr-FR"/>
              </w:rPr>
              <w:t>Montant</w:t>
            </w:r>
          </w:p>
          <w:p w14:paraId="57121ADF" w14:textId="77777777" w:rsidR="00577E7C" w:rsidRPr="00A03E71" w:rsidRDefault="00577E7C" w:rsidP="00D7110B">
            <w:pPr>
              <w:keepNext/>
              <w:keepLines/>
              <w:widowControl w:val="0"/>
              <w:autoSpaceDE w:val="0"/>
              <w:autoSpaceDN w:val="0"/>
              <w:adjustRightInd w:val="0"/>
              <w:spacing w:after="0" w:line="240" w:lineRule="auto"/>
              <w:jc w:val="center"/>
              <w:rPr>
                <w:color w:val="000000"/>
                <w:sz w:val="16"/>
                <w:lang w:val="fr-FR"/>
              </w:rPr>
            </w:pPr>
            <w:r w:rsidRPr="00A03E71">
              <w:rPr>
                <w:b/>
                <w:color w:val="000000"/>
                <w:sz w:val="16"/>
                <w:lang w:val="fr-FR"/>
              </w:rPr>
              <w:t>(milli</w:t>
            </w:r>
            <w:r w:rsidRPr="00A03E71">
              <w:rPr>
                <w:b/>
                <w:color w:val="000000"/>
                <w:sz w:val="16"/>
              </w:rPr>
              <w:t>ons USD)</w:t>
            </w:r>
          </w:p>
        </w:tc>
        <w:tc>
          <w:tcPr>
            <w:tcW w:w="990" w:type="dxa"/>
            <w:shd w:val="clear" w:color="auto" w:fill="BFBFBF" w:themeFill="background1" w:themeFillShade="BF"/>
            <w:tcMar>
              <w:top w:w="0" w:type="dxa"/>
              <w:left w:w="108" w:type="dxa"/>
              <w:bottom w:w="0" w:type="dxa"/>
              <w:right w:w="108" w:type="dxa"/>
            </w:tcMar>
            <w:vAlign w:val="center"/>
          </w:tcPr>
          <w:p w14:paraId="6C9DBCB1" w14:textId="77777777" w:rsidR="00577E7C" w:rsidRPr="00A03E71" w:rsidRDefault="00577E7C" w:rsidP="00D7110B">
            <w:pPr>
              <w:keepNext/>
              <w:keepLines/>
              <w:widowControl w:val="0"/>
              <w:autoSpaceDE w:val="0"/>
              <w:autoSpaceDN w:val="0"/>
              <w:adjustRightInd w:val="0"/>
              <w:spacing w:after="0" w:line="240" w:lineRule="auto"/>
              <w:jc w:val="center"/>
              <w:rPr>
                <w:b/>
                <w:color w:val="000000"/>
                <w:sz w:val="16"/>
                <w:lang w:val="fr-FR"/>
              </w:rPr>
            </w:pPr>
          </w:p>
          <w:p w14:paraId="7A5CD0C7" w14:textId="77777777" w:rsidR="00577E7C" w:rsidRPr="00A03E71" w:rsidRDefault="00577E7C" w:rsidP="00D7110B">
            <w:pPr>
              <w:keepNext/>
              <w:keepLines/>
              <w:widowControl w:val="0"/>
              <w:autoSpaceDE w:val="0"/>
              <w:autoSpaceDN w:val="0"/>
              <w:adjustRightInd w:val="0"/>
              <w:spacing w:after="0" w:line="240" w:lineRule="auto"/>
              <w:jc w:val="center"/>
              <w:rPr>
                <w:rFonts w:ascii="Calibri" w:eastAsia="Calibri" w:hAnsi="Calibri" w:cs="Times New Roman"/>
                <w:b/>
                <w:color w:val="000000"/>
                <w:sz w:val="16"/>
                <w:lang w:val="fr-FR"/>
              </w:rPr>
            </w:pPr>
            <w:r w:rsidRPr="00A03E71">
              <w:rPr>
                <w:b/>
                <w:color w:val="000000"/>
                <w:sz w:val="16"/>
                <w:lang w:val="fr-FR"/>
              </w:rPr>
              <w:t>Montant</w:t>
            </w:r>
          </w:p>
          <w:p w14:paraId="55C25382" w14:textId="77777777" w:rsidR="00577E7C" w:rsidRPr="00A03E71" w:rsidRDefault="00577E7C" w:rsidP="00D7110B">
            <w:pPr>
              <w:keepNext/>
              <w:keepLines/>
              <w:widowControl w:val="0"/>
              <w:autoSpaceDE w:val="0"/>
              <w:autoSpaceDN w:val="0"/>
              <w:adjustRightInd w:val="0"/>
              <w:spacing w:after="0" w:line="240" w:lineRule="auto"/>
              <w:jc w:val="center"/>
              <w:rPr>
                <w:rFonts w:ascii="Calibri" w:eastAsia="Calibri" w:hAnsi="Calibri" w:cs="Times New Roman"/>
                <w:color w:val="000000"/>
                <w:sz w:val="16"/>
                <w:lang w:val="fr-FR"/>
              </w:rPr>
            </w:pPr>
            <w:r w:rsidRPr="00A03E71">
              <w:rPr>
                <w:b/>
                <w:color w:val="000000"/>
                <w:sz w:val="16"/>
                <w:lang w:val="fr-FR"/>
              </w:rPr>
              <w:t>(millions USD</w:t>
            </w:r>
            <w:r w:rsidRPr="00A03E71">
              <w:rPr>
                <w:b/>
                <w:color w:val="000000"/>
                <w:sz w:val="16"/>
              </w:rPr>
              <w:t>)</w:t>
            </w:r>
          </w:p>
        </w:tc>
        <w:tc>
          <w:tcPr>
            <w:tcW w:w="990" w:type="dxa"/>
            <w:vMerge/>
            <w:shd w:val="clear" w:color="auto" w:fill="auto"/>
            <w:tcMar>
              <w:top w:w="0" w:type="dxa"/>
              <w:left w:w="108" w:type="dxa"/>
              <w:bottom w:w="0" w:type="dxa"/>
              <w:right w:w="108" w:type="dxa"/>
            </w:tcMar>
            <w:vAlign w:val="center"/>
          </w:tcPr>
          <w:p w14:paraId="1B0A8DC0" w14:textId="77777777" w:rsidR="00577E7C" w:rsidRPr="00A03E71" w:rsidRDefault="00577E7C" w:rsidP="00D7110B">
            <w:pPr>
              <w:keepNext/>
              <w:keepLines/>
              <w:widowControl w:val="0"/>
              <w:autoSpaceDE w:val="0"/>
              <w:autoSpaceDN w:val="0"/>
              <w:adjustRightInd w:val="0"/>
              <w:spacing w:after="0" w:line="240" w:lineRule="auto"/>
              <w:jc w:val="center"/>
              <w:rPr>
                <w:color w:val="000000"/>
                <w:sz w:val="16"/>
                <w:lang w:val="fr-FR"/>
              </w:rPr>
            </w:pPr>
          </w:p>
        </w:tc>
        <w:tc>
          <w:tcPr>
            <w:tcW w:w="1152" w:type="dxa"/>
            <w:vMerge/>
            <w:shd w:val="clear" w:color="auto" w:fill="auto"/>
            <w:tcMar>
              <w:top w:w="0" w:type="dxa"/>
              <w:left w:w="108" w:type="dxa"/>
              <w:bottom w:w="0" w:type="dxa"/>
              <w:right w:w="108" w:type="dxa"/>
            </w:tcMar>
            <w:vAlign w:val="center"/>
          </w:tcPr>
          <w:p w14:paraId="7EECCB53" w14:textId="77777777" w:rsidR="00577E7C" w:rsidRPr="00A03E71" w:rsidRDefault="00577E7C" w:rsidP="00D7110B">
            <w:pPr>
              <w:keepNext/>
              <w:keepLines/>
              <w:widowControl w:val="0"/>
              <w:autoSpaceDE w:val="0"/>
              <w:autoSpaceDN w:val="0"/>
              <w:adjustRightInd w:val="0"/>
              <w:spacing w:after="0" w:line="240" w:lineRule="auto"/>
              <w:jc w:val="center"/>
              <w:rPr>
                <w:color w:val="000000"/>
                <w:sz w:val="16"/>
                <w:lang w:val="fr-FR"/>
              </w:rPr>
            </w:pPr>
          </w:p>
        </w:tc>
        <w:tc>
          <w:tcPr>
            <w:tcW w:w="829" w:type="dxa"/>
            <w:vMerge/>
            <w:shd w:val="clear" w:color="auto" w:fill="auto"/>
            <w:vAlign w:val="center"/>
          </w:tcPr>
          <w:p w14:paraId="5D41216B" w14:textId="77777777" w:rsidR="00577E7C" w:rsidRPr="00A03E71" w:rsidRDefault="00577E7C" w:rsidP="00D7110B">
            <w:pPr>
              <w:keepNext/>
              <w:keepLines/>
              <w:widowControl w:val="0"/>
              <w:autoSpaceDE w:val="0"/>
              <w:autoSpaceDN w:val="0"/>
              <w:adjustRightInd w:val="0"/>
              <w:spacing w:after="0" w:line="240" w:lineRule="auto"/>
              <w:jc w:val="center"/>
              <w:rPr>
                <w:color w:val="000000"/>
                <w:sz w:val="16"/>
                <w:lang w:val="fr-FR"/>
              </w:rPr>
            </w:pPr>
          </w:p>
        </w:tc>
      </w:tr>
      <w:tr w:rsidR="000361D5" w:rsidRPr="00A03E71" w14:paraId="7D0F10FB" w14:textId="77777777" w:rsidTr="0052704D">
        <w:trPr>
          <w:trHeight w:val="179"/>
          <w:jc w:val="center"/>
        </w:trPr>
        <w:tc>
          <w:tcPr>
            <w:tcW w:w="1070" w:type="dxa"/>
            <w:shd w:val="clear" w:color="auto" w:fill="auto"/>
            <w:tcMar>
              <w:top w:w="0" w:type="dxa"/>
              <w:left w:w="108" w:type="dxa"/>
              <w:bottom w:w="0" w:type="dxa"/>
              <w:right w:w="108" w:type="dxa"/>
            </w:tcMar>
            <w:vAlign w:val="center"/>
          </w:tcPr>
          <w:p w14:paraId="2AB7DA88" w14:textId="55FE0C95" w:rsidR="000361D5" w:rsidRPr="00A03E71" w:rsidRDefault="000361D5" w:rsidP="000361D5">
            <w:pPr>
              <w:keepNext/>
              <w:keepLines/>
              <w:widowControl w:val="0"/>
              <w:autoSpaceDE w:val="0"/>
              <w:autoSpaceDN w:val="0"/>
              <w:adjustRightInd w:val="0"/>
              <w:spacing w:after="0" w:line="240" w:lineRule="auto"/>
              <w:jc w:val="center"/>
              <w:rPr>
                <w:b/>
                <w:color w:val="000000"/>
                <w:sz w:val="16"/>
                <w:lang w:val="fr-FR"/>
              </w:rPr>
            </w:pPr>
            <w:r w:rsidRPr="00A03E71">
              <w:rPr>
                <w:rFonts w:ascii="Calibri" w:eastAsia="Times New Roman" w:hAnsi="Calibri" w:cs="Calibri"/>
                <w:b/>
                <w:bCs/>
                <w:sz w:val="16"/>
                <w:szCs w:val="16"/>
              </w:rPr>
              <w:t>Bénin</w:t>
            </w:r>
          </w:p>
        </w:tc>
        <w:tc>
          <w:tcPr>
            <w:tcW w:w="1179" w:type="dxa"/>
            <w:shd w:val="clear" w:color="auto" w:fill="auto"/>
            <w:tcMar>
              <w:top w:w="0" w:type="dxa"/>
              <w:left w:w="108" w:type="dxa"/>
              <w:bottom w:w="0" w:type="dxa"/>
              <w:right w:w="108" w:type="dxa"/>
            </w:tcMar>
            <w:vAlign w:val="center"/>
          </w:tcPr>
          <w:p w14:paraId="6A47648D" w14:textId="5575AE1C"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b/>
                <w:bCs/>
                <w:sz w:val="16"/>
                <w:szCs w:val="16"/>
              </w:rPr>
              <w:t>17</w:t>
            </w:r>
            <w:r>
              <w:rPr>
                <w:rFonts w:ascii="Calibri" w:eastAsia="Times New Roman" w:hAnsi="Calibri" w:cs="Calibri"/>
                <w:b/>
                <w:bCs/>
                <w:sz w:val="16"/>
                <w:szCs w:val="16"/>
              </w:rPr>
              <w:t>,</w:t>
            </w:r>
            <w:r w:rsidRPr="002E1A3F">
              <w:rPr>
                <w:rFonts w:ascii="Calibri" w:eastAsia="Times New Roman" w:hAnsi="Calibri" w:cs="Calibri"/>
                <w:b/>
                <w:bCs/>
                <w:sz w:val="16"/>
                <w:szCs w:val="16"/>
              </w:rPr>
              <w:t>2</w:t>
            </w:r>
          </w:p>
        </w:tc>
        <w:tc>
          <w:tcPr>
            <w:tcW w:w="809" w:type="dxa"/>
            <w:vAlign w:val="center"/>
          </w:tcPr>
          <w:p w14:paraId="15ECE5E8" w14:textId="1EA545FC" w:rsidR="000361D5" w:rsidRPr="00272D85" w:rsidRDefault="000361D5" w:rsidP="000361D5">
            <w:pPr>
              <w:keepNext/>
              <w:keepLines/>
              <w:widowControl w:val="0"/>
              <w:autoSpaceDE w:val="0"/>
              <w:autoSpaceDN w:val="0"/>
              <w:adjustRightInd w:val="0"/>
              <w:spacing w:after="0" w:line="240" w:lineRule="auto"/>
              <w:jc w:val="center"/>
              <w:rPr>
                <w:b/>
                <w:color w:val="000000"/>
                <w:sz w:val="16"/>
                <w:lang w:val="fr-FR"/>
              </w:rPr>
            </w:pPr>
            <w:r w:rsidRPr="002E1A3F">
              <w:rPr>
                <w:rFonts w:ascii="Calibri" w:eastAsia="Times New Roman" w:hAnsi="Calibri" w:cs="Calibri"/>
                <w:b/>
                <w:bCs/>
                <w:sz w:val="16"/>
                <w:szCs w:val="16"/>
              </w:rPr>
              <w:t>6</w:t>
            </w:r>
          </w:p>
        </w:tc>
        <w:tc>
          <w:tcPr>
            <w:tcW w:w="736" w:type="dxa"/>
            <w:vAlign w:val="center"/>
          </w:tcPr>
          <w:p w14:paraId="6783E3E7" w14:textId="457A97E8" w:rsidR="000361D5" w:rsidRPr="00272D85" w:rsidRDefault="000361D5" w:rsidP="000361D5">
            <w:pPr>
              <w:keepNext/>
              <w:keepLines/>
              <w:widowControl w:val="0"/>
              <w:autoSpaceDE w:val="0"/>
              <w:autoSpaceDN w:val="0"/>
              <w:adjustRightInd w:val="0"/>
              <w:spacing w:after="0" w:line="240" w:lineRule="auto"/>
              <w:jc w:val="center"/>
              <w:rPr>
                <w:b/>
                <w:color w:val="000000"/>
                <w:sz w:val="16"/>
                <w:lang w:val="fr-FR"/>
              </w:rPr>
            </w:pPr>
            <w:r w:rsidRPr="002E1A3F">
              <w:rPr>
                <w:rFonts w:ascii="Calibri" w:eastAsia="Times New Roman" w:hAnsi="Calibri" w:cs="Calibri"/>
                <w:b/>
                <w:bCs/>
                <w:sz w:val="16"/>
                <w:szCs w:val="16"/>
              </w:rPr>
              <w:t>11</w:t>
            </w:r>
            <w:r>
              <w:rPr>
                <w:rFonts w:ascii="Calibri" w:eastAsia="Times New Roman" w:hAnsi="Calibri" w:cs="Calibri"/>
                <w:b/>
                <w:bCs/>
                <w:sz w:val="16"/>
                <w:szCs w:val="16"/>
              </w:rPr>
              <w:t>,</w:t>
            </w:r>
            <w:r w:rsidRPr="002E1A3F">
              <w:rPr>
                <w:rFonts w:ascii="Calibri" w:eastAsia="Times New Roman" w:hAnsi="Calibri" w:cs="Calibri"/>
                <w:b/>
                <w:bCs/>
                <w:sz w:val="16"/>
                <w:szCs w:val="16"/>
              </w:rPr>
              <w:t>2</w:t>
            </w:r>
          </w:p>
        </w:tc>
        <w:tc>
          <w:tcPr>
            <w:tcW w:w="703" w:type="dxa"/>
            <w:shd w:val="clear" w:color="auto" w:fill="auto"/>
            <w:tcMar>
              <w:top w:w="0" w:type="dxa"/>
              <w:left w:w="108" w:type="dxa"/>
              <w:bottom w:w="0" w:type="dxa"/>
              <w:right w:w="108" w:type="dxa"/>
            </w:tcMar>
            <w:vAlign w:val="center"/>
          </w:tcPr>
          <w:p w14:paraId="4FE96A8F" w14:textId="0B228470"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b/>
                <w:bCs/>
                <w:sz w:val="16"/>
                <w:szCs w:val="16"/>
              </w:rPr>
              <w:t>1</w:t>
            </w:r>
          </w:p>
        </w:tc>
        <w:tc>
          <w:tcPr>
            <w:tcW w:w="909" w:type="dxa"/>
            <w:shd w:val="clear" w:color="auto" w:fill="auto"/>
            <w:tcMar>
              <w:top w:w="0" w:type="dxa"/>
              <w:left w:w="108" w:type="dxa"/>
              <w:bottom w:w="0" w:type="dxa"/>
              <w:right w:w="108" w:type="dxa"/>
            </w:tcMar>
            <w:vAlign w:val="center"/>
          </w:tcPr>
          <w:p w14:paraId="37443E50" w14:textId="7413DDCA" w:rsidR="000361D5" w:rsidRPr="00A03E71" w:rsidRDefault="00D643F6">
            <w:pPr>
              <w:keepNext/>
              <w:keepLines/>
              <w:widowControl w:val="0"/>
              <w:autoSpaceDE w:val="0"/>
              <w:autoSpaceDN w:val="0"/>
              <w:adjustRightInd w:val="0"/>
              <w:spacing w:after="0" w:line="240" w:lineRule="auto"/>
              <w:jc w:val="center"/>
              <w:rPr>
                <w:color w:val="000000"/>
                <w:sz w:val="16"/>
                <w:lang w:val="fr-FR"/>
              </w:rPr>
            </w:pPr>
            <w:r>
              <w:rPr>
                <w:rFonts w:ascii="Calibri" w:eastAsia="Times New Roman" w:hAnsi="Calibri" w:cs="Calibri"/>
                <w:b/>
                <w:bCs/>
                <w:sz w:val="16"/>
                <w:szCs w:val="16"/>
              </w:rPr>
              <w:t>6</w:t>
            </w:r>
          </w:p>
        </w:tc>
        <w:tc>
          <w:tcPr>
            <w:tcW w:w="630" w:type="dxa"/>
            <w:shd w:val="clear" w:color="auto" w:fill="auto"/>
            <w:tcMar>
              <w:top w:w="0" w:type="dxa"/>
              <w:left w:w="108" w:type="dxa"/>
              <w:bottom w:w="0" w:type="dxa"/>
              <w:right w:w="108" w:type="dxa"/>
            </w:tcMar>
            <w:vAlign w:val="center"/>
          </w:tcPr>
          <w:p w14:paraId="50174154" w14:textId="7EF26398"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sz w:val="16"/>
                <w:szCs w:val="16"/>
              </w:rPr>
              <w:t>1</w:t>
            </w:r>
          </w:p>
        </w:tc>
        <w:tc>
          <w:tcPr>
            <w:tcW w:w="809" w:type="dxa"/>
            <w:shd w:val="clear" w:color="auto" w:fill="auto"/>
            <w:tcMar>
              <w:top w:w="0" w:type="dxa"/>
              <w:left w:w="108" w:type="dxa"/>
              <w:bottom w:w="0" w:type="dxa"/>
              <w:right w:w="108" w:type="dxa"/>
            </w:tcMar>
            <w:vAlign w:val="center"/>
          </w:tcPr>
          <w:p w14:paraId="27320B2F" w14:textId="16B863CB"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sz w:val="16"/>
                <w:szCs w:val="16"/>
              </w:rPr>
              <w:t>4</w:t>
            </w:r>
          </w:p>
        </w:tc>
        <w:tc>
          <w:tcPr>
            <w:tcW w:w="809" w:type="dxa"/>
            <w:shd w:val="clear" w:color="auto" w:fill="auto"/>
            <w:tcMar>
              <w:top w:w="0" w:type="dxa"/>
              <w:left w:w="108" w:type="dxa"/>
              <w:bottom w:w="0" w:type="dxa"/>
              <w:right w:w="108" w:type="dxa"/>
            </w:tcMar>
            <w:vAlign w:val="center"/>
          </w:tcPr>
          <w:p w14:paraId="45E3D17B" w14:textId="2F1B5C79"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sz w:val="16"/>
                <w:szCs w:val="16"/>
              </w:rPr>
              <w:t>4</w:t>
            </w:r>
          </w:p>
        </w:tc>
        <w:tc>
          <w:tcPr>
            <w:tcW w:w="806" w:type="dxa"/>
            <w:shd w:val="clear" w:color="auto" w:fill="E7E6E6" w:themeFill="background2"/>
            <w:tcMar>
              <w:top w:w="0" w:type="dxa"/>
              <w:left w:w="108" w:type="dxa"/>
              <w:bottom w:w="0" w:type="dxa"/>
              <w:right w:w="108" w:type="dxa"/>
            </w:tcMar>
            <w:vAlign w:val="center"/>
          </w:tcPr>
          <w:p w14:paraId="4FE8397E" w14:textId="47B74F5F"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b/>
                <w:bCs/>
                <w:sz w:val="16"/>
                <w:szCs w:val="16"/>
              </w:rPr>
              <w:t>14</w:t>
            </w:r>
          </w:p>
        </w:tc>
        <w:tc>
          <w:tcPr>
            <w:tcW w:w="720" w:type="dxa"/>
            <w:shd w:val="clear" w:color="auto" w:fill="auto"/>
            <w:tcMar>
              <w:top w:w="0" w:type="dxa"/>
              <w:left w:w="108" w:type="dxa"/>
              <w:bottom w:w="0" w:type="dxa"/>
              <w:right w:w="108" w:type="dxa"/>
            </w:tcMar>
            <w:vAlign w:val="center"/>
          </w:tcPr>
          <w:p w14:paraId="1AF28080" w14:textId="5E6CB8F1"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sz w:val="16"/>
                <w:szCs w:val="16"/>
              </w:rPr>
              <w:t>0</w:t>
            </w:r>
          </w:p>
        </w:tc>
        <w:tc>
          <w:tcPr>
            <w:tcW w:w="810" w:type="dxa"/>
            <w:shd w:val="clear" w:color="auto" w:fill="auto"/>
            <w:tcMar>
              <w:top w:w="0" w:type="dxa"/>
              <w:left w:w="108" w:type="dxa"/>
              <w:bottom w:w="0" w:type="dxa"/>
              <w:right w:w="108" w:type="dxa"/>
            </w:tcMar>
            <w:vAlign w:val="center"/>
          </w:tcPr>
          <w:p w14:paraId="64386D4A" w14:textId="0BFFCFB1"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sz w:val="16"/>
                <w:szCs w:val="16"/>
              </w:rPr>
              <w:t>0</w:t>
            </w:r>
          </w:p>
        </w:tc>
        <w:tc>
          <w:tcPr>
            <w:tcW w:w="990" w:type="dxa"/>
            <w:shd w:val="clear" w:color="auto" w:fill="auto"/>
            <w:tcMar>
              <w:top w:w="0" w:type="dxa"/>
              <w:left w:w="108" w:type="dxa"/>
              <w:bottom w:w="0" w:type="dxa"/>
              <w:right w:w="108" w:type="dxa"/>
            </w:tcMar>
            <w:vAlign w:val="center"/>
          </w:tcPr>
          <w:p w14:paraId="2D7D81A8" w14:textId="6FCF807B"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sz w:val="16"/>
                <w:szCs w:val="16"/>
              </w:rPr>
              <w:t>2</w:t>
            </w:r>
          </w:p>
        </w:tc>
        <w:tc>
          <w:tcPr>
            <w:tcW w:w="990" w:type="dxa"/>
            <w:shd w:val="clear" w:color="auto" w:fill="auto"/>
            <w:tcMar>
              <w:top w:w="0" w:type="dxa"/>
              <w:left w:w="108" w:type="dxa"/>
              <w:bottom w:w="0" w:type="dxa"/>
              <w:right w:w="108" w:type="dxa"/>
            </w:tcMar>
            <w:vAlign w:val="center"/>
          </w:tcPr>
          <w:p w14:paraId="42E3C41A" w14:textId="0680DDF5"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b/>
                <w:bCs/>
                <w:sz w:val="16"/>
                <w:szCs w:val="16"/>
              </w:rPr>
              <w:t>2</w:t>
            </w:r>
          </w:p>
        </w:tc>
        <w:tc>
          <w:tcPr>
            <w:tcW w:w="1152" w:type="dxa"/>
            <w:shd w:val="clear" w:color="auto" w:fill="F2F2F2" w:themeFill="background1" w:themeFillShade="F2"/>
            <w:tcMar>
              <w:top w:w="0" w:type="dxa"/>
              <w:left w:w="108" w:type="dxa"/>
              <w:bottom w:w="0" w:type="dxa"/>
              <w:right w:w="108" w:type="dxa"/>
            </w:tcMar>
            <w:vAlign w:val="center"/>
          </w:tcPr>
          <w:p w14:paraId="36E6EA85" w14:textId="18CFA971"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b/>
                <w:bCs/>
                <w:sz w:val="16"/>
                <w:szCs w:val="16"/>
              </w:rPr>
              <w:t>0</w:t>
            </w:r>
          </w:p>
        </w:tc>
        <w:tc>
          <w:tcPr>
            <w:tcW w:w="829" w:type="dxa"/>
            <w:shd w:val="clear" w:color="auto" w:fill="auto"/>
            <w:vAlign w:val="center"/>
          </w:tcPr>
          <w:p w14:paraId="53BFB852" w14:textId="3F53DA19"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sz w:val="16"/>
                <w:szCs w:val="16"/>
              </w:rPr>
              <w:t>1</w:t>
            </w:r>
            <w:r>
              <w:rPr>
                <w:rFonts w:ascii="Calibri" w:eastAsia="Times New Roman" w:hAnsi="Calibri" w:cs="Calibri"/>
                <w:sz w:val="16"/>
                <w:szCs w:val="16"/>
              </w:rPr>
              <w:t>,2</w:t>
            </w:r>
          </w:p>
        </w:tc>
      </w:tr>
      <w:tr w:rsidR="000361D5" w:rsidRPr="00A03E71" w14:paraId="244257D5" w14:textId="77777777" w:rsidTr="0052704D">
        <w:trPr>
          <w:trHeight w:val="137"/>
          <w:jc w:val="center"/>
        </w:trPr>
        <w:tc>
          <w:tcPr>
            <w:tcW w:w="1070" w:type="dxa"/>
            <w:shd w:val="clear" w:color="auto" w:fill="auto"/>
            <w:tcMar>
              <w:top w:w="0" w:type="dxa"/>
              <w:left w:w="108" w:type="dxa"/>
              <w:bottom w:w="0" w:type="dxa"/>
              <w:right w:w="108" w:type="dxa"/>
            </w:tcMar>
            <w:vAlign w:val="center"/>
          </w:tcPr>
          <w:p w14:paraId="460B5C4D" w14:textId="2A21E55A" w:rsidR="000361D5" w:rsidRPr="00A03E71" w:rsidRDefault="000361D5" w:rsidP="000361D5">
            <w:pPr>
              <w:keepNext/>
              <w:keepLines/>
              <w:widowControl w:val="0"/>
              <w:autoSpaceDE w:val="0"/>
              <w:autoSpaceDN w:val="0"/>
              <w:adjustRightInd w:val="0"/>
              <w:spacing w:after="0" w:line="240" w:lineRule="auto"/>
              <w:jc w:val="center"/>
              <w:rPr>
                <w:b/>
                <w:color w:val="000000"/>
                <w:sz w:val="16"/>
                <w:lang w:val="fr-FR"/>
              </w:rPr>
            </w:pPr>
            <w:r w:rsidRPr="00A03E71">
              <w:rPr>
                <w:rFonts w:ascii="Calibri" w:eastAsia="Times New Roman" w:hAnsi="Calibri" w:cs="Calibri"/>
                <w:b/>
                <w:bCs/>
                <w:sz w:val="16"/>
                <w:szCs w:val="16"/>
              </w:rPr>
              <w:t>Gambie</w:t>
            </w:r>
          </w:p>
        </w:tc>
        <w:tc>
          <w:tcPr>
            <w:tcW w:w="1179" w:type="dxa"/>
            <w:shd w:val="clear" w:color="auto" w:fill="auto"/>
            <w:tcMar>
              <w:top w:w="0" w:type="dxa"/>
              <w:left w:w="108" w:type="dxa"/>
              <w:bottom w:w="0" w:type="dxa"/>
              <w:right w:w="108" w:type="dxa"/>
            </w:tcMar>
            <w:vAlign w:val="center"/>
          </w:tcPr>
          <w:p w14:paraId="3CE0DE33" w14:textId="0EE2D9E9"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b/>
                <w:bCs/>
                <w:sz w:val="16"/>
                <w:szCs w:val="16"/>
              </w:rPr>
              <w:t>12</w:t>
            </w:r>
          </w:p>
        </w:tc>
        <w:tc>
          <w:tcPr>
            <w:tcW w:w="809" w:type="dxa"/>
            <w:vAlign w:val="center"/>
          </w:tcPr>
          <w:p w14:paraId="35DE205E" w14:textId="2FCE778B" w:rsidR="000361D5" w:rsidRPr="00272D85" w:rsidRDefault="000361D5" w:rsidP="000361D5">
            <w:pPr>
              <w:keepNext/>
              <w:keepLines/>
              <w:widowControl w:val="0"/>
              <w:autoSpaceDE w:val="0"/>
              <w:autoSpaceDN w:val="0"/>
              <w:adjustRightInd w:val="0"/>
              <w:spacing w:after="0" w:line="240" w:lineRule="auto"/>
              <w:jc w:val="center"/>
              <w:rPr>
                <w:b/>
                <w:color w:val="000000"/>
                <w:sz w:val="16"/>
                <w:lang w:val="fr-FR"/>
              </w:rPr>
            </w:pPr>
            <w:r w:rsidRPr="002E1A3F">
              <w:rPr>
                <w:rFonts w:ascii="Calibri" w:eastAsia="Times New Roman" w:hAnsi="Calibri" w:cs="Calibri"/>
                <w:b/>
                <w:bCs/>
                <w:sz w:val="16"/>
                <w:szCs w:val="16"/>
              </w:rPr>
              <w:t>12</w:t>
            </w:r>
          </w:p>
        </w:tc>
        <w:tc>
          <w:tcPr>
            <w:tcW w:w="736" w:type="dxa"/>
            <w:vAlign w:val="center"/>
          </w:tcPr>
          <w:p w14:paraId="0C72B234" w14:textId="1ECCD64E" w:rsidR="000361D5" w:rsidRPr="00272D85" w:rsidRDefault="000361D5" w:rsidP="000361D5">
            <w:pPr>
              <w:keepNext/>
              <w:keepLines/>
              <w:widowControl w:val="0"/>
              <w:autoSpaceDE w:val="0"/>
              <w:autoSpaceDN w:val="0"/>
              <w:adjustRightInd w:val="0"/>
              <w:spacing w:after="0" w:line="240" w:lineRule="auto"/>
              <w:jc w:val="center"/>
              <w:rPr>
                <w:b/>
                <w:color w:val="000000"/>
                <w:sz w:val="16"/>
                <w:lang w:val="fr-FR"/>
              </w:rPr>
            </w:pPr>
            <w:r w:rsidRPr="002E1A3F">
              <w:rPr>
                <w:rFonts w:ascii="Calibri" w:eastAsia="Times New Roman" w:hAnsi="Calibri" w:cs="Calibri"/>
                <w:b/>
                <w:bCs/>
                <w:sz w:val="16"/>
                <w:szCs w:val="16"/>
              </w:rPr>
              <w:t>0</w:t>
            </w:r>
          </w:p>
        </w:tc>
        <w:tc>
          <w:tcPr>
            <w:tcW w:w="703" w:type="dxa"/>
            <w:shd w:val="clear" w:color="auto" w:fill="auto"/>
            <w:tcMar>
              <w:top w:w="0" w:type="dxa"/>
              <w:left w:w="108" w:type="dxa"/>
              <w:bottom w:w="0" w:type="dxa"/>
              <w:right w:w="108" w:type="dxa"/>
            </w:tcMar>
            <w:vAlign w:val="center"/>
          </w:tcPr>
          <w:p w14:paraId="19B91768" w14:textId="33463AC4"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b/>
                <w:bCs/>
                <w:sz w:val="16"/>
                <w:szCs w:val="16"/>
              </w:rPr>
              <w:t>0</w:t>
            </w:r>
          </w:p>
        </w:tc>
        <w:tc>
          <w:tcPr>
            <w:tcW w:w="909" w:type="dxa"/>
            <w:shd w:val="clear" w:color="auto" w:fill="auto"/>
            <w:tcMar>
              <w:top w:w="0" w:type="dxa"/>
              <w:left w:w="108" w:type="dxa"/>
              <w:bottom w:w="0" w:type="dxa"/>
              <w:right w:w="108" w:type="dxa"/>
            </w:tcMar>
            <w:vAlign w:val="center"/>
          </w:tcPr>
          <w:p w14:paraId="2A97F198" w14:textId="4E830A69" w:rsidR="000361D5" w:rsidRPr="00A03E71" w:rsidRDefault="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b/>
                <w:bCs/>
                <w:sz w:val="16"/>
                <w:szCs w:val="16"/>
              </w:rPr>
              <w:t>0</w:t>
            </w:r>
          </w:p>
        </w:tc>
        <w:tc>
          <w:tcPr>
            <w:tcW w:w="630" w:type="dxa"/>
            <w:shd w:val="clear" w:color="auto" w:fill="auto"/>
            <w:tcMar>
              <w:top w:w="0" w:type="dxa"/>
              <w:left w:w="108" w:type="dxa"/>
              <w:bottom w:w="0" w:type="dxa"/>
              <w:right w:w="108" w:type="dxa"/>
            </w:tcMar>
            <w:vAlign w:val="center"/>
          </w:tcPr>
          <w:p w14:paraId="221C2E5C" w14:textId="14334912"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sz w:val="16"/>
                <w:szCs w:val="16"/>
              </w:rPr>
              <w:t>0</w:t>
            </w:r>
          </w:p>
        </w:tc>
        <w:tc>
          <w:tcPr>
            <w:tcW w:w="809" w:type="dxa"/>
            <w:shd w:val="clear" w:color="auto" w:fill="auto"/>
            <w:tcMar>
              <w:top w:w="0" w:type="dxa"/>
              <w:left w:w="108" w:type="dxa"/>
              <w:bottom w:w="0" w:type="dxa"/>
              <w:right w:w="108" w:type="dxa"/>
            </w:tcMar>
            <w:vAlign w:val="center"/>
          </w:tcPr>
          <w:p w14:paraId="2E2B469B" w14:textId="0E86F2BC"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sz w:val="16"/>
                <w:szCs w:val="16"/>
              </w:rPr>
              <w:t>0</w:t>
            </w:r>
          </w:p>
        </w:tc>
        <w:tc>
          <w:tcPr>
            <w:tcW w:w="809" w:type="dxa"/>
            <w:shd w:val="clear" w:color="auto" w:fill="auto"/>
            <w:tcMar>
              <w:top w:w="0" w:type="dxa"/>
              <w:left w:w="108" w:type="dxa"/>
              <w:bottom w:w="0" w:type="dxa"/>
              <w:right w:w="108" w:type="dxa"/>
            </w:tcMar>
            <w:vAlign w:val="center"/>
          </w:tcPr>
          <w:p w14:paraId="4D407137" w14:textId="6A1ADCCD"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sz w:val="16"/>
                <w:szCs w:val="16"/>
              </w:rPr>
              <w:t>0</w:t>
            </w:r>
          </w:p>
        </w:tc>
        <w:tc>
          <w:tcPr>
            <w:tcW w:w="806" w:type="dxa"/>
            <w:shd w:val="clear" w:color="auto" w:fill="E7E6E6" w:themeFill="background2"/>
            <w:tcMar>
              <w:top w:w="0" w:type="dxa"/>
              <w:left w:w="108" w:type="dxa"/>
              <w:bottom w:w="0" w:type="dxa"/>
              <w:right w:w="108" w:type="dxa"/>
            </w:tcMar>
            <w:vAlign w:val="center"/>
          </w:tcPr>
          <w:p w14:paraId="3C441AB4" w14:textId="2395A1C1"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b/>
                <w:bCs/>
                <w:sz w:val="16"/>
                <w:szCs w:val="16"/>
              </w:rPr>
              <w:t>0</w:t>
            </w:r>
          </w:p>
        </w:tc>
        <w:tc>
          <w:tcPr>
            <w:tcW w:w="720" w:type="dxa"/>
            <w:shd w:val="clear" w:color="auto" w:fill="auto"/>
            <w:tcMar>
              <w:top w:w="0" w:type="dxa"/>
              <w:left w:w="108" w:type="dxa"/>
              <w:bottom w:w="0" w:type="dxa"/>
              <w:right w:w="108" w:type="dxa"/>
            </w:tcMar>
            <w:vAlign w:val="center"/>
          </w:tcPr>
          <w:p w14:paraId="1BC14F6C" w14:textId="3E6B3790"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sz w:val="16"/>
                <w:szCs w:val="16"/>
              </w:rPr>
              <w:t>1</w:t>
            </w:r>
          </w:p>
        </w:tc>
        <w:tc>
          <w:tcPr>
            <w:tcW w:w="810" w:type="dxa"/>
            <w:shd w:val="clear" w:color="auto" w:fill="auto"/>
            <w:tcMar>
              <w:top w:w="0" w:type="dxa"/>
              <w:left w:w="108" w:type="dxa"/>
              <w:bottom w:w="0" w:type="dxa"/>
              <w:right w:w="108" w:type="dxa"/>
            </w:tcMar>
            <w:vAlign w:val="center"/>
          </w:tcPr>
          <w:p w14:paraId="6210A884" w14:textId="323F6FF9"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Pr>
                <w:rFonts w:ascii="Calibri" w:eastAsia="Times New Roman" w:hAnsi="Calibri" w:cs="Calibri"/>
                <w:sz w:val="16"/>
                <w:szCs w:val="16"/>
              </w:rPr>
              <w:t>9</w:t>
            </w:r>
          </w:p>
        </w:tc>
        <w:tc>
          <w:tcPr>
            <w:tcW w:w="990" w:type="dxa"/>
            <w:shd w:val="clear" w:color="auto" w:fill="auto"/>
            <w:tcMar>
              <w:top w:w="0" w:type="dxa"/>
              <w:left w:w="108" w:type="dxa"/>
              <w:bottom w:w="0" w:type="dxa"/>
              <w:right w:w="108" w:type="dxa"/>
            </w:tcMar>
            <w:vAlign w:val="center"/>
          </w:tcPr>
          <w:p w14:paraId="73354953" w14:textId="46B76312"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sz w:val="16"/>
                <w:szCs w:val="16"/>
              </w:rPr>
              <w:t>0</w:t>
            </w:r>
          </w:p>
        </w:tc>
        <w:tc>
          <w:tcPr>
            <w:tcW w:w="990" w:type="dxa"/>
            <w:shd w:val="clear" w:color="auto" w:fill="auto"/>
            <w:tcMar>
              <w:top w:w="0" w:type="dxa"/>
              <w:left w:w="108" w:type="dxa"/>
              <w:bottom w:w="0" w:type="dxa"/>
              <w:right w:w="108" w:type="dxa"/>
            </w:tcMar>
            <w:vAlign w:val="center"/>
          </w:tcPr>
          <w:p w14:paraId="5E4AFB0C" w14:textId="04608B8D"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Pr>
                <w:rFonts w:ascii="Calibri" w:eastAsia="Times New Roman" w:hAnsi="Calibri" w:cs="Calibri"/>
                <w:b/>
                <w:bCs/>
                <w:sz w:val="16"/>
                <w:szCs w:val="16"/>
              </w:rPr>
              <w:t>9</w:t>
            </w:r>
          </w:p>
        </w:tc>
        <w:tc>
          <w:tcPr>
            <w:tcW w:w="1152" w:type="dxa"/>
            <w:shd w:val="clear" w:color="auto" w:fill="F2F2F2" w:themeFill="background1" w:themeFillShade="F2"/>
            <w:tcMar>
              <w:top w:w="0" w:type="dxa"/>
              <w:left w:w="108" w:type="dxa"/>
              <w:bottom w:w="0" w:type="dxa"/>
              <w:right w:w="108" w:type="dxa"/>
            </w:tcMar>
            <w:vAlign w:val="center"/>
          </w:tcPr>
          <w:p w14:paraId="7D8DEBF9" w14:textId="3AD927D5"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Pr>
                <w:rFonts w:ascii="Calibri" w:eastAsia="Times New Roman" w:hAnsi="Calibri" w:cs="Calibri"/>
                <w:b/>
                <w:bCs/>
                <w:sz w:val="16"/>
                <w:szCs w:val="16"/>
              </w:rPr>
              <w:t>1</w:t>
            </w:r>
            <w:r w:rsidR="002A2F76">
              <w:rPr>
                <w:rFonts w:ascii="Calibri" w:eastAsia="Times New Roman" w:hAnsi="Calibri" w:cs="Calibri"/>
                <w:b/>
                <w:bCs/>
                <w:sz w:val="16"/>
                <w:szCs w:val="16"/>
              </w:rPr>
              <w:t>,</w:t>
            </w:r>
            <w:r>
              <w:rPr>
                <w:rFonts w:ascii="Calibri" w:eastAsia="Times New Roman" w:hAnsi="Calibri" w:cs="Calibri"/>
                <w:b/>
                <w:bCs/>
                <w:sz w:val="16"/>
                <w:szCs w:val="16"/>
              </w:rPr>
              <w:t>5</w:t>
            </w:r>
          </w:p>
        </w:tc>
        <w:tc>
          <w:tcPr>
            <w:tcW w:w="829" w:type="dxa"/>
            <w:shd w:val="clear" w:color="auto" w:fill="auto"/>
            <w:vAlign w:val="center"/>
          </w:tcPr>
          <w:p w14:paraId="48A2AFE2" w14:textId="0F24BA99"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Pr>
                <w:rFonts w:ascii="Calibri" w:eastAsia="Times New Roman" w:hAnsi="Calibri" w:cs="Calibri"/>
                <w:sz w:val="16"/>
                <w:szCs w:val="16"/>
              </w:rPr>
              <w:t>1,</w:t>
            </w:r>
            <w:r w:rsidRPr="002E1A3F">
              <w:rPr>
                <w:rFonts w:ascii="Calibri" w:eastAsia="Times New Roman" w:hAnsi="Calibri" w:cs="Calibri"/>
                <w:sz w:val="16"/>
                <w:szCs w:val="16"/>
              </w:rPr>
              <w:t>5</w:t>
            </w:r>
          </w:p>
        </w:tc>
      </w:tr>
      <w:tr w:rsidR="000361D5" w:rsidRPr="00A03E71" w14:paraId="60F371C6" w14:textId="77777777" w:rsidTr="0052704D">
        <w:trPr>
          <w:trHeight w:val="137"/>
          <w:jc w:val="center"/>
        </w:trPr>
        <w:tc>
          <w:tcPr>
            <w:tcW w:w="1070" w:type="dxa"/>
            <w:shd w:val="clear" w:color="auto" w:fill="auto"/>
            <w:tcMar>
              <w:top w:w="0" w:type="dxa"/>
              <w:left w:w="108" w:type="dxa"/>
              <w:bottom w:w="0" w:type="dxa"/>
              <w:right w:w="108" w:type="dxa"/>
            </w:tcMar>
            <w:vAlign w:val="center"/>
          </w:tcPr>
          <w:p w14:paraId="20303AFB" w14:textId="1AFF7395" w:rsidR="000361D5" w:rsidRPr="00A03E71" w:rsidRDefault="000361D5" w:rsidP="000361D5">
            <w:pPr>
              <w:keepNext/>
              <w:keepLines/>
              <w:widowControl w:val="0"/>
              <w:autoSpaceDE w:val="0"/>
              <w:autoSpaceDN w:val="0"/>
              <w:adjustRightInd w:val="0"/>
              <w:spacing w:after="0" w:line="240" w:lineRule="auto"/>
              <w:jc w:val="center"/>
              <w:rPr>
                <w:b/>
                <w:color w:val="000000"/>
                <w:sz w:val="16"/>
                <w:lang w:val="fr-FR"/>
              </w:rPr>
            </w:pPr>
            <w:r w:rsidRPr="00A03E71">
              <w:rPr>
                <w:rFonts w:ascii="Calibri" w:eastAsia="Times New Roman" w:hAnsi="Calibri" w:cs="Calibri"/>
                <w:b/>
                <w:bCs/>
                <w:sz w:val="16"/>
                <w:szCs w:val="16"/>
              </w:rPr>
              <w:t>Niger</w:t>
            </w:r>
          </w:p>
        </w:tc>
        <w:tc>
          <w:tcPr>
            <w:tcW w:w="1179" w:type="dxa"/>
            <w:shd w:val="clear" w:color="auto" w:fill="auto"/>
            <w:tcMar>
              <w:top w:w="0" w:type="dxa"/>
              <w:left w:w="108" w:type="dxa"/>
              <w:bottom w:w="0" w:type="dxa"/>
              <w:right w:w="108" w:type="dxa"/>
            </w:tcMar>
            <w:vAlign w:val="center"/>
          </w:tcPr>
          <w:p w14:paraId="7553764A" w14:textId="0F174B1D"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b/>
                <w:bCs/>
                <w:sz w:val="16"/>
                <w:szCs w:val="16"/>
              </w:rPr>
              <w:t>15</w:t>
            </w:r>
          </w:p>
        </w:tc>
        <w:tc>
          <w:tcPr>
            <w:tcW w:w="809" w:type="dxa"/>
            <w:vAlign w:val="center"/>
          </w:tcPr>
          <w:p w14:paraId="5D5194E4" w14:textId="0BA94E9C" w:rsidR="000361D5" w:rsidRPr="00272D85" w:rsidRDefault="000361D5" w:rsidP="000361D5">
            <w:pPr>
              <w:keepNext/>
              <w:keepLines/>
              <w:widowControl w:val="0"/>
              <w:autoSpaceDE w:val="0"/>
              <w:autoSpaceDN w:val="0"/>
              <w:adjustRightInd w:val="0"/>
              <w:spacing w:after="0" w:line="240" w:lineRule="auto"/>
              <w:jc w:val="center"/>
              <w:rPr>
                <w:b/>
                <w:color w:val="000000"/>
                <w:sz w:val="16"/>
                <w:lang w:val="fr-FR"/>
              </w:rPr>
            </w:pPr>
            <w:r w:rsidRPr="002E1A3F">
              <w:rPr>
                <w:rFonts w:ascii="Calibri" w:eastAsia="Times New Roman" w:hAnsi="Calibri" w:cs="Calibri"/>
                <w:b/>
                <w:bCs/>
                <w:sz w:val="16"/>
                <w:szCs w:val="16"/>
              </w:rPr>
              <w:t>15</w:t>
            </w:r>
          </w:p>
        </w:tc>
        <w:tc>
          <w:tcPr>
            <w:tcW w:w="736" w:type="dxa"/>
            <w:vAlign w:val="center"/>
          </w:tcPr>
          <w:p w14:paraId="46CBE953" w14:textId="79397D8D" w:rsidR="000361D5" w:rsidRPr="00272D85" w:rsidRDefault="000361D5" w:rsidP="000361D5">
            <w:pPr>
              <w:keepNext/>
              <w:keepLines/>
              <w:widowControl w:val="0"/>
              <w:autoSpaceDE w:val="0"/>
              <w:autoSpaceDN w:val="0"/>
              <w:adjustRightInd w:val="0"/>
              <w:spacing w:after="0" w:line="240" w:lineRule="auto"/>
              <w:jc w:val="center"/>
              <w:rPr>
                <w:b/>
                <w:color w:val="000000"/>
                <w:sz w:val="16"/>
                <w:lang w:val="fr-FR"/>
              </w:rPr>
            </w:pPr>
            <w:r w:rsidRPr="002E1A3F">
              <w:rPr>
                <w:rFonts w:ascii="Calibri" w:eastAsia="Times New Roman" w:hAnsi="Calibri" w:cs="Calibri"/>
                <w:b/>
                <w:bCs/>
                <w:sz w:val="16"/>
                <w:szCs w:val="16"/>
              </w:rPr>
              <w:t>0</w:t>
            </w:r>
          </w:p>
        </w:tc>
        <w:tc>
          <w:tcPr>
            <w:tcW w:w="703" w:type="dxa"/>
            <w:shd w:val="clear" w:color="auto" w:fill="auto"/>
            <w:tcMar>
              <w:top w:w="0" w:type="dxa"/>
              <w:left w:w="108" w:type="dxa"/>
              <w:bottom w:w="0" w:type="dxa"/>
              <w:right w:w="108" w:type="dxa"/>
            </w:tcMar>
            <w:vAlign w:val="center"/>
          </w:tcPr>
          <w:p w14:paraId="1DEDDD2F" w14:textId="2D9283FC"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b/>
                <w:bCs/>
                <w:sz w:val="16"/>
                <w:szCs w:val="16"/>
              </w:rPr>
              <w:t>1</w:t>
            </w:r>
          </w:p>
        </w:tc>
        <w:tc>
          <w:tcPr>
            <w:tcW w:w="909" w:type="dxa"/>
            <w:shd w:val="clear" w:color="auto" w:fill="auto"/>
            <w:tcMar>
              <w:top w:w="0" w:type="dxa"/>
              <w:left w:w="108" w:type="dxa"/>
              <w:bottom w:w="0" w:type="dxa"/>
              <w:right w:w="108" w:type="dxa"/>
            </w:tcMar>
            <w:vAlign w:val="center"/>
          </w:tcPr>
          <w:p w14:paraId="63474606" w14:textId="230A8555" w:rsidR="000361D5" w:rsidRPr="00A03E71" w:rsidRDefault="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b/>
                <w:bCs/>
                <w:sz w:val="16"/>
                <w:szCs w:val="16"/>
              </w:rPr>
              <w:t>5</w:t>
            </w:r>
          </w:p>
        </w:tc>
        <w:tc>
          <w:tcPr>
            <w:tcW w:w="630" w:type="dxa"/>
            <w:shd w:val="clear" w:color="auto" w:fill="auto"/>
            <w:tcMar>
              <w:top w:w="0" w:type="dxa"/>
              <w:left w:w="108" w:type="dxa"/>
              <w:bottom w:w="0" w:type="dxa"/>
              <w:right w:w="108" w:type="dxa"/>
            </w:tcMar>
            <w:vAlign w:val="center"/>
          </w:tcPr>
          <w:p w14:paraId="40564459" w14:textId="65A9D283"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sz w:val="16"/>
                <w:szCs w:val="16"/>
              </w:rPr>
              <w:t>0</w:t>
            </w:r>
          </w:p>
        </w:tc>
        <w:tc>
          <w:tcPr>
            <w:tcW w:w="809" w:type="dxa"/>
            <w:shd w:val="clear" w:color="auto" w:fill="auto"/>
            <w:tcMar>
              <w:top w:w="0" w:type="dxa"/>
              <w:left w:w="108" w:type="dxa"/>
              <w:bottom w:w="0" w:type="dxa"/>
              <w:right w:w="108" w:type="dxa"/>
            </w:tcMar>
            <w:vAlign w:val="center"/>
          </w:tcPr>
          <w:p w14:paraId="4888E0F3" w14:textId="3EFDD41D"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sz w:val="16"/>
                <w:szCs w:val="16"/>
              </w:rPr>
              <w:t>0</w:t>
            </w:r>
          </w:p>
        </w:tc>
        <w:tc>
          <w:tcPr>
            <w:tcW w:w="809" w:type="dxa"/>
            <w:shd w:val="clear" w:color="auto" w:fill="auto"/>
            <w:tcMar>
              <w:top w:w="0" w:type="dxa"/>
              <w:left w:w="108" w:type="dxa"/>
              <w:bottom w:w="0" w:type="dxa"/>
              <w:right w:w="108" w:type="dxa"/>
            </w:tcMar>
            <w:vAlign w:val="center"/>
          </w:tcPr>
          <w:p w14:paraId="462AA338" w14:textId="2ABF4549"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sz w:val="16"/>
                <w:szCs w:val="16"/>
              </w:rPr>
              <w:t>0</w:t>
            </w:r>
          </w:p>
        </w:tc>
        <w:tc>
          <w:tcPr>
            <w:tcW w:w="806" w:type="dxa"/>
            <w:shd w:val="clear" w:color="auto" w:fill="E7E6E6" w:themeFill="background2"/>
            <w:tcMar>
              <w:top w:w="0" w:type="dxa"/>
              <w:left w:w="108" w:type="dxa"/>
              <w:bottom w:w="0" w:type="dxa"/>
              <w:right w:w="108" w:type="dxa"/>
            </w:tcMar>
            <w:vAlign w:val="center"/>
          </w:tcPr>
          <w:p w14:paraId="6CC4661F" w14:textId="06D1D8D1"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b/>
                <w:bCs/>
                <w:sz w:val="16"/>
                <w:szCs w:val="16"/>
              </w:rPr>
              <w:t>5</w:t>
            </w:r>
          </w:p>
        </w:tc>
        <w:tc>
          <w:tcPr>
            <w:tcW w:w="720" w:type="dxa"/>
            <w:shd w:val="clear" w:color="auto" w:fill="auto"/>
            <w:tcMar>
              <w:top w:w="0" w:type="dxa"/>
              <w:left w:w="108" w:type="dxa"/>
              <w:bottom w:w="0" w:type="dxa"/>
              <w:right w:w="108" w:type="dxa"/>
            </w:tcMar>
            <w:vAlign w:val="center"/>
          </w:tcPr>
          <w:p w14:paraId="458E97BE" w14:textId="3B776E7E"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sz w:val="16"/>
                <w:szCs w:val="16"/>
              </w:rPr>
              <w:t>2</w:t>
            </w:r>
          </w:p>
        </w:tc>
        <w:tc>
          <w:tcPr>
            <w:tcW w:w="810" w:type="dxa"/>
            <w:shd w:val="clear" w:color="auto" w:fill="auto"/>
            <w:tcMar>
              <w:top w:w="0" w:type="dxa"/>
              <w:left w:w="108" w:type="dxa"/>
              <w:bottom w:w="0" w:type="dxa"/>
              <w:right w:w="108" w:type="dxa"/>
            </w:tcMar>
            <w:vAlign w:val="center"/>
          </w:tcPr>
          <w:p w14:paraId="0A601DD5" w14:textId="6FD6A3D3"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sz w:val="16"/>
                <w:szCs w:val="16"/>
              </w:rPr>
              <w:t>9</w:t>
            </w:r>
          </w:p>
        </w:tc>
        <w:tc>
          <w:tcPr>
            <w:tcW w:w="990" w:type="dxa"/>
            <w:shd w:val="clear" w:color="auto" w:fill="auto"/>
            <w:tcMar>
              <w:top w:w="0" w:type="dxa"/>
              <w:left w:w="108" w:type="dxa"/>
              <w:bottom w:w="0" w:type="dxa"/>
              <w:right w:w="108" w:type="dxa"/>
            </w:tcMar>
            <w:vAlign w:val="center"/>
          </w:tcPr>
          <w:p w14:paraId="573B33CA" w14:textId="1857BD81"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sz w:val="16"/>
                <w:szCs w:val="16"/>
              </w:rPr>
              <w:t>0</w:t>
            </w:r>
          </w:p>
        </w:tc>
        <w:tc>
          <w:tcPr>
            <w:tcW w:w="990" w:type="dxa"/>
            <w:shd w:val="clear" w:color="auto" w:fill="auto"/>
            <w:tcMar>
              <w:top w:w="0" w:type="dxa"/>
              <w:left w:w="108" w:type="dxa"/>
              <w:bottom w:w="0" w:type="dxa"/>
              <w:right w:w="108" w:type="dxa"/>
            </w:tcMar>
            <w:vAlign w:val="center"/>
          </w:tcPr>
          <w:p w14:paraId="153EBD87" w14:textId="790DCE68"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b/>
                <w:bCs/>
                <w:sz w:val="16"/>
                <w:szCs w:val="16"/>
              </w:rPr>
              <w:t>9</w:t>
            </w:r>
          </w:p>
        </w:tc>
        <w:tc>
          <w:tcPr>
            <w:tcW w:w="1152" w:type="dxa"/>
            <w:shd w:val="clear" w:color="auto" w:fill="F2F2F2" w:themeFill="background1" w:themeFillShade="F2"/>
            <w:tcMar>
              <w:top w:w="0" w:type="dxa"/>
              <w:left w:w="108" w:type="dxa"/>
              <w:bottom w:w="0" w:type="dxa"/>
              <w:right w:w="108" w:type="dxa"/>
            </w:tcMar>
            <w:vAlign w:val="center"/>
          </w:tcPr>
          <w:p w14:paraId="22F9A229" w14:textId="21B4761A"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b/>
                <w:bCs/>
                <w:sz w:val="16"/>
                <w:szCs w:val="16"/>
              </w:rPr>
              <w:t>0</w:t>
            </w:r>
          </w:p>
        </w:tc>
        <w:tc>
          <w:tcPr>
            <w:tcW w:w="829" w:type="dxa"/>
            <w:shd w:val="clear" w:color="auto" w:fill="auto"/>
            <w:vAlign w:val="center"/>
          </w:tcPr>
          <w:p w14:paraId="5DCEC89F" w14:textId="232382E9"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sz w:val="16"/>
                <w:szCs w:val="16"/>
              </w:rPr>
              <w:t>1</w:t>
            </w:r>
          </w:p>
        </w:tc>
      </w:tr>
      <w:tr w:rsidR="000361D5" w:rsidRPr="00A03E71" w14:paraId="30091556" w14:textId="77777777" w:rsidTr="0052704D">
        <w:trPr>
          <w:trHeight w:val="137"/>
          <w:jc w:val="center"/>
        </w:trPr>
        <w:tc>
          <w:tcPr>
            <w:tcW w:w="1070" w:type="dxa"/>
            <w:shd w:val="clear" w:color="auto" w:fill="auto"/>
            <w:tcMar>
              <w:top w:w="0" w:type="dxa"/>
              <w:left w:w="108" w:type="dxa"/>
              <w:bottom w:w="0" w:type="dxa"/>
              <w:right w:w="108" w:type="dxa"/>
            </w:tcMar>
            <w:vAlign w:val="center"/>
          </w:tcPr>
          <w:p w14:paraId="766095FD" w14:textId="5A829EDA" w:rsidR="000361D5" w:rsidRPr="00A03E71" w:rsidRDefault="000361D5" w:rsidP="000361D5">
            <w:pPr>
              <w:keepNext/>
              <w:keepLines/>
              <w:widowControl w:val="0"/>
              <w:autoSpaceDE w:val="0"/>
              <w:autoSpaceDN w:val="0"/>
              <w:adjustRightInd w:val="0"/>
              <w:spacing w:after="0" w:line="240" w:lineRule="auto"/>
              <w:jc w:val="center"/>
              <w:rPr>
                <w:b/>
                <w:color w:val="000000"/>
                <w:sz w:val="16"/>
                <w:lang w:val="fr-FR"/>
              </w:rPr>
            </w:pPr>
            <w:r w:rsidRPr="00A03E71">
              <w:rPr>
                <w:rFonts w:ascii="Calibri" w:eastAsia="Times New Roman" w:hAnsi="Calibri" w:cs="Calibri"/>
                <w:b/>
                <w:bCs/>
                <w:sz w:val="16"/>
                <w:szCs w:val="16"/>
              </w:rPr>
              <w:t>Nigeria</w:t>
            </w:r>
          </w:p>
        </w:tc>
        <w:tc>
          <w:tcPr>
            <w:tcW w:w="1179" w:type="dxa"/>
            <w:shd w:val="clear" w:color="auto" w:fill="auto"/>
            <w:tcMar>
              <w:top w:w="0" w:type="dxa"/>
              <w:left w:w="108" w:type="dxa"/>
              <w:bottom w:w="0" w:type="dxa"/>
              <w:right w:w="108" w:type="dxa"/>
            </w:tcMar>
            <w:vAlign w:val="center"/>
          </w:tcPr>
          <w:p w14:paraId="7266FBAD" w14:textId="2461F8B7"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b/>
                <w:bCs/>
                <w:sz w:val="16"/>
                <w:szCs w:val="16"/>
              </w:rPr>
              <w:t>115</w:t>
            </w:r>
          </w:p>
        </w:tc>
        <w:tc>
          <w:tcPr>
            <w:tcW w:w="809" w:type="dxa"/>
            <w:vAlign w:val="center"/>
          </w:tcPr>
          <w:p w14:paraId="00ADCF2A" w14:textId="5D8F56AD" w:rsidR="000361D5" w:rsidRPr="00272D85" w:rsidRDefault="000361D5" w:rsidP="000361D5">
            <w:pPr>
              <w:keepNext/>
              <w:keepLines/>
              <w:widowControl w:val="0"/>
              <w:autoSpaceDE w:val="0"/>
              <w:autoSpaceDN w:val="0"/>
              <w:adjustRightInd w:val="0"/>
              <w:spacing w:after="0" w:line="240" w:lineRule="auto"/>
              <w:jc w:val="center"/>
              <w:rPr>
                <w:b/>
                <w:color w:val="000000"/>
                <w:sz w:val="16"/>
                <w:lang w:val="fr-FR"/>
              </w:rPr>
            </w:pPr>
            <w:r w:rsidRPr="002E1A3F">
              <w:rPr>
                <w:rFonts w:ascii="Calibri" w:eastAsia="Times New Roman" w:hAnsi="Calibri" w:cs="Calibri"/>
                <w:b/>
                <w:bCs/>
                <w:sz w:val="16"/>
                <w:szCs w:val="16"/>
              </w:rPr>
              <w:t>7</w:t>
            </w:r>
            <w:r>
              <w:rPr>
                <w:rFonts w:ascii="Calibri" w:eastAsia="Times New Roman" w:hAnsi="Calibri" w:cs="Calibri"/>
                <w:b/>
                <w:bCs/>
                <w:sz w:val="16"/>
                <w:szCs w:val="16"/>
              </w:rPr>
              <w:t>5</w:t>
            </w:r>
          </w:p>
        </w:tc>
        <w:tc>
          <w:tcPr>
            <w:tcW w:w="736" w:type="dxa"/>
            <w:vAlign w:val="center"/>
          </w:tcPr>
          <w:p w14:paraId="04C60E83" w14:textId="5EFD0EA7" w:rsidR="000361D5" w:rsidRPr="00272D85" w:rsidRDefault="000361D5" w:rsidP="000361D5">
            <w:pPr>
              <w:keepNext/>
              <w:keepLines/>
              <w:widowControl w:val="0"/>
              <w:autoSpaceDE w:val="0"/>
              <w:autoSpaceDN w:val="0"/>
              <w:adjustRightInd w:val="0"/>
              <w:spacing w:after="0" w:line="240" w:lineRule="auto"/>
              <w:jc w:val="center"/>
              <w:rPr>
                <w:b/>
                <w:color w:val="000000"/>
                <w:sz w:val="16"/>
                <w:lang w:val="fr-FR"/>
              </w:rPr>
            </w:pPr>
            <w:r w:rsidRPr="002E1A3F">
              <w:rPr>
                <w:rFonts w:ascii="Calibri" w:eastAsia="Times New Roman" w:hAnsi="Calibri" w:cs="Calibri"/>
                <w:b/>
                <w:bCs/>
                <w:sz w:val="16"/>
                <w:szCs w:val="16"/>
              </w:rPr>
              <w:t>4</w:t>
            </w:r>
            <w:r>
              <w:rPr>
                <w:rFonts w:ascii="Calibri" w:eastAsia="Times New Roman" w:hAnsi="Calibri" w:cs="Calibri"/>
                <w:b/>
                <w:bCs/>
                <w:sz w:val="16"/>
                <w:szCs w:val="16"/>
              </w:rPr>
              <w:t>0</w:t>
            </w:r>
          </w:p>
        </w:tc>
        <w:tc>
          <w:tcPr>
            <w:tcW w:w="703" w:type="dxa"/>
            <w:shd w:val="clear" w:color="auto" w:fill="auto"/>
            <w:tcMar>
              <w:top w:w="0" w:type="dxa"/>
              <w:left w:w="108" w:type="dxa"/>
              <w:bottom w:w="0" w:type="dxa"/>
              <w:right w:w="108" w:type="dxa"/>
            </w:tcMar>
            <w:vAlign w:val="center"/>
          </w:tcPr>
          <w:p w14:paraId="73D203EC" w14:textId="2D27F469"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b/>
                <w:bCs/>
                <w:sz w:val="16"/>
                <w:szCs w:val="16"/>
              </w:rPr>
              <w:t>10</w:t>
            </w:r>
          </w:p>
        </w:tc>
        <w:tc>
          <w:tcPr>
            <w:tcW w:w="909" w:type="dxa"/>
            <w:shd w:val="clear" w:color="auto" w:fill="auto"/>
            <w:tcMar>
              <w:top w:w="0" w:type="dxa"/>
              <w:left w:w="108" w:type="dxa"/>
              <w:bottom w:w="0" w:type="dxa"/>
              <w:right w:w="108" w:type="dxa"/>
            </w:tcMar>
            <w:vAlign w:val="center"/>
          </w:tcPr>
          <w:p w14:paraId="5EA6DB3B" w14:textId="15D5BBDF" w:rsidR="000361D5" w:rsidRPr="00A03E71" w:rsidRDefault="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b/>
                <w:bCs/>
                <w:sz w:val="16"/>
                <w:szCs w:val="16"/>
              </w:rPr>
              <w:t>60</w:t>
            </w:r>
          </w:p>
        </w:tc>
        <w:tc>
          <w:tcPr>
            <w:tcW w:w="630" w:type="dxa"/>
            <w:shd w:val="clear" w:color="auto" w:fill="auto"/>
            <w:tcMar>
              <w:top w:w="0" w:type="dxa"/>
              <w:left w:w="108" w:type="dxa"/>
              <w:bottom w:w="0" w:type="dxa"/>
              <w:right w:w="108" w:type="dxa"/>
            </w:tcMar>
            <w:vAlign w:val="center"/>
          </w:tcPr>
          <w:p w14:paraId="42355853" w14:textId="439506D2"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sz w:val="16"/>
                <w:szCs w:val="16"/>
              </w:rPr>
              <w:t>7</w:t>
            </w:r>
          </w:p>
        </w:tc>
        <w:tc>
          <w:tcPr>
            <w:tcW w:w="809" w:type="dxa"/>
            <w:shd w:val="clear" w:color="auto" w:fill="auto"/>
            <w:tcMar>
              <w:top w:w="0" w:type="dxa"/>
              <w:left w:w="108" w:type="dxa"/>
              <w:bottom w:w="0" w:type="dxa"/>
              <w:right w:w="108" w:type="dxa"/>
            </w:tcMar>
            <w:vAlign w:val="center"/>
          </w:tcPr>
          <w:p w14:paraId="138A4597" w14:textId="47337198"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sz w:val="16"/>
                <w:szCs w:val="16"/>
              </w:rPr>
              <w:t>35</w:t>
            </w:r>
          </w:p>
        </w:tc>
        <w:tc>
          <w:tcPr>
            <w:tcW w:w="809" w:type="dxa"/>
            <w:shd w:val="clear" w:color="auto" w:fill="auto"/>
            <w:tcMar>
              <w:top w:w="0" w:type="dxa"/>
              <w:left w:w="108" w:type="dxa"/>
              <w:bottom w:w="0" w:type="dxa"/>
              <w:right w:w="108" w:type="dxa"/>
            </w:tcMar>
            <w:vAlign w:val="center"/>
          </w:tcPr>
          <w:p w14:paraId="3A9C78BD" w14:textId="1B999CC0"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Pr>
                <w:rFonts w:ascii="Calibri" w:eastAsia="Times New Roman" w:hAnsi="Calibri" w:cs="Calibri"/>
                <w:sz w:val="16"/>
                <w:szCs w:val="16"/>
              </w:rPr>
              <w:t>0</w:t>
            </w:r>
          </w:p>
        </w:tc>
        <w:tc>
          <w:tcPr>
            <w:tcW w:w="806" w:type="dxa"/>
            <w:shd w:val="clear" w:color="auto" w:fill="E7E6E6" w:themeFill="background2"/>
            <w:tcMar>
              <w:top w:w="0" w:type="dxa"/>
              <w:left w:w="108" w:type="dxa"/>
              <w:bottom w:w="0" w:type="dxa"/>
              <w:right w:w="108" w:type="dxa"/>
            </w:tcMar>
            <w:vAlign w:val="center"/>
          </w:tcPr>
          <w:p w14:paraId="1FD0BE0F" w14:textId="6F1F44FE"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Pr>
                <w:rFonts w:ascii="Calibri" w:eastAsia="Times New Roman" w:hAnsi="Calibri" w:cs="Calibri"/>
                <w:b/>
                <w:bCs/>
                <w:sz w:val="16"/>
                <w:szCs w:val="16"/>
              </w:rPr>
              <w:t>9</w:t>
            </w:r>
            <w:r w:rsidRPr="002E1A3F">
              <w:rPr>
                <w:rFonts w:ascii="Calibri" w:eastAsia="Times New Roman" w:hAnsi="Calibri" w:cs="Calibri"/>
                <w:b/>
                <w:bCs/>
                <w:sz w:val="16"/>
                <w:szCs w:val="16"/>
              </w:rPr>
              <w:t>5</w:t>
            </w:r>
          </w:p>
        </w:tc>
        <w:tc>
          <w:tcPr>
            <w:tcW w:w="720" w:type="dxa"/>
            <w:shd w:val="clear" w:color="auto" w:fill="auto"/>
            <w:tcMar>
              <w:top w:w="0" w:type="dxa"/>
              <w:left w:w="108" w:type="dxa"/>
              <w:bottom w:w="0" w:type="dxa"/>
              <w:right w:w="108" w:type="dxa"/>
            </w:tcMar>
            <w:vAlign w:val="center"/>
          </w:tcPr>
          <w:p w14:paraId="2617FF4C" w14:textId="1DA6BCE9"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sz w:val="16"/>
                <w:szCs w:val="16"/>
              </w:rPr>
              <w:t>0</w:t>
            </w:r>
          </w:p>
        </w:tc>
        <w:tc>
          <w:tcPr>
            <w:tcW w:w="810" w:type="dxa"/>
            <w:shd w:val="clear" w:color="auto" w:fill="auto"/>
            <w:tcMar>
              <w:top w:w="0" w:type="dxa"/>
              <w:left w:w="108" w:type="dxa"/>
              <w:bottom w:w="0" w:type="dxa"/>
              <w:right w:w="108" w:type="dxa"/>
            </w:tcMar>
            <w:vAlign w:val="center"/>
          </w:tcPr>
          <w:p w14:paraId="01A9C2C8" w14:textId="20A9FB35"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sz w:val="16"/>
                <w:szCs w:val="16"/>
              </w:rPr>
              <w:t>0</w:t>
            </w:r>
          </w:p>
        </w:tc>
        <w:tc>
          <w:tcPr>
            <w:tcW w:w="990" w:type="dxa"/>
            <w:shd w:val="clear" w:color="auto" w:fill="auto"/>
            <w:tcMar>
              <w:top w:w="0" w:type="dxa"/>
              <w:left w:w="108" w:type="dxa"/>
              <w:bottom w:w="0" w:type="dxa"/>
              <w:right w:w="108" w:type="dxa"/>
            </w:tcMar>
            <w:vAlign w:val="center"/>
          </w:tcPr>
          <w:p w14:paraId="2ECBE177" w14:textId="3416DB73"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Pr>
                <w:rFonts w:ascii="Calibri" w:eastAsia="Times New Roman" w:hAnsi="Calibri" w:cs="Calibri"/>
                <w:sz w:val="16"/>
                <w:szCs w:val="16"/>
              </w:rPr>
              <w:t>4</w:t>
            </w:r>
          </w:p>
        </w:tc>
        <w:tc>
          <w:tcPr>
            <w:tcW w:w="990" w:type="dxa"/>
            <w:shd w:val="clear" w:color="auto" w:fill="auto"/>
            <w:tcMar>
              <w:top w:w="0" w:type="dxa"/>
              <w:left w:w="108" w:type="dxa"/>
              <w:bottom w:w="0" w:type="dxa"/>
              <w:right w:w="108" w:type="dxa"/>
            </w:tcMar>
            <w:vAlign w:val="center"/>
          </w:tcPr>
          <w:p w14:paraId="5E957103" w14:textId="6BED9148"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Pr>
                <w:rFonts w:ascii="Calibri" w:eastAsia="Times New Roman" w:hAnsi="Calibri" w:cs="Calibri"/>
                <w:b/>
                <w:bCs/>
                <w:sz w:val="16"/>
                <w:szCs w:val="16"/>
              </w:rPr>
              <w:t>4</w:t>
            </w:r>
          </w:p>
        </w:tc>
        <w:tc>
          <w:tcPr>
            <w:tcW w:w="1152" w:type="dxa"/>
            <w:shd w:val="clear" w:color="auto" w:fill="F2F2F2" w:themeFill="background1" w:themeFillShade="F2"/>
            <w:tcMar>
              <w:top w:w="0" w:type="dxa"/>
              <w:left w:w="108" w:type="dxa"/>
              <w:bottom w:w="0" w:type="dxa"/>
              <w:right w:w="108" w:type="dxa"/>
            </w:tcMar>
            <w:vAlign w:val="center"/>
          </w:tcPr>
          <w:p w14:paraId="261D77AD" w14:textId="13EB7470"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Pr>
                <w:rFonts w:ascii="Calibri" w:eastAsia="Times New Roman" w:hAnsi="Calibri" w:cs="Calibri"/>
                <w:b/>
                <w:bCs/>
                <w:sz w:val="16"/>
                <w:szCs w:val="16"/>
              </w:rPr>
              <w:t>6</w:t>
            </w:r>
          </w:p>
        </w:tc>
        <w:tc>
          <w:tcPr>
            <w:tcW w:w="829" w:type="dxa"/>
            <w:shd w:val="clear" w:color="auto" w:fill="auto"/>
            <w:vAlign w:val="center"/>
          </w:tcPr>
          <w:p w14:paraId="5384FDCA" w14:textId="4ADEBB23"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Pr>
                <w:rFonts w:ascii="Calibri" w:eastAsia="Times New Roman" w:hAnsi="Calibri" w:cs="Calibri"/>
                <w:sz w:val="16"/>
                <w:szCs w:val="16"/>
              </w:rPr>
              <w:t>10</w:t>
            </w:r>
          </w:p>
        </w:tc>
      </w:tr>
      <w:tr w:rsidR="000361D5" w:rsidRPr="00A03E71" w14:paraId="3BB8ADDE" w14:textId="77777777" w:rsidTr="0052704D">
        <w:trPr>
          <w:trHeight w:val="145"/>
          <w:jc w:val="center"/>
        </w:trPr>
        <w:tc>
          <w:tcPr>
            <w:tcW w:w="1070" w:type="dxa"/>
            <w:shd w:val="clear" w:color="auto" w:fill="auto"/>
            <w:tcMar>
              <w:top w:w="0" w:type="dxa"/>
              <w:left w:w="108" w:type="dxa"/>
              <w:bottom w:w="0" w:type="dxa"/>
              <w:right w:w="108" w:type="dxa"/>
            </w:tcMar>
            <w:vAlign w:val="center"/>
          </w:tcPr>
          <w:p w14:paraId="67844DBF" w14:textId="41402776" w:rsidR="000361D5" w:rsidRPr="00A03E71" w:rsidRDefault="000361D5" w:rsidP="000361D5">
            <w:pPr>
              <w:keepNext/>
              <w:keepLines/>
              <w:widowControl w:val="0"/>
              <w:autoSpaceDE w:val="0"/>
              <w:autoSpaceDN w:val="0"/>
              <w:adjustRightInd w:val="0"/>
              <w:spacing w:after="0" w:line="240" w:lineRule="auto"/>
              <w:jc w:val="center"/>
              <w:rPr>
                <w:b/>
                <w:color w:val="000000"/>
                <w:sz w:val="16"/>
                <w:lang w:val="fr-FR"/>
              </w:rPr>
            </w:pPr>
            <w:r w:rsidRPr="00A03E71">
              <w:rPr>
                <w:rFonts w:ascii="Calibri" w:eastAsia="Times New Roman" w:hAnsi="Calibri" w:cs="Calibri"/>
                <w:b/>
                <w:bCs/>
                <w:sz w:val="16"/>
                <w:szCs w:val="16"/>
              </w:rPr>
              <w:t>Togo</w:t>
            </w:r>
          </w:p>
        </w:tc>
        <w:tc>
          <w:tcPr>
            <w:tcW w:w="1179" w:type="dxa"/>
            <w:shd w:val="clear" w:color="auto" w:fill="auto"/>
            <w:tcMar>
              <w:top w:w="0" w:type="dxa"/>
              <w:left w:w="108" w:type="dxa"/>
              <w:bottom w:w="0" w:type="dxa"/>
              <w:right w:w="108" w:type="dxa"/>
            </w:tcMar>
            <w:vAlign w:val="center"/>
          </w:tcPr>
          <w:p w14:paraId="59A7797E" w14:textId="5DBE0E5F"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b/>
                <w:bCs/>
                <w:sz w:val="16"/>
                <w:szCs w:val="16"/>
              </w:rPr>
              <w:t>18</w:t>
            </w:r>
          </w:p>
        </w:tc>
        <w:tc>
          <w:tcPr>
            <w:tcW w:w="809" w:type="dxa"/>
            <w:vAlign w:val="center"/>
          </w:tcPr>
          <w:p w14:paraId="3F89AE6E" w14:textId="5F3A387D" w:rsidR="000361D5" w:rsidRPr="00272D85" w:rsidRDefault="000361D5" w:rsidP="000361D5">
            <w:pPr>
              <w:keepNext/>
              <w:keepLines/>
              <w:widowControl w:val="0"/>
              <w:autoSpaceDE w:val="0"/>
              <w:autoSpaceDN w:val="0"/>
              <w:adjustRightInd w:val="0"/>
              <w:spacing w:after="0" w:line="240" w:lineRule="auto"/>
              <w:jc w:val="center"/>
              <w:rPr>
                <w:b/>
                <w:color w:val="000000"/>
                <w:sz w:val="16"/>
                <w:lang w:val="fr-FR"/>
              </w:rPr>
            </w:pPr>
            <w:r w:rsidRPr="002E1A3F">
              <w:rPr>
                <w:rFonts w:ascii="Calibri" w:eastAsia="Times New Roman" w:hAnsi="Calibri" w:cs="Calibri"/>
                <w:b/>
                <w:bCs/>
                <w:sz w:val="16"/>
                <w:szCs w:val="16"/>
              </w:rPr>
              <w:t>18</w:t>
            </w:r>
          </w:p>
        </w:tc>
        <w:tc>
          <w:tcPr>
            <w:tcW w:w="736" w:type="dxa"/>
            <w:vAlign w:val="center"/>
          </w:tcPr>
          <w:p w14:paraId="64BE3C17" w14:textId="5795F56A" w:rsidR="000361D5" w:rsidRPr="00272D85" w:rsidRDefault="000361D5" w:rsidP="000361D5">
            <w:pPr>
              <w:keepNext/>
              <w:keepLines/>
              <w:widowControl w:val="0"/>
              <w:autoSpaceDE w:val="0"/>
              <w:autoSpaceDN w:val="0"/>
              <w:adjustRightInd w:val="0"/>
              <w:spacing w:after="0" w:line="240" w:lineRule="auto"/>
              <w:jc w:val="center"/>
              <w:rPr>
                <w:b/>
                <w:color w:val="000000"/>
                <w:sz w:val="16"/>
                <w:lang w:val="fr-FR"/>
              </w:rPr>
            </w:pPr>
            <w:r w:rsidRPr="002E1A3F">
              <w:rPr>
                <w:rFonts w:ascii="Calibri" w:eastAsia="Times New Roman" w:hAnsi="Calibri" w:cs="Calibri"/>
                <w:b/>
                <w:bCs/>
                <w:sz w:val="16"/>
                <w:szCs w:val="16"/>
              </w:rPr>
              <w:t>0</w:t>
            </w:r>
          </w:p>
        </w:tc>
        <w:tc>
          <w:tcPr>
            <w:tcW w:w="703" w:type="dxa"/>
            <w:shd w:val="clear" w:color="auto" w:fill="auto"/>
            <w:tcMar>
              <w:top w:w="0" w:type="dxa"/>
              <w:left w:w="108" w:type="dxa"/>
              <w:bottom w:w="0" w:type="dxa"/>
              <w:right w:w="108" w:type="dxa"/>
            </w:tcMar>
            <w:vAlign w:val="center"/>
          </w:tcPr>
          <w:p w14:paraId="08ECC034" w14:textId="2EF4D3D4" w:rsidR="000361D5" w:rsidRPr="00A03E71" w:rsidRDefault="000361D5" w:rsidP="000361D5">
            <w:pPr>
              <w:keepNext/>
              <w:keepLines/>
              <w:widowControl w:val="0"/>
              <w:autoSpaceDE w:val="0"/>
              <w:autoSpaceDN w:val="0"/>
              <w:adjustRightInd w:val="0"/>
              <w:spacing w:after="0" w:line="240" w:lineRule="auto"/>
              <w:jc w:val="center"/>
              <w:rPr>
                <w:b/>
                <w:color w:val="000000"/>
                <w:sz w:val="16"/>
                <w:lang w:val="fr-FR"/>
              </w:rPr>
            </w:pPr>
            <w:r w:rsidRPr="002E1A3F">
              <w:rPr>
                <w:rFonts w:ascii="Calibri" w:eastAsia="Times New Roman" w:hAnsi="Calibri" w:cs="Calibri"/>
                <w:b/>
                <w:bCs/>
                <w:sz w:val="16"/>
                <w:szCs w:val="16"/>
              </w:rPr>
              <w:t>2</w:t>
            </w:r>
          </w:p>
        </w:tc>
        <w:tc>
          <w:tcPr>
            <w:tcW w:w="909" w:type="dxa"/>
            <w:shd w:val="clear" w:color="auto" w:fill="auto"/>
            <w:tcMar>
              <w:top w:w="0" w:type="dxa"/>
              <w:left w:w="108" w:type="dxa"/>
              <w:bottom w:w="0" w:type="dxa"/>
              <w:right w:w="108" w:type="dxa"/>
            </w:tcMar>
            <w:vAlign w:val="center"/>
          </w:tcPr>
          <w:p w14:paraId="05682A68" w14:textId="47918CFA" w:rsidR="000361D5" w:rsidRPr="00A03E71" w:rsidRDefault="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b/>
                <w:bCs/>
                <w:sz w:val="16"/>
                <w:szCs w:val="16"/>
              </w:rPr>
              <w:t>1</w:t>
            </w:r>
            <w:r w:rsidR="00B044F4">
              <w:rPr>
                <w:rFonts w:ascii="Calibri" w:eastAsia="Times New Roman" w:hAnsi="Calibri" w:cs="Calibri"/>
                <w:b/>
                <w:bCs/>
                <w:sz w:val="16"/>
                <w:szCs w:val="16"/>
              </w:rPr>
              <w:t>2</w:t>
            </w:r>
          </w:p>
        </w:tc>
        <w:tc>
          <w:tcPr>
            <w:tcW w:w="630" w:type="dxa"/>
            <w:shd w:val="clear" w:color="auto" w:fill="auto"/>
            <w:tcMar>
              <w:top w:w="0" w:type="dxa"/>
              <w:left w:w="108" w:type="dxa"/>
              <w:bottom w:w="0" w:type="dxa"/>
              <w:right w:w="108" w:type="dxa"/>
            </w:tcMar>
            <w:vAlign w:val="center"/>
          </w:tcPr>
          <w:p w14:paraId="082F80EC" w14:textId="42588274"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sz w:val="16"/>
                <w:szCs w:val="16"/>
              </w:rPr>
              <w:t>1</w:t>
            </w:r>
          </w:p>
        </w:tc>
        <w:tc>
          <w:tcPr>
            <w:tcW w:w="809" w:type="dxa"/>
            <w:shd w:val="clear" w:color="auto" w:fill="auto"/>
            <w:tcMar>
              <w:top w:w="0" w:type="dxa"/>
              <w:left w:w="108" w:type="dxa"/>
              <w:bottom w:w="0" w:type="dxa"/>
              <w:right w:w="108" w:type="dxa"/>
            </w:tcMar>
            <w:vAlign w:val="center"/>
          </w:tcPr>
          <w:p w14:paraId="2171867F" w14:textId="589178D3"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sz w:val="16"/>
                <w:szCs w:val="16"/>
              </w:rPr>
              <w:t>4</w:t>
            </w:r>
          </w:p>
        </w:tc>
        <w:tc>
          <w:tcPr>
            <w:tcW w:w="809" w:type="dxa"/>
            <w:shd w:val="clear" w:color="auto" w:fill="auto"/>
            <w:tcMar>
              <w:top w:w="0" w:type="dxa"/>
              <w:left w:w="108" w:type="dxa"/>
              <w:bottom w:w="0" w:type="dxa"/>
              <w:right w:w="108" w:type="dxa"/>
            </w:tcMar>
            <w:vAlign w:val="center"/>
          </w:tcPr>
          <w:p w14:paraId="1B4188C9" w14:textId="5FD52AF0"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sz w:val="16"/>
                <w:szCs w:val="16"/>
              </w:rPr>
              <w:t>0</w:t>
            </w:r>
          </w:p>
        </w:tc>
        <w:tc>
          <w:tcPr>
            <w:tcW w:w="806" w:type="dxa"/>
            <w:shd w:val="clear" w:color="auto" w:fill="E7E6E6" w:themeFill="background2"/>
            <w:tcMar>
              <w:top w:w="0" w:type="dxa"/>
              <w:left w:w="108" w:type="dxa"/>
              <w:bottom w:w="0" w:type="dxa"/>
              <w:right w:w="108" w:type="dxa"/>
            </w:tcMar>
            <w:vAlign w:val="center"/>
          </w:tcPr>
          <w:p w14:paraId="3C2947E8" w14:textId="35DA1D86"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b/>
                <w:bCs/>
                <w:sz w:val="16"/>
                <w:szCs w:val="16"/>
              </w:rPr>
              <w:t>1</w:t>
            </w:r>
            <w:r w:rsidR="00B044F4">
              <w:rPr>
                <w:rFonts w:ascii="Calibri" w:eastAsia="Times New Roman" w:hAnsi="Calibri" w:cs="Calibri"/>
                <w:b/>
                <w:bCs/>
                <w:sz w:val="16"/>
                <w:szCs w:val="16"/>
              </w:rPr>
              <w:t>6</w:t>
            </w:r>
          </w:p>
        </w:tc>
        <w:tc>
          <w:tcPr>
            <w:tcW w:w="720" w:type="dxa"/>
            <w:shd w:val="clear" w:color="auto" w:fill="auto"/>
            <w:tcMar>
              <w:top w:w="0" w:type="dxa"/>
              <w:left w:w="108" w:type="dxa"/>
              <w:bottom w:w="0" w:type="dxa"/>
              <w:right w:w="108" w:type="dxa"/>
            </w:tcMar>
            <w:vAlign w:val="center"/>
          </w:tcPr>
          <w:p w14:paraId="16B874A9" w14:textId="34658935"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sz w:val="16"/>
                <w:szCs w:val="16"/>
              </w:rPr>
              <w:t>0</w:t>
            </w:r>
          </w:p>
        </w:tc>
        <w:tc>
          <w:tcPr>
            <w:tcW w:w="810" w:type="dxa"/>
            <w:shd w:val="clear" w:color="auto" w:fill="auto"/>
            <w:tcMar>
              <w:top w:w="0" w:type="dxa"/>
              <w:left w:w="108" w:type="dxa"/>
              <w:bottom w:w="0" w:type="dxa"/>
              <w:right w:w="108" w:type="dxa"/>
            </w:tcMar>
            <w:vAlign w:val="center"/>
          </w:tcPr>
          <w:p w14:paraId="3D604805" w14:textId="364D95A3"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sz w:val="16"/>
                <w:szCs w:val="16"/>
              </w:rPr>
              <w:t>0</w:t>
            </w:r>
          </w:p>
        </w:tc>
        <w:tc>
          <w:tcPr>
            <w:tcW w:w="990" w:type="dxa"/>
            <w:shd w:val="clear" w:color="auto" w:fill="auto"/>
            <w:tcMar>
              <w:top w:w="0" w:type="dxa"/>
              <w:left w:w="108" w:type="dxa"/>
              <w:bottom w:w="0" w:type="dxa"/>
              <w:right w:w="108" w:type="dxa"/>
            </w:tcMar>
            <w:vAlign w:val="center"/>
          </w:tcPr>
          <w:p w14:paraId="6E5CC06E" w14:textId="597270D2"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sz w:val="16"/>
                <w:szCs w:val="16"/>
              </w:rPr>
              <w:t>0</w:t>
            </w:r>
          </w:p>
        </w:tc>
        <w:tc>
          <w:tcPr>
            <w:tcW w:w="990" w:type="dxa"/>
            <w:shd w:val="clear" w:color="auto" w:fill="auto"/>
            <w:tcMar>
              <w:top w:w="0" w:type="dxa"/>
              <w:left w:w="108" w:type="dxa"/>
              <w:bottom w:w="0" w:type="dxa"/>
              <w:right w:w="108" w:type="dxa"/>
            </w:tcMar>
            <w:vAlign w:val="center"/>
          </w:tcPr>
          <w:p w14:paraId="774F28D4" w14:textId="165F03A1" w:rsidR="000361D5" w:rsidRPr="00A03E71" w:rsidRDefault="000361D5" w:rsidP="000361D5">
            <w:pPr>
              <w:keepNext/>
              <w:keepLines/>
              <w:widowControl w:val="0"/>
              <w:autoSpaceDE w:val="0"/>
              <w:autoSpaceDN w:val="0"/>
              <w:adjustRightInd w:val="0"/>
              <w:spacing w:after="0" w:line="240" w:lineRule="auto"/>
              <w:jc w:val="center"/>
              <w:rPr>
                <w:b/>
                <w:color w:val="000000"/>
                <w:sz w:val="16"/>
                <w:lang w:val="fr-FR"/>
              </w:rPr>
            </w:pPr>
            <w:r w:rsidRPr="002E1A3F">
              <w:rPr>
                <w:rFonts w:ascii="Calibri" w:eastAsia="Times New Roman" w:hAnsi="Calibri" w:cs="Calibri"/>
                <w:b/>
                <w:bCs/>
                <w:sz w:val="16"/>
                <w:szCs w:val="16"/>
              </w:rPr>
              <w:t>0</w:t>
            </w:r>
          </w:p>
        </w:tc>
        <w:tc>
          <w:tcPr>
            <w:tcW w:w="1152" w:type="dxa"/>
            <w:shd w:val="clear" w:color="auto" w:fill="F2F2F2" w:themeFill="background1" w:themeFillShade="F2"/>
            <w:tcMar>
              <w:top w:w="0" w:type="dxa"/>
              <w:left w:w="108" w:type="dxa"/>
              <w:bottom w:w="0" w:type="dxa"/>
              <w:right w:w="108" w:type="dxa"/>
            </w:tcMar>
            <w:vAlign w:val="center"/>
          </w:tcPr>
          <w:p w14:paraId="32DE4A5F" w14:textId="561AFB13"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b/>
                <w:bCs/>
                <w:sz w:val="16"/>
                <w:szCs w:val="16"/>
              </w:rPr>
              <w:t>0</w:t>
            </w:r>
          </w:p>
        </w:tc>
        <w:tc>
          <w:tcPr>
            <w:tcW w:w="829" w:type="dxa"/>
            <w:shd w:val="clear" w:color="auto" w:fill="auto"/>
            <w:vAlign w:val="center"/>
          </w:tcPr>
          <w:p w14:paraId="14D7F402" w14:textId="0BAB7B32" w:rsidR="000361D5" w:rsidRPr="00A03E71" w:rsidRDefault="00BF2F80" w:rsidP="000361D5">
            <w:pPr>
              <w:keepNext/>
              <w:keepLines/>
              <w:widowControl w:val="0"/>
              <w:autoSpaceDE w:val="0"/>
              <w:autoSpaceDN w:val="0"/>
              <w:adjustRightInd w:val="0"/>
              <w:spacing w:after="0" w:line="240" w:lineRule="auto"/>
              <w:jc w:val="center"/>
              <w:rPr>
                <w:color w:val="000000"/>
                <w:sz w:val="16"/>
                <w:lang w:val="fr-FR"/>
              </w:rPr>
            </w:pPr>
            <w:r>
              <w:rPr>
                <w:rFonts w:ascii="Calibri" w:eastAsia="Times New Roman" w:hAnsi="Calibri" w:cs="Calibri"/>
                <w:sz w:val="16"/>
                <w:szCs w:val="16"/>
              </w:rPr>
              <w:t>2</w:t>
            </w:r>
          </w:p>
        </w:tc>
      </w:tr>
      <w:tr w:rsidR="000361D5" w:rsidRPr="00A03E71" w14:paraId="594BD5FF" w14:textId="77777777" w:rsidTr="0052704D">
        <w:trPr>
          <w:trHeight w:val="145"/>
          <w:jc w:val="center"/>
        </w:trPr>
        <w:tc>
          <w:tcPr>
            <w:tcW w:w="1070" w:type="dxa"/>
            <w:shd w:val="clear" w:color="auto" w:fill="auto"/>
            <w:tcMar>
              <w:top w:w="0" w:type="dxa"/>
              <w:left w:w="108" w:type="dxa"/>
              <w:bottom w:w="0" w:type="dxa"/>
              <w:right w:w="108" w:type="dxa"/>
            </w:tcMar>
            <w:vAlign w:val="center"/>
          </w:tcPr>
          <w:p w14:paraId="4DEEB9F1" w14:textId="291DB49A" w:rsidR="000361D5" w:rsidRPr="00A03E71" w:rsidRDefault="000361D5" w:rsidP="000361D5">
            <w:pPr>
              <w:keepNext/>
              <w:keepLines/>
              <w:widowControl w:val="0"/>
              <w:autoSpaceDE w:val="0"/>
              <w:autoSpaceDN w:val="0"/>
              <w:adjustRightInd w:val="0"/>
              <w:spacing w:after="0" w:line="240" w:lineRule="auto"/>
              <w:jc w:val="center"/>
              <w:rPr>
                <w:rFonts w:ascii="Calibri" w:eastAsia="Times New Roman" w:hAnsi="Calibri" w:cs="Calibri"/>
                <w:b/>
                <w:bCs/>
                <w:sz w:val="16"/>
                <w:szCs w:val="16"/>
              </w:rPr>
            </w:pPr>
            <w:r>
              <w:rPr>
                <w:rFonts w:ascii="Calibri" w:eastAsia="Times New Roman" w:hAnsi="Calibri" w:cs="Calibri"/>
                <w:b/>
                <w:bCs/>
                <w:sz w:val="16"/>
                <w:szCs w:val="16"/>
              </w:rPr>
              <w:t>AAU</w:t>
            </w:r>
          </w:p>
        </w:tc>
        <w:tc>
          <w:tcPr>
            <w:tcW w:w="1179" w:type="dxa"/>
            <w:shd w:val="clear" w:color="auto" w:fill="auto"/>
            <w:tcMar>
              <w:top w:w="0" w:type="dxa"/>
              <w:left w:w="108" w:type="dxa"/>
              <w:bottom w:w="0" w:type="dxa"/>
              <w:right w:w="108" w:type="dxa"/>
            </w:tcMar>
            <w:vAlign w:val="center"/>
          </w:tcPr>
          <w:p w14:paraId="5A60421E" w14:textId="735F30C6" w:rsidR="000361D5" w:rsidRPr="00A03E71" w:rsidRDefault="000361D5" w:rsidP="000361D5">
            <w:pPr>
              <w:keepNext/>
              <w:keepLines/>
              <w:widowControl w:val="0"/>
              <w:autoSpaceDE w:val="0"/>
              <w:autoSpaceDN w:val="0"/>
              <w:adjustRightInd w:val="0"/>
              <w:spacing w:after="0" w:line="240" w:lineRule="auto"/>
              <w:jc w:val="center"/>
              <w:rPr>
                <w:rFonts w:ascii="Calibri" w:eastAsia="Times New Roman" w:hAnsi="Calibri" w:cs="Calibri"/>
                <w:b/>
                <w:bCs/>
                <w:sz w:val="16"/>
                <w:szCs w:val="16"/>
              </w:rPr>
            </w:pPr>
            <w:r>
              <w:rPr>
                <w:rFonts w:ascii="Calibri" w:eastAsia="Times New Roman" w:hAnsi="Calibri" w:cs="Calibri"/>
                <w:b/>
                <w:bCs/>
                <w:sz w:val="16"/>
                <w:szCs w:val="16"/>
              </w:rPr>
              <w:t>5</w:t>
            </w:r>
          </w:p>
        </w:tc>
        <w:tc>
          <w:tcPr>
            <w:tcW w:w="809" w:type="dxa"/>
            <w:vAlign w:val="center"/>
          </w:tcPr>
          <w:p w14:paraId="39D5647F" w14:textId="7B2497A6" w:rsidR="000361D5" w:rsidRPr="00A03E71" w:rsidRDefault="000361D5" w:rsidP="000361D5">
            <w:pPr>
              <w:keepNext/>
              <w:keepLines/>
              <w:widowControl w:val="0"/>
              <w:autoSpaceDE w:val="0"/>
              <w:autoSpaceDN w:val="0"/>
              <w:adjustRightInd w:val="0"/>
              <w:spacing w:after="0" w:line="240" w:lineRule="auto"/>
              <w:jc w:val="center"/>
              <w:rPr>
                <w:rFonts w:ascii="Calibri" w:eastAsia="Times New Roman" w:hAnsi="Calibri" w:cs="Calibri"/>
                <w:b/>
                <w:bCs/>
                <w:sz w:val="16"/>
                <w:szCs w:val="16"/>
              </w:rPr>
            </w:pPr>
            <w:r>
              <w:rPr>
                <w:rFonts w:ascii="Calibri" w:eastAsia="Times New Roman" w:hAnsi="Calibri" w:cs="Calibri"/>
                <w:b/>
                <w:bCs/>
                <w:sz w:val="16"/>
                <w:szCs w:val="16"/>
              </w:rPr>
              <w:t>5</w:t>
            </w:r>
          </w:p>
        </w:tc>
        <w:tc>
          <w:tcPr>
            <w:tcW w:w="736" w:type="dxa"/>
            <w:vAlign w:val="center"/>
          </w:tcPr>
          <w:p w14:paraId="4A7D2FAE" w14:textId="77777777" w:rsidR="000361D5" w:rsidRPr="00A03E71" w:rsidRDefault="000361D5" w:rsidP="000361D5">
            <w:pPr>
              <w:keepNext/>
              <w:keepLines/>
              <w:widowControl w:val="0"/>
              <w:autoSpaceDE w:val="0"/>
              <w:autoSpaceDN w:val="0"/>
              <w:adjustRightInd w:val="0"/>
              <w:spacing w:after="0" w:line="240" w:lineRule="auto"/>
              <w:jc w:val="center"/>
              <w:rPr>
                <w:rFonts w:ascii="Calibri" w:eastAsia="Times New Roman" w:hAnsi="Calibri" w:cs="Calibri"/>
                <w:b/>
                <w:bCs/>
                <w:sz w:val="16"/>
                <w:szCs w:val="16"/>
              </w:rPr>
            </w:pPr>
          </w:p>
        </w:tc>
        <w:tc>
          <w:tcPr>
            <w:tcW w:w="703" w:type="dxa"/>
            <w:shd w:val="clear" w:color="auto" w:fill="auto"/>
            <w:tcMar>
              <w:top w:w="0" w:type="dxa"/>
              <w:left w:w="108" w:type="dxa"/>
              <w:bottom w:w="0" w:type="dxa"/>
              <w:right w:w="108" w:type="dxa"/>
            </w:tcMar>
            <w:vAlign w:val="center"/>
          </w:tcPr>
          <w:p w14:paraId="3F9B145B" w14:textId="77777777" w:rsidR="000361D5" w:rsidRPr="00A03E71" w:rsidRDefault="000361D5" w:rsidP="000361D5">
            <w:pPr>
              <w:keepNext/>
              <w:keepLines/>
              <w:widowControl w:val="0"/>
              <w:autoSpaceDE w:val="0"/>
              <w:autoSpaceDN w:val="0"/>
              <w:adjustRightInd w:val="0"/>
              <w:spacing w:after="0" w:line="240" w:lineRule="auto"/>
              <w:jc w:val="center"/>
              <w:rPr>
                <w:rFonts w:ascii="Calibri" w:eastAsia="Times New Roman" w:hAnsi="Calibri" w:cs="Calibri"/>
                <w:b/>
                <w:bCs/>
                <w:sz w:val="16"/>
                <w:szCs w:val="16"/>
              </w:rPr>
            </w:pPr>
          </w:p>
        </w:tc>
        <w:tc>
          <w:tcPr>
            <w:tcW w:w="909" w:type="dxa"/>
            <w:shd w:val="clear" w:color="auto" w:fill="auto"/>
            <w:tcMar>
              <w:top w:w="0" w:type="dxa"/>
              <w:left w:w="108" w:type="dxa"/>
              <w:bottom w:w="0" w:type="dxa"/>
              <w:right w:w="108" w:type="dxa"/>
            </w:tcMar>
            <w:vAlign w:val="center"/>
          </w:tcPr>
          <w:p w14:paraId="3CCE4873" w14:textId="77777777" w:rsidR="000361D5" w:rsidRPr="00A03E71" w:rsidRDefault="000361D5" w:rsidP="000361D5">
            <w:pPr>
              <w:keepNext/>
              <w:keepLines/>
              <w:widowControl w:val="0"/>
              <w:autoSpaceDE w:val="0"/>
              <w:autoSpaceDN w:val="0"/>
              <w:adjustRightInd w:val="0"/>
              <w:spacing w:after="0" w:line="240" w:lineRule="auto"/>
              <w:jc w:val="center"/>
              <w:rPr>
                <w:rFonts w:ascii="Calibri" w:eastAsia="Times New Roman" w:hAnsi="Calibri" w:cs="Calibri"/>
                <w:sz w:val="16"/>
                <w:szCs w:val="16"/>
              </w:rPr>
            </w:pPr>
          </w:p>
        </w:tc>
        <w:tc>
          <w:tcPr>
            <w:tcW w:w="630" w:type="dxa"/>
            <w:shd w:val="clear" w:color="auto" w:fill="auto"/>
            <w:tcMar>
              <w:top w:w="0" w:type="dxa"/>
              <w:left w:w="108" w:type="dxa"/>
              <w:bottom w:w="0" w:type="dxa"/>
              <w:right w:w="108" w:type="dxa"/>
            </w:tcMar>
            <w:vAlign w:val="center"/>
          </w:tcPr>
          <w:p w14:paraId="50BE4ACE" w14:textId="77777777" w:rsidR="000361D5" w:rsidRPr="00A03E71" w:rsidRDefault="000361D5" w:rsidP="000361D5">
            <w:pPr>
              <w:keepNext/>
              <w:keepLines/>
              <w:widowControl w:val="0"/>
              <w:autoSpaceDE w:val="0"/>
              <w:autoSpaceDN w:val="0"/>
              <w:adjustRightInd w:val="0"/>
              <w:spacing w:after="0" w:line="240" w:lineRule="auto"/>
              <w:jc w:val="center"/>
              <w:rPr>
                <w:rFonts w:ascii="Calibri" w:eastAsia="Times New Roman" w:hAnsi="Calibri" w:cs="Calibri"/>
                <w:sz w:val="16"/>
                <w:szCs w:val="16"/>
              </w:rPr>
            </w:pPr>
          </w:p>
        </w:tc>
        <w:tc>
          <w:tcPr>
            <w:tcW w:w="809" w:type="dxa"/>
            <w:shd w:val="clear" w:color="auto" w:fill="auto"/>
            <w:tcMar>
              <w:top w:w="0" w:type="dxa"/>
              <w:left w:w="108" w:type="dxa"/>
              <w:bottom w:w="0" w:type="dxa"/>
              <w:right w:w="108" w:type="dxa"/>
            </w:tcMar>
            <w:vAlign w:val="center"/>
          </w:tcPr>
          <w:p w14:paraId="2F48914F" w14:textId="77777777" w:rsidR="000361D5" w:rsidRPr="00A03E71" w:rsidRDefault="000361D5" w:rsidP="000361D5">
            <w:pPr>
              <w:keepNext/>
              <w:keepLines/>
              <w:widowControl w:val="0"/>
              <w:autoSpaceDE w:val="0"/>
              <w:autoSpaceDN w:val="0"/>
              <w:adjustRightInd w:val="0"/>
              <w:spacing w:after="0" w:line="240" w:lineRule="auto"/>
              <w:jc w:val="center"/>
              <w:rPr>
                <w:rFonts w:ascii="Calibri" w:eastAsia="Times New Roman" w:hAnsi="Calibri" w:cs="Calibri"/>
                <w:sz w:val="16"/>
                <w:szCs w:val="16"/>
              </w:rPr>
            </w:pPr>
          </w:p>
        </w:tc>
        <w:tc>
          <w:tcPr>
            <w:tcW w:w="809" w:type="dxa"/>
            <w:shd w:val="clear" w:color="auto" w:fill="auto"/>
            <w:tcMar>
              <w:top w:w="0" w:type="dxa"/>
              <w:left w:w="108" w:type="dxa"/>
              <w:bottom w:w="0" w:type="dxa"/>
              <w:right w:w="108" w:type="dxa"/>
            </w:tcMar>
            <w:vAlign w:val="center"/>
          </w:tcPr>
          <w:p w14:paraId="0DFB60B0" w14:textId="77777777" w:rsidR="000361D5" w:rsidRPr="00A03E71" w:rsidRDefault="000361D5" w:rsidP="000361D5">
            <w:pPr>
              <w:keepNext/>
              <w:keepLines/>
              <w:widowControl w:val="0"/>
              <w:autoSpaceDE w:val="0"/>
              <w:autoSpaceDN w:val="0"/>
              <w:adjustRightInd w:val="0"/>
              <w:spacing w:after="0" w:line="240" w:lineRule="auto"/>
              <w:jc w:val="center"/>
              <w:rPr>
                <w:rFonts w:ascii="Calibri" w:hAnsi="Calibri"/>
                <w:sz w:val="16"/>
              </w:rPr>
            </w:pPr>
          </w:p>
        </w:tc>
        <w:tc>
          <w:tcPr>
            <w:tcW w:w="806" w:type="dxa"/>
            <w:shd w:val="clear" w:color="auto" w:fill="E7E6E6" w:themeFill="background2"/>
            <w:tcMar>
              <w:top w:w="0" w:type="dxa"/>
              <w:left w:w="108" w:type="dxa"/>
              <w:bottom w:w="0" w:type="dxa"/>
              <w:right w:w="108" w:type="dxa"/>
            </w:tcMar>
            <w:vAlign w:val="center"/>
          </w:tcPr>
          <w:p w14:paraId="7FB9035F" w14:textId="77777777" w:rsidR="000361D5" w:rsidRPr="00A03E71" w:rsidRDefault="000361D5" w:rsidP="000361D5">
            <w:pPr>
              <w:keepNext/>
              <w:keepLines/>
              <w:widowControl w:val="0"/>
              <w:autoSpaceDE w:val="0"/>
              <w:autoSpaceDN w:val="0"/>
              <w:adjustRightInd w:val="0"/>
              <w:spacing w:after="0" w:line="240" w:lineRule="auto"/>
              <w:jc w:val="center"/>
              <w:rPr>
                <w:rFonts w:ascii="Calibri" w:eastAsia="Times New Roman" w:hAnsi="Calibri" w:cs="Calibri"/>
                <w:b/>
                <w:bCs/>
                <w:sz w:val="16"/>
                <w:szCs w:val="16"/>
              </w:rPr>
            </w:pPr>
          </w:p>
        </w:tc>
        <w:tc>
          <w:tcPr>
            <w:tcW w:w="720" w:type="dxa"/>
            <w:shd w:val="clear" w:color="auto" w:fill="auto"/>
            <w:tcMar>
              <w:top w:w="0" w:type="dxa"/>
              <w:left w:w="108" w:type="dxa"/>
              <w:bottom w:w="0" w:type="dxa"/>
              <w:right w:w="108" w:type="dxa"/>
            </w:tcMar>
            <w:vAlign w:val="center"/>
          </w:tcPr>
          <w:p w14:paraId="77C33FA1" w14:textId="77777777" w:rsidR="000361D5" w:rsidRPr="00A03E71" w:rsidRDefault="000361D5" w:rsidP="000361D5">
            <w:pPr>
              <w:keepNext/>
              <w:keepLines/>
              <w:widowControl w:val="0"/>
              <w:autoSpaceDE w:val="0"/>
              <w:autoSpaceDN w:val="0"/>
              <w:adjustRightInd w:val="0"/>
              <w:spacing w:after="0" w:line="240" w:lineRule="auto"/>
              <w:jc w:val="center"/>
              <w:rPr>
                <w:rFonts w:ascii="Calibri" w:eastAsia="Times New Roman" w:hAnsi="Calibri" w:cs="Calibri"/>
                <w:sz w:val="16"/>
                <w:szCs w:val="16"/>
              </w:rPr>
            </w:pPr>
          </w:p>
        </w:tc>
        <w:tc>
          <w:tcPr>
            <w:tcW w:w="810" w:type="dxa"/>
            <w:shd w:val="clear" w:color="auto" w:fill="auto"/>
            <w:tcMar>
              <w:top w:w="0" w:type="dxa"/>
              <w:left w:w="108" w:type="dxa"/>
              <w:bottom w:w="0" w:type="dxa"/>
              <w:right w:w="108" w:type="dxa"/>
            </w:tcMar>
            <w:vAlign w:val="center"/>
          </w:tcPr>
          <w:p w14:paraId="186D07E4" w14:textId="77777777" w:rsidR="000361D5" w:rsidRPr="00A03E71" w:rsidRDefault="000361D5" w:rsidP="000361D5">
            <w:pPr>
              <w:keepNext/>
              <w:keepLines/>
              <w:widowControl w:val="0"/>
              <w:autoSpaceDE w:val="0"/>
              <w:autoSpaceDN w:val="0"/>
              <w:adjustRightInd w:val="0"/>
              <w:spacing w:after="0" w:line="240" w:lineRule="auto"/>
              <w:jc w:val="center"/>
              <w:rPr>
                <w:rFonts w:ascii="Calibri" w:eastAsia="Times New Roman" w:hAnsi="Calibri" w:cs="Calibri"/>
                <w:sz w:val="16"/>
                <w:szCs w:val="16"/>
              </w:rPr>
            </w:pPr>
          </w:p>
        </w:tc>
        <w:tc>
          <w:tcPr>
            <w:tcW w:w="990" w:type="dxa"/>
            <w:shd w:val="clear" w:color="auto" w:fill="auto"/>
            <w:tcMar>
              <w:top w:w="0" w:type="dxa"/>
              <w:left w:w="108" w:type="dxa"/>
              <w:bottom w:w="0" w:type="dxa"/>
              <w:right w:w="108" w:type="dxa"/>
            </w:tcMar>
            <w:vAlign w:val="center"/>
          </w:tcPr>
          <w:p w14:paraId="29D467CF" w14:textId="77777777" w:rsidR="000361D5" w:rsidRPr="00A03E71" w:rsidRDefault="000361D5" w:rsidP="000361D5">
            <w:pPr>
              <w:keepNext/>
              <w:keepLines/>
              <w:widowControl w:val="0"/>
              <w:autoSpaceDE w:val="0"/>
              <w:autoSpaceDN w:val="0"/>
              <w:adjustRightInd w:val="0"/>
              <w:spacing w:after="0" w:line="240" w:lineRule="auto"/>
              <w:jc w:val="center"/>
              <w:rPr>
                <w:rFonts w:ascii="Calibri" w:hAnsi="Calibri"/>
                <w:sz w:val="16"/>
              </w:rPr>
            </w:pPr>
          </w:p>
        </w:tc>
        <w:tc>
          <w:tcPr>
            <w:tcW w:w="990" w:type="dxa"/>
            <w:shd w:val="clear" w:color="auto" w:fill="auto"/>
            <w:tcMar>
              <w:top w:w="0" w:type="dxa"/>
              <w:left w:w="108" w:type="dxa"/>
              <w:bottom w:w="0" w:type="dxa"/>
              <w:right w:w="108" w:type="dxa"/>
            </w:tcMar>
            <w:vAlign w:val="center"/>
          </w:tcPr>
          <w:p w14:paraId="549F2998" w14:textId="26E5B13B" w:rsidR="000361D5" w:rsidRPr="00A03E71" w:rsidRDefault="000361D5" w:rsidP="000361D5">
            <w:pPr>
              <w:keepNext/>
              <w:keepLines/>
              <w:widowControl w:val="0"/>
              <w:autoSpaceDE w:val="0"/>
              <w:autoSpaceDN w:val="0"/>
              <w:adjustRightInd w:val="0"/>
              <w:spacing w:after="0" w:line="240" w:lineRule="auto"/>
              <w:jc w:val="center"/>
              <w:rPr>
                <w:rFonts w:ascii="Calibri" w:hAnsi="Calibri"/>
                <w:b/>
                <w:sz w:val="16"/>
              </w:rPr>
            </w:pPr>
          </w:p>
        </w:tc>
        <w:tc>
          <w:tcPr>
            <w:tcW w:w="1152" w:type="dxa"/>
            <w:shd w:val="clear" w:color="auto" w:fill="F2F2F2" w:themeFill="background1" w:themeFillShade="F2"/>
            <w:tcMar>
              <w:top w:w="0" w:type="dxa"/>
              <w:left w:w="108" w:type="dxa"/>
              <w:bottom w:w="0" w:type="dxa"/>
              <w:right w:w="108" w:type="dxa"/>
            </w:tcMar>
            <w:vAlign w:val="center"/>
          </w:tcPr>
          <w:p w14:paraId="790B8B4D" w14:textId="703BFFDE" w:rsidR="000361D5" w:rsidRPr="002E1A3F" w:rsidRDefault="000361D5" w:rsidP="000361D5">
            <w:pPr>
              <w:keepNext/>
              <w:keepLines/>
              <w:widowControl w:val="0"/>
              <w:autoSpaceDE w:val="0"/>
              <w:autoSpaceDN w:val="0"/>
              <w:adjustRightInd w:val="0"/>
              <w:spacing w:after="0" w:line="240" w:lineRule="auto"/>
              <w:jc w:val="center"/>
              <w:rPr>
                <w:rFonts w:ascii="Calibri" w:eastAsia="Times New Roman" w:hAnsi="Calibri" w:cs="Calibri"/>
                <w:b/>
                <w:bCs/>
                <w:sz w:val="16"/>
                <w:szCs w:val="16"/>
              </w:rPr>
            </w:pPr>
            <w:r>
              <w:rPr>
                <w:rFonts w:ascii="Calibri" w:eastAsia="Times New Roman" w:hAnsi="Calibri" w:cs="Calibri"/>
                <w:b/>
                <w:bCs/>
                <w:sz w:val="16"/>
                <w:szCs w:val="16"/>
              </w:rPr>
              <w:t>5</w:t>
            </w:r>
          </w:p>
        </w:tc>
        <w:tc>
          <w:tcPr>
            <w:tcW w:w="829" w:type="dxa"/>
            <w:shd w:val="clear" w:color="auto" w:fill="auto"/>
            <w:vAlign w:val="center"/>
          </w:tcPr>
          <w:p w14:paraId="4AEBF611" w14:textId="77777777" w:rsidR="000361D5" w:rsidRDefault="000361D5" w:rsidP="000361D5">
            <w:pPr>
              <w:keepNext/>
              <w:keepLines/>
              <w:widowControl w:val="0"/>
              <w:autoSpaceDE w:val="0"/>
              <w:autoSpaceDN w:val="0"/>
              <w:adjustRightInd w:val="0"/>
              <w:spacing w:after="0" w:line="240" w:lineRule="auto"/>
              <w:jc w:val="center"/>
              <w:rPr>
                <w:rFonts w:ascii="Calibri" w:eastAsia="Times New Roman" w:hAnsi="Calibri" w:cs="Calibri"/>
                <w:sz w:val="16"/>
                <w:szCs w:val="16"/>
              </w:rPr>
            </w:pPr>
          </w:p>
        </w:tc>
      </w:tr>
      <w:tr w:rsidR="000361D5" w:rsidRPr="00A03E71" w14:paraId="2EBF7C79" w14:textId="77777777" w:rsidTr="0052704D">
        <w:trPr>
          <w:trHeight w:val="137"/>
          <w:jc w:val="center"/>
        </w:trPr>
        <w:tc>
          <w:tcPr>
            <w:tcW w:w="1070" w:type="dxa"/>
            <w:shd w:val="clear" w:color="auto" w:fill="auto"/>
            <w:tcMar>
              <w:top w:w="0" w:type="dxa"/>
              <w:left w:w="108" w:type="dxa"/>
              <w:bottom w:w="0" w:type="dxa"/>
              <w:right w:w="108" w:type="dxa"/>
            </w:tcMar>
            <w:vAlign w:val="center"/>
          </w:tcPr>
          <w:p w14:paraId="36F2FFE1" w14:textId="1BBD17C7" w:rsidR="000361D5" w:rsidRPr="00A03E71" w:rsidRDefault="000361D5" w:rsidP="000361D5">
            <w:pPr>
              <w:keepNext/>
              <w:keepLines/>
              <w:widowControl w:val="0"/>
              <w:autoSpaceDE w:val="0"/>
              <w:autoSpaceDN w:val="0"/>
              <w:adjustRightInd w:val="0"/>
              <w:spacing w:after="0" w:line="240" w:lineRule="auto"/>
              <w:jc w:val="center"/>
              <w:rPr>
                <w:b/>
                <w:color w:val="000000"/>
                <w:sz w:val="16"/>
                <w:lang w:val="fr-FR"/>
              </w:rPr>
            </w:pPr>
            <w:r w:rsidRPr="00A03E71">
              <w:rPr>
                <w:rFonts w:ascii="Calibri" w:hAnsi="Calibri"/>
                <w:b/>
                <w:sz w:val="16"/>
              </w:rPr>
              <w:t>Total</w:t>
            </w:r>
          </w:p>
        </w:tc>
        <w:tc>
          <w:tcPr>
            <w:tcW w:w="1179" w:type="dxa"/>
            <w:shd w:val="clear" w:color="auto" w:fill="auto"/>
            <w:tcMar>
              <w:top w:w="0" w:type="dxa"/>
              <w:left w:w="108" w:type="dxa"/>
              <w:bottom w:w="0" w:type="dxa"/>
              <w:right w:w="108" w:type="dxa"/>
            </w:tcMar>
            <w:vAlign w:val="center"/>
          </w:tcPr>
          <w:p w14:paraId="234F3999" w14:textId="37D9DBFD"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b/>
                <w:bCs/>
                <w:sz w:val="16"/>
                <w:szCs w:val="16"/>
              </w:rPr>
              <w:t>1</w:t>
            </w:r>
            <w:r>
              <w:rPr>
                <w:rFonts w:ascii="Calibri" w:eastAsia="Times New Roman" w:hAnsi="Calibri" w:cs="Calibri"/>
                <w:b/>
                <w:bCs/>
                <w:sz w:val="16"/>
                <w:szCs w:val="16"/>
              </w:rPr>
              <w:t>82</w:t>
            </w:r>
            <w:r w:rsidR="002A2F76">
              <w:rPr>
                <w:rFonts w:ascii="Calibri" w:eastAsia="Times New Roman" w:hAnsi="Calibri" w:cs="Calibri"/>
                <w:b/>
                <w:bCs/>
                <w:sz w:val="16"/>
                <w:szCs w:val="16"/>
              </w:rPr>
              <w:t>,</w:t>
            </w:r>
            <w:r w:rsidRPr="002E1A3F">
              <w:rPr>
                <w:rFonts w:ascii="Calibri" w:eastAsia="Times New Roman" w:hAnsi="Calibri" w:cs="Calibri"/>
                <w:b/>
                <w:bCs/>
                <w:sz w:val="16"/>
                <w:szCs w:val="16"/>
              </w:rPr>
              <w:t>2</w:t>
            </w:r>
          </w:p>
        </w:tc>
        <w:tc>
          <w:tcPr>
            <w:tcW w:w="809" w:type="dxa"/>
            <w:vAlign w:val="center"/>
          </w:tcPr>
          <w:p w14:paraId="49C12413" w14:textId="0EF12606" w:rsidR="000361D5" w:rsidRPr="00272D85" w:rsidRDefault="000361D5" w:rsidP="000361D5">
            <w:pPr>
              <w:keepNext/>
              <w:keepLines/>
              <w:widowControl w:val="0"/>
              <w:autoSpaceDE w:val="0"/>
              <w:autoSpaceDN w:val="0"/>
              <w:adjustRightInd w:val="0"/>
              <w:spacing w:after="0" w:line="240" w:lineRule="auto"/>
              <w:jc w:val="center"/>
              <w:rPr>
                <w:b/>
                <w:color w:val="000000"/>
                <w:sz w:val="16"/>
                <w:lang w:val="fr-FR"/>
              </w:rPr>
            </w:pPr>
            <w:r>
              <w:rPr>
                <w:rFonts w:ascii="Calibri" w:eastAsia="Times New Roman" w:hAnsi="Calibri" w:cs="Calibri"/>
                <w:b/>
                <w:bCs/>
                <w:sz w:val="16"/>
                <w:szCs w:val="16"/>
              </w:rPr>
              <w:t>131</w:t>
            </w:r>
          </w:p>
        </w:tc>
        <w:tc>
          <w:tcPr>
            <w:tcW w:w="736" w:type="dxa"/>
            <w:vAlign w:val="center"/>
          </w:tcPr>
          <w:p w14:paraId="0E940B70" w14:textId="3BD948EF" w:rsidR="000361D5" w:rsidRPr="00272D85" w:rsidRDefault="000361D5" w:rsidP="000361D5">
            <w:pPr>
              <w:keepNext/>
              <w:keepLines/>
              <w:widowControl w:val="0"/>
              <w:autoSpaceDE w:val="0"/>
              <w:autoSpaceDN w:val="0"/>
              <w:adjustRightInd w:val="0"/>
              <w:spacing w:after="0" w:line="240" w:lineRule="auto"/>
              <w:jc w:val="center"/>
              <w:rPr>
                <w:b/>
                <w:color w:val="000000"/>
                <w:sz w:val="16"/>
                <w:lang w:val="fr-FR"/>
              </w:rPr>
            </w:pPr>
            <w:r>
              <w:rPr>
                <w:rFonts w:ascii="Calibri" w:eastAsia="Times New Roman" w:hAnsi="Calibri" w:cs="Calibri"/>
                <w:b/>
                <w:bCs/>
                <w:sz w:val="16"/>
                <w:szCs w:val="16"/>
              </w:rPr>
              <w:t>51</w:t>
            </w:r>
            <w:r w:rsidR="002A2F76">
              <w:rPr>
                <w:rFonts w:ascii="Calibri" w:eastAsia="Times New Roman" w:hAnsi="Calibri" w:cs="Calibri"/>
                <w:b/>
                <w:bCs/>
                <w:sz w:val="16"/>
                <w:szCs w:val="16"/>
              </w:rPr>
              <w:t>,</w:t>
            </w:r>
            <w:r w:rsidRPr="002E1A3F">
              <w:rPr>
                <w:rFonts w:ascii="Calibri" w:eastAsia="Times New Roman" w:hAnsi="Calibri" w:cs="Calibri"/>
                <w:b/>
                <w:bCs/>
                <w:sz w:val="16"/>
                <w:szCs w:val="16"/>
              </w:rPr>
              <w:t>2</w:t>
            </w:r>
          </w:p>
        </w:tc>
        <w:tc>
          <w:tcPr>
            <w:tcW w:w="703" w:type="dxa"/>
            <w:shd w:val="clear" w:color="auto" w:fill="auto"/>
            <w:tcMar>
              <w:top w:w="0" w:type="dxa"/>
              <w:left w:w="108" w:type="dxa"/>
              <w:bottom w:w="0" w:type="dxa"/>
              <w:right w:w="108" w:type="dxa"/>
            </w:tcMar>
            <w:vAlign w:val="center"/>
          </w:tcPr>
          <w:p w14:paraId="31617AC6" w14:textId="1199108F" w:rsidR="000361D5" w:rsidRPr="00A03E71" w:rsidRDefault="000361D5" w:rsidP="000361D5">
            <w:pPr>
              <w:keepNext/>
              <w:keepLines/>
              <w:widowControl w:val="0"/>
              <w:autoSpaceDE w:val="0"/>
              <w:autoSpaceDN w:val="0"/>
              <w:adjustRightInd w:val="0"/>
              <w:spacing w:after="0" w:line="240" w:lineRule="auto"/>
              <w:jc w:val="center"/>
              <w:rPr>
                <w:b/>
                <w:color w:val="000000"/>
                <w:sz w:val="16"/>
                <w:lang w:val="fr-FR"/>
              </w:rPr>
            </w:pPr>
            <w:r w:rsidRPr="002E1A3F">
              <w:rPr>
                <w:rFonts w:ascii="Calibri" w:eastAsia="Times New Roman" w:hAnsi="Calibri" w:cs="Calibri"/>
                <w:b/>
                <w:bCs/>
                <w:sz w:val="16"/>
                <w:szCs w:val="16"/>
              </w:rPr>
              <w:t>1</w:t>
            </w:r>
            <w:r>
              <w:rPr>
                <w:rFonts w:ascii="Calibri" w:eastAsia="Times New Roman" w:hAnsi="Calibri" w:cs="Calibri"/>
                <w:b/>
                <w:bCs/>
                <w:sz w:val="16"/>
                <w:szCs w:val="16"/>
              </w:rPr>
              <w:t>4</w:t>
            </w:r>
          </w:p>
        </w:tc>
        <w:tc>
          <w:tcPr>
            <w:tcW w:w="909" w:type="dxa"/>
            <w:shd w:val="clear" w:color="auto" w:fill="auto"/>
            <w:tcMar>
              <w:top w:w="0" w:type="dxa"/>
              <w:left w:w="108" w:type="dxa"/>
              <w:bottom w:w="0" w:type="dxa"/>
              <w:right w:w="108" w:type="dxa"/>
            </w:tcMar>
            <w:vAlign w:val="center"/>
          </w:tcPr>
          <w:p w14:paraId="0AC1E014" w14:textId="4CA1D4A7"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b/>
                <w:bCs/>
                <w:sz w:val="16"/>
                <w:szCs w:val="16"/>
              </w:rPr>
              <w:t>8</w:t>
            </w:r>
            <w:r w:rsidR="00B044F4">
              <w:rPr>
                <w:rFonts w:ascii="Calibri" w:eastAsia="Times New Roman" w:hAnsi="Calibri" w:cs="Calibri"/>
                <w:b/>
                <w:bCs/>
                <w:sz w:val="16"/>
                <w:szCs w:val="16"/>
              </w:rPr>
              <w:t>3</w:t>
            </w:r>
          </w:p>
        </w:tc>
        <w:tc>
          <w:tcPr>
            <w:tcW w:w="630" w:type="dxa"/>
            <w:shd w:val="clear" w:color="auto" w:fill="auto"/>
            <w:tcMar>
              <w:top w:w="0" w:type="dxa"/>
              <w:left w:w="108" w:type="dxa"/>
              <w:bottom w:w="0" w:type="dxa"/>
              <w:right w:w="108" w:type="dxa"/>
            </w:tcMar>
            <w:vAlign w:val="center"/>
          </w:tcPr>
          <w:p w14:paraId="4ABE2540" w14:textId="09F2B944"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Pr>
                <w:rFonts w:ascii="Calibri" w:eastAsia="Times New Roman" w:hAnsi="Calibri" w:cs="Calibri"/>
                <w:b/>
                <w:bCs/>
                <w:sz w:val="16"/>
                <w:szCs w:val="16"/>
              </w:rPr>
              <w:t>9</w:t>
            </w:r>
          </w:p>
        </w:tc>
        <w:tc>
          <w:tcPr>
            <w:tcW w:w="809" w:type="dxa"/>
            <w:shd w:val="clear" w:color="auto" w:fill="auto"/>
            <w:tcMar>
              <w:top w:w="0" w:type="dxa"/>
              <w:left w:w="108" w:type="dxa"/>
              <w:bottom w:w="0" w:type="dxa"/>
              <w:right w:w="108" w:type="dxa"/>
            </w:tcMar>
            <w:vAlign w:val="center"/>
          </w:tcPr>
          <w:p w14:paraId="7BA7D4C0" w14:textId="507E5403"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Pr>
                <w:rFonts w:ascii="Calibri" w:eastAsia="Times New Roman" w:hAnsi="Calibri" w:cs="Calibri"/>
                <w:b/>
                <w:bCs/>
                <w:sz w:val="16"/>
                <w:szCs w:val="16"/>
              </w:rPr>
              <w:t>43</w:t>
            </w:r>
          </w:p>
        </w:tc>
        <w:tc>
          <w:tcPr>
            <w:tcW w:w="809" w:type="dxa"/>
            <w:shd w:val="clear" w:color="auto" w:fill="auto"/>
            <w:tcMar>
              <w:top w:w="0" w:type="dxa"/>
              <w:left w:w="108" w:type="dxa"/>
              <w:bottom w:w="0" w:type="dxa"/>
              <w:right w:w="108" w:type="dxa"/>
            </w:tcMar>
            <w:vAlign w:val="center"/>
          </w:tcPr>
          <w:p w14:paraId="7099B50B" w14:textId="7C7CD96A"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Pr>
                <w:rFonts w:ascii="Calibri" w:eastAsia="Times New Roman" w:hAnsi="Calibri" w:cs="Calibri"/>
                <w:b/>
                <w:bCs/>
                <w:sz w:val="16"/>
                <w:szCs w:val="16"/>
              </w:rPr>
              <w:t>4</w:t>
            </w:r>
          </w:p>
        </w:tc>
        <w:tc>
          <w:tcPr>
            <w:tcW w:w="806" w:type="dxa"/>
            <w:shd w:val="clear" w:color="auto" w:fill="E7E6E6" w:themeFill="background2"/>
            <w:tcMar>
              <w:top w:w="0" w:type="dxa"/>
              <w:left w:w="108" w:type="dxa"/>
              <w:bottom w:w="0" w:type="dxa"/>
              <w:right w:w="108" w:type="dxa"/>
            </w:tcMar>
            <w:vAlign w:val="center"/>
          </w:tcPr>
          <w:p w14:paraId="53C36B65" w14:textId="7767D9F0"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Pr>
                <w:rFonts w:ascii="Calibri" w:eastAsia="Times New Roman" w:hAnsi="Calibri" w:cs="Calibri"/>
                <w:b/>
                <w:bCs/>
                <w:sz w:val="16"/>
                <w:szCs w:val="16"/>
              </w:rPr>
              <w:t>1</w:t>
            </w:r>
            <w:r w:rsidR="00B044F4">
              <w:rPr>
                <w:rFonts w:ascii="Calibri" w:eastAsia="Times New Roman" w:hAnsi="Calibri" w:cs="Calibri"/>
                <w:b/>
                <w:bCs/>
                <w:sz w:val="16"/>
                <w:szCs w:val="16"/>
              </w:rPr>
              <w:t>30</w:t>
            </w:r>
          </w:p>
        </w:tc>
        <w:tc>
          <w:tcPr>
            <w:tcW w:w="720" w:type="dxa"/>
            <w:shd w:val="clear" w:color="auto" w:fill="auto"/>
            <w:tcMar>
              <w:top w:w="0" w:type="dxa"/>
              <w:left w:w="108" w:type="dxa"/>
              <w:bottom w:w="0" w:type="dxa"/>
              <w:right w:w="108" w:type="dxa"/>
            </w:tcMar>
            <w:vAlign w:val="center"/>
          </w:tcPr>
          <w:p w14:paraId="0AFBDA09" w14:textId="0E651EC4"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b/>
                <w:bCs/>
                <w:sz w:val="16"/>
                <w:szCs w:val="16"/>
              </w:rPr>
              <w:t>3</w:t>
            </w:r>
          </w:p>
        </w:tc>
        <w:tc>
          <w:tcPr>
            <w:tcW w:w="810" w:type="dxa"/>
            <w:shd w:val="clear" w:color="auto" w:fill="auto"/>
            <w:tcMar>
              <w:top w:w="0" w:type="dxa"/>
              <w:left w:w="108" w:type="dxa"/>
              <w:bottom w:w="0" w:type="dxa"/>
              <w:right w:w="108" w:type="dxa"/>
            </w:tcMar>
            <w:vAlign w:val="center"/>
          </w:tcPr>
          <w:p w14:paraId="7AE844A9" w14:textId="5859FAB3"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b/>
                <w:bCs/>
                <w:sz w:val="16"/>
                <w:szCs w:val="16"/>
              </w:rPr>
              <w:t>1</w:t>
            </w:r>
            <w:r>
              <w:rPr>
                <w:rFonts w:ascii="Calibri" w:eastAsia="Times New Roman" w:hAnsi="Calibri" w:cs="Calibri"/>
                <w:b/>
                <w:bCs/>
                <w:sz w:val="16"/>
                <w:szCs w:val="16"/>
              </w:rPr>
              <w:t>8</w:t>
            </w:r>
          </w:p>
        </w:tc>
        <w:tc>
          <w:tcPr>
            <w:tcW w:w="990" w:type="dxa"/>
            <w:shd w:val="clear" w:color="auto" w:fill="auto"/>
            <w:tcMar>
              <w:top w:w="0" w:type="dxa"/>
              <w:left w:w="108" w:type="dxa"/>
              <w:bottom w:w="0" w:type="dxa"/>
              <w:right w:w="108" w:type="dxa"/>
            </w:tcMar>
            <w:vAlign w:val="center"/>
          </w:tcPr>
          <w:p w14:paraId="5FBC8146" w14:textId="0EF39965"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Pr>
                <w:rFonts w:ascii="Calibri" w:eastAsia="Times New Roman" w:hAnsi="Calibri" w:cs="Calibri"/>
                <w:b/>
                <w:bCs/>
                <w:sz w:val="16"/>
                <w:szCs w:val="16"/>
              </w:rPr>
              <w:t>6</w:t>
            </w:r>
          </w:p>
        </w:tc>
        <w:tc>
          <w:tcPr>
            <w:tcW w:w="990" w:type="dxa"/>
            <w:shd w:val="clear" w:color="auto" w:fill="auto"/>
            <w:tcMar>
              <w:top w:w="0" w:type="dxa"/>
              <w:left w:w="108" w:type="dxa"/>
              <w:bottom w:w="0" w:type="dxa"/>
              <w:right w:w="108" w:type="dxa"/>
            </w:tcMar>
            <w:vAlign w:val="center"/>
          </w:tcPr>
          <w:p w14:paraId="5DB84D38" w14:textId="32506E8A" w:rsidR="000361D5" w:rsidRPr="00A03E71" w:rsidRDefault="000361D5" w:rsidP="000361D5">
            <w:pPr>
              <w:keepNext/>
              <w:keepLines/>
              <w:widowControl w:val="0"/>
              <w:autoSpaceDE w:val="0"/>
              <w:autoSpaceDN w:val="0"/>
              <w:adjustRightInd w:val="0"/>
              <w:spacing w:after="0" w:line="240" w:lineRule="auto"/>
              <w:jc w:val="center"/>
              <w:rPr>
                <w:b/>
                <w:color w:val="000000"/>
                <w:sz w:val="16"/>
                <w:lang w:val="fr-FR"/>
              </w:rPr>
            </w:pPr>
            <w:r w:rsidRPr="002E1A3F">
              <w:rPr>
                <w:rFonts w:ascii="Calibri" w:eastAsia="Times New Roman" w:hAnsi="Calibri" w:cs="Calibri"/>
                <w:b/>
                <w:bCs/>
                <w:sz w:val="16"/>
                <w:szCs w:val="16"/>
              </w:rPr>
              <w:t>2</w:t>
            </w:r>
            <w:r>
              <w:rPr>
                <w:rFonts w:ascii="Calibri" w:eastAsia="Times New Roman" w:hAnsi="Calibri" w:cs="Calibri"/>
                <w:b/>
                <w:bCs/>
                <w:sz w:val="16"/>
                <w:szCs w:val="16"/>
              </w:rPr>
              <w:t>4</w:t>
            </w:r>
          </w:p>
        </w:tc>
        <w:tc>
          <w:tcPr>
            <w:tcW w:w="1152" w:type="dxa"/>
            <w:shd w:val="clear" w:color="auto" w:fill="F2F2F2" w:themeFill="background1" w:themeFillShade="F2"/>
            <w:tcMar>
              <w:top w:w="0" w:type="dxa"/>
              <w:left w:w="108" w:type="dxa"/>
              <w:bottom w:w="0" w:type="dxa"/>
              <w:right w:w="108" w:type="dxa"/>
            </w:tcMar>
            <w:vAlign w:val="center"/>
          </w:tcPr>
          <w:p w14:paraId="027741AD" w14:textId="1969C8C4"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Pr>
                <w:rFonts w:ascii="Calibri" w:eastAsia="Times New Roman" w:hAnsi="Calibri" w:cs="Calibri"/>
                <w:b/>
                <w:bCs/>
                <w:sz w:val="16"/>
                <w:szCs w:val="16"/>
              </w:rPr>
              <w:t>12</w:t>
            </w:r>
            <w:r w:rsidR="002A2F76">
              <w:rPr>
                <w:rFonts w:ascii="Calibri" w:eastAsia="Times New Roman" w:hAnsi="Calibri" w:cs="Calibri"/>
                <w:b/>
                <w:bCs/>
                <w:sz w:val="16"/>
                <w:szCs w:val="16"/>
              </w:rPr>
              <w:t>,</w:t>
            </w:r>
            <w:r>
              <w:rPr>
                <w:rFonts w:ascii="Calibri" w:eastAsia="Times New Roman" w:hAnsi="Calibri" w:cs="Calibri"/>
                <w:b/>
                <w:bCs/>
                <w:sz w:val="16"/>
                <w:szCs w:val="16"/>
              </w:rPr>
              <w:t>5</w:t>
            </w:r>
          </w:p>
        </w:tc>
        <w:tc>
          <w:tcPr>
            <w:tcW w:w="829" w:type="dxa"/>
            <w:shd w:val="clear" w:color="auto" w:fill="auto"/>
            <w:vAlign w:val="center"/>
          </w:tcPr>
          <w:p w14:paraId="341F45A4" w14:textId="6620D322" w:rsidR="000361D5" w:rsidRPr="00A03E71" w:rsidRDefault="000361D5" w:rsidP="000361D5">
            <w:pPr>
              <w:keepNext/>
              <w:keepLines/>
              <w:widowControl w:val="0"/>
              <w:autoSpaceDE w:val="0"/>
              <w:autoSpaceDN w:val="0"/>
              <w:adjustRightInd w:val="0"/>
              <w:spacing w:after="0" w:line="240" w:lineRule="auto"/>
              <w:jc w:val="center"/>
              <w:rPr>
                <w:color w:val="000000"/>
                <w:sz w:val="16"/>
                <w:lang w:val="fr-FR"/>
              </w:rPr>
            </w:pPr>
            <w:r w:rsidRPr="002E1A3F">
              <w:rPr>
                <w:rFonts w:ascii="Calibri" w:eastAsia="Times New Roman" w:hAnsi="Calibri" w:cs="Calibri"/>
                <w:b/>
                <w:bCs/>
                <w:sz w:val="16"/>
                <w:szCs w:val="16"/>
              </w:rPr>
              <w:t>1</w:t>
            </w:r>
            <w:r w:rsidR="00BF2F80">
              <w:rPr>
                <w:rFonts w:ascii="Calibri" w:eastAsia="Times New Roman" w:hAnsi="Calibri" w:cs="Calibri"/>
                <w:b/>
                <w:bCs/>
                <w:sz w:val="16"/>
                <w:szCs w:val="16"/>
              </w:rPr>
              <w:t>5</w:t>
            </w:r>
            <w:r w:rsidR="002A2F76">
              <w:rPr>
                <w:rFonts w:ascii="Calibri" w:eastAsia="Times New Roman" w:hAnsi="Calibri" w:cs="Calibri"/>
                <w:b/>
                <w:bCs/>
                <w:sz w:val="16"/>
                <w:szCs w:val="16"/>
              </w:rPr>
              <w:t>,</w:t>
            </w:r>
            <w:r>
              <w:rPr>
                <w:rFonts w:ascii="Calibri" w:eastAsia="Times New Roman" w:hAnsi="Calibri" w:cs="Calibri"/>
                <w:b/>
                <w:bCs/>
                <w:sz w:val="16"/>
                <w:szCs w:val="16"/>
              </w:rPr>
              <w:t>7</w:t>
            </w:r>
          </w:p>
        </w:tc>
      </w:tr>
    </w:tbl>
    <w:p w14:paraId="663529C2" w14:textId="77777777" w:rsidR="00865860" w:rsidRPr="007D0A49" w:rsidRDefault="00865860" w:rsidP="00865860">
      <w:pPr>
        <w:spacing w:after="0" w:line="240" w:lineRule="auto"/>
        <w:ind w:left="-446" w:right="-446"/>
        <w:jc w:val="both"/>
        <w:rPr>
          <w:sz w:val="19"/>
          <w:lang w:val="fr-FR"/>
        </w:rPr>
      </w:pPr>
    </w:p>
    <w:p w14:paraId="208FEC11" w14:textId="77777777" w:rsidR="00865860" w:rsidRPr="007D0A49" w:rsidRDefault="00865860" w:rsidP="00865860">
      <w:pPr>
        <w:spacing w:after="0" w:line="240" w:lineRule="auto"/>
        <w:ind w:left="-446" w:right="-446"/>
        <w:jc w:val="center"/>
        <w:rPr>
          <w:sz w:val="19"/>
          <w:lang w:val="fr-FR"/>
        </w:rPr>
        <w:sectPr w:rsidR="00865860" w:rsidRPr="007D0A49" w:rsidSect="007A08CE">
          <w:pgSz w:w="15840" w:h="12240" w:orient="landscape"/>
          <w:pgMar w:top="1440" w:right="994" w:bottom="1440" w:left="1440" w:header="0" w:footer="0" w:gutter="0"/>
          <w:cols w:space="720"/>
          <w:docGrid w:linePitch="360"/>
        </w:sectPr>
      </w:pPr>
    </w:p>
    <w:tbl>
      <w:tblPr>
        <w:tblW w:w="9802" w:type="dxa"/>
        <w:tblInd w:w="-176" w:type="dxa"/>
        <w:tblLayout w:type="fixed"/>
        <w:tblLook w:val="04A0" w:firstRow="1" w:lastRow="0" w:firstColumn="1" w:lastColumn="0" w:noHBand="0" w:noVBand="1"/>
      </w:tblPr>
      <w:tblGrid>
        <w:gridCol w:w="9802"/>
      </w:tblGrid>
      <w:tr w:rsidR="00865860" w:rsidRPr="00326B41" w14:paraId="35FA29E7" w14:textId="77777777" w:rsidTr="00D7110B">
        <w:trPr>
          <w:trHeight w:val="78"/>
        </w:trPr>
        <w:tc>
          <w:tcPr>
            <w:tcW w:w="9802" w:type="dxa"/>
            <w:shd w:val="clear" w:color="auto" w:fill="auto"/>
          </w:tcPr>
          <w:p w14:paraId="4C6013EE" w14:textId="14509E70" w:rsidR="00865860" w:rsidRPr="00CB383F" w:rsidRDefault="00865860" w:rsidP="00A958AD">
            <w:pPr>
              <w:widowControl w:val="0"/>
              <w:numPr>
                <w:ilvl w:val="0"/>
                <w:numId w:val="28"/>
              </w:numPr>
              <w:tabs>
                <w:tab w:val="left" w:pos="0"/>
                <w:tab w:val="left" w:pos="720"/>
              </w:tabs>
              <w:autoSpaceDE w:val="0"/>
              <w:autoSpaceDN w:val="0"/>
              <w:adjustRightInd w:val="0"/>
              <w:spacing w:after="240" w:line="240" w:lineRule="auto"/>
              <w:jc w:val="both"/>
              <w:rPr>
                <w:b/>
                <w:color w:val="000000"/>
                <w:spacing w:val="-1"/>
                <w:lang w:val="fr-FR"/>
              </w:rPr>
            </w:pPr>
            <w:r w:rsidRPr="007D0A49">
              <w:rPr>
                <w:b/>
                <w:lang w:val="fr-FR"/>
              </w:rPr>
              <w:t xml:space="preserve">Sur la base de l'enveloppe IDA actuelle et de la concertation entre la Banque mondiale et les gouvernements nationaux participants, les </w:t>
            </w:r>
            <w:r w:rsidR="00BB1157">
              <w:rPr>
                <w:b/>
                <w:lang w:val="fr-FR"/>
              </w:rPr>
              <w:t>c</w:t>
            </w:r>
            <w:r w:rsidRPr="00343466">
              <w:rPr>
                <w:b/>
                <w:lang w:val="fr-FR"/>
              </w:rPr>
              <w:t xml:space="preserve">omposantes du projet seront financées tel que montré au Tableau </w:t>
            </w:r>
            <w:r w:rsidR="0067490E">
              <w:rPr>
                <w:b/>
                <w:lang w:val="fr-FR"/>
              </w:rPr>
              <w:t>5</w:t>
            </w:r>
            <w:r w:rsidRPr="00343466">
              <w:rPr>
                <w:b/>
                <w:lang w:val="fr-FR"/>
              </w:rPr>
              <w:t xml:space="preserve"> ci-dessous</w:t>
            </w:r>
            <w:r w:rsidRPr="00343466">
              <w:rPr>
                <w:b/>
                <w:color w:val="000000"/>
                <w:spacing w:val="-1"/>
                <w:lang w:val="fr-FR"/>
              </w:rPr>
              <w:t>.</w:t>
            </w:r>
          </w:p>
          <w:p w14:paraId="1CE95D71" w14:textId="75241A25" w:rsidR="00865860" w:rsidRPr="00CB383F" w:rsidRDefault="00865860" w:rsidP="00D7110B">
            <w:pPr>
              <w:keepNext/>
              <w:keepLines/>
              <w:widowControl w:val="0"/>
              <w:tabs>
                <w:tab w:val="left" w:pos="0"/>
                <w:tab w:val="left" w:pos="720"/>
              </w:tabs>
              <w:autoSpaceDE w:val="0"/>
              <w:autoSpaceDN w:val="0"/>
              <w:adjustRightInd w:val="0"/>
              <w:spacing w:after="0" w:line="240" w:lineRule="auto"/>
              <w:jc w:val="center"/>
              <w:rPr>
                <w:rFonts w:ascii="Calibri" w:eastAsia="Calibri" w:hAnsi="Calibri" w:cs="Times New Roman"/>
                <w:b/>
                <w:i/>
                <w:color w:val="000000"/>
                <w:spacing w:val="-1"/>
                <w:lang w:val="fr-FR"/>
              </w:rPr>
            </w:pPr>
            <w:r w:rsidRPr="00CB383F">
              <w:rPr>
                <w:b/>
                <w:color w:val="000000"/>
                <w:spacing w:val="-1"/>
                <w:lang w:val="fr-FR"/>
              </w:rPr>
              <w:t xml:space="preserve">Tableau </w:t>
            </w:r>
            <w:r w:rsidR="0067490E">
              <w:rPr>
                <w:b/>
                <w:color w:val="000000"/>
                <w:spacing w:val="-1"/>
                <w:lang w:val="fr-FR"/>
              </w:rPr>
              <w:t>5</w:t>
            </w:r>
            <w:r w:rsidR="00B952F0" w:rsidRPr="00326B41">
              <w:rPr>
                <w:b/>
                <w:color w:val="000000"/>
                <w:spacing w:val="-1"/>
                <w:lang w:val="fr-FR"/>
              </w:rPr>
              <w:t> </w:t>
            </w:r>
            <w:r w:rsidR="00B952F0" w:rsidRPr="00CB383F">
              <w:rPr>
                <w:b/>
                <w:color w:val="000000"/>
                <w:spacing w:val="-1"/>
                <w:lang w:val="fr-FR"/>
              </w:rPr>
              <w:t>:</w:t>
            </w:r>
            <w:r w:rsidRPr="00CB383F">
              <w:rPr>
                <w:b/>
                <w:color w:val="000000"/>
                <w:spacing w:val="-1"/>
                <w:lang w:val="fr-FR"/>
              </w:rPr>
              <w:t xml:space="preserve"> Enveloppe de financement et </w:t>
            </w:r>
            <w:r w:rsidRPr="00646B5B">
              <w:rPr>
                <w:b/>
                <w:i/>
                <w:color w:val="000000"/>
                <w:spacing w:val="-1"/>
                <w:lang w:val="fr-FR"/>
              </w:rPr>
              <w:t>sources de financement des pays participants (en millions USD)</w:t>
            </w:r>
          </w:p>
          <w:tbl>
            <w:tblPr>
              <w:tblW w:w="842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336"/>
              <w:gridCol w:w="1418"/>
              <w:gridCol w:w="1701"/>
              <w:gridCol w:w="966"/>
              <w:gridCol w:w="993"/>
              <w:gridCol w:w="1013"/>
            </w:tblGrid>
            <w:tr w:rsidR="00264BB0" w:rsidRPr="00814D35" w14:paraId="22F5404D" w14:textId="77777777" w:rsidTr="00B10865">
              <w:trPr>
                <w:trHeight w:val="251"/>
                <w:jc w:val="center"/>
              </w:trPr>
              <w:tc>
                <w:tcPr>
                  <w:tcW w:w="2336" w:type="dxa"/>
                  <w:vMerge w:val="restart"/>
                  <w:shd w:val="clear" w:color="auto" w:fill="D9D9D9" w:themeFill="background1" w:themeFillShade="D9"/>
                  <w:tcMar>
                    <w:top w:w="0" w:type="dxa"/>
                    <w:left w:w="108" w:type="dxa"/>
                    <w:bottom w:w="0" w:type="dxa"/>
                    <w:right w:w="108" w:type="dxa"/>
                  </w:tcMar>
                </w:tcPr>
                <w:p w14:paraId="3FB27292" w14:textId="2261429D" w:rsidR="00264BB0" w:rsidRPr="00CB383F" w:rsidRDefault="00264BB0" w:rsidP="00D7110B">
                  <w:pPr>
                    <w:keepNext/>
                    <w:keepLines/>
                    <w:widowControl w:val="0"/>
                    <w:autoSpaceDE w:val="0"/>
                    <w:autoSpaceDN w:val="0"/>
                    <w:adjustRightInd w:val="0"/>
                    <w:spacing w:after="0" w:line="240" w:lineRule="auto"/>
                    <w:jc w:val="center"/>
                    <w:rPr>
                      <w:b/>
                      <w:color w:val="000000"/>
                      <w:sz w:val="20"/>
                      <w:lang w:val="fr-FR"/>
                    </w:rPr>
                  </w:pPr>
                  <w:r w:rsidRPr="00CB383F">
                    <w:rPr>
                      <w:b/>
                      <w:color w:val="000000"/>
                      <w:sz w:val="20"/>
                      <w:lang w:val="fr-FR"/>
                    </w:rPr>
                    <w:t>Pays</w:t>
                  </w:r>
                  <w:r>
                    <w:rPr>
                      <w:b/>
                      <w:color w:val="000000"/>
                      <w:sz w:val="20"/>
                      <w:lang w:val="fr-FR"/>
                    </w:rPr>
                    <w:t>/ Organisation</w:t>
                  </w:r>
                </w:p>
              </w:tc>
              <w:tc>
                <w:tcPr>
                  <w:tcW w:w="6091" w:type="dxa"/>
                  <w:gridSpan w:val="5"/>
                  <w:shd w:val="clear" w:color="auto" w:fill="D9D9D9" w:themeFill="background1" w:themeFillShade="D9"/>
                </w:tcPr>
                <w:p w14:paraId="6CE18697" w14:textId="6D60F00B" w:rsidR="00264BB0" w:rsidRPr="00CB383F" w:rsidRDefault="00264BB0" w:rsidP="00D7110B">
                  <w:pPr>
                    <w:keepNext/>
                    <w:keepLines/>
                    <w:widowControl w:val="0"/>
                    <w:autoSpaceDE w:val="0"/>
                    <w:autoSpaceDN w:val="0"/>
                    <w:adjustRightInd w:val="0"/>
                    <w:spacing w:after="0" w:line="240" w:lineRule="auto"/>
                    <w:jc w:val="center"/>
                    <w:rPr>
                      <w:rFonts w:ascii="Calibri" w:eastAsia="Calibri" w:hAnsi="Calibri" w:cs="Times New Roman"/>
                      <w:b/>
                      <w:color w:val="000000"/>
                      <w:sz w:val="20"/>
                      <w:lang w:val="fr-FR"/>
                    </w:rPr>
                  </w:pPr>
                  <w:r w:rsidRPr="00CB383F">
                    <w:rPr>
                      <w:b/>
                      <w:color w:val="000000"/>
                      <w:sz w:val="20"/>
                      <w:lang w:val="fr-FR"/>
                    </w:rPr>
                    <w:t>Source du financement</w:t>
                  </w:r>
                </w:p>
              </w:tc>
            </w:tr>
            <w:tr w:rsidR="00264BB0" w:rsidRPr="00814D35" w14:paraId="0D0EB919" w14:textId="77777777" w:rsidTr="00A25BE5">
              <w:trPr>
                <w:trHeight w:val="251"/>
                <w:jc w:val="center"/>
              </w:trPr>
              <w:tc>
                <w:tcPr>
                  <w:tcW w:w="2336" w:type="dxa"/>
                  <w:vMerge/>
                  <w:tcBorders>
                    <w:bottom w:val="single" w:sz="8" w:space="0" w:color="auto"/>
                  </w:tcBorders>
                  <w:shd w:val="clear" w:color="auto" w:fill="D9D9D9" w:themeFill="background1" w:themeFillShade="D9"/>
                  <w:tcMar>
                    <w:top w:w="0" w:type="dxa"/>
                    <w:left w:w="108" w:type="dxa"/>
                    <w:bottom w:w="0" w:type="dxa"/>
                    <w:right w:w="108" w:type="dxa"/>
                  </w:tcMar>
                </w:tcPr>
                <w:p w14:paraId="35B07DC0" w14:textId="77777777" w:rsidR="00264BB0" w:rsidRPr="00CB383F" w:rsidRDefault="00264BB0" w:rsidP="00D7110B">
                  <w:pPr>
                    <w:keepNext/>
                    <w:keepLines/>
                    <w:widowControl w:val="0"/>
                    <w:autoSpaceDE w:val="0"/>
                    <w:autoSpaceDN w:val="0"/>
                    <w:adjustRightInd w:val="0"/>
                    <w:spacing w:after="0" w:line="240" w:lineRule="auto"/>
                    <w:rPr>
                      <w:b/>
                      <w:color w:val="000000"/>
                      <w:sz w:val="20"/>
                      <w:lang w:val="fr-FR"/>
                    </w:rPr>
                  </w:pPr>
                </w:p>
              </w:tc>
              <w:tc>
                <w:tcPr>
                  <w:tcW w:w="1418" w:type="dxa"/>
                  <w:tcBorders>
                    <w:bottom w:val="single" w:sz="8" w:space="0" w:color="auto"/>
                  </w:tcBorders>
                  <w:shd w:val="clear" w:color="auto" w:fill="D9D9D9" w:themeFill="background1" w:themeFillShade="D9"/>
                </w:tcPr>
                <w:p w14:paraId="4ED4F5EE" w14:textId="77777777" w:rsidR="00264BB0" w:rsidRPr="00CB383F" w:rsidRDefault="00264BB0" w:rsidP="00D7110B">
                  <w:pPr>
                    <w:keepNext/>
                    <w:keepLines/>
                    <w:widowControl w:val="0"/>
                    <w:autoSpaceDE w:val="0"/>
                    <w:autoSpaceDN w:val="0"/>
                    <w:adjustRightInd w:val="0"/>
                    <w:spacing w:after="0" w:line="240" w:lineRule="auto"/>
                    <w:jc w:val="center"/>
                    <w:rPr>
                      <w:rFonts w:ascii="Calibri" w:eastAsia="Calibri" w:hAnsi="Calibri" w:cs="Times New Roman"/>
                      <w:b/>
                      <w:color w:val="000000"/>
                      <w:sz w:val="20"/>
                      <w:lang w:val="fr-FR"/>
                    </w:rPr>
                  </w:pPr>
                  <w:r w:rsidRPr="00CB383F">
                    <w:rPr>
                      <w:b/>
                      <w:color w:val="000000"/>
                      <w:sz w:val="20"/>
                      <w:lang w:val="fr-FR"/>
                    </w:rPr>
                    <w:t xml:space="preserve">Coût total du Projet </w:t>
                  </w:r>
                </w:p>
              </w:tc>
              <w:tc>
                <w:tcPr>
                  <w:tcW w:w="1701" w:type="dxa"/>
                  <w:tcBorders>
                    <w:bottom w:val="single" w:sz="8" w:space="0" w:color="auto"/>
                  </w:tcBorders>
                  <w:shd w:val="clear" w:color="auto" w:fill="D9D9D9" w:themeFill="background1" w:themeFillShade="D9"/>
                </w:tcPr>
                <w:p w14:paraId="5AEB9ABA" w14:textId="77777777" w:rsidR="00264BB0" w:rsidRPr="00CB383F" w:rsidRDefault="00264BB0" w:rsidP="00D7110B">
                  <w:pPr>
                    <w:keepNext/>
                    <w:keepLines/>
                    <w:widowControl w:val="0"/>
                    <w:autoSpaceDE w:val="0"/>
                    <w:autoSpaceDN w:val="0"/>
                    <w:adjustRightInd w:val="0"/>
                    <w:spacing w:after="0" w:line="240" w:lineRule="auto"/>
                    <w:jc w:val="center"/>
                    <w:rPr>
                      <w:rFonts w:ascii="Calibri" w:eastAsia="Calibri" w:hAnsi="Calibri" w:cs="Times New Roman"/>
                      <w:b/>
                      <w:color w:val="000000"/>
                      <w:sz w:val="20"/>
                      <w:lang w:val="fr-FR"/>
                    </w:rPr>
                  </w:pPr>
                  <w:r w:rsidRPr="00CB383F">
                    <w:rPr>
                      <w:b/>
                      <w:color w:val="000000"/>
                      <w:sz w:val="20"/>
                      <w:lang w:val="fr-FR"/>
                    </w:rPr>
                    <w:t>Financement du gouvernement*</w:t>
                  </w:r>
                </w:p>
              </w:tc>
              <w:tc>
                <w:tcPr>
                  <w:tcW w:w="966" w:type="dxa"/>
                  <w:tcBorders>
                    <w:bottom w:val="single" w:sz="8" w:space="0" w:color="auto"/>
                  </w:tcBorders>
                  <w:shd w:val="clear" w:color="auto" w:fill="D9D9D9" w:themeFill="background1" w:themeFillShade="D9"/>
                </w:tcPr>
                <w:p w14:paraId="1B9BC7A9" w14:textId="77777777" w:rsidR="00264BB0" w:rsidRPr="00326B41" w:rsidRDefault="00264BB0" w:rsidP="00D7110B">
                  <w:pPr>
                    <w:keepNext/>
                    <w:keepLines/>
                    <w:widowControl w:val="0"/>
                    <w:autoSpaceDE w:val="0"/>
                    <w:autoSpaceDN w:val="0"/>
                    <w:adjustRightInd w:val="0"/>
                    <w:spacing w:after="0" w:line="240" w:lineRule="auto"/>
                    <w:jc w:val="center"/>
                    <w:rPr>
                      <w:rFonts w:cs="Calibri"/>
                      <w:b/>
                      <w:color w:val="000000"/>
                      <w:sz w:val="20"/>
                      <w:szCs w:val="20"/>
                      <w:lang w:val="fr-FR"/>
                    </w:rPr>
                  </w:pPr>
                  <w:r w:rsidRPr="00326B41">
                    <w:rPr>
                      <w:rFonts w:cs="Calibri"/>
                      <w:b/>
                      <w:color w:val="000000"/>
                      <w:sz w:val="20"/>
                      <w:szCs w:val="20"/>
                      <w:lang w:val="fr-FR"/>
                    </w:rPr>
                    <w:t>Crédit AFD</w:t>
                  </w:r>
                </w:p>
              </w:tc>
              <w:tc>
                <w:tcPr>
                  <w:tcW w:w="993" w:type="dxa"/>
                  <w:tcBorders>
                    <w:bottom w:val="single" w:sz="8" w:space="0" w:color="auto"/>
                  </w:tcBorders>
                  <w:shd w:val="clear" w:color="auto" w:fill="D9D9D9" w:themeFill="background1" w:themeFillShade="D9"/>
                </w:tcPr>
                <w:p w14:paraId="42475C10" w14:textId="34006ECD" w:rsidR="00264BB0" w:rsidRPr="00CB383F" w:rsidRDefault="00264BB0" w:rsidP="00D7110B">
                  <w:pPr>
                    <w:keepNext/>
                    <w:keepLines/>
                    <w:widowControl w:val="0"/>
                    <w:autoSpaceDE w:val="0"/>
                    <w:autoSpaceDN w:val="0"/>
                    <w:adjustRightInd w:val="0"/>
                    <w:spacing w:after="0" w:line="240" w:lineRule="auto"/>
                    <w:jc w:val="center"/>
                    <w:rPr>
                      <w:rFonts w:ascii="Calibri" w:eastAsia="Calibri" w:hAnsi="Calibri" w:cs="Times New Roman"/>
                      <w:b/>
                      <w:color w:val="000000"/>
                      <w:sz w:val="20"/>
                      <w:lang w:val="fr-FR"/>
                    </w:rPr>
                  </w:pPr>
                  <w:r w:rsidRPr="00CB383F">
                    <w:rPr>
                      <w:b/>
                      <w:color w:val="000000"/>
                      <w:sz w:val="20"/>
                      <w:lang w:val="fr-FR"/>
                    </w:rPr>
                    <w:t>Crédit IDA</w:t>
                  </w:r>
                </w:p>
              </w:tc>
              <w:tc>
                <w:tcPr>
                  <w:tcW w:w="1013" w:type="dxa"/>
                  <w:tcBorders>
                    <w:bottom w:val="single" w:sz="8" w:space="0" w:color="auto"/>
                  </w:tcBorders>
                  <w:shd w:val="clear" w:color="auto" w:fill="D9D9D9" w:themeFill="background1" w:themeFillShade="D9"/>
                </w:tcPr>
                <w:p w14:paraId="46A39818" w14:textId="77777777" w:rsidR="00264BB0" w:rsidRPr="00CB383F" w:rsidRDefault="00264BB0" w:rsidP="00D7110B">
                  <w:pPr>
                    <w:keepNext/>
                    <w:keepLines/>
                    <w:widowControl w:val="0"/>
                    <w:autoSpaceDE w:val="0"/>
                    <w:autoSpaceDN w:val="0"/>
                    <w:adjustRightInd w:val="0"/>
                    <w:spacing w:after="0" w:line="240" w:lineRule="auto"/>
                    <w:jc w:val="center"/>
                    <w:rPr>
                      <w:rFonts w:ascii="Calibri" w:eastAsia="Calibri" w:hAnsi="Calibri" w:cs="Times New Roman"/>
                      <w:b/>
                      <w:color w:val="000000"/>
                      <w:sz w:val="20"/>
                      <w:lang w:val="fr-FR"/>
                    </w:rPr>
                  </w:pPr>
                  <w:r w:rsidRPr="00CB383F">
                    <w:rPr>
                      <w:b/>
                      <w:color w:val="000000"/>
                      <w:sz w:val="20"/>
                      <w:lang w:val="fr-FR"/>
                    </w:rPr>
                    <w:t>Don IDA</w:t>
                  </w:r>
                </w:p>
              </w:tc>
            </w:tr>
            <w:tr w:rsidR="00264BB0" w:rsidRPr="00814D35" w14:paraId="03275739" w14:textId="77777777" w:rsidTr="00A25BE5">
              <w:trPr>
                <w:trHeight w:val="261"/>
                <w:jc w:val="center"/>
              </w:trPr>
              <w:tc>
                <w:tcPr>
                  <w:tcW w:w="2336" w:type="dxa"/>
                  <w:tcBorders>
                    <w:top w:val="single" w:sz="8" w:space="0" w:color="auto"/>
                  </w:tcBorders>
                  <w:tcMar>
                    <w:top w:w="0" w:type="dxa"/>
                    <w:left w:w="108" w:type="dxa"/>
                    <w:bottom w:w="0" w:type="dxa"/>
                    <w:right w:w="108" w:type="dxa"/>
                  </w:tcMar>
                  <w:vAlign w:val="center"/>
                </w:tcPr>
                <w:p w14:paraId="08DFA889" w14:textId="7CAA2B5F" w:rsidR="00264BB0" w:rsidRPr="00F42B80" w:rsidRDefault="00264BB0" w:rsidP="001664C5">
                  <w:pPr>
                    <w:spacing w:after="0" w:line="240" w:lineRule="auto"/>
                    <w:rPr>
                      <w:rFonts w:eastAsia="Calibri" w:cstheme="minorHAnsi"/>
                      <w:lang w:val="fr-FR"/>
                    </w:rPr>
                  </w:pPr>
                  <w:r w:rsidRPr="00F42B80">
                    <w:rPr>
                      <w:rFonts w:eastAsia="Calibri" w:cstheme="minorHAnsi"/>
                      <w:lang w:val="fr-FR"/>
                    </w:rPr>
                    <w:t>Bénin</w:t>
                  </w:r>
                </w:p>
              </w:tc>
              <w:tc>
                <w:tcPr>
                  <w:tcW w:w="1418" w:type="dxa"/>
                  <w:tcBorders>
                    <w:top w:val="single" w:sz="8" w:space="0" w:color="auto"/>
                  </w:tcBorders>
                  <w:tcMar>
                    <w:top w:w="0" w:type="dxa"/>
                    <w:left w:w="108" w:type="dxa"/>
                    <w:bottom w:w="0" w:type="dxa"/>
                    <w:right w:w="108" w:type="dxa"/>
                  </w:tcMar>
                </w:tcPr>
                <w:p w14:paraId="075148F2" w14:textId="36B19F6C" w:rsidR="00264BB0" w:rsidRPr="00CB383F" w:rsidRDefault="00264BB0" w:rsidP="001664C5">
                  <w:pPr>
                    <w:keepNext/>
                    <w:keepLines/>
                    <w:widowControl w:val="0"/>
                    <w:autoSpaceDE w:val="0"/>
                    <w:autoSpaceDN w:val="0"/>
                    <w:adjustRightInd w:val="0"/>
                    <w:spacing w:after="0" w:line="240" w:lineRule="auto"/>
                    <w:jc w:val="center"/>
                    <w:rPr>
                      <w:color w:val="000000"/>
                      <w:sz w:val="20"/>
                      <w:lang w:val="fr-FR"/>
                    </w:rPr>
                  </w:pPr>
                  <w:r w:rsidRPr="00326B41">
                    <w:rPr>
                      <w:rFonts w:cstheme="minorHAnsi"/>
                      <w:lang w:val="fr-FR"/>
                    </w:rPr>
                    <w:t>31.2</w:t>
                  </w:r>
                </w:p>
              </w:tc>
              <w:tc>
                <w:tcPr>
                  <w:tcW w:w="1701" w:type="dxa"/>
                  <w:tcBorders>
                    <w:top w:val="single" w:sz="8" w:space="0" w:color="auto"/>
                  </w:tcBorders>
                  <w:vAlign w:val="center"/>
                </w:tcPr>
                <w:p w14:paraId="777313D3" w14:textId="32086AC2" w:rsidR="00264BB0" w:rsidRDefault="00264BB0" w:rsidP="001664C5">
                  <w:pPr>
                    <w:keepNext/>
                    <w:keepLines/>
                    <w:widowControl w:val="0"/>
                    <w:autoSpaceDE w:val="0"/>
                    <w:autoSpaceDN w:val="0"/>
                    <w:adjustRightInd w:val="0"/>
                    <w:spacing w:after="0" w:line="240" w:lineRule="auto"/>
                    <w:jc w:val="center"/>
                    <w:rPr>
                      <w:rFonts w:ascii="Calibri" w:eastAsia="Calibri" w:hAnsi="Calibri" w:cs="Calibri"/>
                      <w:color w:val="000000"/>
                      <w:sz w:val="20"/>
                      <w:szCs w:val="20"/>
                      <w:lang w:val="fr-FR"/>
                    </w:rPr>
                  </w:pPr>
                  <w:r w:rsidRPr="00326B41">
                    <w:rPr>
                      <w:rFonts w:cstheme="minorHAnsi"/>
                      <w:lang w:val="fr-FR"/>
                    </w:rPr>
                    <w:t>14</w:t>
                  </w:r>
                </w:p>
              </w:tc>
              <w:tc>
                <w:tcPr>
                  <w:tcW w:w="966" w:type="dxa"/>
                  <w:tcBorders>
                    <w:top w:val="single" w:sz="8" w:space="0" w:color="auto"/>
                  </w:tcBorders>
                  <w:vAlign w:val="center"/>
                </w:tcPr>
                <w:p w14:paraId="37304C08" w14:textId="35AF0DF5" w:rsidR="00264BB0" w:rsidRPr="00CB383F" w:rsidRDefault="00264BB0" w:rsidP="001664C5">
                  <w:pPr>
                    <w:keepNext/>
                    <w:keepLines/>
                    <w:widowControl w:val="0"/>
                    <w:autoSpaceDE w:val="0"/>
                    <w:autoSpaceDN w:val="0"/>
                    <w:adjustRightInd w:val="0"/>
                    <w:spacing w:after="0" w:line="240" w:lineRule="auto"/>
                    <w:jc w:val="center"/>
                    <w:rPr>
                      <w:rFonts w:ascii="Calibri" w:eastAsia="Calibri" w:hAnsi="Calibri" w:cs="Times New Roman"/>
                      <w:color w:val="000000"/>
                      <w:sz w:val="20"/>
                      <w:lang w:val="fr-FR"/>
                    </w:rPr>
                  </w:pPr>
                  <w:r w:rsidRPr="00CB383F">
                    <w:rPr>
                      <w:lang w:val="fr-FR"/>
                    </w:rPr>
                    <w:t>11</w:t>
                  </w:r>
                  <w:r w:rsidRPr="00326B41">
                    <w:rPr>
                      <w:rFonts w:cstheme="minorHAnsi"/>
                      <w:bCs/>
                      <w:lang w:val="fr-FR"/>
                    </w:rPr>
                    <w:t>.2</w:t>
                  </w:r>
                </w:p>
              </w:tc>
              <w:tc>
                <w:tcPr>
                  <w:tcW w:w="993" w:type="dxa"/>
                  <w:tcBorders>
                    <w:top w:val="single" w:sz="8" w:space="0" w:color="auto"/>
                  </w:tcBorders>
                  <w:vAlign w:val="center"/>
                </w:tcPr>
                <w:p w14:paraId="52E1933D" w14:textId="76A18A6E" w:rsidR="00264BB0" w:rsidRPr="00326B41" w:rsidRDefault="00264BB0" w:rsidP="001664C5">
                  <w:pPr>
                    <w:keepNext/>
                    <w:keepLines/>
                    <w:widowControl w:val="0"/>
                    <w:autoSpaceDE w:val="0"/>
                    <w:autoSpaceDN w:val="0"/>
                    <w:adjustRightInd w:val="0"/>
                    <w:spacing w:after="0" w:line="240" w:lineRule="auto"/>
                    <w:jc w:val="center"/>
                    <w:rPr>
                      <w:rFonts w:cs="Calibri"/>
                      <w:color w:val="000000"/>
                      <w:sz w:val="20"/>
                      <w:szCs w:val="20"/>
                      <w:lang w:val="fr-FR"/>
                    </w:rPr>
                  </w:pPr>
                  <w:r w:rsidRPr="00326B41">
                    <w:rPr>
                      <w:rFonts w:cstheme="minorHAnsi"/>
                      <w:bCs/>
                      <w:lang w:val="fr-FR"/>
                    </w:rPr>
                    <w:t>2</w:t>
                  </w:r>
                </w:p>
              </w:tc>
              <w:tc>
                <w:tcPr>
                  <w:tcW w:w="1013" w:type="dxa"/>
                  <w:tcBorders>
                    <w:top w:val="single" w:sz="8" w:space="0" w:color="auto"/>
                  </w:tcBorders>
                  <w:tcMar>
                    <w:top w:w="0" w:type="dxa"/>
                    <w:left w:w="108" w:type="dxa"/>
                    <w:bottom w:w="0" w:type="dxa"/>
                    <w:right w:w="108" w:type="dxa"/>
                  </w:tcMar>
                </w:tcPr>
                <w:p w14:paraId="32DA7E2D" w14:textId="77777777" w:rsidR="00264BB0" w:rsidRPr="00326B41" w:rsidRDefault="00264BB0" w:rsidP="001664C5">
                  <w:pPr>
                    <w:keepNext/>
                    <w:keepLines/>
                    <w:widowControl w:val="0"/>
                    <w:autoSpaceDE w:val="0"/>
                    <w:autoSpaceDN w:val="0"/>
                    <w:adjustRightInd w:val="0"/>
                    <w:spacing w:after="0" w:line="240" w:lineRule="auto"/>
                    <w:jc w:val="center"/>
                    <w:rPr>
                      <w:rFonts w:cs="Calibri"/>
                      <w:color w:val="000000"/>
                      <w:sz w:val="20"/>
                      <w:szCs w:val="20"/>
                      <w:lang w:val="fr-FR"/>
                    </w:rPr>
                  </w:pPr>
                  <w:r w:rsidRPr="00326B41">
                    <w:rPr>
                      <w:rFonts w:cstheme="minorHAnsi"/>
                      <w:lang w:val="fr-FR"/>
                    </w:rPr>
                    <w:t>4</w:t>
                  </w:r>
                </w:p>
              </w:tc>
            </w:tr>
            <w:tr w:rsidR="00264BB0" w:rsidRPr="00814D35" w14:paraId="386C2BC7" w14:textId="77777777" w:rsidTr="00A25BE5">
              <w:trPr>
                <w:trHeight w:val="202"/>
                <w:jc w:val="center"/>
              </w:trPr>
              <w:tc>
                <w:tcPr>
                  <w:tcW w:w="2336" w:type="dxa"/>
                  <w:tcMar>
                    <w:top w:w="0" w:type="dxa"/>
                    <w:left w:w="108" w:type="dxa"/>
                    <w:bottom w:w="0" w:type="dxa"/>
                    <w:right w:w="108" w:type="dxa"/>
                  </w:tcMar>
                  <w:vAlign w:val="center"/>
                </w:tcPr>
                <w:p w14:paraId="1749D524" w14:textId="07F45272" w:rsidR="00264BB0" w:rsidRPr="00F42B80" w:rsidRDefault="00264BB0" w:rsidP="001664C5">
                  <w:pPr>
                    <w:spacing w:after="0" w:line="240" w:lineRule="auto"/>
                    <w:rPr>
                      <w:rFonts w:eastAsia="Calibri" w:cstheme="minorHAnsi"/>
                      <w:lang w:val="fr-FR"/>
                    </w:rPr>
                  </w:pPr>
                  <w:r w:rsidRPr="00F42B80">
                    <w:rPr>
                      <w:rFonts w:eastAsia="Calibri" w:cstheme="minorHAnsi"/>
                      <w:lang w:val="fr-FR"/>
                    </w:rPr>
                    <w:t>Gambie</w:t>
                  </w:r>
                </w:p>
              </w:tc>
              <w:tc>
                <w:tcPr>
                  <w:tcW w:w="1418" w:type="dxa"/>
                  <w:tcMar>
                    <w:top w:w="0" w:type="dxa"/>
                    <w:left w:w="108" w:type="dxa"/>
                    <w:bottom w:w="0" w:type="dxa"/>
                    <w:right w:w="108" w:type="dxa"/>
                  </w:tcMar>
                </w:tcPr>
                <w:p w14:paraId="068278BC" w14:textId="430B9B35" w:rsidR="00264BB0" w:rsidRPr="00CB383F" w:rsidRDefault="00264BB0" w:rsidP="001664C5">
                  <w:pPr>
                    <w:keepNext/>
                    <w:keepLines/>
                    <w:widowControl w:val="0"/>
                    <w:autoSpaceDE w:val="0"/>
                    <w:autoSpaceDN w:val="0"/>
                    <w:adjustRightInd w:val="0"/>
                    <w:spacing w:after="0" w:line="240" w:lineRule="auto"/>
                    <w:jc w:val="center"/>
                    <w:rPr>
                      <w:color w:val="000000"/>
                      <w:sz w:val="20"/>
                      <w:lang w:val="fr-FR"/>
                    </w:rPr>
                  </w:pPr>
                  <w:r w:rsidRPr="00326B41">
                    <w:rPr>
                      <w:rFonts w:cstheme="minorHAnsi"/>
                      <w:lang w:val="fr-FR"/>
                    </w:rPr>
                    <w:t>21.0</w:t>
                  </w:r>
                </w:p>
              </w:tc>
              <w:tc>
                <w:tcPr>
                  <w:tcW w:w="1701" w:type="dxa"/>
                  <w:vAlign w:val="center"/>
                </w:tcPr>
                <w:p w14:paraId="565E86AF" w14:textId="2F4E1825" w:rsidR="00264BB0" w:rsidRPr="00CB383F" w:rsidRDefault="00264BB0" w:rsidP="001664C5">
                  <w:pPr>
                    <w:keepNext/>
                    <w:keepLines/>
                    <w:widowControl w:val="0"/>
                    <w:autoSpaceDE w:val="0"/>
                    <w:autoSpaceDN w:val="0"/>
                    <w:adjustRightInd w:val="0"/>
                    <w:spacing w:after="0" w:line="240" w:lineRule="auto"/>
                    <w:jc w:val="center"/>
                    <w:rPr>
                      <w:color w:val="000000"/>
                      <w:sz w:val="20"/>
                      <w:lang w:val="fr-FR"/>
                    </w:rPr>
                  </w:pPr>
                  <w:r w:rsidRPr="00326B41">
                    <w:rPr>
                      <w:rFonts w:cstheme="minorHAnsi"/>
                      <w:lang w:val="fr-FR"/>
                    </w:rPr>
                    <w:t>9</w:t>
                  </w:r>
                </w:p>
              </w:tc>
              <w:tc>
                <w:tcPr>
                  <w:tcW w:w="966" w:type="dxa"/>
                  <w:vAlign w:val="center"/>
                </w:tcPr>
                <w:p w14:paraId="0361BEDF" w14:textId="62011FC0" w:rsidR="00264BB0" w:rsidRPr="00CB383F" w:rsidRDefault="00264BB0" w:rsidP="001664C5">
                  <w:pPr>
                    <w:keepNext/>
                    <w:keepLines/>
                    <w:widowControl w:val="0"/>
                    <w:autoSpaceDE w:val="0"/>
                    <w:autoSpaceDN w:val="0"/>
                    <w:adjustRightInd w:val="0"/>
                    <w:spacing w:after="0" w:line="240" w:lineRule="auto"/>
                    <w:jc w:val="center"/>
                    <w:rPr>
                      <w:color w:val="000000"/>
                      <w:sz w:val="20"/>
                      <w:lang w:val="fr-FR"/>
                    </w:rPr>
                  </w:pPr>
                  <w:r w:rsidRPr="00326B41">
                    <w:rPr>
                      <w:rFonts w:cstheme="minorHAnsi"/>
                      <w:bCs/>
                      <w:lang w:val="fr-FR"/>
                    </w:rPr>
                    <w:t>0</w:t>
                  </w:r>
                </w:p>
              </w:tc>
              <w:tc>
                <w:tcPr>
                  <w:tcW w:w="993" w:type="dxa"/>
                  <w:vAlign w:val="center"/>
                </w:tcPr>
                <w:p w14:paraId="57E41593" w14:textId="5B9D05DC" w:rsidR="00264BB0" w:rsidRPr="00CB383F" w:rsidRDefault="00264BB0" w:rsidP="001664C5">
                  <w:pPr>
                    <w:keepNext/>
                    <w:keepLines/>
                    <w:widowControl w:val="0"/>
                    <w:autoSpaceDE w:val="0"/>
                    <w:autoSpaceDN w:val="0"/>
                    <w:adjustRightInd w:val="0"/>
                    <w:spacing w:after="0" w:line="240" w:lineRule="auto"/>
                    <w:jc w:val="center"/>
                    <w:rPr>
                      <w:color w:val="000000"/>
                      <w:sz w:val="20"/>
                      <w:lang w:val="fr-FR"/>
                    </w:rPr>
                  </w:pPr>
                </w:p>
              </w:tc>
              <w:tc>
                <w:tcPr>
                  <w:tcW w:w="1013" w:type="dxa"/>
                  <w:tcMar>
                    <w:top w:w="0" w:type="dxa"/>
                    <w:left w:w="108" w:type="dxa"/>
                    <w:bottom w:w="0" w:type="dxa"/>
                    <w:right w:w="108" w:type="dxa"/>
                  </w:tcMar>
                </w:tcPr>
                <w:p w14:paraId="641C9AD1" w14:textId="77777777" w:rsidR="00264BB0" w:rsidRPr="00326B41" w:rsidRDefault="00264BB0" w:rsidP="001664C5">
                  <w:pPr>
                    <w:keepNext/>
                    <w:keepLines/>
                    <w:widowControl w:val="0"/>
                    <w:autoSpaceDE w:val="0"/>
                    <w:autoSpaceDN w:val="0"/>
                    <w:adjustRightInd w:val="0"/>
                    <w:spacing w:after="0" w:line="240" w:lineRule="auto"/>
                    <w:jc w:val="center"/>
                    <w:rPr>
                      <w:rFonts w:cs="Calibri"/>
                      <w:color w:val="000000"/>
                      <w:sz w:val="20"/>
                      <w:szCs w:val="20"/>
                      <w:lang w:val="fr-FR"/>
                    </w:rPr>
                  </w:pPr>
                  <w:r w:rsidRPr="00326B41">
                    <w:rPr>
                      <w:rFonts w:cstheme="minorHAnsi"/>
                      <w:lang w:val="fr-FR"/>
                    </w:rPr>
                    <w:t>12</w:t>
                  </w:r>
                </w:p>
              </w:tc>
            </w:tr>
            <w:tr w:rsidR="00264BB0" w:rsidRPr="00814D35" w14:paraId="7271821B" w14:textId="77777777" w:rsidTr="00A25BE5">
              <w:trPr>
                <w:trHeight w:val="202"/>
                <w:jc w:val="center"/>
              </w:trPr>
              <w:tc>
                <w:tcPr>
                  <w:tcW w:w="2336" w:type="dxa"/>
                  <w:tcMar>
                    <w:top w:w="0" w:type="dxa"/>
                    <w:left w:w="108" w:type="dxa"/>
                    <w:bottom w:w="0" w:type="dxa"/>
                    <w:right w:w="108" w:type="dxa"/>
                  </w:tcMar>
                  <w:vAlign w:val="center"/>
                </w:tcPr>
                <w:p w14:paraId="28D841B1" w14:textId="602C008F" w:rsidR="00264BB0" w:rsidRPr="00F42B80" w:rsidRDefault="00264BB0" w:rsidP="001664C5">
                  <w:pPr>
                    <w:spacing w:after="0" w:line="240" w:lineRule="auto"/>
                    <w:rPr>
                      <w:rFonts w:eastAsia="Calibri" w:cstheme="minorHAnsi"/>
                      <w:lang w:val="fr-FR"/>
                    </w:rPr>
                  </w:pPr>
                  <w:r w:rsidRPr="00F42B80">
                    <w:rPr>
                      <w:rFonts w:eastAsia="Calibri" w:cstheme="minorHAnsi"/>
                      <w:lang w:val="fr-FR"/>
                    </w:rPr>
                    <w:t>Niger</w:t>
                  </w:r>
                </w:p>
              </w:tc>
              <w:tc>
                <w:tcPr>
                  <w:tcW w:w="1418" w:type="dxa"/>
                  <w:tcMar>
                    <w:top w:w="0" w:type="dxa"/>
                    <w:left w:w="108" w:type="dxa"/>
                    <w:bottom w:w="0" w:type="dxa"/>
                    <w:right w:w="108" w:type="dxa"/>
                  </w:tcMar>
                </w:tcPr>
                <w:p w14:paraId="0B5CF952" w14:textId="131E58CD" w:rsidR="00264BB0" w:rsidRPr="00CB383F" w:rsidRDefault="00264BB0" w:rsidP="001664C5">
                  <w:pPr>
                    <w:keepNext/>
                    <w:keepLines/>
                    <w:widowControl w:val="0"/>
                    <w:autoSpaceDE w:val="0"/>
                    <w:autoSpaceDN w:val="0"/>
                    <w:adjustRightInd w:val="0"/>
                    <w:spacing w:after="0" w:line="240" w:lineRule="auto"/>
                    <w:jc w:val="center"/>
                    <w:rPr>
                      <w:color w:val="000000"/>
                      <w:sz w:val="20"/>
                      <w:lang w:val="fr-FR"/>
                    </w:rPr>
                  </w:pPr>
                  <w:r w:rsidRPr="00326B41">
                    <w:rPr>
                      <w:rFonts w:cstheme="minorHAnsi"/>
                      <w:lang w:val="fr-FR"/>
                    </w:rPr>
                    <w:t>29</w:t>
                  </w:r>
                </w:p>
              </w:tc>
              <w:tc>
                <w:tcPr>
                  <w:tcW w:w="1701" w:type="dxa"/>
                  <w:vAlign w:val="center"/>
                </w:tcPr>
                <w:p w14:paraId="08D58659" w14:textId="0E4164B3" w:rsidR="00264BB0" w:rsidRPr="00CB383F" w:rsidRDefault="00264BB0" w:rsidP="001664C5">
                  <w:pPr>
                    <w:keepNext/>
                    <w:keepLines/>
                    <w:widowControl w:val="0"/>
                    <w:autoSpaceDE w:val="0"/>
                    <w:autoSpaceDN w:val="0"/>
                    <w:adjustRightInd w:val="0"/>
                    <w:spacing w:after="0" w:line="240" w:lineRule="auto"/>
                    <w:jc w:val="center"/>
                    <w:rPr>
                      <w:color w:val="000000"/>
                      <w:sz w:val="20"/>
                      <w:lang w:val="fr-FR"/>
                    </w:rPr>
                  </w:pPr>
                  <w:r w:rsidRPr="00326B41">
                    <w:rPr>
                      <w:rFonts w:cstheme="minorHAnsi"/>
                      <w:lang w:val="fr-FR"/>
                    </w:rPr>
                    <w:t>14</w:t>
                  </w:r>
                </w:p>
              </w:tc>
              <w:tc>
                <w:tcPr>
                  <w:tcW w:w="966" w:type="dxa"/>
                  <w:vAlign w:val="center"/>
                </w:tcPr>
                <w:p w14:paraId="028FC9B8" w14:textId="7DC0F1A7" w:rsidR="00264BB0" w:rsidRPr="00CB383F" w:rsidRDefault="00264BB0" w:rsidP="001664C5">
                  <w:pPr>
                    <w:keepNext/>
                    <w:keepLines/>
                    <w:widowControl w:val="0"/>
                    <w:autoSpaceDE w:val="0"/>
                    <w:autoSpaceDN w:val="0"/>
                    <w:adjustRightInd w:val="0"/>
                    <w:spacing w:after="0" w:line="240" w:lineRule="auto"/>
                    <w:jc w:val="center"/>
                    <w:rPr>
                      <w:color w:val="000000"/>
                      <w:sz w:val="20"/>
                      <w:lang w:val="fr-FR"/>
                    </w:rPr>
                  </w:pPr>
                  <w:r w:rsidRPr="00326B41">
                    <w:rPr>
                      <w:rFonts w:cstheme="minorHAnsi"/>
                      <w:bCs/>
                      <w:lang w:val="fr-FR"/>
                    </w:rPr>
                    <w:t>0</w:t>
                  </w:r>
                </w:p>
              </w:tc>
              <w:tc>
                <w:tcPr>
                  <w:tcW w:w="993" w:type="dxa"/>
                  <w:vAlign w:val="center"/>
                </w:tcPr>
                <w:p w14:paraId="613A52F6" w14:textId="4A7FF951" w:rsidR="00264BB0" w:rsidRPr="00CB383F" w:rsidRDefault="00264BB0" w:rsidP="001664C5">
                  <w:pPr>
                    <w:keepNext/>
                    <w:keepLines/>
                    <w:widowControl w:val="0"/>
                    <w:autoSpaceDE w:val="0"/>
                    <w:autoSpaceDN w:val="0"/>
                    <w:adjustRightInd w:val="0"/>
                    <w:spacing w:after="0" w:line="240" w:lineRule="auto"/>
                    <w:jc w:val="center"/>
                    <w:rPr>
                      <w:color w:val="000000"/>
                      <w:sz w:val="20"/>
                      <w:lang w:val="fr-FR"/>
                    </w:rPr>
                  </w:pPr>
                  <w:r w:rsidRPr="00326B41">
                    <w:rPr>
                      <w:rFonts w:cstheme="minorHAnsi"/>
                      <w:bCs/>
                      <w:lang w:val="fr-FR"/>
                    </w:rPr>
                    <w:t>5</w:t>
                  </w:r>
                </w:p>
              </w:tc>
              <w:tc>
                <w:tcPr>
                  <w:tcW w:w="1013" w:type="dxa"/>
                  <w:tcMar>
                    <w:top w:w="0" w:type="dxa"/>
                    <w:left w:w="108" w:type="dxa"/>
                    <w:bottom w:w="0" w:type="dxa"/>
                    <w:right w:w="108" w:type="dxa"/>
                  </w:tcMar>
                </w:tcPr>
                <w:p w14:paraId="158D8D46" w14:textId="77777777" w:rsidR="00264BB0" w:rsidRPr="00326B41" w:rsidRDefault="00264BB0" w:rsidP="001664C5">
                  <w:pPr>
                    <w:keepNext/>
                    <w:keepLines/>
                    <w:widowControl w:val="0"/>
                    <w:autoSpaceDE w:val="0"/>
                    <w:autoSpaceDN w:val="0"/>
                    <w:adjustRightInd w:val="0"/>
                    <w:spacing w:after="0" w:line="240" w:lineRule="auto"/>
                    <w:jc w:val="center"/>
                    <w:rPr>
                      <w:rFonts w:cs="Calibri"/>
                      <w:color w:val="000000"/>
                      <w:sz w:val="20"/>
                      <w:szCs w:val="20"/>
                      <w:lang w:val="fr-FR"/>
                    </w:rPr>
                  </w:pPr>
                  <w:r w:rsidRPr="00326B41">
                    <w:rPr>
                      <w:rFonts w:cstheme="minorHAnsi"/>
                      <w:lang w:val="fr-FR"/>
                    </w:rPr>
                    <w:t>10</w:t>
                  </w:r>
                </w:p>
              </w:tc>
            </w:tr>
            <w:tr w:rsidR="00264BB0" w:rsidRPr="00814D35" w14:paraId="57D49297" w14:textId="77777777" w:rsidTr="00A25BE5">
              <w:trPr>
                <w:trHeight w:val="202"/>
                <w:jc w:val="center"/>
              </w:trPr>
              <w:tc>
                <w:tcPr>
                  <w:tcW w:w="2336" w:type="dxa"/>
                  <w:tcMar>
                    <w:top w:w="0" w:type="dxa"/>
                    <w:left w:w="108" w:type="dxa"/>
                    <w:bottom w:w="0" w:type="dxa"/>
                    <w:right w:w="108" w:type="dxa"/>
                  </w:tcMar>
                  <w:vAlign w:val="center"/>
                </w:tcPr>
                <w:p w14:paraId="0799312F" w14:textId="6E039092" w:rsidR="00264BB0" w:rsidRPr="00F42B80" w:rsidRDefault="00264BB0" w:rsidP="001664C5">
                  <w:pPr>
                    <w:spacing w:after="0" w:line="240" w:lineRule="auto"/>
                    <w:rPr>
                      <w:rFonts w:eastAsia="Calibri" w:cstheme="minorHAnsi"/>
                      <w:lang w:val="fr-FR"/>
                    </w:rPr>
                  </w:pPr>
                  <w:r w:rsidRPr="00F42B80">
                    <w:rPr>
                      <w:rFonts w:eastAsia="Calibri" w:cstheme="minorHAnsi"/>
                      <w:lang w:val="fr-FR"/>
                    </w:rPr>
                    <w:t>Nigéria</w:t>
                  </w:r>
                </w:p>
              </w:tc>
              <w:tc>
                <w:tcPr>
                  <w:tcW w:w="1418" w:type="dxa"/>
                  <w:tcMar>
                    <w:top w:w="0" w:type="dxa"/>
                    <w:left w:w="108" w:type="dxa"/>
                    <w:bottom w:w="0" w:type="dxa"/>
                    <w:right w:w="108" w:type="dxa"/>
                  </w:tcMar>
                </w:tcPr>
                <w:p w14:paraId="1B0096CB" w14:textId="19CE2974" w:rsidR="00264BB0" w:rsidRPr="00CB383F" w:rsidRDefault="00264BB0" w:rsidP="001664C5">
                  <w:pPr>
                    <w:keepNext/>
                    <w:keepLines/>
                    <w:widowControl w:val="0"/>
                    <w:autoSpaceDE w:val="0"/>
                    <w:autoSpaceDN w:val="0"/>
                    <w:adjustRightInd w:val="0"/>
                    <w:spacing w:after="0" w:line="240" w:lineRule="auto"/>
                    <w:jc w:val="center"/>
                    <w:rPr>
                      <w:color w:val="000000"/>
                      <w:sz w:val="20"/>
                      <w:lang w:val="fr-FR"/>
                    </w:rPr>
                  </w:pPr>
                  <w:r w:rsidRPr="00326B41">
                    <w:rPr>
                      <w:rFonts w:cstheme="minorHAnsi"/>
                      <w:lang w:val="fr-FR"/>
                    </w:rPr>
                    <w:t>210</w:t>
                  </w:r>
                </w:p>
              </w:tc>
              <w:tc>
                <w:tcPr>
                  <w:tcW w:w="1701" w:type="dxa"/>
                  <w:vAlign w:val="center"/>
                </w:tcPr>
                <w:p w14:paraId="00A59E80" w14:textId="1518F6B9" w:rsidR="00264BB0" w:rsidRPr="00CB383F" w:rsidRDefault="00264BB0" w:rsidP="001664C5">
                  <w:pPr>
                    <w:keepNext/>
                    <w:keepLines/>
                    <w:widowControl w:val="0"/>
                    <w:autoSpaceDE w:val="0"/>
                    <w:autoSpaceDN w:val="0"/>
                    <w:adjustRightInd w:val="0"/>
                    <w:spacing w:after="0" w:line="240" w:lineRule="auto"/>
                    <w:jc w:val="center"/>
                    <w:rPr>
                      <w:color w:val="000000"/>
                      <w:sz w:val="20"/>
                      <w:lang w:val="fr-FR"/>
                    </w:rPr>
                  </w:pPr>
                  <w:r w:rsidRPr="00326B41">
                    <w:rPr>
                      <w:rFonts w:cstheme="minorHAnsi"/>
                      <w:lang w:val="fr-FR"/>
                    </w:rPr>
                    <w:t>95</w:t>
                  </w:r>
                </w:p>
              </w:tc>
              <w:tc>
                <w:tcPr>
                  <w:tcW w:w="966" w:type="dxa"/>
                  <w:vAlign w:val="center"/>
                </w:tcPr>
                <w:p w14:paraId="6CBE432E" w14:textId="102F4638" w:rsidR="00264BB0" w:rsidRPr="00CB383F" w:rsidRDefault="00264BB0" w:rsidP="001664C5">
                  <w:pPr>
                    <w:keepNext/>
                    <w:keepLines/>
                    <w:widowControl w:val="0"/>
                    <w:autoSpaceDE w:val="0"/>
                    <w:autoSpaceDN w:val="0"/>
                    <w:adjustRightInd w:val="0"/>
                    <w:spacing w:after="0" w:line="240" w:lineRule="auto"/>
                    <w:jc w:val="center"/>
                    <w:rPr>
                      <w:color w:val="000000"/>
                      <w:sz w:val="20"/>
                      <w:lang w:val="fr-FR"/>
                    </w:rPr>
                  </w:pPr>
                  <w:r w:rsidRPr="00326B41">
                    <w:rPr>
                      <w:rFonts w:cstheme="minorHAnsi"/>
                      <w:bCs/>
                      <w:lang w:val="fr-FR"/>
                    </w:rPr>
                    <w:t>40</w:t>
                  </w:r>
                </w:p>
              </w:tc>
              <w:tc>
                <w:tcPr>
                  <w:tcW w:w="993" w:type="dxa"/>
                  <w:vAlign w:val="center"/>
                </w:tcPr>
                <w:p w14:paraId="5A241BC5" w14:textId="1B490C68" w:rsidR="00264BB0" w:rsidRPr="00CB383F" w:rsidRDefault="00264BB0" w:rsidP="001664C5">
                  <w:pPr>
                    <w:keepNext/>
                    <w:keepLines/>
                    <w:widowControl w:val="0"/>
                    <w:autoSpaceDE w:val="0"/>
                    <w:autoSpaceDN w:val="0"/>
                    <w:adjustRightInd w:val="0"/>
                    <w:spacing w:after="0" w:line="240" w:lineRule="auto"/>
                    <w:jc w:val="center"/>
                    <w:rPr>
                      <w:color w:val="000000"/>
                      <w:sz w:val="20"/>
                      <w:lang w:val="fr-FR"/>
                    </w:rPr>
                  </w:pPr>
                  <w:r w:rsidRPr="00326B41">
                    <w:rPr>
                      <w:rFonts w:cstheme="minorHAnsi"/>
                      <w:bCs/>
                      <w:lang w:val="fr-FR"/>
                    </w:rPr>
                    <w:t>75</w:t>
                  </w:r>
                </w:p>
              </w:tc>
              <w:tc>
                <w:tcPr>
                  <w:tcW w:w="1013" w:type="dxa"/>
                  <w:tcMar>
                    <w:top w:w="0" w:type="dxa"/>
                    <w:left w:w="108" w:type="dxa"/>
                    <w:bottom w:w="0" w:type="dxa"/>
                    <w:right w:w="108" w:type="dxa"/>
                  </w:tcMar>
                </w:tcPr>
                <w:p w14:paraId="364A34B3" w14:textId="618EBB5F" w:rsidR="00264BB0" w:rsidRPr="00326B41" w:rsidRDefault="00264BB0" w:rsidP="001664C5">
                  <w:pPr>
                    <w:keepNext/>
                    <w:keepLines/>
                    <w:widowControl w:val="0"/>
                    <w:autoSpaceDE w:val="0"/>
                    <w:autoSpaceDN w:val="0"/>
                    <w:adjustRightInd w:val="0"/>
                    <w:spacing w:after="0" w:line="240" w:lineRule="auto"/>
                    <w:jc w:val="center"/>
                    <w:rPr>
                      <w:rFonts w:cs="Calibri"/>
                      <w:color w:val="000000"/>
                      <w:sz w:val="20"/>
                      <w:szCs w:val="20"/>
                      <w:lang w:val="fr-FR"/>
                    </w:rPr>
                  </w:pPr>
                  <w:r>
                    <w:rPr>
                      <w:rFonts w:cs="Calibri"/>
                      <w:color w:val="000000"/>
                      <w:sz w:val="20"/>
                      <w:szCs w:val="20"/>
                      <w:lang w:val="fr-FR"/>
                    </w:rPr>
                    <w:t>-</w:t>
                  </w:r>
                </w:p>
              </w:tc>
            </w:tr>
            <w:tr w:rsidR="00264BB0" w:rsidRPr="00814D35" w14:paraId="627D1AD9" w14:textId="77777777" w:rsidTr="00A25BE5">
              <w:trPr>
                <w:trHeight w:val="202"/>
                <w:jc w:val="center"/>
              </w:trPr>
              <w:tc>
                <w:tcPr>
                  <w:tcW w:w="2336" w:type="dxa"/>
                  <w:tcMar>
                    <w:top w:w="0" w:type="dxa"/>
                    <w:left w:w="108" w:type="dxa"/>
                    <w:bottom w:w="0" w:type="dxa"/>
                    <w:right w:w="108" w:type="dxa"/>
                  </w:tcMar>
                  <w:vAlign w:val="center"/>
                </w:tcPr>
                <w:p w14:paraId="11088359" w14:textId="6D363DC8" w:rsidR="00264BB0" w:rsidRPr="00F42B80" w:rsidRDefault="00264BB0" w:rsidP="001664C5">
                  <w:pPr>
                    <w:spacing w:after="0" w:line="240" w:lineRule="auto"/>
                    <w:rPr>
                      <w:rFonts w:eastAsia="Calibri" w:cstheme="minorHAnsi"/>
                      <w:lang w:val="fr-FR"/>
                    </w:rPr>
                  </w:pPr>
                  <w:r w:rsidRPr="00F42B80">
                    <w:rPr>
                      <w:rFonts w:eastAsia="Calibri" w:cstheme="minorHAnsi"/>
                      <w:lang w:val="fr-FR"/>
                    </w:rPr>
                    <w:t>Togo</w:t>
                  </w:r>
                </w:p>
              </w:tc>
              <w:tc>
                <w:tcPr>
                  <w:tcW w:w="1418" w:type="dxa"/>
                  <w:tcMar>
                    <w:top w:w="0" w:type="dxa"/>
                    <w:left w:w="108" w:type="dxa"/>
                    <w:bottom w:w="0" w:type="dxa"/>
                    <w:right w:w="108" w:type="dxa"/>
                  </w:tcMar>
                </w:tcPr>
                <w:p w14:paraId="0EA3B4AB" w14:textId="73DAF56B" w:rsidR="00264BB0" w:rsidRPr="00CB383F" w:rsidRDefault="00264BB0" w:rsidP="001664C5">
                  <w:pPr>
                    <w:keepNext/>
                    <w:keepLines/>
                    <w:widowControl w:val="0"/>
                    <w:autoSpaceDE w:val="0"/>
                    <w:autoSpaceDN w:val="0"/>
                    <w:adjustRightInd w:val="0"/>
                    <w:spacing w:after="0" w:line="240" w:lineRule="auto"/>
                    <w:jc w:val="center"/>
                    <w:rPr>
                      <w:color w:val="000000"/>
                      <w:sz w:val="20"/>
                      <w:lang w:val="fr-FR"/>
                    </w:rPr>
                  </w:pPr>
                  <w:r w:rsidRPr="00326B41">
                    <w:rPr>
                      <w:rFonts w:cstheme="minorHAnsi"/>
                      <w:lang w:val="fr-FR"/>
                    </w:rPr>
                    <w:t>3</w:t>
                  </w:r>
                  <w:r w:rsidR="0009286C">
                    <w:rPr>
                      <w:rFonts w:cstheme="minorHAnsi"/>
                      <w:lang w:val="fr-FR"/>
                    </w:rPr>
                    <w:t>4</w:t>
                  </w:r>
                </w:p>
              </w:tc>
              <w:tc>
                <w:tcPr>
                  <w:tcW w:w="1701" w:type="dxa"/>
                  <w:vAlign w:val="center"/>
                </w:tcPr>
                <w:p w14:paraId="3956B49A" w14:textId="3205F5B2" w:rsidR="00264BB0" w:rsidRPr="00CB383F" w:rsidRDefault="00264BB0" w:rsidP="001664C5">
                  <w:pPr>
                    <w:keepNext/>
                    <w:keepLines/>
                    <w:widowControl w:val="0"/>
                    <w:autoSpaceDE w:val="0"/>
                    <w:autoSpaceDN w:val="0"/>
                    <w:adjustRightInd w:val="0"/>
                    <w:spacing w:after="0" w:line="240" w:lineRule="auto"/>
                    <w:jc w:val="center"/>
                    <w:rPr>
                      <w:color w:val="000000"/>
                      <w:sz w:val="20"/>
                      <w:lang w:val="fr-FR"/>
                    </w:rPr>
                  </w:pPr>
                  <w:r w:rsidRPr="00326B41">
                    <w:rPr>
                      <w:rFonts w:cstheme="minorHAnsi"/>
                      <w:lang w:val="fr-FR"/>
                    </w:rPr>
                    <w:t>1</w:t>
                  </w:r>
                  <w:r w:rsidR="0009286C">
                    <w:rPr>
                      <w:rFonts w:cstheme="minorHAnsi"/>
                      <w:lang w:val="fr-FR"/>
                    </w:rPr>
                    <w:t>6</w:t>
                  </w:r>
                </w:p>
              </w:tc>
              <w:tc>
                <w:tcPr>
                  <w:tcW w:w="966" w:type="dxa"/>
                  <w:vAlign w:val="center"/>
                </w:tcPr>
                <w:p w14:paraId="4E5B3F6D" w14:textId="201433B2" w:rsidR="00264BB0" w:rsidRPr="00CB383F" w:rsidRDefault="00264BB0" w:rsidP="001664C5">
                  <w:pPr>
                    <w:keepNext/>
                    <w:keepLines/>
                    <w:widowControl w:val="0"/>
                    <w:autoSpaceDE w:val="0"/>
                    <w:autoSpaceDN w:val="0"/>
                    <w:adjustRightInd w:val="0"/>
                    <w:spacing w:after="0" w:line="240" w:lineRule="auto"/>
                    <w:jc w:val="center"/>
                    <w:rPr>
                      <w:color w:val="000000"/>
                      <w:sz w:val="20"/>
                      <w:lang w:val="fr-FR"/>
                    </w:rPr>
                  </w:pPr>
                  <w:r w:rsidRPr="00326B41">
                    <w:rPr>
                      <w:rFonts w:cstheme="minorHAnsi"/>
                      <w:bCs/>
                      <w:lang w:val="fr-FR"/>
                    </w:rPr>
                    <w:t>0</w:t>
                  </w:r>
                </w:p>
              </w:tc>
              <w:tc>
                <w:tcPr>
                  <w:tcW w:w="993" w:type="dxa"/>
                  <w:vAlign w:val="center"/>
                </w:tcPr>
                <w:p w14:paraId="1D9D1D61" w14:textId="1F5FC5E9" w:rsidR="00264BB0" w:rsidRPr="00CB383F" w:rsidRDefault="00264BB0" w:rsidP="001664C5">
                  <w:pPr>
                    <w:keepNext/>
                    <w:keepLines/>
                    <w:widowControl w:val="0"/>
                    <w:autoSpaceDE w:val="0"/>
                    <w:autoSpaceDN w:val="0"/>
                    <w:adjustRightInd w:val="0"/>
                    <w:spacing w:after="0" w:line="240" w:lineRule="auto"/>
                    <w:jc w:val="center"/>
                    <w:rPr>
                      <w:color w:val="000000"/>
                      <w:sz w:val="20"/>
                      <w:lang w:val="fr-FR"/>
                    </w:rPr>
                  </w:pPr>
                  <w:r w:rsidRPr="00326B41">
                    <w:rPr>
                      <w:rFonts w:cstheme="minorHAnsi"/>
                      <w:bCs/>
                      <w:lang w:val="fr-FR"/>
                    </w:rPr>
                    <w:t>12</w:t>
                  </w:r>
                </w:p>
              </w:tc>
              <w:tc>
                <w:tcPr>
                  <w:tcW w:w="1013" w:type="dxa"/>
                  <w:tcMar>
                    <w:top w:w="0" w:type="dxa"/>
                    <w:left w:w="108" w:type="dxa"/>
                    <w:bottom w:w="0" w:type="dxa"/>
                    <w:right w:w="108" w:type="dxa"/>
                  </w:tcMar>
                </w:tcPr>
                <w:p w14:paraId="2F7CD17B" w14:textId="77777777" w:rsidR="00264BB0" w:rsidRPr="00326B41" w:rsidRDefault="00264BB0" w:rsidP="001664C5">
                  <w:pPr>
                    <w:keepNext/>
                    <w:keepLines/>
                    <w:widowControl w:val="0"/>
                    <w:autoSpaceDE w:val="0"/>
                    <w:autoSpaceDN w:val="0"/>
                    <w:adjustRightInd w:val="0"/>
                    <w:spacing w:after="0" w:line="240" w:lineRule="auto"/>
                    <w:jc w:val="center"/>
                    <w:rPr>
                      <w:rFonts w:cs="Calibri"/>
                      <w:color w:val="000000"/>
                      <w:sz w:val="20"/>
                      <w:szCs w:val="20"/>
                      <w:lang w:val="fr-FR"/>
                    </w:rPr>
                  </w:pPr>
                  <w:r w:rsidRPr="00326B41">
                    <w:rPr>
                      <w:rFonts w:cstheme="minorHAnsi"/>
                      <w:lang w:val="fr-FR"/>
                    </w:rPr>
                    <w:t>6</w:t>
                  </w:r>
                </w:p>
              </w:tc>
            </w:tr>
            <w:tr w:rsidR="00264BB0" w:rsidRPr="00814D35" w14:paraId="6F8E4A24" w14:textId="77777777" w:rsidTr="00A25BE5">
              <w:trPr>
                <w:trHeight w:val="202"/>
                <w:jc w:val="center"/>
              </w:trPr>
              <w:tc>
                <w:tcPr>
                  <w:tcW w:w="2336" w:type="dxa"/>
                  <w:tcMar>
                    <w:top w:w="0" w:type="dxa"/>
                    <w:left w:w="108" w:type="dxa"/>
                    <w:bottom w:w="0" w:type="dxa"/>
                    <w:right w:w="108" w:type="dxa"/>
                  </w:tcMar>
                  <w:vAlign w:val="center"/>
                </w:tcPr>
                <w:p w14:paraId="747BD563" w14:textId="420FF0E1" w:rsidR="00264BB0" w:rsidRPr="00F42B80" w:rsidRDefault="00264BB0" w:rsidP="001664C5">
                  <w:pPr>
                    <w:spacing w:after="0" w:line="240" w:lineRule="auto"/>
                    <w:rPr>
                      <w:rFonts w:eastAsia="Calibri" w:cstheme="minorHAnsi"/>
                      <w:lang w:val="fr-FR"/>
                    </w:rPr>
                  </w:pPr>
                  <w:r w:rsidRPr="00F42B80">
                    <w:rPr>
                      <w:rFonts w:eastAsia="Calibri" w:cstheme="minorHAnsi"/>
                      <w:lang w:val="fr-FR"/>
                    </w:rPr>
                    <w:t>AUA (UFR)</w:t>
                  </w:r>
                </w:p>
              </w:tc>
              <w:tc>
                <w:tcPr>
                  <w:tcW w:w="1418" w:type="dxa"/>
                  <w:tcMar>
                    <w:top w:w="0" w:type="dxa"/>
                    <w:left w:w="108" w:type="dxa"/>
                    <w:bottom w:w="0" w:type="dxa"/>
                    <w:right w:w="108" w:type="dxa"/>
                  </w:tcMar>
                </w:tcPr>
                <w:p w14:paraId="4DB64002" w14:textId="7898D0EF" w:rsidR="00264BB0" w:rsidRPr="00CB383F" w:rsidRDefault="00264BB0" w:rsidP="001664C5">
                  <w:pPr>
                    <w:keepNext/>
                    <w:keepLines/>
                    <w:widowControl w:val="0"/>
                    <w:autoSpaceDE w:val="0"/>
                    <w:autoSpaceDN w:val="0"/>
                    <w:adjustRightInd w:val="0"/>
                    <w:spacing w:after="0" w:line="240" w:lineRule="auto"/>
                    <w:jc w:val="center"/>
                    <w:rPr>
                      <w:rFonts w:ascii="Calibri,Times New Roman" w:hAnsi="Calibri,Times New Roman"/>
                      <w:b/>
                      <w:color w:val="000000"/>
                      <w:sz w:val="20"/>
                      <w:lang w:val="fr-FR"/>
                    </w:rPr>
                  </w:pPr>
                  <w:r w:rsidRPr="00326B41">
                    <w:rPr>
                      <w:rFonts w:cstheme="minorHAnsi"/>
                      <w:lang w:val="fr-FR"/>
                    </w:rPr>
                    <w:t>5</w:t>
                  </w:r>
                </w:p>
              </w:tc>
              <w:tc>
                <w:tcPr>
                  <w:tcW w:w="1701" w:type="dxa"/>
                  <w:vAlign w:val="center"/>
                </w:tcPr>
                <w:p w14:paraId="63C26F1B" w14:textId="1DDBD5FF" w:rsidR="00264BB0" w:rsidRPr="00CB383F" w:rsidRDefault="00264BB0" w:rsidP="001664C5">
                  <w:pPr>
                    <w:keepNext/>
                    <w:keepLines/>
                    <w:widowControl w:val="0"/>
                    <w:autoSpaceDE w:val="0"/>
                    <w:autoSpaceDN w:val="0"/>
                    <w:adjustRightInd w:val="0"/>
                    <w:spacing w:after="0" w:line="240" w:lineRule="auto"/>
                    <w:jc w:val="center"/>
                    <w:rPr>
                      <w:color w:val="000000"/>
                      <w:sz w:val="20"/>
                      <w:lang w:val="fr-FR"/>
                    </w:rPr>
                  </w:pPr>
                  <w:r>
                    <w:rPr>
                      <w:color w:val="000000"/>
                      <w:sz w:val="20"/>
                      <w:lang w:val="fr-FR"/>
                    </w:rPr>
                    <w:t>-</w:t>
                  </w:r>
                </w:p>
              </w:tc>
              <w:tc>
                <w:tcPr>
                  <w:tcW w:w="966" w:type="dxa"/>
                  <w:vAlign w:val="center"/>
                </w:tcPr>
                <w:p w14:paraId="352D4B9B" w14:textId="6E85CB79" w:rsidR="00264BB0" w:rsidRPr="00CB383F" w:rsidRDefault="00264BB0" w:rsidP="001664C5">
                  <w:pPr>
                    <w:keepNext/>
                    <w:keepLines/>
                    <w:widowControl w:val="0"/>
                    <w:autoSpaceDE w:val="0"/>
                    <w:autoSpaceDN w:val="0"/>
                    <w:adjustRightInd w:val="0"/>
                    <w:spacing w:after="0" w:line="240" w:lineRule="auto"/>
                    <w:jc w:val="center"/>
                    <w:rPr>
                      <w:color w:val="000000"/>
                      <w:sz w:val="20"/>
                      <w:lang w:val="fr-FR"/>
                    </w:rPr>
                  </w:pPr>
                  <w:r>
                    <w:rPr>
                      <w:color w:val="000000"/>
                      <w:sz w:val="20"/>
                      <w:lang w:val="fr-FR"/>
                    </w:rPr>
                    <w:t>-</w:t>
                  </w:r>
                </w:p>
              </w:tc>
              <w:tc>
                <w:tcPr>
                  <w:tcW w:w="993" w:type="dxa"/>
                  <w:vAlign w:val="center"/>
                </w:tcPr>
                <w:p w14:paraId="25BA4942" w14:textId="060E52A9" w:rsidR="00264BB0" w:rsidRPr="00CB383F" w:rsidRDefault="00264BB0" w:rsidP="001664C5">
                  <w:pPr>
                    <w:keepNext/>
                    <w:keepLines/>
                    <w:widowControl w:val="0"/>
                    <w:autoSpaceDE w:val="0"/>
                    <w:autoSpaceDN w:val="0"/>
                    <w:adjustRightInd w:val="0"/>
                    <w:spacing w:after="0" w:line="240" w:lineRule="auto"/>
                    <w:jc w:val="center"/>
                    <w:rPr>
                      <w:color w:val="000000"/>
                      <w:sz w:val="20"/>
                      <w:lang w:val="fr-FR"/>
                    </w:rPr>
                  </w:pPr>
                  <w:r>
                    <w:rPr>
                      <w:color w:val="000000"/>
                      <w:sz w:val="20"/>
                      <w:lang w:val="fr-FR"/>
                    </w:rPr>
                    <w:t>-</w:t>
                  </w:r>
                </w:p>
              </w:tc>
              <w:tc>
                <w:tcPr>
                  <w:tcW w:w="1013" w:type="dxa"/>
                  <w:tcMar>
                    <w:top w:w="0" w:type="dxa"/>
                    <w:left w:w="108" w:type="dxa"/>
                    <w:bottom w:w="0" w:type="dxa"/>
                    <w:right w:w="108" w:type="dxa"/>
                  </w:tcMar>
                </w:tcPr>
                <w:p w14:paraId="76993B8B" w14:textId="77777777" w:rsidR="00264BB0" w:rsidRPr="00326B41" w:rsidRDefault="00264BB0" w:rsidP="001664C5">
                  <w:pPr>
                    <w:keepNext/>
                    <w:keepLines/>
                    <w:widowControl w:val="0"/>
                    <w:autoSpaceDE w:val="0"/>
                    <w:autoSpaceDN w:val="0"/>
                    <w:adjustRightInd w:val="0"/>
                    <w:spacing w:after="0" w:line="240" w:lineRule="auto"/>
                    <w:jc w:val="center"/>
                    <w:rPr>
                      <w:rFonts w:ascii="Calibri,Times New Roman" w:hAnsi="Calibri,Times New Roman"/>
                      <w:color w:val="000000"/>
                      <w:sz w:val="20"/>
                      <w:lang w:val="fr-FR"/>
                    </w:rPr>
                  </w:pPr>
                  <w:r w:rsidRPr="00326B41">
                    <w:rPr>
                      <w:rFonts w:cstheme="minorHAnsi"/>
                      <w:lang w:val="fr-FR"/>
                    </w:rPr>
                    <w:t>5</w:t>
                  </w:r>
                </w:p>
              </w:tc>
            </w:tr>
            <w:tr w:rsidR="00264BB0" w:rsidRPr="00814D35" w14:paraId="25300EF9" w14:textId="77777777" w:rsidTr="00A25BE5">
              <w:trPr>
                <w:trHeight w:val="202"/>
                <w:jc w:val="center"/>
              </w:trPr>
              <w:tc>
                <w:tcPr>
                  <w:tcW w:w="2336" w:type="dxa"/>
                  <w:tcMar>
                    <w:top w:w="0" w:type="dxa"/>
                    <w:left w:w="108" w:type="dxa"/>
                    <w:bottom w:w="0" w:type="dxa"/>
                    <w:right w:w="108" w:type="dxa"/>
                  </w:tcMar>
                  <w:vAlign w:val="center"/>
                </w:tcPr>
                <w:p w14:paraId="40BF30A7" w14:textId="77777777" w:rsidR="00264BB0" w:rsidRPr="00F42B80" w:rsidRDefault="00264BB0" w:rsidP="00A9385A">
                  <w:pPr>
                    <w:spacing w:after="0" w:line="240" w:lineRule="auto"/>
                    <w:rPr>
                      <w:rFonts w:eastAsia="Calibri" w:cstheme="minorHAnsi"/>
                      <w:b/>
                      <w:lang w:val="fr-FR"/>
                    </w:rPr>
                  </w:pPr>
                  <w:r w:rsidRPr="00F42B80">
                    <w:rPr>
                      <w:rFonts w:eastAsia="Calibri" w:cstheme="minorHAnsi"/>
                      <w:b/>
                      <w:lang w:val="fr-FR"/>
                    </w:rPr>
                    <w:t xml:space="preserve">Total </w:t>
                  </w:r>
                </w:p>
              </w:tc>
              <w:tc>
                <w:tcPr>
                  <w:tcW w:w="1418" w:type="dxa"/>
                  <w:tcMar>
                    <w:top w:w="0" w:type="dxa"/>
                    <w:left w:w="108" w:type="dxa"/>
                    <w:bottom w:w="0" w:type="dxa"/>
                    <w:right w:w="108" w:type="dxa"/>
                  </w:tcMar>
                </w:tcPr>
                <w:p w14:paraId="01BA4DF7" w14:textId="29AF6FD4" w:rsidR="00264BB0" w:rsidRPr="00CB383F" w:rsidRDefault="002E0802" w:rsidP="00D7110B">
                  <w:pPr>
                    <w:keepNext/>
                    <w:keepLines/>
                    <w:widowControl w:val="0"/>
                    <w:autoSpaceDE w:val="0"/>
                    <w:autoSpaceDN w:val="0"/>
                    <w:adjustRightInd w:val="0"/>
                    <w:spacing w:after="0" w:line="240" w:lineRule="auto"/>
                    <w:jc w:val="center"/>
                    <w:rPr>
                      <w:rFonts w:ascii="Calibri,Times New Roman" w:hAnsi="Calibri,Times New Roman"/>
                      <w:b/>
                      <w:color w:val="000000"/>
                      <w:sz w:val="20"/>
                      <w:u w:val="single"/>
                      <w:lang w:val="fr-FR"/>
                    </w:rPr>
                  </w:pPr>
                  <w:r>
                    <w:rPr>
                      <w:rFonts w:cstheme="minorHAnsi"/>
                      <w:b/>
                      <w:lang w:val="fr-FR"/>
                    </w:rPr>
                    <w:t>3</w:t>
                  </w:r>
                  <w:r w:rsidR="0009286C">
                    <w:rPr>
                      <w:rFonts w:cstheme="minorHAnsi"/>
                      <w:b/>
                      <w:lang w:val="fr-FR"/>
                    </w:rPr>
                    <w:t>30</w:t>
                  </w:r>
                  <w:r w:rsidR="00264BB0" w:rsidRPr="00326B41">
                    <w:rPr>
                      <w:rFonts w:cstheme="minorHAnsi"/>
                      <w:b/>
                      <w:lang w:val="fr-FR"/>
                    </w:rPr>
                    <w:t>.</w:t>
                  </w:r>
                  <w:r w:rsidR="00A6727A">
                    <w:rPr>
                      <w:rFonts w:cstheme="minorHAnsi"/>
                      <w:b/>
                      <w:lang w:val="fr-FR"/>
                    </w:rPr>
                    <w:t>2</w:t>
                  </w:r>
                </w:p>
              </w:tc>
              <w:tc>
                <w:tcPr>
                  <w:tcW w:w="1701" w:type="dxa"/>
                  <w:vAlign w:val="center"/>
                </w:tcPr>
                <w:p w14:paraId="634DA14B" w14:textId="4A61DA67" w:rsidR="00264BB0" w:rsidRPr="00CB383F" w:rsidRDefault="00264BB0" w:rsidP="00D7110B">
                  <w:pPr>
                    <w:keepNext/>
                    <w:keepLines/>
                    <w:widowControl w:val="0"/>
                    <w:autoSpaceDE w:val="0"/>
                    <w:autoSpaceDN w:val="0"/>
                    <w:adjustRightInd w:val="0"/>
                    <w:spacing w:after="0" w:line="240" w:lineRule="auto"/>
                    <w:jc w:val="center"/>
                    <w:rPr>
                      <w:b/>
                      <w:color w:val="000000"/>
                      <w:sz w:val="20"/>
                      <w:u w:val="single"/>
                      <w:lang w:val="fr-FR"/>
                    </w:rPr>
                  </w:pPr>
                  <w:r w:rsidRPr="00326B41">
                    <w:rPr>
                      <w:rFonts w:cstheme="minorHAnsi"/>
                      <w:b/>
                      <w:bCs/>
                      <w:lang w:val="fr-FR"/>
                    </w:rPr>
                    <w:t>14</w:t>
                  </w:r>
                  <w:r w:rsidR="0009286C">
                    <w:rPr>
                      <w:rFonts w:cstheme="minorHAnsi"/>
                      <w:b/>
                      <w:bCs/>
                      <w:lang w:val="fr-FR"/>
                    </w:rPr>
                    <w:t>8</w:t>
                  </w:r>
                </w:p>
              </w:tc>
              <w:tc>
                <w:tcPr>
                  <w:tcW w:w="966" w:type="dxa"/>
                  <w:vAlign w:val="center"/>
                </w:tcPr>
                <w:p w14:paraId="3431ACAA" w14:textId="6C9FD5F3" w:rsidR="00264BB0" w:rsidRPr="00CB383F" w:rsidRDefault="00264BB0" w:rsidP="00D7110B">
                  <w:pPr>
                    <w:keepNext/>
                    <w:keepLines/>
                    <w:widowControl w:val="0"/>
                    <w:autoSpaceDE w:val="0"/>
                    <w:autoSpaceDN w:val="0"/>
                    <w:adjustRightInd w:val="0"/>
                    <w:spacing w:after="0" w:line="240" w:lineRule="auto"/>
                    <w:jc w:val="center"/>
                    <w:rPr>
                      <w:b/>
                      <w:color w:val="000000"/>
                      <w:sz w:val="20"/>
                      <w:u w:val="single"/>
                      <w:lang w:val="fr-FR"/>
                    </w:rPr>
                  </w:pPr>
                  <w:r w:rsidRPr="00326B41">
                    <w:rPr>
                      <w:rFonts w:cstheme="minorHAnsi"/>
                      <w:b/>
                      <w:bCs/>
                      <w:lang w:val="fr-FR"/>
                    </w:rPr>
                    <w:t>51.2</w:t>
                  </w:r>
                </w:p>
              </w:tc>
              <w:tc>
                <w:tcPr>
                  <w:tcW w:w="993" w:type="dxa"/>
                  <w:vAlign w:val="center"/>
                </w:tcPr>
                <w:p w14:paraId="70B9CE3F" w14:textId="4B9700E1" w:rsidR="00264BB0" w:rsidRPr="00CB383F" w:rsidRDefault="00264BB0" w:rsidP="00D7110B">
                  <w:pPr>
                    <w:keepNext/>
                    <w:keepLines/>
                    <w:widowControl w:val="0"/>
                    <w:autoSpaceDE w:val="0"/>
                    <w:autoSpaceDN w:val="0"/>
                    <w:adjustRightInd w:val="0"/>
                    <w:spacing w:after="0" w:line="240" w:lineRule="auto"/>
                    <w:jc w:val="center"/>
                    <w:rPr>
                      <w:b/>
                      <w:color w:val="000000"/>
                      <w:sz w:val="20"/>
                      <w:u w:val="single"/>
                      <w:lang w:val="fr-FR"/>
                    </w:rPr>
                  </w:pPr>
                  <w:r w:rsidRPr="00326B41">
                    <w:rPr>
                      <w:rFonts w:cstheme="minorHAnsi"/>
                      <w:b/>
                      <w:bCs/>
                      <w:lang w:val="fr-FR"/>
                    </w:rPr>
                    <w:t>94</w:t>
                  </w:r>
                </w:p>
              </w:tc>
              <w:tc>
                <w:tcPr>
                  <w:tcW w:w="1013" w:type="dxa"/>
                  <w:tcMar>
                    <w:top w:w="0" w:type="dxa"/>
                    <w:left w:w="108" w:type="dxa"/>
                    <w:bottom w:w="0" w:type="dxa"/>
                    <w:right w:w="108" w:type="dxa"/>
                  </w:tcMar>
                </w:tcPr>
                <w:p w14:paraId="232A3495" w14:textId="77777777" w:rsidR="00264BB0" w:rsidRPr="00326B41" w:rsidRDefault="00264BB0" w:rsidP="00D7110B">
                  <w:pPr>
                    <w:keepNext/>
                    <w:keepLines/>
                    <w:widowControl w:val="0"/>
                    <w:autoSpaceDE w:val="0"/>
                    <w:autoSpaceDN w:val="0"/>
                    <w:adjustRightInd w:val="0"/>
                    <w:spacing w:after="0" w:line="240" w:lineRule="auto"/>
                    <w:jc w:val="center"/>
                    <w:rPr>
                      <w:rFonts w:ascii="Calibri,Times New Roman" w:hAnsi="Calibri,Times New Roman"/>
                      <w:b/>
                      <w:color w:val="000000"/>
                      <w:sz w:val="20"/>
                      <w:u w:val="single"/>
                      <w:lang w:val="fr-FR"/>
                    </w:rPr>
                  </w:pPr>
                  <w:r w:rsidRPr="00326B41">
                    <w:rPr>
                      <w:rFonts w:cstheme="minorHAnsi"/>
                      <w:b/>
                      <w:lang w:val="fr-FR"/>
                    </w:rPr>
                    <w:t>37</w:t>
                  </w:r>
                </w:p>
              </w:tc>
            </w:tr>
          </w:tbl>
          <w:p w14:paraId="3FBB2DF0" w14:textId="28A17E4E" w:rsidR="00865860" w:rsidRPr="00A25BE5" w:rsidRDefault="00865860" w:rsidP="00060B8F">
            <w:pPr>
              <w:keepNext/>
              <w:keepLines/>
              <w:widowControl w:val="0"/>
              <w:tabs>
                <w:tab w:val="left" w:pos="436"/>
                <w:tab w:val="left" w:pos="720"/>
              </w:tabs>
              <w:autoSpaceDE w:val="0"/>
              <w:autoSpaceDN w:val="0"/>
              <w:adjustRightInd w:val="0"/>
              <w:spacing w:after="0" w:line="240" w:lineRule="auto"/>
              <w:jc w:val="center"/>
              <w:rPr>
                <w:i/>
                <w:color w:val="000000"/>
                <w:spacing w:val="-1"/>
                <w:sz w:val="13"/>
                <w:lang w:val="fr-FR"/>
              </w:rPr>
            </w:pPr>
            <w:r w:rsidRPr="00A25BE5">
              <w:rPr>
                <w:i/>
                <w:color w:val="000000"/>
                <w:spacing w:val="-1"/>
                <w:sz w:val="13"/>
                <w:lang w:val="fr-FR"/>
              </w:rPr>
              <w:t>Note</w:t>
            </w:r>
            <w:r w:rsidR="00B952F0" w:rsidRPr="00A25BE5">
              <w:rPr>
                <w:i/>
                <w:color w:val="000000"/>
                <w:spacing w:val="-1"/>
                <w:sz w:val="13"/>
                <w:lang w:val="fr-FR"/>
              </w:rPr>
              <w:t> :</w:t>
            </w:r>
            <w:r w:rsidR="001A6355" w:rsidRPr="00A25BE5">
              <w:rPr>
                <w:i/>
                <w:color w:val="000000"/>
                <w:spacing w:val="-1"/>
                <w:sz w:val="13"/>
                <w:lang w:val="fr-FR"/>
              </w:rPr>
              <w:t xml:space="preserve"> </w:t>
            </w:r>
            <w:r w:rsidRPr="00A25BE5">
              <w:rPr>
                <w:i/>
                <w:color w:val="000000"/>
                <w:spacing w:val="-1"/>
                <w:sz w:val="13"/>
                <w:lang w:val="fr-FR"/>
              </w:rPr>
              <w:t>*La contribution des pays au coût du projet est le montant estimé requis pour les salaires du personnel des CEA et d’autres membres du personnel d’université.</w:t>
            </w:r>
            <w:r w:rsidR="00060B8F" w:rsidRPr="00A25BE5">
              <w:rPr>
                <w:sz w:val="20"/>
                <w:lang w:val="fr-FR"/>
              </w:rPr>
              <w:t xml:space="preserve"> </w:t>
            </w:r>
          </w:p>
          <w:p w14:paraId="0ADE34F8" w14:textId="77777777" w:rsidR="00865860" w:rsidRPr="00CB383F" w:rsidRDefault="00865860" w:rsidP="00D7110B">
            <w:pPr>
              <w:keepNext/>
              <w:keepLines/>
              <w:widowControl w:val="0"/>
              <w:tabs>
                <w:tab w:val="left" w:pos="436"/>
                <w:tab w:val="left" w:pos="720"/>
              </w:tabs>
              <w:autoSpaceDE w:val="0"/>
              <w:autoSpaceDN w:val="0"/>
              <w:adjustRightInd w:val="0"/>
              <w:spacing w:after="0" w:line="240" w:lineRule="auto"/>
              <w:rPr>
                <w:i/>
                <w:color w:val="000000"/>
                <w:spacing w:val="-1"/>
                <w:sz w:val="18"/>
                <w:lang w:val="fr-FR"/>
              </w:rPr>
            </w:pPr>
          </w:p>
          <w:p w14:paraId="09A2CD56" w14:textId="291A119C" w:rsidR="00865860" w:rsidRPr="00CB383F"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 w:eastAsia="Calibri" w:hAnsi="Calibri" w:cs="Times New Roman"/>
                <w:spacing w:val="-1"/>
                <w:lang w:val="fr-FR"/>
              </w:rPr>
            </w:pPr>
            <w:r w:rsidRPr="00CB383F">
              <w:rPr>
                <w:b/>
                <w:lang w:val="fr-FR"/>
              </w:rPr>
              <w:t>Le projet proposé se sert d’un instrument de prêt pour Financement de Projet d’Investissement (</w:t>
            </w:r>
            <w:r w:rsidRPr="00326B41">
              <w:rPr>
                <w:b/>
                <w:lang w:val="fr-FR"/>
              </w:rPr>
              <w:t>FPI) avec un</w:t>
            </w:r>
            <w:r w:rsidRPr="00CB383F">
              <w:rPr>
                <w:b/>
                <w:lang w:val="fr-FR"/>
              </w:rPr>
              <w:t xml:space="preserve"> finance</w:t>
            </w:r>
            <w:r w:rsidRPr="00646B5B">
              <w:rPr>
                <w:b/>
                <w:lang w:val="fr-FR"/>
              </w:rPr>
              <w:t>ment basé sur les résultats pour les Sous-composantes 1.1, 1.2 et 2.1 suite à l'expérience réussie de cette approche dans le cadre du Projet CEA I</w:t>
            </w:r>
            <w:r w:rsidRPr="00646B5B">
              <w:rPr>
                <w:b/>
                <w:color w:val="000000"/>
                <w:spacing w:val="-1"/>
                <w:lang w:val="fr-FR"/>
              </w:rPr>
              <w:t xml:space="preserve">. </w:t>
            </w:r>
            <w:r w:rsidRPr="00646B5B">
              <w:rPr>
                <w:bCs/>
                <w:color w:val="000000"/>
                <w:spacing w:val="-1"/>
                <w:lang w:val="fr-FR"/>
              </w:rPr>
              <w:t xml:space="preserve">Cependant, la Composante 3 appliquera l’approche de décaissement standard. </w:t>
            </w:r>
            <w:r w:rsidRPr="00646B5B">
              <w:rPr>
                <w:lang w:val="fr-FR"/>
              </w:rPr>
              <w:t xml:space="preserve">Le financement basé sur les résultats (FBR) par le biais des ILD a été un outil efficace et novateur dans le cadre du projet CEA I et a permis de concentrer les équipes universitaires autour des résultats attendus du projet. En particulier, les ressources importantes en rapport à l'obtention d'une accréditation internationale, aux stages, au recrutement d'étudiants régionaux et à la génération de recettes ont constitué un moyen d’incitation important pour réaliser ces résultats. De plus, l'approche FBR nécessite un processus rigoureux de vérification des étudiants, des infrastructures et des matériels d'apprentissage, etc., apportant de la discipline à tous les partenaires dans la production de rapports et l'atteinte des résultats. Les résultats spécifiques (ou les résultats liés aux décaissements - RLD) prévus pour chaque ILD sont présentés à l’Annexe 2.A. Les résultats au titre du Deuxième Projet CEA sont similaires aux résultats dans le Premier projet CEA, II, mais avec quelques améliorations. Une matrice montrant les différences entre les RLD pour les Premier et Deuxième projets CEA Impact est fournie à l’Annexe </w:t>
            </w:r>
            <w:r w:rsidRPr="00646B5B">
              <w:rPr>
                <w:rFonts w:cs="Calibri"/>
                <w:bCs/>
                <w:color w:val="000000"/>
                <w:spacing w:val="-1"/>
                <w:lang w:val="fr-FR"/>
              </w:rPr>
              <w:t>3.</w:t>
            </w:r>
          </w:p>
          <w:p w14:paraId="45AC1B68" w14:textId="77777777" w:rsidR="00865860" w:rsidRPr="00CB383F" w:rsidRDefault="00865860" w:rsidP="00D7110B">
            <w:pPr>
              <w:keepNext/>
              <w:spacing w:before="40" w:after="0" w:line="240" w:lineRule="auto"/>
              <w:outlineLvl w:val="1"/>
              <w:rPr>
                <w:b/>
                <w:color w:val="172D5F"/>
                <w:lang w:val="fr-FR"/>
              </w:rPr>
            </w:pPr>
          </w:p>
          <w:p w14:paraId="76A44356" w14:textId="77777777" w:rsidR="00865860" w:rsidRPr="00CB383F" w:rsidRDefault="00865860" w:rsidP="00D7110B">
            <w:pPr>
              <w:keepNext/>
              <w:spacing w:before="40" w:after="0" w:line="240" w:lineRule="auto"/>
              <w:outlineLvl w:val="1"/>
              <w:rPr>
                <w:rFonts w:ascii="Calibri,Times New Roman" w:eastAsia="Calibri" w:hAnsi="Calibri,Times New Roman" w:cs="Times New Roman"/>
                <w:b/>
                <w:color w:val="172D5F"/>
                <w:lang w:val="fr-FR"/>
              </w:rPr>
            </w:pPr>
            <w:bookmarkStart w:id="60" w:name="_Toc18873399"/>
            <w:r w:rsidRPr="00CB383F">
              <w:rPr>
                <w:b/>
                <w:color w:val="172D5F"/>
                <w:lang w:val="fr-FR"/>
              </w:rPr>
              <w:t>C. Bénéficiaires du Projet</w:t>
            </w:r>
            <w:bookmarkEnd w:id="60"/>
            <w:r w:rsidRPr="00CB383F">
              <w:rPr>
                <w:b/>
                <w:color w:val="172D5F"/>
                <w:lang w:val="fr-FR"/>
              </w:rPr>
              <w:t xml:space="preserve"> </w:t>
            </w:r>
          </w:p>
          <w:p w14:paraId="16B8434A" w14:textId="77777777" w:rsidR="00865860" w:rsidRPr="00CB383F" w:rsidRDefault="00865860" w:rsidP="00D7110B">
            <w:pPr>
              <w:spacing w:after="0" w:line="240" w:lineRule="auto"/>
              <w:rPr>
                <w:lang w:val="fr-FR"/>
              </w:rPr>
            </w:pPr>
          </w:p>
        </w:tc>
      </w:tr>
    </w:tbl>
    <w:p w14:paraId="59264959" w14:textId="0EBB8116" w:rsidR="00865860" w:rsidRPr="001A6355" w:rsidRDefault="00865860" w:rsidP="00A958AD">
      <w:pPr>
        <w:widowControl w:val="0"/>
        <w:numPr>
          <w:ilvl w:val="0"/>
          <w:numId w:val="28"/>
        </w:numPr>
        <w:tabs>
          <w:tab w:val="left" w:pos="0"/>
          <w:tab w:val="left" w:pos="720"/>
        </w:tabs>
        <w:autoSpaceDE w:val="0"/>
        <w:autoSpaceDN w:val="0"/>
        <w:adjustRightInd w:val="0"/>
        <w:spacing w:after="0" w:line="240" w:lineRule="auto"/>
        <w:jc w:val="both"/>
        <w:rPr>
          <w:rFonts w:ascii="Calibri" w:eastAsia="Calibri" w:hAnsi="Calibri" w:cs="Times New Roman"/>
          <w:b/>
          <w:color w:val="000000"/>
          <w:spacing w:val="-1"/>
          <w:lang w:val="fr-FR"/>
        </w:rPr>
      </w:pPr>
      <w:bookmarkStart w:id="61" w:name="_Hlk514680398"/>
      <w:bookmarkEnd w:id="59"/>
      <w:r w:rsidRPr="00CB383F">
        <w:rPr>
          <w:b/>
          <w:color w:val="000000"/>
          <w:spacing w:val="-1"/>
          <w:lang w:val="fr-FR"/>
        </w:rPr>
        <w:t>Le projet propos</w:t>
      </w:r>
      <w:r w:rsidRPr="00646B5B">
        <w:rPr>
          <w:b/>
          <w:color w:val="000000"/>
          <w:spacing w:val="-1"/>
          <w:lang w:val="fr-FR"/>
        </w:rPr>
        <w:t>é vise à faire bénéficier les entités suivantes</w:t>
      </w:r>
      <w:r w:rsidR="00B952F0" w:rsidRPr="00646B5B">
        <w:rPr>
          <w:rFonts w:eastAsia="Times New Roman" w:cstheme="minorHAnsi"/>
          <w:b/>
          <w:bCs/>
          <w:color w:val="000000"/>
          <w:spacing w:val="-1"/>
          <w:lang w:val="fr-FR"/>
        </w:rPr>
        <w:t> </w:t>
      </w:r>
      <w:r w:rsidR="00B952F0" w:rsidRPr="00646B5B">
        <w:rPr>
          <w:b/>
          <w:color w:val="000000"/>
          <w:spacing w:val="-1"/>
          <w:lang w:val="fr-FR"/>
        </w:rPr>
        <w:t>:</w:t>
      </w:r>
    </w:p>
    <w:p w14:paraId="4A53E768" w14:textId="77777777" w:rsidR="001A6355" w:rsidRPr="00CB383F" w:rsidRDefault="001A6355" w:rsidP="001A6355">
      <w:pPr>
        <w:widowControl w:val="0"/>
        <w:tabs>
          <w:tab w:val="left" w:pos="0"/>
          <w:tab w:val="left" w:pos="720"/>
        </w:tabs>
        <w:autoSpaceDE w:val="0"/>
        <w:autoSpaceDN w:val="0"/>
        <w:adjustRightInd w:val="0"/>
        <w:spacing w:after="0" w:line="240" w:lineRule="auto"/>
        <w:jc w:val="both"/>
        <w:rPr>
          <w:rFonts w:ascii="Calibri" w:eastAsia="Calibri" w:hAnsi="Calibri" w:cs="Times New Roman"/>
          <w:b/>
          <w:color w:val="000000"/>
          <w:spacing w:val="-1"/>
          <w:lang w:val="fr-FR"/>
        </w:rPr>
      </w:pPr>
    </w:p>
    <w:p w14:paraId="2CD8D1A5" w14:textId="5B76C753" w:rsidR="00865860" w:rsidRPr="007D0A49" w:rsidRDefault="00865860" w:rsidP="004541C3">
      <w:pPr>
        <w:pStyle w:val="ListParagraph"/>
        <w:widowControl/>
        <w:numPr>
          <w:ilvl w:val="0"/>
          <w:numId w:val="37"/>
        </w:numPr>
        <w:autoSpaceDE/>
        <w:autoSpaceDN/>
        <w:adjustRightInd/>
        <w:ind w:left="1166" w:hanging="446"/>
        <w:contextualSpacing w:val="0"/>
        <w:jc w:val="both"/>
        <w:rPr>
          <w:rFonts w:asciiTheme="minorHAnsi" w:hAnsiTheme="minorHAnsi"/>
          <w:spacing w:val="-1"/>
          <w:sz w:val="22"/>
          <w:lang w:val="fr-FR"/>
        </w:rPr>
      </w:pPr>
      <w:r w:rsidRPr="00CB383F">
        <w:rPr>
          <w:rFonts w:asciiTheme="minorHAnsi" w:hAnsiTheme="minorHAnsi"/>
          <w:sz w:val="22"/>
          <w:lang w:val="fr-FR"/>
        </w:rPr>
        <w:t>Les étudiants dans les CEA sélectionnés et ceux qui sont inscrits dans les institutions d'accueil CEA, ainsi que les étudiants dans les institutions partenaires en Afrique de l'Ouest et du Centre</w:t>
      </w:r>
      <w:r w:rsidRPr="007A6545">
        <w:rPr>
          <w:rFonts w:asciiTheme="minorHAnsi" w:hAnsiTheme="minorHAnsi" w:cstheme="minorHAnsi"/>
          <w:sz w:val="22"/>
          <w:szCs w:val="22"/>
          <w:lang w:val="fr-FR"/>
        </w:rPr>
        <w:t>. De plus</w:t>
      </w:r>
      <w:r w:rsidRPr="007D0A49">
        <w:rPr>
          <w:rFonts w:asciiTheme="minorHAnsi" w:hAnsiTheme="minorHAnsi"/>
          <w:sz w:val="22"/>
          <w:lang w:val="fr-FR"/>
        </w:rPr>
        <w:t xml:space="preserve">, les étudiants actuels et futurs auront un choix élargi de programmes </w:t>
      </w:r>
      <w:r w:rsidRPr="007A6545">
        <w:rPr>
          <w:rFonts w:asciiTheme="minorHAnsi" w:hAnsiTheme="minorHAnsi" w:cstheme="minorHAnsi"/>
          <w:sz w:val="22"/>
          <w:szCs w:val="22"/>
          <w:lang w:val="fr-FR"/>
        </w:rPr>
        <w:t>de formation</w:t>
      </w:r>
      <w:r w:rsidRPr="007D0A49">
        <w:rPr>
          <w:rFonts w:asciiTheme="minorHAnsi" w:hAnsiTheme="minorHAnsi"/>
          <w:sz w:val="22"/>
          <w:lang w:val="fr-FR"/>
        </w:rPr>
        <w:t xml:space="preserve"> de qualité liés au développement</w:t>
      </w:r>
      <w:r w:rsidR="00B952F0" w:rsidRPr="007A6545">
        <w:rPr>
          <w:rFonts w:asciiTheme="minorHAnsi" w:hAnsiTheme="minorHAnsi" w:cstheme="minorHAnsi"/>
          <w:sz w:val="22"/>
          <w:szCs w:val="22"/>
          <w:lang w:val="fr-FR"/>
        </w:rPr>
        <w:t> </w:t>
      </w:r>
      <w:r w:rsidR="00B952F0" w:rsidRPr="007D0A49">
        <w:rPr>
          <w:rFonts w:asciiTheme="minorHAnsi" w:hAnsiTheme="minorHAnsi"/>
          <w:sz w:val="22"/>
          <w:lang w:val="fr-FR"/>
        </w:rPr>
        <w:t>;</w:t>
      </w:r>
      <w:r w:rsidRPr="007D0A49">
        <w:rPr>
          <w:rFonts w:asciiTheme="minorHAnsi" w:hAnsiTheme="minorHAnsi"/>
          <w:spacing w:val="-1"/>
          <w:sz w:val="22"/>
          <w:lang w:val="fr-FR"/>
        </w:rPr>
        <w:t xml:space="preserve"> </w:t>
      </w:r>
    </w:p>
    <w:p w14:paraId="14EF7984" w14:textId="76C9AC84" w:rsidR="00865860" w:rsidRPr="007D0A49" w:rsidRDefault="00865860" w:rsidP="004541C3">
      <w:pPr>
        <w:pStyle w:val="ListParagraph"/>
        <w:widowControl/>
        <w:numPr>
          <w:ilvl w:val="0"/>
          <w:numId w:val="37"/>
        </w:numPr>
        <w:autoSpaceDE/>
        <w:autoSpaceDN/>
        <w:adjustRightInd/>
        <w:ind w:left="1166" w:hanging="446"/>
        <w:contextualSpacing w:val="0"/>
        <w:jc w:val="both"/>
        <w:rPr>
          <w:rFonts w:asciiTheme="minorHAnsi" w:hAnsiTheme="minorHAnsi"/>
          <w:spacing w:val="-1"/>
          <w:sz w:val="22"/>
          <w:lang w:val="fr-FR"/>
        </w:rPr>
      </w:pPr>
      <w:r w:rsidRPr="007D0A49">
        <w:rPr>
          <w:rFonts w:asciiTheme="minorHAnsi" w:hAnsiTheme="minorHAnsi"/>
          <w:sz w:val="22"/>
          <w:lang w:val="fr-FR"/>
        </w:rPr>
        <w:t>Les enseignants chercheurs et le personnel des CEA, des institutions d'accueil et des institutions partenaires qui améliorent leurs qualifications et les conditions d'enseignement et de recherche</w:t>
      </w:r>
      <w:r w:rsidR="00B952F0" w:rsidRPr="007A6545">
        <w:rPr>
          <w:rFonts w:asciiTheme="minorHAnsi" w:hAnsiTheme="minorHAnsi" w:cstheme="minorHAnsi"/>
          <w:sz w:val="22"/>
          <w:szCs w:val="22"/>
          <w:lang w:val="fr-FR"/>
        </w:rPr>
        <w:t> </w:t>
      </w:r>
      <w:r w:rsidR="00B952F0" w:rsidRPr="007D0A49">
        <w:rPr>
          <w:rFonts w:asciiTheme="minorHAnsi" w:hAnsiTheme="minorHAnsi"/>
          <w:sz w:val="22"/>
          <w:lang w:val="fr-FR"/>
        </w:rPr>
        <w:t>;</w:t>
      </w:r>
      <w:r w:rsidRPr="007D0A49">
        <w:rPr>
          <w:rFonts w:asciiTheme="minorHAnsi" w:hAnsiTheme="minorHAnsi"/>
          <w:spacing w:val="-1"/>
          <w:sz w:val="22"/>
          <w:lang w:val="fr-FR"/>
        </w:rPr>
        <w:t xml:space="preserve"> </w:t>
      </w:r>
    </w:p>
    <w:p w14:paraId="421576DF" w14:textId="31EC3D57" w:rsidR="00865860" w:rsidRPr="007D0A49" w:rsidRDefault="00865860" w:rsidP="007D0A49">
      <w:pPr>
        <w:pStyle w:val="ListParagraph"/>
        <w:widowControl/>
        <w:numPr>
          <w:ilvl w:val="0"/>
          <w:numId w:val="37"/>
        </w:numPr>
        <w:autoSpaceDE/>
        <w:autoSpaceDN/>
        <w:adjustRightInd/>
        <w:ind w:left="1166" w:hanging="446"/>
        <w:contextualSpacing w:val="0"/>
        <w:jc w:val="both"/>
        <w:rPr>
          <w:rFonts w:asciiTheme="minorHAnsi" w:hAnsiTheme="minorHAnsi"/>
          <w:spacing w:val="-1"/>
          <w:sz w:val="22"/>
          <w:lang w:val="fr-FR"/>
        </w:rPr>
      </w:pPr>
      <w:r w:rsidRPr="007D0A49">
        <w:rPr>
          <w:rFonts w:asciiTheme="minorHAnsi" w:hAnsiTheme="minorHAnsi"/>
          <w:sz w:val="22"/>
          <w:lang w:val="fr-FR"/>
        </w:rPr>
        <w:t>Les employeurs et les autres partenaires en matière de connaissances, dont les ministères et les entités publiques, qui auront un accès plus facile à des professionnels hautement qualifiés et à la recherche appliquée pour trouver des solutions aux problèmes pressants de développement</w:t>
      </w:r>
      <w:r w:rsidR="00B952F0" w:rsidRPr="007A6545">
        <w:rPr>
          <w:rFonts w:asciiTheme="minorHAnsi" w:hAnsiTheme="minorHAnsi" w:cstheme="minorHAnsi"/>
          <w:sz w:val="22"/>
          <w:szCs w:val="22"/>
          <w:lang w:val="fr-FR"/>
        </w:rPr>
        <w:t> </w:t>
      </w:r>
      <w:r w:rsidR="00B952F0" w:rsidRPr="007D0A49">
        <w:rPr>
          <w:rFonts w:asciiTheme="minorHAnsi" w:hAnsiTheme="minorHAnsi"/>
          <w:sz w:val="22"/>
          <w:lang w:val="fr-FR"/>
        </w:rPr>
        <w:t>;</w:t>
      </w:r>
      <w:r w:rsidRPr="007D0A49">
        <w:rPr>
          <w:rFonts w:asciiTheme="minorHAnsi" w:hAnsiTheme="minorHAnsi"/>
          <w:sz w:val="22"/>
          <w:lang w:val="fr-FR"/>
        </w:rPr>
        <w:t xml:space="preserve"> et</w:t>
      </w:r>
    </w:p>
    <w:p w14:paraId="4C7E3283" w14:textId="3EB5BA83" w:rsidR="00865860" w:rsidRDefault="00865860" w:rsidP="007D0A49">
      <w:pPr>
        <w:pStyle w:val="ListParagraph"/>
        <w:widowControl/>
        <w:numPr>
          <w:ilvl w:val="0"/>
          <w:numId w:val="37"/>
        </w:numPr>
        <w:autoSpaceDE/>
        <w:autoSpaceDN/>
        <w:adjustRightInd/>
        <w:spacing w:after="120"/>
        <w:ind w:left="1166" w:hanging="446"/>
        <w:contextualSpacing w:val="0"/>
        <w:jc w:val="both"/>
        <w:rPr>
          <w:rFonts w:asciiTheme="minorHAnsi" w:hAnsiTheme="minorHAnsi"/>
          <w:spacing w:val="-1"/>
          <w:sz w:val="22"/>
          <w:lang w:val="fr-FR"/>
        </w:rPr>
      </w:pPr>
      <w:r w:rsidRPr="007D0A49">
        <w:rPr>
          <w:rFonts w:asciiTheme="minorHAnsi" w:hAnsiTheme="minorHAnsi"/>
          <w:sz w:val="22"/>
          <w:lang w:val="fr-FR"/>
        </w:rPr>
        <w:t xml:space="preserve">La population en général </w:t>
      </w:r>
      <w:r w:rsidRPr="007A6545">
        <w:rPr>
          <w:rFonts w:asciiTheme="minorHAnsi" w:hAnsiTheme="minorHAnsi" w:cstheme="minorHAnsi"/>
          <w:sz w:val="22"/>
          <w:szCs w:val="22"/>
          <w:lang w:val="fr-FR"/>
        </w:rPr>
        <w:t>de l’Afrique</w:t>
      </w:r>
      <w:r w:rsidRPr="007D0A49">
        <w:rPr>
          <w:rFonts w:asciiTheme="minorHAnsi" w:hAnsiTheme="minorHAnsi"/>
          <w:sz w:val="22"/>
          <w:lang w:val="fr-FR"/>
        </w:rPr>
        <w:t xml:space="preserve"> de l'Ouest et du Centre qui bénéficiera d'un réseau de centres universitaires dynamiques axés sur la génération de compétences et la recherche appliquée pour mener le développement</w:t>
      </w:r>
      <w:r w:rsidRPr="007D0A49">
        <w:rPr>
          <w:rFonts w:asciiTheme="minorHAnsi" w:hAnsiTheme="minorHAnsi"/>
          <w:spacing w:val="-1"/>
          <w:sz w:val="22"/>
          <w:lang w:val="fr-FR"/>
        </w:rPr>
        <w:t>.</w:t>
      </w:r>
      <w:bookmarkEnd w:id="61"/>
    </w:p>
    <w:p w14:paraId="5CC0FD3E" w14:textId="77777777" w:rsidR="00212EA1" w:rsidRPr="007D0A49" w:rsidRDefault="00212EA1" w:rsidP="00212EA1">
      <w:pPr>
        <w:pStyle w:val="ListParagraph"/>
        <w:widowControl/>
        <w:autoSpaceDE/>
        <w:autoSpaceDN/>
        <w:adjustRightInd/>
        <w:spacing w:after="120"/>
        <w:ind w:left="1166"/>
        <w:contextualSpacing w:val="0"/>
        <w:jc w:val="both"/>
        <w:rPr>
          <w:rFonts w:asciiTheme="minorHAnsi" w:hAnsiTheme="minorHAnsi"/>
          <w:spacing w:val="-1"/>
          <w:sz w:val="22"/>
          <w:lang w:val="fr-FR"/>
        </w:rPr>
      </w:pPr>
    </w:p>
    <w:tbl>
      <w:tblPr>
        <w:tblW w:w="10619" w:type="dxa"/>
        <w:tblInd w:w="-634" w:type="dxa"/>
        <w:tblCellMar>
          <w:left w:w="0" w:type="dxa"/>
          <w:right w:w="115" w:type="dxa"/>
        </w:tblCellMar>
        <w:tblLook w:val="04A0" w:firstRow="1" w:lastRow="0" w:firstColumn="1" w:lastColumn="0" w:noHBand="0" w:noVBand="1"/>
      </w:tblPr>
      <w:tblGrid>
        <w:gridCol w:w="10619"/>
      </w:tblGrid>
      <w:tr w:rsidR="00865860" w:rsidRPr="00814D35" w14:paraId="74E44CCB" w14:textId="77777777" w:rsidTr="00D7110B">
        <w:tc>
          <w:tcPr>
            <w:tcW w:w="10619" w:type="dxa"/>
            <w:shd w:val="clear" w:color="auto" w:fill="auto"/>
          </w:tcPr>
          <w:p w14:paraId="5E3A829A" w14:textId="77777777" w:rsidR="006052AA" w:rsidRDefault="00865860" w:rsidP="006052AA">
            <w:pPr>
              <w:keepNext/>
              <w:spacing w:before="40" w:after="0" w:line="240" w:lineRule="auto"/>
              <w:outlineLvl w:val="1"/>
              <w:rPr>
                <w:b/>
                <w:color w:val="172D5F"/>
                <w:lang w:val="fr-FR"/>
              </w:rPr>
            </w:pPr>
            <w:bookmarkStart w:id="62" w:name="_Toc18873400"/>
            <w:bookmarkStart w:id="63" w:name="_Toc256000011"/>
            <w:bookmarkStart w:id="64" w:name="_Toc511651904"/>
            <w:bookmarkStart w:id="65" w:name="_Toc517277418"/>
            <w:bookmarkStart w:id="66" w:name="_Toc517342995"/>
            <w:r w:rsidRPr="007D0A49">
              <w:rPr>
                <w:b/>
                <w:color w:val="172D5F"/>
                <w:lang w:val="fr-FR"/>
              </w:rPr>
              <w:t>D. Chaîne des Résultats</w:t>
            </w:r>
            <w:bookmarkEnd w:id="62"/>
            <w:r w:rsidRPr="007D0A49">
              <w:rPr>
                <w:b/>
                <w:color w:val="172D5F"/>
                <w:lang w:val="fr-FR"/>
              </w:rPr>
              <w:t xml:space="preserve"> </w:t>
            </w:r>
            <w:bookmarkEnd w:id="63"/>
            <w:bookmarkEnd w:id="64"/>
            <w:bookmarkEnd w:id="65"/>
            <w:bookmarkEnd w:id="66"/>
          </w:p>
          <w:p w14:paraId="02D9B43D" w14:textId="05B13A85" w:rsidR="00865860" w:rsidRPr="006052AA" w:rsidRDefault="00865860" w:rsidP="006052AA">
            <w:pPr>
              <w:keepNext/>
              <w:spacing w:before="40" w:after="0" w:line="240" w:lineRule="auto"/>
              <w:jc w:val="center"/>
              <w:outlineLvl w:val="1"/>
              <w:rPr>
                <w:b/>
                <w:color w:val="172D5F"/>
                <w:lang w:val="fr-FR"/>
              </w:rPr>
            </w:pPr>
            <w:bookmarkStart w:id="67" w:name="_Toc18873401"/>
            <w:r w:rsidRPr="00343466">
              <w:rPr>
                <w:b/>
                <w:color w:val="000000"/>
                <w:u w:val="single"/>
                <w:lang w:val="fr-FR"/>
              </w:rPr>
              <w:t>Théorie de changement</w:t>
            </w:r>
            <w:bookmarkEnd w:id="67"/>
          </w:p>
        </w:tc>
      </w:tr>
    </w:tbl>
    <w:p w14:paraId="7562F045" w14:textId="77777777" w:rsidR="00865860" w:rsidRPr="00326B41" w:rsidRDefault="00865860" w:rsidP="00865860">
      <w:pPr>
        <w:widowControl w:val="0"/>
        <w:autoSpaceDE w:val="0"/>
        <w:autoSpaceDN w:val="0"/>
        <w:adjustRightInd w:val="0"/>
        <w:spacing w:after="0" w:line="240" w:lineRule="auto"/>
        <w:ind w:left="-634"/>
        <w:rPr>
          <w:rFonts w:ascii="Arial" w:eastAsia="Times New Roman" w:hAnsi="Arial" w:cs="Arial"/>
          <w:noProof/>
          <w:color w:val="000000"/>
          <w:sz w:val="24"/>
          <w:szCs w:val="24"/>
          <w:lang w:val="fr-FR"/>
        </w:rPr>
      </w:pPr>
      <w:r w:rsidRPr="00326B41">
        <w:rPr>
          <w:noProof/>
          <w:lang w:val="fr-FR"/>
        </w:rPr>
        <w:drawing>
          <wp:anchor distT="0" distB="0" distL="114300" distR="114300" simplePos="0" relativeHeight="251658240" behindDoc="0" locked="0" layoutInCell="1" allowOverlap="1" wp14:anchorId="3A8176FD" wp14:editId="306B0A2F">
            <wp:simplePos x="0" y="0"/>
            <wp:positionH relativeFrom="column">
              <wp:posOffset>-344112</wp:posOffset>
            </wp:positionH>
            <wp:positionV relativeFrom="paragraph">
              <wp:posOffset>306358</wp:posOffset>
            </wp:positionV>
            <wp:extent cx="6602730" cy="4244975"/>
            <wp:effectExtent l="0" t="0" r="762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602730" cy="4244975"/>
                    </a:xfrm>
                    <a:prstGeom prst="rect">
                      <a:avLst/>
                    </a:prstGeom>
                  </pic:spPr>
                </pic:pic>
              </a:graphicData>
            </a:graphic>
            <wp14:sizeRelH relativeFrom="margin">
              <wp14:pctWidth>0</wp14:pctWidth>
            </wp14:sizeRelH>
            <wp14:sizeRelV relativeFrom="margin">
              <wp14:pctHeight>0</wp14:pctHeight>
            </wp14:sizeRelV>
          </wp:anchor>
        </w:drawing>
      </w:r>
    </w:p>
    <w:p w14:paraId="6FA886D1" w14:textId="77777777" w:rsidR="00865860" w:rsidRPr="007D0A49" w:rsidRDefault="00865860" w:rsidP="006052AA">
      <w:pPr>
        <w:widowControl w:val="0"/>
        <w:autoSpaceDE w:val="0"/>
        <w:autoSpaceDN w:val="0"/>
        <w:adjustRightInd w:val="0"/>
        <w:spacing w:after="0" w:line="240" w:lineRule="auto"/>
        <w:jc w:val="center"/>
        <w:rPr>
          <w:rFonts w:ascii="Arial" w:hAnsi="Arial"/>
          <w:color w:val="000000"/>
          <w:sz w:val="24"/>
          <w:lang w:val="fr-FR"/>
        </w:rPr>
        <w:sectPr w:rsidR="00865860" w:rsidRPr="007D0A49" w:rsidSect="00212EA1">
          <w:pgSz w:w="12240" w:h="15840"/>
          <w:pgMar w:top="990" w:right="1440" w:bottom="1440" w:left="1440" w:header="0" w:footer="0" w:gutter="0"/>
          <w:cols w:space="720"/>
          <w:docGrid w:linePitch="360"/>
        </w:sectPr>
      </w:pPr>
    </w:p>
    <w:tbl>
      <w:tblPr>
        <w:tblW w:w="10710" w:type="dxa"/>
        <w:tblInd w:w="-720" w:type="dxa"/>
        <w:tblLayout w:type="fixed"/>
        <w:tblLook w:val="04A0" w:firstRow="1" w:lastRow="0" w:firstColumn="1" w:lastColumn="0" w:noHBand="0" w:noVBand="1"/>
      </w:tblPr>
      <w:tblGrid>
        <w:gridCol w:w="10710"/>
      </w:tblGrid>
      <w:tr w:rsidR="00865860" w:rsidRPr="00814D35" w14:paraId="1CDC17A7" w14:textId="77777777" w:rsidTr="00D7110B">
        <w:trPr>
          <w:trHeight w:val="80"/>
        </w:trPr>
        <w:tc>
          <w:tcPr>
            <w:tcW w:w="10710" w:type="dxa"/>
            <w:shd w:val="clear" w:color="auto" w:fill="auto"/>
          </w:tcPr>
          <w:p w14:paraId="2F48F497" w14:textId="77777777" w:rsidR="00865860" w:rsidRPr="007D0A49" w:rsidRDefault="00865860" w:rsidP="00D7110B">
            <w:pPr>
              <w:keepNext/>
              <w:spacing w:before="40" w:after="0" w:line="240" w:lineRule="auto"/>
              <w:outlineLvl w:val="1"/>
              <w:rPr>
                <w:rFonts w:ascii="Calibri,Times New Roman" w:hAnsi="Calibri,Times New Roman"/>
                <w:b/>
                <w:color w:val="172D5F"/>
                <w:lang w:val="fr-FR"/>
              </w:rPr>
            </w:pPr>
            <w:bookmarkStart w:id="68" w:name="_Toc256000016"/>
            <w:bookmarkStart w:id="69" w:name="_Toc505105134"/>
            <w:bookmarkStart w:id="70" w:name="_Toc511651905"/>
            <w:bookmarkStart w:id="71" w:name="_Toc517277419"/>
            <w:bookmarkStart w:id="72" w:name="_Toc517342996"/>
            <w:bookmarkStart w:id="73" w:name="_Toc18873402"/>
            <w:r w:rsidRPr="007D0A49">
              <w:rPr>
                <w:b/>
                <w:color w:val="172D5F"/>
                <w:lang w:val="fr-FR"/>
              </w:rPr>
              <w:t xml:space="preserve">E. </w:t>
            </w:r>
            <w:r w:rsidRPr="007D0A49">
              <w:rPr>
                <w:b/>
                <w:color w:val="4472C4" w:themeColor="accent1"/>
                <w:lang w:val="fr-FR"/>
              </w:rPr>
              <w:t>Justification de la participation de la Banque</w:t>
            </w:r>
            <w:r w:rsidRPr="00343466">
              <w:rPr>
                <w:b/>
                <w:color w:val="4472C4" w:themeColor="accent1"/>
                <w:lang w:val="fr-FR"/>
              </w:rPr>
              <w:t xml:space="preserve"> mondiale et Rôle des partenaires</w:t>
            </w:r>
            <w:bookmarkEnd w:id="68"/>
            <w:bookmarkEnd w:id="69"/>
            <w:bookmarkEnd w:id="70"/>
            <w:bookmarkEnd w:id="71"/>
            <w:bookmarkEnd w:id="72"/>
            <w:bookmarkEnd w:id="73"/>
          </w:p>
        </w:tc>
      </w:tr>
    </w:tbl>
    <w:p w14:paraId="4284307E" w14:textId="77777777" w:rsidR="00865860" w:rsidRPr="007D0A49" w:rsidRDefault="00865860" w:rsidP="00865860">
      <w:pPr>
        <w:widowControl w:val="0"/>
        <w:autoSpaceDE w:val="0"/>
        <w:autoSpaceDN w:val="0"/>
        <w:adjustRightInd w:val="0"/>
        <w:spacing w:after="0" w:line="240" w:lineRule="auto"/>
        <w:rPr>
          <w:b/>
          <w:color w:val="4472C4"/>
          <w:spacing w:val="-1"/>
          <w:lang w:val="fr-FR"/>
        </w:rPr>
      </w:pPr>
    </w:p>
    <w:p w14:paraId="64452EE8" w14:textId="6729A15D" w:rsidR="00865860" w:rsidRDefault="00865860" w:rsidP="00865860">
      <w:pPr>
        <w:widowControl w:val="0"/>
        <w:autoSpaceDE w:val="0"/>
        <w:autoSpaceDN w:val="0"/>
        <w:adjustRightInd w:val="0"/>
        <w:spacing w:after="0" w:line="240" w:lineRule="auto"/>
        <w:rPr>
          <w:b/>
          <w:color w:val="4472C4"/>
          <w:spacing w:val="-1"/>
          <w:lang w:val="fr-FR"/>
        </w:rPr>
      </w:pPr>
      <w:r w:rsidRPr="007D0A49">
        <w:rPr>
          <w:b/>
          <w:color w:val="4472C4"/>
          <w:spacing w:val="-1"/>
          <w:lang w:val="fr-FR"/>
        </w:rPr>
        <w:t xml:space="preserve"> Justification de la participation de la Banque</w:t>
      </w:r>
      <w:r w:rsidRPr="00343466">
        <w:rPr>
          <w:b/>
          <w:color w:val="4472C4"/>
          <w:spacing w:val="-1"/>
          <w:lang w:val="fr-FR"/>
        </w:rPr>
        <w:t xml:space="preserve"> mondiale</w:t>
      </w:r>
    </w:p>
    <w:p w14:paraId="43205922" w14:textId="77777777" w:rsidR="00165B80" w:rsidRPr="007D0A49" w:rsidRDefault="00165B80" w:rsidP="00865860">
      <w:pPr>
        <w:widowControl w:val="0"/>
        <w:autoSpaceDE w:val="0"/>
        <w:autoSpaceDN w:val="0"/>
        <w:adjustRightInd w:val="0"/>
        <w:spacing w:after="0" w:line="240" w:lineRule="auto"/>
        <w:rPr>
          <w:rFonts w:ascii="Calibri" w:eastAsia="Calibri" w:hAnsi="Calibri" w:cs="Times New Roman"/>
          <w:b/>
          <w:color w:val="4472C4"/>
          <w:spacing w:val="-1"/>
          <w:lang w:val="fr-FR"/>
        </w:rPr>
      </w:pPr>
    </w:p>
    <w:p w14:paraId="4D257204" w14:textId="5EF850DE"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 w:eastAsia="Calibri" w:hAnsi="Calibri" w:cs="Times New Roman"/>
          <w:b/>
          <w:color w:val="4472C4"/>
          <w:spacing w:val="-1"/>
          <w:lang w:val="fr-FR"/>
        </w:rPr>
      </w:pPr>
      <w:r w:rsidRPr="007D0A49">
        <w:rPr>
          <w:b/>
          <w:lang w:val="fr-FR"/>
        </w:rPr>
        <w:t xml:space="preserve">La Banque mondiale est bien placée pour jouer un rôle de premier plan dans </w:t>
      </w:r>
      <w:r w:rsidRPr="00326B41">
        <w:rPr>
          <w:b/>
          <w:lang w:val="fr-FR"/>
        </w:rPr>
        <w:t>l’appui à l’expansion</w:t>
      </w:r>
      <w:r w:rsidRPr="007D0A49">
        <w:rPr>
          <w:b/>
          <w:lang w:val="fr-FR"/>
        </w:rPr>
        <w:t xml:space="preserve"> et </w:t>
      </w:r>
      <w:r w:rsidRPr="00343466">
        <w:rPr>
          <w:b/>
          <w:lang w:val="fr-FR"/>
        </w:rPr>
        <w:t>à l’améliorations de la qualité de l'enseignement supérieur en Afrique de l'Ouest et du Centre au moyen d’un projet régional en raison de son expérience, de son financement, de son pouvoir fédérateur et de sa surveillance fiduciaire</w:t>
      </w:r>
      <w:r w:rsidRPr="00343466">
        <w:rPr>
          <w:rFonts w:ascii="Calibri,Times New Roman" w:hAnsi="Calibri,Times New Roman"/>
          <w:b/>
          <w:color w:val="000000"/>
          <w:lang w:val="fr-FR"/>
        </w:rPr>
        <w:t xml:space="preserve">. </w:t>
      </w:r>
      <w:r w:rsidRPr="00343466">
        <w:rPr>
          <w:lang w:val="fr-FR"/>
        </w:rPr>
        <w:t xml:space="preserve">Premièrement, la Banque mondiale apporte une riche expérience à partir de son travail d'enseignement supérieur à travers le monde et peut capitaliser les projets nationaux et régionaux de l'Afrique subsaharienne et d'autres régions, notamment les projets CEA I et II. La Banque mondiale possède une expertise considérable dans plusieurs secteurs et a entrepris des analyses approfondies sur l'état de l'enseignement supérieur et le déficit de compétences dans divers secteurs économiques dans les pays et la région dans son ensemble. Deuxièmement, en raison de la solidité financière de la Banque mondiale, elle fournit un financement adéquat sous forme de crédits et de dons, à des conditions favorables, aux pays participants pour soutenir un tel projet régional. Troisièmement, le pouvoir fédérateur de la Banque mondiale est essentiel pour rassembler les acteurs concernés issus des gouvernements, des industries, des universités et instituts de recherche, des organismes régionaux (CEDEAO, AUA, Union Economique et Monétaire Ouest Africaine (UEMOA)) et d'autres partenaires de projet pour collaborer sur le projet. Quatrièmement, l'historique de la Banque mondiale dans le domaine de la surveillance fiduciaire la rend attrayante pour les gouvernements participants et les partenaires au développement. </w:t>
      </w:r>
    </w:p>
    <w:p w14:paraId="3093E755" w14:textId="77777777" w:rsidR="00865860" w:rsidRPr="007D0A49" w:rsidRDefault="00865860" w:rsidP="00865860">
      <w:pPr>
        <w:widowControl w:val="0"/>
        <w:tabs>
          <w:tab w:val="left" w:pos="0"/>
          <w:tab w:val="left" w:pos="720"/>
        </w:tabs>
        <w:autoSpaceDE w:val="0"/>
        <w:autoSpaceDN w:val="0"/>
        <w:adjustRightInd w:val="0"/>
        <w:spacing w:after="0" w:line="240" w:lineRule="auto"/>
        <w:jc w:val="both"/>
        <w:rPr>
          <w:b/>
          <w:lang w:val="fr-FR"/>
        </w:rPr>
      </w:pPr>
    </w:p>
    <w:p w14:paraId="351E8697" w14:textId="77433D2C" w:rsidR="00865860" w:rsidRPr="007D0A49" w:rsidRDefault="00865860" w:rsidP="00865860">
      <w:pPr>
        <w:widowControl w:val="0"/>
        <w:tabs>
          <w:tab w:val="left" w:pos="0"/>
          <w:tab w:val="left" w:pos="720"/>
        </w:tabs>
        <w:autoSpaceDE w:val="0"/>
        <w:autoSpaceDN w:val="0"/>
        <w:adjustRightInd w:val="0"/>
        <w:spacing w:after="0" w:line="240" w:lineRule="auto"/>
        <w:jc w:val="both"/>
        <w:rPr>
          <w:rFonts w:ascii="Calibri" w:eastAsia="Calibri" w:hAnsi="Calibri" w:cs="Times New Roman"/>
          <w:b/>
          <w:color w:val="4472C4"/>
          <w:spacing w:val="-1"/>
          <w:lang w:val="fr-FR"/>
        </w:rPr>
      </w:pPr>
      <w:r w:rsidRPr="007D0A49">
        <w:rPr>
          <w:b/>
          <w:color w:val="4472C4"/>
          <w:spacing w:val="-1"/>
          <w:lang w:val="fr-FR"/>
        </w:rPr>
        <w:t xml:space="preserve">Rôle des </w:t>
      </w:r>
      <w:r w:rsidRPr="00326B41">
        <w:rPr>
          <w:rFonts w:eastAsia="Times New Roman" w:cs="Calibri"/>
          <w:b/>
          <w:bCs/>
          <w:color w:val="4472C4"/>
          <w:spacing w:val="-1"/>
        </w:rPr>
        <w:t>partenaires</w:t>
      </w:r>
    </w:p>
    <w:p w14:paraId="6F1E191B" w14:textId="77777777" w:rsidR="00865860" w:rsidRPr="007D0A49" w:rsidRDefault="00865860" w:rsidP="00865860">
      <w:pPr>
        <w:widowControl w:val="0"/>
        <w:autoSpaceDE w:val="0"/>
        <w:autoSpaceDN w:val="0"/>
        <w:adjustRightInd w:val="0"/>
        <w:spacing w:after="0" w:line="240" w:lineRule="auto"/>
        <w:rPr>
          <w:rFonts w:ascii="Calibri,Times New Roman" w:hAnsi="Calibri,Times New Roman"/>
          <w:b/>
          <w:color w:val="4472C4"/>
          <w:spacing w:val="-1"/>
          <w:lang w:val="fr-FR"/>
        </w:rPr>
      </w:pPr>
    </w:p>
    <w:p w14:paraId="70B6213C" w14:textId="389A08F6"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Times New Roman" w:eastAsia="Calibri" w:hAnsi="Calibri,Times New Roman" w:cs="Times New Roman"/>
          <w:b/>
          <w:color w:val="000000"/>
          <w:lang w:val="fr-FR"/>
        </w:rPr>
      </w:pPr>
      <w:r w:rsidRPr="007D0A49">
        <w:rPr>
          <w:b/>
          <w:lang w:val="fr-FR"/>
        </w:rPr>
        <w:t>Le</w:t>
      </w:r>
      <w:r w:rsidRPr="00326B41">
        <w:rPr>
          <w:b/>
          <w:lang w:val="fr-FR"/>
        </w:rPr>
        <w:t xml:space="preserve"> </w:t>
      </w:r>
      <w:r w:rsidRPr="007D0A49">
        <w:rPr>
          <w:b/>
          <w:lang w:val="fr-FR"/>
        </w:rPr>
        <w:t>projet proposé</w:t>
      </w:r>
      <w:r w:rsidRPr="00343466">
        <w:rPr>
          <w:b/>
          <w:lang w:val="fr-FR"/>
        </w:rPr>
        <w:t xml:space="preserve"> devrait bénéficier de diverses actions de soutien au cofinancement et de financement parallèle de la part de partenaires bilatéraux qui ont investi dans certaines capacités dans la région au fil des années avec des objectifs similaires à ceux des projets CEA</w:t>
      </w:r>
      <w:r w:rsidRPr="00343466">
        <w:rPr>
          <w:rFonts w:ascii="Calibri,Times New Roman" w:hAnsi="Calibri,Times New Roman"/>
          <w:b/>
          <w:color w:val="000000"/>
          <w:lang w:val="fr-FR"/>
        </w:rPr>
        <w:t xml:space="preserve">. </w:t>
      </w:r>
      <w:r w:rsidRPr="00343466">
        <w:rPr>
          <w:lang w:val="fr-FR"/>
        </w:rPr>
        <w:t>Le cofinancement sera utilisé pour soutenir les activités du projet, et d'autres financements supplémentaires sont prévus sous forme de financements supplémentaires aux centres ciblés. Les principaux organismes mondiaux de financement de la recherche devraient lancer des appels et des actions ciblés pour soutenir les collaborations bilatérales et multilatérales entre les chercheurs des centres CEA Impact et ceux basés au niveau international</w:t>
      </w:r>
      <w:r w:rsidRPr="00343466">
        <w:rPr>
          <w:color w:val="000000"/>
          <w:lang w:val="fr-FR"/>
        </w:rPr>
        <w:t xml:space="preserve">.  </w:t>
      </w:r>
    </w:p>
    <w:p w14:paraId="1625E187" w14:textId="5E1BEA9F" w:rsidR="00865860" w:rsidRPr="00CB383F" w:rsidRDefault="00E432FE" w:rsidP="00A958AD">
      <w:pPr>
        <w:widowControl w:val="0"/>
        <w:numPr>
          <w:ilvl w:val="0"/>
          <w:numId w:val="28"/>
        </w:numPr>
        <w:tabs>
          <w:tab w:val="left" w:pos="0"/>
          <w:tab w:val="left" w:pos="720"/>
        </w:tabs>
        <w:autoSpaceDE w:val="0"/>
        <w:autoSpaceDN w:val="0"/>
        <w:adjustRightInd w:val="0"/>
        <w:spacing w:before="240" w:after="240" w:line="240" w:lineRule="auto"/>
        <w:jc w:val="both"/>
        <w:rPr>
          <w:b/>
          <w:color w:val="000000"/>
          <w:spacing w:val="-1"/>
          <w:lang w:val="fr-FR"/>
        </w:rPr>
      </w:pPr>
      <w:r>
        <w:rPr>
          <w:rFonts w:cs="Calibri"/>
          <w:b/>
          <w:bCs/>
          <w:spacing w:val="-1"/>
          <w:bdr w:val="none" w:sz="0" w:space="0" w:color="auto" w:frame="1"/>
          <w:lang w:val="fr-FR"/>
        </w:rPr>
        <w:t>L’AFD sera un</w:t>
      </w:r>
      <w:r w:rsidR="00865860" w:rsidRPr="00CB383F">
        <w:rPr>
          <w:b/>
          <w:spacing w:val="-1"/>
          <w:bdr w:val="none" w:sz="0" w:space="0" w:color="auto" w:frame="1"/>
          <w:lang w:val="fr-FR"/>
        </w:rPr>
        <w:t xml:space="preserve"> </w:t>
      </w:r>
      <w:r w:rsidR="00865860" w:rsidRPr="00326B41">
        <w:rPr>
          <w:rFonts w:cs="Calibri"/>
          <w:b/>
          <w:bCs/>
          <w:spacing w:val="-1"/>
          <w:bdr w:val="none" w:sz="0" w:space="0" w:color="auto" w:frame="1"/>
          <w:lang w:val="fr-FR"/>
        </w:rPr>
        <w:t>cofinancier du projet proposé</w:t>
      </w:r>
      <w:r>
        <w:rPr>
          <w:rFonts w:cs="Calibri"/>
          <w:b/>
          <w:bCs/>
          <w:spacing w:val="-1"/>
          <w:bdr w:val="none" w:sz="0" w:space="0" w:color="auto" w:frame="1"/>
          <w:lang w:val="fr-FR"/>
        </w:rPr>
        <w:t xml:space="preserve"> et </w:t>
      </w:r>
      <w:r w:rsidR="00865860" w:rsidRPr="00326B41">
        <w:rPr>
          <w:rFonts w:cs="Calibri"/>
          <w:b/>
          <w:bCs/>
          <w:spacing w:val="-1"/>
          <w:bdr w:val="none" w:sz="0" w:space="0" w:color="auto" w:frame="1"/>
          <w:lang w:val="fr-FR"/>
        </w:rPr>
        <w:t>financer</w:t>
      </w:r>
      <w:r>
        <w:rPr>
          <w:rFonts w:cs="Calibri"/>
          <w:b/>
          <w:bCs/>
          <w:spacing w:val="-1"/>
          <w:bdr w:val="none" w:sz="0" w:space="0" w:color="auto" w:frame="1"/>
          <w:lang w:val="fr-FR"/>
        </w:rPr>
        <w:t>a</w:t>
      </w:r>
      <w:r w:rsidR="00865860" w:rsidRPr="00326B41">
        <w:rPr>
          <w:rFonts w:cs="Calibri"/>
          <w:b/>
          <w:bCs/>
          <w:spacing w:val="-1"/>
          <w:bdr w:val="none" w:sz="0" w:space="0" w:color="auto" w:frame="1"/>
          <w:lang w:val="fr-FR"/>
        </w:rPr>
        <w:t xml:space="preserve"> les CEA au Bénin, au Nigéria</w:t>
      </w:r>
      <w:r>
        <w:rPr>
          <w:rFonts w:cs="Calibri"/>
          <w:b/>
          <w:bCs/>
          <w:spacing w:val="-1"/>
          <w:bdr w:val="none" w:sz="0" w:space="0" w:color="auto" w:frame="1"/>
          <w:lang w:val="fr-FR"/>
        </w:rPr>
        <w:t>.</w:t>
      </w:r>
      <w:r w:rsidR="00865860" w:rsidRPr="00326B41">
        <w:rPr>
          <w:rFonts w:cs="Calibri"/>
          <w:b/>
          <w:bCs/>
          <w:spacing w:val="-1"/>
          <w:bdr w:val="none" w:sz="0" w:space="0" w:color="auto" w:frame="1"/>
          <w:lang w:val="fr-FR"/>
        </w:rPr>
        <w:t xml:space="preserve"> </w:t>
      </w:r>
      <w:r>
        <w:rPr>
          <w:rFonts w:cs="Calibri"/>
          <w:b/>
          <w:bCs/>
          <w:spacing w:val="-1"/>
          <w:bdr w:val="none" w:sz="0" w:space="0" w:color="auto" w:frame="1"/>
          <w:lang w:val="fr-FR"/>
        </w:rPr>
        <w:t xml:space="preserve">De plus, l’AFD </w:t>
      </w:r>
      <w:r w:rsidR="00865860" w:rsidRPr="00CB383F">
        <w:rPr>
          <w:b/>
          <w:spacing w:val="-1"/>
          <w:bdr w:val="none" w:sz="0" w:space="0" w:color="auto" w:frame="1"/>
          <w:lang w:val="fr-FR"/>
        </w:rPr>
        <w:t>prépare un don de 6</w:t>
      </w:r>
      <w:r w:rsidR="00865860" w:rsidRPr="00646B5B">
        <w:rPr>
          <w:rFonts w:cs="Calibri"/>
          <w:b/>
          <w:bCs/>
          <w:spacing w:val="-1"/>
          <w:bdr w:val="none" w:sz="0" w:space="0" w:color="auto" w:frame="1"/>
          <w:lang w:val="fr-FR"/>
        </w:rPr>
        <w:t> millions EUR</w:t>
      </w:r>
      <w:r w:rsidR="00865860" w:rsidRPr="00CB383F">
        <w:rPr>
          <w:b/>
          <w:spacing w:val="-1"/>
          <w:bdr w:val="none" w:sz="0" w:space="0" w:color="auto" w:frame="1"/>
          <w:lang w:val="fr-FR"/>
        </w:rPr>
        <w:t xml:space="preserve"> pour </w:t>
      </w:r>
      <w:r w:rsidR="00865860" w:rsidRPr="00646B5B">
        <w:rPr>
          <w:rFonts w:cs="Calibri"/>
          <w:b/>
          <w:bCs/>
          <w:spacing w:val="-1"/>
          <w:bdr w:val="none" w:sz="0" w:space="0" w:color="auto" w:frame="1"/>
          <w:lang w:val="fr-FR"/>
        </w:rPr>
        <w:t>appuyer des</w:t>
      </w:r>
      <w:r w:rsidR="00865860" w:rsidRPr="00CB383F">
        <w:rPr>
          <w:b/>
          <w:spacing w:val="-1"/>
          <w:bdr w:val="none" w:sz="0" w:space="0" w:color="auto" w:frame="1"/>
          <w:lang w:val="fr-FR"/>
        </w:rPr>
        <w:t xml:space="preserve"> activités de collaboration </w:t>
      </w:r>
      <w:r w:rsidR="00865860" w:rsidRPr="00646B5B">
        <w:rPr>
          <w:rFonts w:cs="Calibri"/>
          <w:b/>
          <w:bCs/>
          <w:spacing w:val="-1"/>
          <w:bdr w:val="none" w:sz="0" w:space="0" w:color="auto" w:frame="1"/>
          <w:lang w:val="fr-FR"/>
        </w:rPr>
        <w:t xml:space="preserve">régionales en cohérence avec les ODP et les </w:t>
      </w:r>
      <w:r w:rsidR="00865860" w:rsidRPr="00CB383F">
        <w:rPr>
          <w:b/>
          <w:spacing w:val="-1"/>
          <w:bdr w:val="none" w:sz="0" w:space="0" w:color="auto" w:frame="1"/>
          <w:lang w:val="fr-FR"/>
        </w:rPr>
        <w:t xml:space="preserve">activités du </w:t>
      </w:r>
      <w:r w:rsidR="00865860" w:rsidRPr="00646B5B">
        <w:rPr>
          <w:rFonts w:cs="Calibri"/>
          <w:b/>
          <w:bCs/>
          <w:spacing w:val="-1"/>
          <w:bdr w:val="none" w:sz="0" w:space="0" w:color="auto" w:frame="1"/>
          <w:lang w:val="fr-FR"/>
        </w:rPr>
        <w:t xml:space="preserve">premier et deuxième projets </w:t>
      </w:r>
      <w:r w:rsidR="00865860" w:rsidRPr="00CB383F">
        <w:rPr>
          <w:b/>
          <w:spacing w:val="-1"/>
          <w:bdr w:val="none" w:sz="0" w:space="0" w:color="auto" w:frame="1"/>
          <w:lang w:val="fr-FR"/>
        </w:rPr>
        <w:t>CEA Impact</w:t>
      </w:r>
      <w:r w:rsidR="00865860" w:rsidRPr="00CB383F">
        <w:rPr>
          <w:rFonts w:ascii="Calibri" w:eastAsia="Calibri" w:hAnsi="Calibri" w:cs="Times New Roman"/>
          <w:b/>
          <w:spacing w:val="-1"/>
          <w:bdr w:val="none" w:sz="0" w:space="0" w:color="auto" w:frame="1"/>
          <w:lang w:val="fr-FR"/>
        </w:rPr>
        <w:t>.</w:t>
      </w:r>
      <w:r w:rsidRPr="00CB383F">
        <w:rPr>
          <w:b/>
          <w:spacing w:val="-1"/>
          <w:bdr w:val="none" w:sz="0" w:space="0" w:color="auto" w:frame="1"/>
          <w:lang w:val="fr-FR"/>
        </w:rPr>
        <w:t xml:space="preserve"> </w:t>
      </w:r>
      <w:r w:rsidR="00865860" w:rsidRPr="00CB383F">
        <w:rPr>
          <w:spacing w:val="-1"/>
          <w:bdr w:val="none" w:sz="0" w:space="0" w:color="auto" w:frame="1"/>
          <w:lang w:val="fr-FR"/>
        </w:rPr>
        <w:t xml:space="preserve">Le don </w:t>
      </w:r>
      <w:r w:rsidR="00865860" w:rsidRPr="00646B5B">
        <w:rPr>
          <w:rFonts w:cs="Calibri"/>
          <w:spacing w:val="-1"/>
          <w:bdr w:val="none" w:sz="0" w:space="0" w:color="auto" w:frame="1"/>
          <w:lang w:val="fr-FR"/>
        </w:rPr>
        <w:t>de l'AFD</w:t>
      </w:r>
      <w:r w:rsidR="00865860" w:rsidRPr="00CB383F">
        <w:rPr>
          <w:spacing w:val="-1"/>
          <w:bdr w:val="none" w:sz="0" w:space="0" w:color="auto" w:frame="1"/>
          <w:lang w:val="fr-FR"/>
        </w:rPr>
        <w:t xml:space="preserve"> appuiera </w:t>
      </w:r>
      <w:r w:rsidR="00865860" w:rsidRPr="00646B5B">
        <w:rPr>
          <w:rFonts w:cs="Calibri"/>
          <w:spacing w:val="-1"/>
          <w:bdr w:val="none" w:sz="0" w:space="0" w:color="auto" w:frame="1"/>
          <w:lang w:val="fr-FR"/>
        </w:rPr>
        <w:t>le développement et/</w:t>
      </w:r>
      <w:r w:rsidR="00865860" w:rsidRPr="00CB383F">
        <w:rPr>
          <w:spacing w:val="-1"/>
          <w:bdr w:val="none" w:sz="0" w:space="0" w:color="auto" w:frame="1"/>
          <w:lang w:val="fr-FR"/>
        </w:rPr>
        <w:t xml:space="preserve">ou </w:t>
      </w:r>
      <w:r w:rsidR="00865860" w:rsidRPr="00646B5B">
        <w:rPr>
          <w:rFonts w:cs="Calibri"/>
          <w:spacing w:val="-1"/>
          <w:bdr w:val="none" w:sz="0" w:space="0" w:color="auto" w:frame="1"/>
          <w:lang w:val="fr-FR"/>
        </w:rPr>
        <w:t xml:space="preserve">le renforcement d'une </w:t>
      </w:r>
      <w:r w:rsidR="00865860" w:rsidRPr="00CB383F">
        <w:rPr>
          <w:spacing w:val="-1"/>
          <w:bdr w:val="none" w:sz="0" w:space="0" w:color="auto" w:frame="1"/>
          <w:lang w:val="fr-FR"/>
        </w:rPr>
        <w:t xml:space="preserve">mise en réseau de recherche </w:t>
      </w:r>
      <w:r w:rsidR="00865860" w:rsidRPr="00646B5B">
        <w:rPr>
          <w:rFonts w:cs="Calibri"/>
          <w:spacing w:val="-1"/>
          <w:bdr w:val="none" w:sz="0" w:space="0" w:color="auto" w:frame="1"/>
          <w:lang w:val="fr-FR"/>
        </w:rPr>
        <w:t>durable</w:t>
      </w:r>
      <w:r w:rsidR="00865860" w:rsidRPr="00CB383F">
        <w:rPr>
          <w:spacing w:val="-1"/>
          <w:bdr w:val="none" w:sz="0" w:space="0" w:color="auto" w:frame="1"/>
          <w:lang w:val="fr-FR"/>
        </w:rPr>
        <w:t xml:space="preserve"> entre les CEA et d'autres </w:t>
      </w:r>
      <w:r w:rsidR="00865860" w:rsidRPr="00646B5B">
        <w:rPr>
          <w:rFonts w:cs="Calibri"/>
          <w:spacing w:val="-1"/>
          <w:bdr w:val="none" w:sz="0" w:space="0" w:color="auto" w:frame="1"/>
          <w:lang w:val="fr-FR"/>
        </w:rPr>
        <w:t xml:space="preserve">partenaires sur des thèmes spécifiques. De façon spécifique, ce don devrait appuyer </w:t>
      </w:r>
      <w:r w:rsidR="004C6B4A">
        <w:rPr>
          <w:rFonts w:cs="Calibri"/>
          <w:spacing w:val="-1"/>
          <w:bdr w:val="none" w:sz="0" w:space="0" w:color="auto" w:frame="1"/>
          <w:lang w:val="fr-FR"/>
        </w:rPr>
        <w:t>quatre</w:t>
      </w:r>
      <w:r w:rsidR="00865860" w:rsidRPr="00646B5B">
        <w:rPr>
          <w:rFonts w:cs="Calibri"/>
          <w:spacing w:val="-1"/>
          <w:bdr w:val="none" w:sz="0" w:space="0" w:color="auto" w:frame="1"/>
          <w:lang w:val="fr-FR"/>
        </w:rPr>
        <w:t xml:space="preserve"> ou </w:t>
      </w:r>
      <w:r w:rsidR="004C6B4A">
        <w:rPr>
          <w:rFonts w:cs="Calibri"/>
          <w:spacing w:val="-1"/>
          <w:bdr w:val="none" w:sz="0" w:space="0" w:color="auto" w:frame="1"/>
          <w:lang w:val="fr-FR"/>
        </w:rPr>
        <w:t>cinq</w:t>
      </w:r>
      <w:r w:rsidR="00865860" w:rsidRPr="00646B5B">
        <w:rPr>
          <w:rFonts w:cs="Calibri"/>
          <w:spacing w:val="-1"/>
          <w:bdr w:val="none" w:sz="0" w:space="0" w:color="auto" w:frame="1"/>
          <w:lang w:val="fr-FR"/>
        </w:rPr>
        <w:t xml:space="preserve"> réseaux thématiques parmi les suivants</w:t>
      </w:r>
      <w:r w:rsidR="00B952F0" w:rsidRPr="00646B5B">
        <w:rPr>
          <w:rFonts w:cs="Calibri"/>
          <w:spacing w:val="-1"/>
          <w:bdr w:val="none" w:sz="0" w:space="0" w:color="auto" w:frame="1"/>
          <w:lang w:val="fr-FR"/>
        </w:rPr>
        <w:t> :</w:t>
      </w:r>
      <w:r w:rsidR="00865860" w:rsidRPr="00646B5B">
        <w:rPr>
          <w:rFonts w:cs="Calibri"/>
          <w:spacing w:val="-1"/>
          <w:bdr w:val="none" w:sz="0" w:space="0" w:color="auto" w:frame="1"/>
          <w:lang w:val="fr-FR"/>
        </w:rPr>
        <w:t xml:space="preserve"> (i) exploitation</w:t>
      </w:r>
      <w:r w:rsidR="00865860" w:rsidRPr="00CB383F">
        <w:rPr>
          <w:spacing w:val="-1"/>
          <w:bdr w:val="none" w:sz="0" w:space="0" w:color="auto" w:frame="1"/>
          <w:lang w:val="fr-FR"/>
        </w:rPr>
        <w:t xml:space="preserve"> minière</w:t>
      </w:r>
      <w:r w:rsidR="00865860" w:rsidRPr="00646B5B">
        <w:rPr>
          <w:rFonts w:cs="Calibri"/>
          <w:spacing w:val="-1"/>
          <w:bdr w:val="none" w:sz="0" w:space="0" w:color="auto" w:frame="1"/>
          <w:lang w:val="fr-FR"/>
        </w:rPr>
        <w:t xml:space="preserve"> et environnement, (ii) eau, </w:t>
      </w:r>
      <w:r w:rsidR="00865860" w:rsidRPr="00CB383F">
        <w:rPr>
          <w:spacing w:val="-1"/>
          <w:bdr w:val="none" w:sz="0" w:space="0" w:color="auto" w:frame="1"/>
          <w:lang w:val="fr-FR"/>
        </w:rPr>
        <w:t xml:space="preserve">(iii) </w:t>
      </w:r>
      <w:r w:rsidR="00865860" w:rsidRPr="00646B5B">
        <w:rPr>
          <w:rFonts w:cs="Calibri"/>
          <w:spacing w:val="-1"/>
          <w:bdr w:val="none" w:sz="0" w:space="0" w:color="auto" w:frame="1"/>
          <w:lang w:val="fr-FR"/>
        </w:rPr>
        <w:t>TIC, (iv) maladies infectieuses,</w:t>
      </w:r>
      <w:r w:rsidR="00865860" w:rsidRPr="00CB383F">
        <w:rPr>
          <w:spacing w:val="-1"/>
          <w:bdr w:val="none" w:sz="0" w:space="0" w:color="auto" w:frame="1"/>
          <w:lang w:val="fr-FR"/>
        </w:rPr>
        <w:t xml:space="preserve"> et </w:t>
      </w:r>
      <w:r w:rsidR="00865860" w:rsidRPr="00646B5B">
        <w:rPr>
          <w:rFonts w:cs="Calibri"/>
          <w:spacing w:val="-1"/>
          <w:bdr w:val="none" w:sz="0" w:space="0" w:color="auto" w:frame="1"/>
          <w:lang w:val="fr-FR"/>
        </w:rPr>
        <w:t>(v) énergie durable.</w:t>
      </w:r>
      <w:r w:rsidR="00865860" w:rsidRPr="00CB383F">
        <w:rPr>
          <w:spacing w:val="-1"/>
          <w:bdr w:val="none" w:sz="0" w:space="0" w:color="auto" w:frame="1"/>
          <w:lang w:val="fr-FR"/>
        </w:rPr>
        <w:t xml:space="preserve"> Le </w:t>
      </w:r>
      <w:r w:rsidR="00865860" w:rsidRPr="00646B5B">
        <w:rPr>
          <w:rFonts w:cs="Calibri"/>
          <w:spacing w:val="-1"/>
          <w:bdr w:val="none" w:sz="0" w:space="0" w:color="auto" w:frame="1"/>
          <w:lang w:val="fr-FR"/>
        </w:rPr>
        <w:t>plan</w:t>
      </w:r>
      <w:r w:rsidR="00865860" w:rsidRPr="00CB383F">
        <w:rPr>
          <w:spacing w:val="-1"/>
          <w:bdr w:val="none" w:sz="0" w:space="0" w:color="auto" w:frame="1"/>
          <w:lang w:val="fr-FR"/>
        </w:rPr>
        <w:t xml:space="preserve"> de mise en œuvre </w:t>
      </w:r>
      <w:r w:rsidR="00865860" w:rsidRPr="00646B5B">
        <w:rPr>
          <w:rFonts w:cs="Calibri"/>
          <w:spacing w:val="-1"/>
          <w:bdr w:val="none" w:sz="0" w:space="0" w:color="auto" w:frame="1"/>
          <w:lang w:val="fr-FR"/>
        </w:rPr>
        <w:t>est en cours de discussion</w:t>
      </w:r>
      <w:r w:rsidR="00865860" w:rsidRPr="00CB383F">
        <w:rPr>
          <w:spacing w:val="-1"/>
          <w:bdr w:val="none" w:sz="0" w:space="0" w:color="auto" w:frame="1"/>
          <w:lang w:val="fr-FR"/>
        </w:rPr>
        <w:t xml:space="preserve"> avec la Banque mondiale et </w:t>
      </w:r>
      <w:r w:rsidR="00865860" w:rsidRPr="00646B5B">
        <w:rPr>
          <w:rFonts w:cs="Calibri"/>
          <w:spacing w:val="-1"/>
          <w:bdr w:val="none" w:sz="0" w:space="0" w:color="auto" w:frame="1"/>
          <w:lang w:val="fr-FR"/>
        </w:rPr>
        <w:t>les</w:t>
      </w:r>
      <w:r w:rsidR="00865860" w:rsidRPr="00CB383F">
        <w:rPr>
          <w:spacing w:val="-1"/>
          <w:bdr w:val="none" w:sz="0" w:space="0" w:color="auto" w:frame="1"/>
          <w:lang w:val="fr-FR"/>
        </w:rPr>
        <w:t xml:space="preserve"> centres </w:t>
      </w:r>
      <w:r w:rsidR="00865860" w:rsidRPr="00646B5B">
        <w:rPr>
          <w:rFonts w:cs="Calibri"/>
          <w:spacing w:val="-1"/>
          <w:bdr w:val="none" w:sz="0" w:space="0" w:color="auto" w:frame="1"/>
          <w:lang w:val="fr-FR"/>
        </w:rPr>
        <w:t>en vue</w:t>
      </w:r>
      <w:r w:rsidR="00865860" w:rsidRPr="00CB383F">
        <w:rPr>
          <w:spacing w:val="-1"/>
          <w:bdr w:val="none" w:sz="0" w:space="0" w:color="auto" w:frame="1"/>
          <w:lang w:val="fr-FR"/>
        </w:rPr>
        <w:t xml:space="preserve"> de </w:t>
      </w:r>
      <w:r w:rsidR="00865860" w:rsidRPr="00646B5B">
        <w:rPr>
          <w:rFonts w:cs="Calibri"/>
          <w:spacing w:val="-1"/>
          <w:bdr w:val="none" w:sz="0" w:space="0" w:color="auto" w:frame="1"/>
          <w:lang w:val="fr-FR"/>
        </w:rPr>
        <w:t>satisfaire</w:t>
      </w:r>
      <w:r w:rsidR="00865860" w:rsidRPr="00CB383F">
        <w:rPr>
          <w:spacing w:val="-1"/>
          <w:bdr w:val="none" w:sz="0" w:space="0" w:color="auto" w:frame="1"/>
          <w:lang w:val="fr-FR"/>
        </w:rPr>
        <w:t xml:space="preserve"> aux besoins </w:t>
      </w:r>
      <w:r w:rsidR="00865860" w:rsidRPr="00646B5B">
        <w:rPr>
          <w:rFonts w:cs="Calibri"/>
          <w:spacing w:val="-1"/>
          <w:bdr w:val="none" w:sz="0" w:space="0" w:color="auto" w:frame="1"/>
          <w:lang w:val="fr-FR"/>
        </w:rPr>
        <w:t xml:space="preserve">critiques (en cohérence avec les ILD), éviter la duplication des efforts et réduire au minimum le niveau de </w:t>
      </w:r>
      <w:r w:rsidR="00865860" w:rsidRPr="00CB383F">
        <w:rPr>
          <w:spacing w:val="-1"/>
          <w:bdr w:val="none" w:sz="0" w:space="0" w:color="auto" w:frame="1"/>
          <w:lang w:val="fr-FR"/>
        </w:rPr>
        <w:t xml:space="preserve">complexité. </w:t>
      </w:r>
      <w:r w:rsidR="00865860" w:rsidRPr="00646B5B">
        <w:rPr>
          <w:rFonts w:cs="Calibri"/>
          <w:spacing w:val="-1"/>
          <w:bdr w:val="none" w:sz="0" w:space="0" w:color="auto" w:frame="1"/>
          <w:lang w:val="fr-FR"/>
        </w:rPr>
        <w:t xml:space="preserve">Le don de l'AFD servira à financer les </w:t>
      </w:r>
      <w:r w:rsidR="00865860" w:rsidRPr="00CB383F">
        <w:rPr>
          <w:spacing w:val="-1"/>
          <w:bdr w:val="none" w:sz="0" w:space="0" w:color="auto" w:frame="1"/>
          <w:lang w:val="fr-FR"/>
        </w:rPr>
        <w:t xml:space="preserve">organisations </w:t>
      </w:r>
      <w:r w:rsidR="00865860" w:rsidRPr="00646B5B">
        <w:rPr>
          <w:rFonts w:cs="Calibri"/>
          <w:spacing w:val="-1"/>
          <w:bdr w:val="none" w:sz="0" w:space="0" w:color="auto" w:frame="1"/>
          <w:lang w:val="fr-FR"/>
        </w:rPr>
        <w:t xml:space="preserve">menant des recherches, les institutions </w:t>
      </w:r>
      <w:r w:rsidR="00865860" w:rsidRPr="00CB383F">
        <w:rPr>
          <w:spacing w:val="-1"/>
          <w:bdr w:val="none" w:sz="0" w:space="0" w:color="auto" w:frame="1"/>
          <w:lang w:val="fr-FR"/>
        </w:rPr>
        <w:t xml:space="preserve">d'enseignement supérieur et </w:t>
      </w:r>
      <w:r w:rsidR="00865860" w:rsidRPr="00646B5B">
        <w:rPr>
          <w:rFonts w:cs="Calibri"/>
          <w:spacing w:val="-1"/>
          <w:bdr w:val="none" w:sz="0" w:space="0" w:color="auto" w:frame="1"/>
          <w:lang w:val="fr-FR"/>
        </w:rPr>
        <w:t xml:space="preserve">les </w:t>
      </w:r>
      <w:r w:rsidR="00865860" w:rsidRPr="00CB383F">
        <w:rPr>
          <w:spacing w:val="-1"/>
          <w:bdr w:val="none" w:sz="0" w:space="0" w:color="auto" w:frame="1"/>
          <w:lang w:val="fr-FR"/>
        </w:rPr>
        <w:t xml:space="preserve">experts en </w:t>
      </w:r>
      <w:r w:rsidR="00F4676B">
        <w:rPr>
          <w:rFonts w:cs="Calibri"/>
          <w:spacing w:val="-1"/>
          <w:bdr w:val="none" w:sz="0" w:space="0" w:color="auto" w:frame="1"/>
          <w:lang w:val="fr-FR"/>
        </w:rPr>
        <w:t>assurance qualité</w:t>
      </w:r>
      <w:r w:rsidR="00865860" w:rsidRPr="00646B5B">
        <w:rPr>
          <w:rFonts w:cs="Calibri"/>
          <w:spacing w:val="-1"/>
          <w:bdr w:val="none" w:sz="0" w:space="0" w:color="auto" w:frame="1"/>
          <w:lang w:val="fr-FR"/>
        </w:rPr>
        <w:t xml:space="preserve">, en appui à </w:t>
      </w:r>
      <w:r w:rsidR="00865860" w:rsidRPr="00CB383F">
        <w:rPr>
          <w:spacing w:val="-1"/>
          <w:bdr w:val="none" w:sz="0" w:space="0" w:color="auto" w:frame="1"/>
          <w:lang w:val="fr-FR"/>
        </w:rPr>
        <w:t xml:space="preserve">ces interventions. </w:t>
      </w:r>
      <w:r w:rsidR="00865860" w:rsidRPr="00646B5B">
        <w:rPr>
          <w:rFonts w:cs="Calibri"/>
          <w:spacing w:val="-1"/>
          <w:bdr w:val="none" w:sz="0" w:space="0" w:color="auto" w:frame="1"/>
          <w:lang w:val="fr-FR"/>
        </w:rPr>
        <w:t>L'</w:t>
      </w:r>
      <w:r w:rsidR="0013226F" w:rsidRPr="0013226F">
        <w:rPr>
          <w:rFonts w:cs="Calibri"/>
          <w:spacing w:val="-1"/>
          <w:bdr w:val="none" w:sz="0" w:space="0" w:color="auto" w:frame="1"/>
          <w:lang w:val="fr-FR"/>
        </w:rPr>
        <w:t xml:space="preserve">Institut de Recherche pour le Développement </w:t>
      </w:r>
      <w:r w:rsidR="00267883">
        <w:rPr>
          <w:rFonts w:cs="Calibri"/>
          <w:spacing w:val="-1"/>
          <w:bdr w:val="none" w:sz="0" w:space="0" w:color="auto" w:frame="1"/>
          <w:lang w:val="fr-FR"/>
        </w:rPr>
        <w:t>(</w:t>
      </w:r>
      <w:r w:rsidR="00865860" w:rsidRPr="00646B5B">
        <w:rPr>
          <w:rFonts w:cs="Calibri"/>
          <w:spacing w:val="-1"/>
          <w:bdr w:val="none" w:sz="0" w:space="0" w:color="auto" w:frame="1"/>
          <w:lang w:val="fr-FR"/>
        </w:rPr>
        <w:t>IRD</w:t>
      </w:r>
      <w:r w:rsidR="00267883">
        <w:rPr>
          <w:rFonts w:cs="Calibri"/>
          <w:spacing w:val="-1"/>
          <w:bdr w:val="none" w:sz="0" w:space="0" w:color="auto" w:frame="1"/>
          <w:lang w:val="fr-FR"/>
        </w:rPr>
        <w:t>)</w:t>
      </w:r>
      <w:r w:rsidR="00865860" w:rsidRPr="00646B5B">
        <w:rPr>
          <w:rFonts w:cs="Calibri"/>
          <w:spacing w:val="-1"/>
          <w:bdr w:val="none" w:sz="0" w:space="0" w:color="auto" w:frame="1"/>
          <w:lang w:val="fr-FR"/>
        </w:rPr>
        <w:t xml:space="preserve"> sera l'agence de coordination technique du don régional. </w:t>
      </w:r>
      <w:r w:rsidR="00F4676B">
        <w:rPr>
          <w:spacing w:val="-1"/>
          <w:bdr w:val="none" w:sz="0" w:space="0" w:color="auto" w:frame="1"/>
          <w:lang w:val="fr-FR"/>
        </w:rPr>
        <w:t>L</w:t>
      </w:r>
      <w:r w:rsidR="00581656">
        <w:rPr>
          <w:rFonts w:cs="Calibri"/>
          <w:spacing w:val="-1"/>
          <w:bdr w:val="none" w:sz="0" w:space="0" w:color="auto" w:frame="1"/>
          <w:lang w:val="fr-FR"/>
        </w:rPr>
        <w:t xml:space="preserve">a validation </w:t>
      </w:r>
      <w:r w:rsidR="00E57231">
        <w:rPr>
          <w:rFonts w:cs="Calibri"/>
          <w:spacing w:val="-1"/>
          <w:bdr w:val="none" w:sz="0" w:space="0" w:color="auto" w:frame="1"/>
          <w:lang w:val="fr-FR"/>
        </w:rPr>
        <w:t xml:space="preserve">par le </w:t>
      </w:r>
      <w:r w:rsidR="00EF6783">
        <w:rPr>
          <w:rFonts w:cs="Calibri"/>
          <w:spacing w:val="-1"/>
          <w:bdr w:val="none" w:sz="0" w:space="0" w:color="auto" w:frame="1"/>
          <w:lang w:val="fr-FR"/>
        </w:rPr>
        <w:t xml:space="preserve">conseil d’administration de l’AFD </w:t>
      </w:r>
      <w:r w:rsidR="00D4769B">
        <w:rPr>
          <w:rFonts w:cs="Calibri"/>
          <w:spacing w:val="-1"/>
          <w:bdr w:val="none" w:sz="0" w:space="0" w:color="auto" w:frame="1"/>
          <w:lang w:val="fr-FR"/>
        </w:rPr>
        <w:t xml:space="preserve">du projet </w:t>
      </w:r>
      <w:r w:rsidR="00083B5E">
        <w:rPr>
          <w:rFonts w:cs="Calibri"/>
          <w:spacing w:val="-1"/>
          <w:bdr w:val="none" w:sz="0" w:space="0" w:color="auto" w:frame="1"/>
          <w:lang w:val="fr-FR"/>
        </w:rPr>
        <w:t xml:space="preserve">au </w:t>
      </w:r>
      <w:r w:rsidR="00083B5E" w:rsidRPr="00646B5B">
        <w:rPr>
          <w:rFonts w:cs="Calibri"/>
          <w:spacing w:val="-1"/>
          <w:bdr w:val="none" w:sz="0" w:space="0" w:color="auto" w:frame="1"/>
          <w:lang w:val="fr-FR"/>
        </w:rPr>
        <w:t>Bénin</w:t>
      </w:r>
      <w:r w:rsidR="00083B5E">
        <w:rPr>
          <w:rFonts w:cs="Calibri"/>
          <w:spacing w:val="-1"/>
          <w:bdr w:val="none" w:sz="0" w:space="0" w:color="auto" w:frame="1"/>
          <w:lang w:val="fr-FR"/>
        </w:rPr>
        <w:t xml:space="preserve"> et</w:t>
      </w:r>
      <w:r w:rsidR="00083B5E" w:rsidRPr="00646B5B">
        <w:rPr>
          <w:rFonts w:cs="Calibri"/>
          <w:spacing w:val="-1"/>
          <w:bdr w:val="none" w:sz="0" w:space="0" w:color="auto" w:frame="1"/>
          <w:lang w:val="fr-FR"/>
        </w:rPr>
        <w:t xml:space="preserve"> </w:t>
      </w:r>
      <w:r w:rsidR="00D4769B">
        <w:rPr>
          <w:rFonts w:cs="Calibri"/>
          <w:spacing w:val="-1"/>
          <w:bdr w:val="none" w:sz="0" w:space="0" w:color="auto" w:frame="1"/>
          <w:lang w:val="fr-FR"/>
        </w:rPr>
        <w:t xml:space="preserve">au Nigeria </w:t>
      </w:r>
      <w:r w:rsidR="00865860" w:rsidRPr="00646B5B">
        <w:rPr>
          <w:rFonts w:cs="Calibri"/>
          <w:spacing w:val="-1"/>
          <w:bdr w:val="none" w:sz="0" w:space="0" w:color="auto" w:frame="1"/>
          <w:lang w:val="fr-FR"/>
        </w:rPr>
        <w:t xml:space="preserve">devrait être </w:t>
      </w:r>
      <w:r w:rsidR="00C351B9">
        <w:rPr>
          <w:rFonts w:cs="Calibri"/>
          <w:spacing w:val="-1"/>
          <w:bdr w:val="none" w:sz="0" w:space="0" w:color="auto" w:frame="1"/>
          <w:lang w:val="fr-FR"/>
        </w:rPr>
        <w:t>accordée</w:t>
      </w:r>
      <w:r w:rsidR="00C351B9" w:rsidRPr="00646B5B">
        <w:rPr>
          <w:rFonts w:cs="Calibri"/>
          <w:spacing w:val="-1"/>
          <w:bdr w:val="none" w:sz="0" w:space="0" w:color="auto" w:frame="1"/>
          <w:lang w:val="fr-FR"/>
        </w:rPr>
        <w:t xml:space="preserve"> </w:t>
      </w:r>
      <w:r w:rsidR="00865860" w:rsidRPr="00646B5B">
        <w:rPr>
          <w:rFonts w:cs="Calibri"/>
          <w:spacing w:val="-1"/>
          <w:bdr w:val="none" w:sz="0" w:space="0" w:color="auto" w:frame="1"/>
          <w:lang w:val="fr-FR"/>
        </w:rPr>
        <w:t xml:space="preserve">en </w:t>
      </w:r>
      <w:r w:rsidR="00684CC5">
        <w:rPr>
          <w:rFonts w:cs="Calibri"/>
          <w:spacing w:val="-1"/>
          <w:bdr w:val="none" w:sz="0" w:space="0" w:color="auto" w:frame="1"/>
          <w:lang w:val="fr-FR"/>
        </w:rPr>
        <w:t>d</w:t>
      </w:r>
      <w:r w:rsidR="00EB5AB8">
        <w:rPr>
          <w:rFonts w:cs="Calibri"/>
          <w:spacing w:val="-1"/>
          <w:bdr w:val="none" w:sz="0" w:space="0" w:color="auto" w:frame="1"/>
          <w:lang w:val="fr-FR"/>
        </w:rPr>
        <w:t xml:space="preserve">écembre 2019 et en </w:t>
      </w:r>
      <w:r w:rsidR="00684CC5">
        <w:rPr>
          <w:rFonts w:cs="Calibri"/>
          <w:spacing w:val="-1"/>
          <w:bdr w:val="none" w:sz="0" w:space="0" w:color="auto" w:frame="1"/>
          <w:lang w:val="fr-FR"/>
        </w:rPr>
        <w:t xml:space="preserve">janvier </w:t>
      </w:r>
      <w:r w:rsidR="00865860" w:rsidRPr="00646B5B">
        <w:rPr>
          <w:rFonts w:cs="Calibri"/>
          <w:spacing w:val="-1"/>
          <w:bdr w:val="none" w:sz="0" w:space="0" w:color="auto" w:frame="1"/>
          <w:lang w:val="fr-FR"/>
        </w:rPr>
        <w:t>2020</w:t>
      </w:r>
      <w:r w:rsidR="00AB0B32">
        <w:rPr>
          <w:rFonts w:cs="Calibri"/>
          <w:spacing w:val="-1"/>
          <w:bdr w:val="none" w:sz="0" w:space="0" w:color="auto" w:frame="1"/>
          <w:lang w:val="fr-FR"/>
        </w:rPr>
        <w:t>,</w:t>
      </w:r>
      <w:r w:rsidR="00CC1F3F">
        <w:rPr>
          <w:rFonts w:cs="Calibri"/>
          <w:spacing w:val="-1"/>
          <w:bdr w:val="none" w:sz="0" w:space="0" w:color="auto" w:frame="1"/>
          <w:lang w:val="fr-FR"/>
        </w:rPr>
        <w:t xml:space="preserve"> </w:t>
      </w:r>
      <w:r w:rsidR="00AB0B32">
        <w:rPr>
          <w:rFonts w:cs="Calibri"/>
          <w:spacing w:val="-1"/>
          <w:bdr w:val="none" w:sz="0" w:space="0" w:color="auto" w:frame="1"/>
          <w:lang w:val="fr-FR"/>
        </w:rPr>
        <w:t>respectivement</w:t>
      </w:r>
      <w:r w:rsidR="00865860" w:rsidRPr="00646B5B">
        <w:rPr>
          <w:rFonts w:cs="Calibri"/>
          <w:spacing w:val="-1"/>
          <w:bdr w:val="none" w:sz="0" w:space="0" w:color="auto" w:frame="1"/>
          <w:lang w:val="fr-FR"/>
        </w:rPr>
        <w:t xml:space="preserve">.  </w:t>
      </w:r>
      <w:r w:rsidR="00D26AE3">
        <w:rPr>
          <w:rFonts w:cs="Calibri"/>
          <w:spacing w:val="-1"/>
          <w:bdr w:val="none" w:sz="0" w:space="0" w:color="auto" w:frame="1"/>
          <w:lang w:val="fr-FR"/>
        </w:rPr>
        <w:t xml:space="preserve">De plus, </w:t>
      </w:r>
      <w:r w:rsidR="00865860" w:rsidRPr="00646B5B">
        <w:rPr>
          <w:rFonts w:cs="Calibri"/>
          <w:spacing w:val="-1"/>
          <w:bdr w:val="none" w:sz="0" w:space="0" w:color="auto" w:frame="1"/>
          <w:lang w:val="fr-FR"/>
        </w:rPr>
        <w:t xml:space="preserve">l'AFD </w:t>
      </w:r>
      <w:r w:rsidR="00D26AE3" w:rsidRPr="00D26AE3">
        <w:rPr>
          <w:rFonts w:cs="Calibri"/>
          <w:spacing w:val="-1"/>
          <w:bdr w:val="none" w:sz="0" w:space="0" w:color="auto" w:frame="1"/>
          <w:lang w:val="fr-FR"/>
        </w:rPr>
        <w:t xml:space="preserve">financera </w:t>
      </w:r>
      <w:r w:rsidR="00554B2A">
        <w:rPr>
          <w:rFonts w:cs="Calibri"/>
          <w:spacing w:val="-1"/>
          <w:bdr w:val="none" w:sz="0" w:space="0" w:color="auto" w:frame="1"/>
          <w:lang w:val="fr-FR"/>
        </w:rPr>
        <w:t xml:space="preserve">la </w:t>
      </w:r>
      <w:r w:rsidR="00554B2A" w:rsidRPr="00646B5B">
        <w:rPr>
          <w:rFonts w:cs="Calibri"/>
          <w:spacing w:val="-1"/>
          <w:bdr w:val="none" w:sz="0" w:space="0" w:color="auto" w:frame="1"/>
          <w:lang w:val="fr-FR"/>
        </w:rPr>
        <w:t xml:space="preserve">Côte d'Ivoire </w:t>
      </w:r>
      <w:r w:rsidR="00254D6B">
        <w:rPr>
          <w:rFonts w:cs="Calibri"/>
          <w:spacing w:val="-1"/>
          <w:bdr w:val="none" w:sz="0" w:space="0" w:color="auto" w:frame="1"/>
          <w:lang w:val="fr-FR"/>
        </w:rPr>
        <w:t xml:space="preserve">sous </w:t>
      </w:r>
      <w:r w:rsidR="00D26AE3" w:rsidRPr="00D26AE3">
        <w:rPr>
          <w:rFonts w:cs="Calibri"/>
          <w:spacing w:val="-1"/>
          <w:bdr w:val="none" w:sz="0" w:space="0" w:color="auto" w:frame="1"/>
          <w:lang w:val="fr-FR"/>
        </w:rPr>
        <w:t>un projet distinct</w:t>
      </w:r>
      <w:r w:rsidR="005A5E3F">
        <w:rPr>
          <w:rFonts w:cs="Calibri"/>
          <w:spacing w:val="-1"/>
          <w:bdr w:val="none" w:sz="0" w:space="0" w:color="auto" w:frame="1"/>
          <w:lang w:val="fr-FR"/>
        </w:rPr>
        <w:t>.</w:t>
      </w:r>
      <w:r w:rsidR="00AF6922">
        <w:rPr>
          <w:rFonts w:cs="Calibri"/>
          <w:spacing w:val="-1"/>
          <w:bdr w:val="none" w:sz="0" w:space="0" w:color="auto" w:frame="1"/>
          <w:lang w:val="fr-FR"/>
        </w:rPr>
        <w:t xml:space="preserve"> L’</w:t>
      </w:r>
      <w:r w:rsidR="00D26AE3" w:rsidRPr="00D26AE3">
        <w:rPr>
          <w:rFonts w:cs="Calibri"/>
          <w:spacing w:val="-1"/>
          <w:bdr w:val="none" w:sz="0" w:space="0" w:color="auto" w:frame="1"/>
          <w:lang w:val="fr-FR"/>
        </w:rPr>
        <w:t>allocation</w:t>
      </w:r>
      <w:r w:rsidR="001B7164">
        <w:rPr>
          <w:rFonts w:cs="Calibri"/>
          <w:spacing w:val="-1"/>
          <w:bdr w:val="none" w:sz="0" w:space="0" w:color="auto" w:frame="1"/>
          <w:lang w:val="fr-FR"/>
        </w:rPr>
        <w:t xml:space="preserve"> du financement</w:t>
      </w:r>
      <w:r w:rsidR="00D26AE3" w:rsidRPr="00D26AE3">
        <w:rPr>
          <w:rFonts w:cs="Calibri"/>
          <w:spacing w:val="-1"/>
          <w:bdr w:val="none" w:sz="0" w:space="0" w:color="auto" w:frame="1"/>
          <w:lang w:val="fr-FR"/>
        </w:rPr>
        <w:t xml:space="preserve"> pour ce projet </w:t>
      </w:r>
      <w:r w:rsidR="00865860" w:rsidRPr="00646B5B">
        <w:rPr>
          <w:rFonts w:cs="Calibri"/>
          <w:spacing w:val="-1"/>
          <w:bdr w:val="none" w:sz="0" w:space="0" w:color="auto" w:frame="1"/>
          <w:lang w:val="fr-FR"/>
        </w:rPr>
        <w:t>a été approuvée par le Conseil d'administration de l'AFD en juillet</w:t>
      </w:r>
      <w:r w:rsidR="00865860" w:rsidRPr="00CB383F">
        <w:rPr>
          <w:spacing w:val="-1"/>
          <w:bdr w:val="none" w:sz="0" w:space="0" w:color="auto" w:frame="1"/>
          <w:lang w:val="fr-FR"/>
        </w:rPr>
        <w:t xml:space="preserve"> 2019.</w:t>
      </w:r>
    </w:p>
    <w:p w14:paraId="4649ACB8" w14:textId="3A1B9E87"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Times New Roman" w:eastAsia="Calibri" w:hAnsi="Calibri,Times New Roman" w:cs="Times New Roman"/>
          <w:b/>
          <w:color w:val="000000"/>
          <w:lang w:val="fr-FR"/>
        </w:rPr>
      </w:pPr>
      <w:r w:rsidRPr="007D0A49">
        <w:rPr>
          <w:b/>
          <w:lang w:val="fr-FR"/>
        </w:rPr>
        <w:t>Les chaires de recherche soutenue</w:t>
      </w:r>
      <w:r w:rsidRPr="00343466">
        <w:rPr>
          <w:b/>
          <w:lang w:val="fr-FR"/>
        </w:rPr>
        <w:t>s par les partenaires au développement fourniront des ressources et des capacités universitaires supplémentaires aux centres CEA Impact</w:t>
      </w:r>
      <w:r w:rsidRPr="00343466">
        <w:rPr>
          <w:rFonts w:ascii="Calibri,Times New Roman" w:hAnsi="Calibri,Times New Roman"/>
          <w:b/>
          <w:color w:val="000000"/>
          <w:lang w:val="fr-FR"/>
        </w:rPr>
        <w:t xml:space="preserve">.  </w:t>
      </w:r>
      <w:r w:rsidRPr="00343466">
        <w:rPr>
          <w:lang w:val="fr-FR"/>
        </w:rPr>
        <w:t>Le Centre canadien de recherche pour le développement international (CRDI), le ministère allemand de l'Éducation et de la Recherche (</w:t>
      </w:r>
      <w:r w:rsidRPr="00343466">
        <w:rPr>
          <w:i/>
          <w:lang w:val="fr-FR"/>
        </w:rPr>
        <w:t>Bundesministerium für Bildung und Forschung</w:t>
      </w:r>
      <w:r w:rsidRPr="00343466">
        <w:rPr>
          <w:lang w:val="fr-FR"/>
        </w:rPr>
        <w:t>, BMBF) et le Service allemand d'échanges universitaires (</w:t>
      </w:r>
      <w:r w:rsidRPr="00343466">
        <w:rPr>
          <w:i/>
          <w:lang w:val="fr-FR"/>
        </w:rPr>
        <w:t>Deutscher Akademischer Austauschdienst</w:t>
      </w:r>
      <w:r w:rsidRPr="00343466">
        <w:rPr>
          <w:lang w:val="fr-FR"/>
        </w:rPr>
        <w:t xml:space="preserve">, DAAD) envisagent de financer des chaires de recherche dans certains centres CEA Impact. Ces chaires de recherche renforceront davantage la capacité du corps enseignant aux centres, tireraient parti des ressources des centres pour accélérer </w:t>
      </w:r>
      <w:r w:rsidR="00222A93">
        <w:rPr>
          <w:lang w:val="fr-FR"/>
        </w:rPr>
        <w:t xml:space="preserve">et assurer la </w:t>
      </w:r>
      <w:r w:rsidR="00C7467B" w:rsidRPr="00C7467B">
        <w:rPr>
          <w:lang w:val="fr-FR"/>
        </w:rPr>
        <w:t xml:space="preserve">pérennité </w:t>
      </w:r>
      <w:r w:rsidR="00C7467B">
        <w:rPr>
          <w:lang w:val="fr-FR"/>
        </w:rPr>
        <w:t>d</w:t>
      </w:r>
      <w:r w:rsidRPr="00343466">
        <w:rPr>
          <w:lang w:val="fr-FR"/>
        </w:rPr>
        <w:t>es programmes de recherche ancrés dans des pratiques universitaires de calibre mondial et approfondiraient les partenariats avec les collaborateurs dans le pays de financement</w:t>
      </w:r>
      <w:r w:rsidRPr="00343466">
        <w:rPr>
          <w:color w:val="000000"/>
          <w:lang w:val="fr-FR"/>
        </w:rPr>
        <w:t>.</w:t>
      </w:r>
    </w:p>
    <w:p w14:paraId="1373DCEC" w14:textId="268BAF1D"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Times New Roman" w:eastAsia="Calibri" w:hAnsi="Calibri,Times New Roman" w:cs="Times New Roman"/>
          <w:b/>
          <w:color w:val="000000"/>
          <w:lang w:val="fr-FR"/>
        </w:rPr>
      </w:pPr>
      <w:r w:rsidRPr="007D0A49">
        <w:rPr>
          <w:b/>
          <w:color w:val="000000"/>
          <w:lang w:val="fr-FR"/>
        </w:rPr>
        <w:t xml:space="preserve">Un </w:t>
      </w:r>
      <w:r w:rsidRPr="00326B41">
        <w:rPr>
          <w:rFonts w:eastAsia="Times New Roman" w:cs="Calibri"/>
          <w:b/>
          <w:bCs/>
          <w:color w:val="000000"/>
          <w:lang w:val="fr-FR"/>
        </w:rPr>
        <w:t>appui</w:t>
      </w:r>
      <w:r w:rsidRPr="007D0A49">
        <w:rPr>
          <w:b/>
          <w:color w:val="000000"/>
          <w:lang w:val="fr-FR"/>
        </w:rPr>
        <w:t xml:space="preserve"> supplémentaire pour les partenariats universitaires avec des collaborateurs internationaux </w:t>
      </w:r>
      <w:r w:rsidRPr="007D0A49">
        <w:rPr>
          <w:color w:val="000000"/>
          <w:lang w:val="fr-FR"/>
        </w:rPr>
        <w:t>devrait</w:t>
      </w:r>
      <w:r w:rsidRPr="007D0A49">
        <w:rPr>
          <w:b/>
          <w:color w:val="000000"/>
          <w:lang w:val="fr-FR"/>
        </w:rPr>
        <w:t xml:space="preserve"> </w:t>
      </w:r>
      <w:r w:rsidRPr="007D0A49">
        <w:rPr>
          <w:color w:val="000000"/>
          <w:lang w:val="fr-FR"/>
        </w:rPr>
        <w:t xml:space="preserve">provenir des </w:t>
      </w:r>
      <w:r w:rsidRPr="007D0A49">
        <w:rPr>
          <w:lang w:val="fr-FR"/>
        </w:rPr>
        <w:t xml:space="preserve">principaux organismes de financement de recherche et organismes de recherche suite à la sélection des centres CEA Impact. </w:t>
      </w:r>
      <w:r w:rsidRPr="00343466">
        <w:rPr>
          <w:lang w:val="fr-FR"/>
        </w:rPr>
        <w:t>Ces agences et organisations partageront les listes de centres CEA, en mettant l'accent sur les chercheurs qui ont une collaboration permanente avec des partenaires africains. Les bailleurs de la recherche incluent l’Agence Nationale de Recherche (ANR) (France), la Fondation allemande pour la recherche (</w:t>
      </w:r>
      <w:r w:rsidRPr="00343466">
        <w:rPr>
          <w:i/>
          <w:lang w:val="fr-FR"/>
        </w:rPr>
        <w:t>Deutsche Forschungsgemeinschaft,</w:t>
      </w:r>
      <w:r w:rsidRPr="00343466">
        <w:rPr>
          <w:lang w:val="fr-FR"/>
        </w:rPr>
        <w:t xml:space="preserve"> DFG) et la BMBF/RLD (Allemagne), La Recherche et Innovation du Royaume-Uni (UKRI) et la Fondation nationale des sciences des États-Unis (NSF) qui se sont engagés à tenir  ateliers avec des centres CEA Impact sur des sujets d'intérêt commun, et prévoient de soutenir des collaborations de recherche entre leurs chercheurs nationaux et les centres CEA Impact. DAAD a appuyé un voyage d'études en Allemagne pour des directeurs CEA sélectionnés afin de faciliter les relations et les collaborations futures. Des organismes de recherche dont le Centre National de la Recherche Scientifique - CNRS et l’IRD apportent déjà un soutien financier aux chercheurs associés aux centres ayant l’intention de répondre à l’Appel à propositions</w:t>
      </w:r>
      <w:r w:rsidRPr="00343466">
        <w:rPr>
          <w:color w:val="000000"/>
          <w:lang w:val="fr-FR"/>
        </w:rPr>
        <w:t>.</w:t>
      </w:r>
      <w:r w:rsidR="00C7467B">
        <w:rPr>
          <w:color w:val="000000"/>
          <w:lang w:val="fr-FR"/>
        </w:rPr>
        <w:t xml:space="preserve"> </w:t>
      </w:r>
      <w:r w:rsidR="00C7467B" w:rsidRPr="00C7467B">
        <w:rPr>
          <w:color w:val="000000"/>
          <w:lang w:val="fr-FR"/>
        </w:rPr>
        <w:t xml:space="preserve">Pour que les centres atteignent une viabilité financière </w:t>
      </w:r>
      <w:r w:rsidR="00C7467B">
        <w:rPr>
          <w:color w:val="000000"/>
          <w:lang w:val="fr-FR"/>
        </w:rPr>
        <w:t>sur le</w:t>
      </w:r>
      <w:r w:rsidR="00C7467B" w:rsidRPr="00C7467B">
        <w:rPr>
          <w:color w:val="000000"/>
          <w:lang w:val="fr-FR"/>
        </w:rPr>
        <w:t xml:space="preserve"> long terme, il est essentiel qu'ils recherchent et obtiennent </w:t>
      </w:r>
      <w:r w:rsidR="00C7467B">
        <w:rPr>
          <w:color w:val="000000"/>
          <w:lang w:val="fr-FR"/>
        </w:rPr>
        <w:t>des</w:t>
      </w:r>
      <w:r w:rsidR="00C7467B" w:rsidRPr="00C7467B">
        <w:rPr>
          <w:color w:val="000000"/>
          <w:lang w:val="fr-FR"/>
        </w:rPr>
        <w:t xml:space="preserve"> financement</w:t>
      </w:r>
      <w:r w:rsidR="00C7467B">
        <w:rPr>
          <w:color w:val="000000"/>
          <w:lang w:val="fr-FR"/>
        </w:rPr>
        <w:t>s</w:t>
      </w:r>
      <w:r w:rsidR="00C7467B" w:rsidRPr="00C7467B">
        <w:rPr>
          <w:color w:val="000000"/>
          <w:lang w:val="fr-FR"/>
        </w:rPr>
        <w:t xml:space="preserve"> de recherche compétitif</w:t>
      </w:r>
      <w:r w:rsidR="00C7467B">
        <w:rPr>
          <w:color w:val="000000"/>
          <w:lang w:val="fr-FR"/>
        </w:rPr>
        <w:t>s</w:t>
      </w:r>
      <w:r w:rsidR="00C7467B" w:rsidRPr="00C7467B">
        <w:rPr>
          <w:color w:val="000000"/>
          <w:lang w:val="fr-FR"/>
        </w:rPr>
        <w:t>.</w:t>
      </w:r>
    </w:p>
    <w:p w14:paraId="5EEF078C" w14:textId="3A8B0D5D"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Times New Roman" w:eastAsia="Calibri" w:hAnsi="Calibri,Times New Roman" w:cs="Times New Roman"/>
          <w:b/>
          <w:color w:val="000000"/>
          <w:lang w:val="fr-FR"/>
        </w:rPr>
      </w:pPr>
      <w:r w:rsidRPr="007D0A49">
        <w:rPr>
          <w:b/>
          <w:lang w:val="fr-FR"/>
        </w:rPr>
        <w:t xml:space="preserve">Un certain nombre de partenaires des secteurs public et privé dans les secteurs concernés devraient engager des ressources financières dans les centres </w:t>
      </w:r>
      <w:r w:rsidRPr="00646B5B">
        <w:rPr>
          <w:b/>
          <w:lang w:val="fr-FR"/>
        </w:rPr>
        <w:t>CEA Impact</w:t>
      </w:r>
      <w:r w:rsidRPr="00646B5B">
        <w:rPr>
          <w:b/>
          <w:color w:val="000000"/>
          <w:lang w:val="fr-FR"/>
        </w:rPr>
        <w:t xml:space="preserve">. </w:t>
      </w:r>
      <w:r w:rsidRPr="00646B5B">
        <w:rPr>
          <w:lang w:val="fr-FR"/>
        </w:rPr>
        <w:t xml:space="preserve">Les parties prenantes de l’industrie et des secteurs sont essentielles pour assurer la viabilité financière et universitaire des centres CEA Impact à long terme. </w:t>
      </w:r>
    </w:p>
    <w:tbl>
      <w:tblPr>
        <w:tblW w:w="10710" w:type="dxa"/>
        <w:tblInd w:w="-720" w:type="dxa"/>
        <w:tblLayout w:type="fixed"/>
        <w:tblLook w:val="04A0" w:firstRow="1" w:lastRow="0" w:firstColumn="1" w:lastColumn="0" w:noHBand="0" w:noVBand="1"/>
      </w:tblPr>
      <w:tblGrid>
        <w:gridCol w:w="10710"/>
      </w:tblGrid>
      <w:tr w:rsidR="00865860" w:rsidRPr="00814D35" w14:paraId="3BA94F2F" w14:textId="77777777" w:rsidTr="00D7110B">
        <w:trPr>
          <w:trHeight w:val="80"/>
        </w:trPr>
        <w:tc>
          <w:tcPr>
            <w:tcW w:w="10710" w:type="dxa"/>
            <w:shd w:val="clear" w:color="auto" w:fill="auto"/>
          </w:tcPr>
          <w:p w14:paraId="13018072" w14:textId="77777777" w:rsidR="00865860" w:rsidRPr="007D0A49" w:rsidRDefault="00865860" w:rsidP="00D7110B">
            <w:pPr>
              <w:keepNext/>
              <w:spacing w:before="40" w:after="0" w:line="240" w:lineRule="auto"/>
              <w:outlineLvl w:val="1"/>
              <w:rPr>
                <w:rFonts w:ascii="Calibri,Times New Roman" w:hAnsi="Calibri,Times New Roman"/>
                <w:b/>
                <w:color w:val="172D5F"/>
                <w:lang w:val="fr-FR"/>
              </w:rPr>
            </w:pPr>
            <w:bookmarkStart w:id="74" w:name="_Toc256000018"/>
            <w:bookmarkStart w:id="75" w:name="_Toc505105135"/>
            <w:bookmarkStart w:id="76" w:name="_Toc511651906"/>
            <w:bookmarkStart w:id="77" w:name="_Toc517277420"/>
            <w:bookmarkStart w:id="78" w:name="_Toc517342997"/>
            <w:bookmarkStart w:id="79" w:name="_Toc18873403"/>
            <w:r w:rsidRPr="007D0A49">
              <w:rPr>
                <w:b/>
                <w:color w:val="172D5F"/>
                <w:lang w:val="fr-FR"/>
              </w:rPr>
              <w:t xml:space="preserve">F. Enseignements </w:t>
            </w:r>
            <w:r w:rsidRPr="00646B5B">
              <w:rPr>
                <w:b/>
                <w:color w:val="172D5F"/>
                <w:lang w:val="fr-FR"/>
              </w:rPr>
              <w:t>tirés et intégrés dans la Conception du Projet</w:t>
            </w:r>
            <w:bookmarkEnd w:id="74"/>
            <w:bookmarkEnd w:id="75"/>
            <w:bookmarkEnd w:id="76"/>
            <w:bookmarkEnd w:id="77"/>
            <w:bookmarkEnd w:id="78"/>
            <w:bookmarkEnd w:id="79"/>
          </w:p>
        </w:tc>
      </w:tr>
    </w:tbl>
    <w:p w14:paraId="694F99A2" w14:textId="77777777" w:rsidR="00865860" w:rsidRPr="007D0A49" w:rsidRDefault="00865860" w:rsidP="00865860">
      <w:pPr>
        <w:widowControl w:val="0"/>
        <w:autoSpaceDE w:val="0"/>
        <w:autoSpaceDN w:val="0"/>
        <w:adjustRightInd w:val="0"/>
        <w:spacing w:after="0" w:line="240" w:lineRule="auto"/>
        <w:ind w:left="-634"/>
        <w:rPr>
          <w:lang w:val="fr-FR"/>
        </w:rPr>
      </w:pPr>
    </w:p>
    <w:p w14:paraId="2DC5DAB5" w14:textId="7004C627"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Times New Roman" w:hAnsi="Calibri,Times New Roman"/>
          <w:color w:val="000000"/>
          <w:lang w:val="fr-FR"/>
        </w:rPr>
      </w:pPr>
      <w:r w:rsidRPr="00326B41">
        <w:rPr>
          <w:b/>
          <w:lang w:val="fr-FR"/>
        </w:rPr>
        <w:t>Les</w:t>
      </w:r>
      <w:r w:rsidRPr="007D0A49">
        <w:rPr>
          <w:b/>
          <w:lang w:val="fr-FR"/>
        </w:rPr>
        <w:t xml:space="preserve"> projets </w:t>
      </w:r>
      <w:r w:rsidRPr="00343466">
        <w:rPr>
          <w:b/>
          <w:lang w:val="fr-FR"/>
        </w:rPr>
        <w:t>CEA Impact bénéficient d’enseignements tirés des projets CEA I et CEA II, ainsi que d’autres projets financés par la Banque mondiale dans d’autres régions et de bonnes pratiques mondiales</w:t>
      </w:r>
      <w:r w:rsidRPr="00343466">
        <w:rPr>
          <w:b/>
          <w:color w:val="000000"/>
          <w:lang w:val="fr-FR"/>
        </w:rPr>
        <w:t xml:space="preserve">.  </w:t>
      </w:r>
      <w:r w:rsidRPr="00343466">
        <w:rPr>
          <w:rFonts w:cs="Calibri"/>
          <w:color w:val="000000"/>
          <w:lang w:val="fr-FR"/>
        </w:rPr>
        <w:t>L</w:t>
      </w:r>
      <w:r w:rsidRPr="00343466">
        <w:rPr>
          <w:lang w:val="fr-FR"/>
        </w:rPr>
        <w:t xml:space="preserve">a réussite des centres CEA </w:t>
      </w:r>
      <w:r w:rsidR="00326B41" w:rsidRPr="00343466">
        <w:rPr>
          <w:lang w:val="fr-FR"/>
        </w:rPr>
        <w:t>a</w:t>
      </w:r>
      <w:r w:rsidRPr="00343466">
        <w:rPr>
          <w:lang w:val="fr-FR"/>
        </w:rPr>
        <w:t xml:space="preserve"> eu pour principaux facteurs</w:t>
      </w:r>
      <w:r w:rsidR="00B952F0" w:rsidRPr="00343466">
        <w:rPr>
          <w:lang w:val="fr-FR"/>
        </w:rPr>
        <w:t> :</w:t>
      </w:r>
      <w:r w:rsidRPr="00343466">
        <w:rPr>
          <w:lang w:val="fr-FR"/>
        </w:rPr>
        <w:t xml:space="preserve"> des équipes de professeurs compétentes, une forte appropriation de la part des gouvernements et des universités et des directeurs de centres visionnaires qui ont attiré des partenaires internationaux pertinents, ainsi qu'un financement additionnel de la part des bailleurs. Bien qu’il y ait </w:t>
      </w:r>
      <w:r w:rsidR="00326B41" w:rsidRPr="00343466">
        <w:rPr>
          <w:lang w:val="fr-FR"/>
        </w:rPr>
        <w:t>déjà</w:t>
      </w:r>
      <w:r w:rsidRPr="00343466">
        <w:rPr>
          <w:lang w:val="fr-FR"/>
        </w:rPr>
        <w:t xml:space="preserve"> eu ces réalisations, l'impact de ces centres sur le développement peut être davantage renforcé par le biais de</w:t>
      </w:r>
      <w:r w:rsidR="00B952F0" w:rsidRPr="00343466">
        <w:rPr>
          <w:lang w:val="fr-FR"/>
        </w:rPr>
        <w:t> :</w:t>
      </w:r>
      <w:r w:rsidRPr="00343466">
        <w:rPr>
          <w:lang w:val="fr-FR"/>
        </w:rPr>
        <w:t xml:space="preserve"> (i) une sélection plus ciblée de centres pour répondre plus efficacement aux demandes régionales de compétences et de recherche</w:t>
      </w:r>
      <w:r w:rsidR="00B952F0" w:rsidRPr="00343466">
        <w:rPr>
          <w:lang w:val="fr-FR"/>
        </w:rPr>
        <w:t> ;</w:t>
      </w:r>
      <w:r w:rsidRPr="00343466">
        <w:rPr>
          <w:lang w:val="fr-FR"/>
        </w:rPr>
        <w:t xml:space="preserve"> (ii) des liens renforcés avec l'industrie dès le départ</w:t>
      </w:r>
      <w:r w:rsidR="00B952F0" w:rsidRPr="00343466">
        <w:rPr>
          <w:lang w:val="fr-FR"/>
        </w:rPr>
        <w:t> ;</w:t>
      </w:r>
      <w:r w:rsidRPr="00343466">
        <w:rPr>
          <w:lang w:val="fr-FR"/>
        </w:rPr>
        <w:t xml:space="preserve"> (iii) un impact institutionnel accru sur l'université d'accueil CEA</w:t>
      </w:r>
      <w:r w:rsidR="00B952F0" w:rsidRPr="00343466">
        <w:rPr>
          <w:lang w:val="fr-FR"/>
        </w:rPr>
        <w:t> ;</w:t>
      </w:r>
      <w:r w:rsidRPr="00343466">
        <w:rPr>
          <w:lang w:val="fr-FR"/>
        </w:rPr>
        <w:t xml:space="preserve"> et (iv) une meilleure coordination avec les partenaires régionaux et internationaux. Les résultats des consultations avec le leadership des centres CEA I, les experts impliqués dans l'évaluation des centres actuels, les gouvernements nationaux, les Ministres de l'Education et le personnel de la Banque mondiale ont été intégrés dans la conception des Premier et Deuxième projets CEA Impact (cf. Tableau </w:t>
      </w:r>
      <w:r w:rsidR="003F1367">
        <w:rPr>
          <w:lang w:val="fr-FR"/>
        </w:rPr>
        <w:t>A1.2</w:t>
      </w:r>
      <w:r w:rsidRPr="00343466">
        <w:rPr>
          <w:lang w:val="fr-FR"/>
        </w:rPr>
        <w:t xml:space="preserve"> </w:t>
      </w:r>
      <w:r w:rsidR="003F1367">
        <w:rPr>
          <w:lang w:val="fr-FR"/>
        </w:rPr>
        <w:t xml:space="preserve">de l’annexe 1 </w:t>
      </w:r>
      <w:r w:rsidRPr="00343466">
        <w:rPr>
          <w:lang w:val="fr-FR"/>
        </w:rPr>
        <w:t>pour le résumé des parties prenantes consultées lors la préparation de projet). Les enseignements tirés qui ont été intégrés dans la conception des projets, en particulier au stade de l’Appel à propositions, des processus d’évaluation et de sélection, du protocole de décaissement ILD et de vérification et de la mise en œuvre du projet, comprennent</w:t>
      </w:r>
      <w:r w:rsidR="00B952F0" w:rsidRPr="00343466">
        <w:rPr>
          <w:lang w:val="fr-FR"/>
        </w:rPr>
        <w:t> :</w:t>
      </w:r>
    </w:p>
    <w:p w14:paraId="1A641917" w14:textId="12592684" w:rsidR="00865860" w:rsidRPr="004035AC" w:rsidRDefault="00865860" w:rsidP="006D116C">
      <w:pPr>
        <w:pStyle w:val="ListParagraph"/>
        <w:numPr>
          <w:ilvl w:val="0"/>
          <w:numId w:val="220"/>
        </w:numPr>
        <w:tabs>
          <w:tab w:val="left" w:pos="0"/>
          <w:tab w:val="left" w:pos="720"/>
        </w:tabs>
        <w:spacing w:after="120"/>
        <w:jc w:val="both"/>
        <w:rPr>
          <w:rFonts w:asciiTheme="minorHAnsi" w:eastAsia="Calibri" w:hAnsiTheme="minorHAnsi" w:cstheme="minorHAnsi"/>
          <w:sz w:val="22"/>
          <w:lang w:val="fr-FR"/>
        </w:rPr>
      </w:pPr>
      <w:r w:rsidRPr="004035AC">
        <w:rPr>
          <w:rFonts w:asciiTheme="minorHAnsi" w:hAnsiTheme="minorHAnsi" w:cstheme="minorHAnsi"/>
          <w:b/>
          <w:sz w:val="22"/>
          <w:lang w:val="fr-FR"/>
        </w:rPr>
        <w:t>Renforcement de l’orientation régionale</w:t>
      </w:r>
      <w:r w:rsidR="00B952F0" w:rsidRPr="004035AC">
        <w:rPr>
          <w:rFonts w:asciiTheme="minorHAnsi" w:hAnsiTheme="minorHAnsi" w:cstheme="minorHAnsi"/>
          <w:b/>
          <w:sz w:val="22"/>
          <w:lang w:val="fr-FR"/>
        </w:rPr>
        <w:t> :</w:t>
      </w:r>
      <w:r w:rsidRPr="004035AC">
        <w:rPr>
          <w:rFonts w:asciiTheme="minorHAnsi" w:hAnsiTheme="minorHAnsi" w:cstheme="minorHAnsi"/>
          <w:sz w:val="22"/>
          <w:lang w:val="fr-FR"/>
        </w:rPr>
        <w:t xml:space="preserve"> Bien que les centres CEA I aient réussi à recruter des étudiants régionaux (s’approchant de l'objectif fixé de 30 pour cent du projet CEA I), il persiste un besoin d'engagement régional plus fort des centres, dont l’amélioration des partenariats avec les industries/secteurs et le renforcement de l’adhésion politique. Les projets CEA Impact intègreront un fort engagement régional à travers divers canaux, dont la participation de la CEDEAO au niveau du CPP, et l’introduction d’un comité de pilotage régional à deux niveaux dans lequel le Comité se réunit tous les ans au niveau ministériel et plus fréquemment au niveau de représentation du gouvernement.</w:t>
      </w:r>
    </w:p>
    <w:p w14:paraId="01274384" w14:textId="77777777" w:rsidR="006A504B" w:rsidRPr="004035AC" w:rsidRDefault="006A504B" w:rsidP="004035AC">
      <w:pPr>
        <w:pStyle w:val="ListParagraph"/>
        <w:tabs>
          <w:tab w:val="left" w:pos="0"/>
          <w:tab w:val="left" w:pos="720"/>
        </w:tabs>
        <w:spacing w:after="120"/>
        <w:jc w:val="both"/>
        <w:rPr>
          <w:rFonts w:asciiTheme="minorHAnsi" w:eastAsia="Calibri" w:hAnsiTheme="minorHAnsi" w:cstheme="minorHAnsi"/>
          <w:lang w:val="fr-FR"/>
        </w:rPr>
      </w:pPr>
    </w:p>
    <w:p w14:paraId="0D2337D6" w14:textId="366CE632" w:rsidR="00865860" w:rsidRDefault="00865860" w:rsidP="006D116C">
      <w:pPr>
        <w:pStyle w:val="ListParagraph"/>
        <w:numPr>
          <w:ilvl w:val="0"/>
          <w:numId w:val="220"/>
        </w:numPr>
        <w:spacing w:after="120"/>
        <w:jc w:val="both"/>
        <w:rPr>
          <w:rFonts w:asciiTheme="minorHAnsi" w:hAnsiTheme="minorHAnsi" w:cstheme="minorHAnsi"/>
          <w:sz w:val="22"/>
          <w:lang w:val="fr-FR"/>
        </w:rPr>
      </w:pPr>
      <w:r w:rsidRPr="004035AC">
        <w:rPr>
          <w:rFonts w:asciiTheme="minorHAnsi" w:hAnsiTheme="minorHAnsi" w:cstheme="minorHAnsi"/>
          <w:b/>
          <w:sz w:val="22"/>
          <w:lang w:val="fr-FR"/>
        </w:rPr>
        <w:t>Renforcement de l’appropriation gouvernementale et ministérielle</w:t>
      </w:r>
      <w:r w:rsidR="00B952F0" w:rsidRPr="004035AC">
        <w:rPr>
          <w:rFonts w:asciiTheme="minorHAnsi" w:hAnsiTheme="minorHAnsi" w:cstheme="minorHAnsi"/>
          <w:b/>
          <w:sz w:val="22"/>
          <w:szCs w:val="22"/>
          <w:lang w:val="fr-FR"/>
        </w:rPr>
        <w:t> </w:t>
      </w:r>
      <w:r w:rsidR="00B952F0" w:rsidRPr="004035AC">
        <w:rPr>
          <w:rFonts w:asciiTheme="minorHAnsi" w:hAnsiTheme="minorHAnsi" w:cstheme="minorHAnsi"/>
          <w:b/>
          <w:sz w:val="22"/>
          <w:lang w:val="fr-FR"/>
        </w:rPr>
        <w:t>:</w:t>
      </w:r>
      <w:r w:rsidRPr="004035AC">
        <w:rPr>
          <w:rFonts w:asciiTheme="minorHAnsi" w:hAnsiTheme="minorHAnsi" w:cstheme="minorHAnsi"/>
          <w:sz w:val="22"/>
          <w:lang w:val="fr-FR"/>
        </w:rPr>
        <w:t xml:space="preserve"> Il était évident pendant la phase préparatoire du projet proposé que certains Ministres chargés de l'enseignement supérieur des pays participant au projet CEA I </w:t>
      </w:r>
      <w:r w:rsidRPr="004035AC">
        <w:rPr>
          <w:rFonts w:asciiTheme="minorHAnsi" w:hAnsiTheme="minorHAnsi" w:cstheme="minorHAnsi"/>
          <w:sz w:val="22"/>
          <w:szCs w:val="22"/>
          <w:lang w:val="fr-FR"/>
        </w:rPr>
        <w:t>n'avaient</w:t>
      </w:r>
      <w:r w:rsidRPr="004035AC">
        <w:rPr>
          <w:rFonts w:asciiTheme="minorHAnsi" w:hAnsiTheme="minorHAnsi" w:cstheme="minorHAnsi"/>
          <w:sz w:val="22"/>
          <w:lang w:val="fr-FR"/>
        </w:rPr>
        <w:t xml:space="preserve"> pas pleinement </w:t>
      </w:r>
      <w:r w:rsidRPr="004035AC">
        <w:rPr>
          <w:rFonts w:asciiTheme="minorHAnsi" w:hAnsiTheme="minorHAnsi" w:cstheme="minorHAnsi"/>
          <w:sz w:val="22"/>
          <w:szCs w:val="22"/>
          <w:lang w:val="fr-FR"/>
        </w:rPr>
        <w:t>connaissance</w:t>
      </w:r>
      <w:r w:rsidRPr="004035AC">
        <w:rPr>
          <w:rFonts w:asciiTheme="minorHAnsi" w:hAnsiTheme="minorHAnsi" w:cstheme="minorHAnsi"/>
          <w:sz w:val="22"/>
          <w:lang w:val="fr-FR"/>
        </w:rPr>
        <w:t xml:space="preserve"> du projet CEA I ni des réalisations de leurs centres CEA I nationaux. </w:t>
      </w:r>
      <w:r w:rsidRPr="004035AC">
        <w:rPr>
          <w:rFonts w:asciiTheme="minorHAnsi" w:hAnsiTheme="minorHAnsi" w:cstheme="minorHAnsi"/>
          <w:sz w:val="22"/>
          <w:szCs w:val="22"/>
          <w:lang w:val="fr-FR"/>
        </w:rPr>
        <w:t xml:space="preserve">Les projets </w:t>
      </w:r>
      <w:r w:rsidRPr="004035AC">
        <w:rPr>
          <w:rFonts w:asciiTheme="minorHAnsi" w:hAnsiTheme="minorHAnsi" w:cstheme="minorHAnsi"/>
          <w:sz w:val="22"/>
          <w:lang w:val="fr-FR"/>
        </w:rPr>
        <w:t xml:space="preserve">CEA </w:t>
      </w:r>
      <w:r w:rsidRPr="004035AC">
        <w:rPr>
          <w:rFonts w:asciiTheme="minorHAnsi" w:hAnsiTheme="minorHAnsi" w:cstheme="minorHAnsi"/>
          <w:sz w:val="22"/>
          <w:szCs w:val="22"/>
          <w:lang w:val="fr-FR"/>
        </w:rPr>
        <w:t>Impact</w:t>
      </w:r>
      <w:r w:rsidRPr="004035AC">
        <w:rPr>
          <w:rFonts w:asciiTheme="minorHAnsi" w:hAnsiTheme="minorHAnsi" w:cstheme="minorHAnsi"/>
          <w:sz w:val="22"/>
          <w:lang w:val="fr-FR"/>
        </w:rPr>
        <w:t xml:space="preserve">, en plus des comités de pilotage nationaux, </w:t>
      </w:r>
      <w:r w:rsidRPr="004035AC">
        <w:rPr>
          <w:rFonts w:asciiTheme="minorHAnsi" w:hAnsiTheme="minorHAnsi" w:cstheme="minorHAnsi"/>
          <w:sz w:val="22"/>
          <w:szCs w:val="22"/>
          <w:lang w:val="fr-FR"/>
        </w:rPr>
        <w:t>convoqueront</w:t>
      </w:r>
      <w:r w:rsidRPr="004035AC">
        <w:rPr>
          <w:rFonts w:asciiTheme="minorHAnsi" w:hAnsiTheme="minorHAnsi" w:cstheme="minorHAnsi"/>
          <w:sz w:val="22"/>
          <w:lang w:val="fr-FR"/>
        </w:rPr>
        <w:t xml:space="preserve"> une réunion ministérielle annuelle du </w:t>
      </w:r>
      <w:r w:rsidRPr="004035AC">
        <w:rPr>
          <w:rFonts w:asciiTheme="minorHAnsi" w:hAnsiTheme="minorHAnsi" w:cstheme="minorHAnsi"/>
          <w:sz w:val="22"/>
          <w:szCs w:val="22"/>
          <w:lang w:val="fr-FR"/>
        </w:rPr>
        <w:t>CPP</w:t>
      </w:r>
      <w:r w:rsidRPr="004035AC">
        <w:rPr>
          <w:rFonts w:asciiTheme="minorHAnsi" w:hAnsiTheme="minorHAnsi" w:cstheme="minorHAnsi"/>
          <w:sz w:val="22"/>
          <w:lang w:val="fr-FR"/>
        </w:rPr>
        <w:t xml:space="preserve"> pour </w:t>
      </w:r>
      <w:r w:rsidRPr="004035AC">
        <w:rPr>
          <w:rFonts w:asciiTheme="minorHAnsi" w:hAnsiTheme="minorHAnsi" w:cstheme="minorHAnsi"/>
          <w:sz w:val="22"/>
          <w:szCs w:val="22"/>
          <w:lang w:val="fr-FR"/>
        </w:rPr>
        <w:t>veiller à ce</w:t>
      </w:r>
      <w:r w:rsidRPr="004035AC">
        <w:rPr>
          <w:rFonts w:asciiTheme="minorHAnsi" w:hAnsiTheme="minorHAnsi" w:cstheme="minorHAnsi"/>
          <w:sz w:val="22"/>
          <w:lang w:val="fr-FR"/>
        </w:rPr>
        <w:t xml:space="preserve"> que les ministres </w:t>
      </w:r>
      <w:r w:rsidRPr="004035AC">
        <w:rPr>
          <w:rFonts w:asciiTheme="minorHAnsi" w:hAnsiTheme="minorHAnsi" w:cstheme="minorHAnsi"/>
          <w:sz w:val="22"/>
          <w:szCs w:val="22"/>
          <w:lang w:val="fr-FR"/>
        </w:rPr>
        <w:t>soient</w:t>
      </w:r>
      <w:r w:rsidRPr="004035AC">
        <w:rPr>
          <w:rFonts w:asciiTheme="minorHAnsi" w:hAnsiTheme="minorHAnsi" w:cstheme="minorHAnsi"/>
          <w:sz w:val="22"/>
          <w:lang w:val="fr-FR"/>
        </w:rPr>
        <w:t xml:space="preserve"> pleinement informés de l’avancement du programme </w:t>
      </w:r>
      <w:r w:rsidRPr="004035AC">
        <w:rPr>
          <w:rFonts w:asciiTheme="minorHAnsi" w:hAnsiTheme="minorHAnsi" w:cstheme="minorHAnsi"/>
          <w:sz w:val="22"/>
          <w:szCs w:val="22"/>
          <w:lang w:val="fr-FR"/>
        </w:rPr>
        <w:t>dans son ensemble</w:t>
      </w:r>
      <w:r w:rsidRPr="004035AC">
        <w:rPr>
          <w:rFonts w:asciiTheme="minorHAnsi" w:hAnsiTheme="minorHAnsi" w:cstheme="minorHAnsi"/>
          <w:sz w:val="22"/>
          <w:lang w:val="fr-FR"/>
        </w:rPr>
        <w:t xml:space="preserve"> et pour assurer une meilleure appropriation des réalisations de leurs centres nationaux. Il est prévu que chaque gouvernement participant, dans le cadre du mandat de son </w:t>
      </w:r>
      <w:r w:rsidRPr="004035AC">
        <w:rPr>
          <w:rFonts w:asciiTheme="minorHAnsi" w:hAnsiTheme="minorHAnsi" w:cstheme="minorHAnsi"/>
          <w:sz w:val="22"/>
          <w:szCs w:val="22"/>
          <w:lang w:val="fr-FR"/>
        </w:rPr>
        <w:t>CPN, élabore</w:t>
      </w:r>
      <w:r w:rsidRPr="004035AC">
        <w:rPr>
          <w:rFonts w:asciiTheme="minorHAnsi" w:hAnsiTheme="minorHAnsi" w:cstheme="minorHAnsi"/>
          <w:sz w:val="22"/>
          <w:lang w:val="fr-FR"/>
        </w:rPr>
        <w:t xml:space="preserve"> un plan national visant à soutenir la </w:t>
      </w:r>
      <w:r w:rsidRPr="004035AC">
        <w:rPr>
          <w:rFonts w:asciiTheme="minorHAnsi" w:hAnsiTheme="minorHAnsi" w:cstheme="minorHAnsi"/>
          <w:sz w:val="22"/>
          <w:szCs w:val="22"/>
          <w:lang w:val="fr-FR"/>
        </w:rPr>
        <w:t>pérennité</w:t>
      </w:r>
      <w:r w:rsidRPr="004035AC">
        <w:rPr>
          <w:rFonts w:asciiTheme="minorHAnsi" w:hAnsiTheme="minorHAnsi" w:cstheme="minorHAnsi"/>
          <w:sz w:val="22"/>
          <w:lang w:val="fr-FR"/>
        </w:rPr>
        <w:t xml:space="preserve"> de leurs centres au-delà du financement de la Banque mondiale. </w:t>
      </w:r>
      <w:r w:rsidRPr="004035AC">
        <w:rPr>
          <w:rFonts w:asciiTheme="minorHAnsi" w:hAnsiTheme="minorHAnsi" w:cstheme="minorHAnsi"/>
          <w:sz w:val="22"/>
          <w:szCs w:val="22"/>
          <w:lang w:val="fr-FR"/>
        </w:rPr>
        <w:t>Les CPN</w:t>
      </w:r>
      <w:r w:rsidRPr="004035AC">
        <w:rPr>
          <w:rFonts w:asciiTheme="minorHAnsi" w:hAnsiTheme="minorHAnsi" w:cstheme="minorHAnsi"/>
          <w:sz w:val="22"/>
          <w:lang w:val="fr-FR"/>
        </w:rPr>
        <w:t xml:space="preserve"> et les points focaux nationaux seront essentiels pour garantir que les goulots d'étranglement affectant leurs CEA  </w:t>
      </w:r>
      <w:r w:rsidRPr="004035AC">
        <w:rPr>
          <w:rFonts w:asciiTheme="minorHAnsi" w:hAnsiTheme="minorHAnsi" w:cstheme="minorHAnsi"/>
          <w:sz w:val="22"/>
          <w:szCs w:val="22"/>
          <w:lang w:val="fr-FR"/>
        </w:rPr>
        <w:t>soient</w:t>
      </w:r>
      <w:r w:rsidRPr="004035AC">
        <w:rPr>
          <w:rFonts w:asciiTheme="minorHAnsi" w:hAnsiTheme="minorHAnsi" w:cstheme="minorHAnsi"/>
          <w:sz w:val="22"/>
          <w:lang w:val="fr-FR"/>
        </w:rPr>
        <w:t xml:space="preserve"> résolus au niveau des pays.</w:t>
      </w:r>
    </w:p>
    <w:p w14:paraId="0AC7D992" w14:textId="77777777" w:rsidR="006A504B" w:rsidRPr="004035AC" w:rsidRDefault="006A504B" w:rsidP="004035AC">
      <w:pPr>
        <w:pStyle w:val="ListParagraph"/>
        <w:spacing w:after="120"/>
        <w:jc w:val="both"/>
        <w:rPr>
          <w:rFonts w:asciiTheme="minorHAnsi" w:hAnsiTheme="minorHAnsi" w:cstheme="minorHAnsi"/>
          <w:sz w:val="22"/>
          <w:lang w:val="fr-FR"/>
        </w:rPr>
      </w:pPr>
    </w:p>
    <w:p w14:paraId="5A6C3D68" w14:textId="0232B1B2" w:rsidR="006A504B" w:rsidRDefault="00865860" w:rsidP="006A504B">
      <w:pPr>
        <w:pStyle w:val="ListParagraph"/>
        <w:numPr>
          <w:ilvl w:val="0"/>
          <w:numId w:val="220"/>
        </w:numPr>
        <w:spacing w:after="120"/>
        <w:jc w:val="both"/>
        <w:rPr>
          <w:rFonts w:asciiTheme="minorHAnsi" w:hAnsiTheme="minorHAnsi" w:cstheme="minorHAnsi"/>
          <w:sz w:val="22"/>
          <w:lang w:val="fr-FR"/>
        </w:rPr>
      </w:pPr>
      <w:r w:rsidRPr="004035AC">
        <w:rPr>
          <w:rFonts w:asciiTheme="minorHAnsi" w:hAnsiTheme="minorHAnsi" w:cstheme="minorHAnsi"/>
          <w:b/>
          <w:sz w:val="22"/>
          <w:lang w:val="fr-FR"/>
        </w:rPr>
        <w:t>Amélioration de l’appropriation institutionnelle</w:t>
      </w:r>
      <w:r w:rsidR="00B952F0" w:rsidRPr="004035AC">
        <w:rPr>
          <w:rFonts w:asciiTheme="minorHAnsi" w:hAnsiTheme="minorHAnsi" w:cstheme="minorHAnsi"/>
          <w:b/>
          <w:sz w:val="22"/>
          <w:szCs w:val="22"/>
          <w:lang w:val="fr-FR"/>
        </w:rPr>
        <w:t> </w:t>
      </w:r>
      <w:r w:rsidR="00B952F0" w:rsidRPr="004035AC">
        <w:rPr>
          <w:rFonts w:asciiTheme="minorHAnsi" w:hAnsiTheme="minorHAnsi" w:cstheme="minorHAnsi"/>
          <w:b/>
          <w:sz w:val="22"/>
          <w:lang w:val="fr-FR"/>
        </w:rPr>
        <w:t>:</w:t>
      </w:r>
      <w:r w:rsidRPr="004035AC">
        <w:rPr>
          <w:rFonts w:asciiTheme="minorHAnsi" w:hAnsiTheme="minorHAnsi" w:cstheme="minorHAnsi"/>
          <w:b/>
          <w:sz w:val="22"/>
          <w:lang w:val="fr-FR"/>
        </w:rPr>
        <w:t xml:space="preserve"> </w:t>
      </w:r>
      <w:r w:rsidRPr="004035AC">
        <w:rPr>
          <w:rFonts w:asciiTheme="minorHAnsi" w:hAnsiTheme="minorHAnsi" w:cstheme="minorHAnsi"/>
          <w:sz w:val="22"/>
          <w:lang w:val="fr-FR"/>
        </w:rPr>
        <w:t xml:space="preserve">Dans le projet CEA I, il semble y avoir une corrélation raisonnable entre la réussite d'un centre CEA et le soutien institutionnel qu'il reçoit. Dans le processus de sélection des centres CEA Impact, l'accent </w:t>
      </w:r>
      <w:r w:rsidR="00FE556E" w:rsidRPr="004035AC">
        <w:rPr>
          <w:rFonts w:asciiTheme="minorHAnsi" w:hAnsiTheme="minorHAnsi" w:cstheme="minorHAnsi"/>
          <w:sz w:val="22"/>
          <w:lang w:val="fr-FR"/>
        </w:rPr>
        <w:t xml:space="preserve">est </w:t>
      </w:r>
      <w:r w:rsidRPr="004035AC">
        <w:rPr>
          <w:rFonts w:asciiTheme="minorHAnsi" w:hAnsiTheme="minorHAnsi" w:cstheme="minorHAnsi"/>
          <w:sz w:val="22"/>
          <w:lang w:val="fr-FR"/>
        </w:rPr>
        <w:t xml:space="preserve">davantage mis sur l'évaluation de l'appui institutionnel aux centres proposés, et la conception des </w:t>
      </w:r>
      <w:r w:rsidRPr="004035AC">
        <w:rPr>
          <w:rFonts w:asciiTheme="minorHAnsi" w:hAnsiTheme="minorHAnsi" w:cstheme="minorHAnsi"/>
          <w:sz w:val="22"/>
          <w:szCs w:val="22"/>
          <w:lang w:val="fr-FR"/>
        </w:rPr>
        <w:t>ILD</w:t>
      </w:r>
      <w:r w:rsidRPr="004035AC">
        <w:rPr>
          <w:rFonts w:asciiTheme="minorHAnsi" w:hAnsiTheme="minorHAnsi" w:cstheme="minorHAnsi"/>
          <w:sz w:val="22"/>
          <w:lang w:val="fr-FR"/>
        </w:rPr>
        <w:t xml:space="preserve"> qui fournit des moyens d’incitations pour encourager le soutien institutionnel aux activités du centre. </w:t>
      </w:r>
    </w:p>
    <w:p w14:paraId="14D9F5CC" w14:textId="77777777" w:rsidR="006A504B" w:rsidRPr="004035AC" w:rsidRDefault="006A504B" w:rsidP="004035AC">
      <w:pPr>
        <w:pStyle w:val="ListParagraph"/>
        <w:jc w:val="both"/>
        <w:rPr>
          <w:rFonts w:asciiTheme="minorHAnsi" w:hAnsiTheme="minorHAnsi" w:cstheme="minorHAnsi"/>
          <w:sz w:val="22"/>
          <w:lang w:val="fr-FR"/>
        </w:rPr>
      </w:pPr>
    </w:p>
    <w:p w14:paraId="05B3CF76" w14:textId="04202685" w:rsidR="006A504B" w:rsidRDefault="00865860" w:rsidP="006A504B">
      <w:pPr>
        <w:pStyle w:val="ListParagraph"/>
        <w:numPr>
          <w:ilvl w:val="0"/>
          <w:numId w:val="220"/>
        </w:numPr>
        <w:spacing w:after="120"/>
        <w:jc w:val="both"/>
        <w:rPr>
          <w:rFonts w:asciiTheme="minorHAnsi" w:hAnsiTheme="minorHAnsi" w:cstheme="minorHAnsi"/>
          <w:sz w:val="22"/>
          <w:lang w:val="fr-FR"/>
        </w:rPr>
      </w:pPr>
      <w:r w:rsidRPr="004035AC">
        <w:rPr>
          <w:rFonts w:asciiTheme="minorHAnsi" w:hAnsiTheme="minorHAnsi" w:cstheme="minorHAnsi"/>
          <w:b/>
          <w:sz w:val="22"/>
          <w:lang w:val="fr-FR"/>
        </w:rPr>
        <w:t>Renforcement de l’impact institutionnel</w:t>
      </w:r>
      <w:r w:rsidR="00B952F0" w:rsidRPr="004035AC">
        <w:rPr>
          <w:rFonts w:asciiTheme="minorHAnsi" w:eastAsia="Times New Roman" w:hAnsiTheme="minorHAnsi" w:cstheme="minorHAnsi"/>
          <w:b/>
          <w:sz w:val="22"/>
          <w:szCs w:val="22"/>
          <w:lang w:val="fr-FR"/>
        </w:rPr>
        <w:t> </w:t>
      </w:r>
      <w:r w:rsidR="00B952F0" w:rsidRPr="004035AC">
        <w:rPr>
          <w:rFonts w:asciiTheme="minorHAnsi" w:hAnsiTheme="minorHAnsi" w:cstheme="minorHAnsi"/>
          <w:b/>
          <w:sz w:val="22"/>
          <w:lang w:val="fr-FR"/>
        </w:rPr>
        <w:t>:</w:t>
      </w:r>
      <w:r w:rsidRPr="004035AC">
        <w:rPr>
          <w:rFonts w:asciiTheme="minorHAnsi" w:hAnsiTheme="minorHAnsi" w:cstheme="minorHAnsi"/>
          <w:sz w:val="22"/>
          <w:lang w:val="fr-FR"/>
        </w:rPr>
        <w:t xml:space="preserve">  Les centres CEA I qui ont réussi ont mis en œuvre des politiques et des pratiques conformes aux meilleures pratiques mondiales en matière d'enseignement supérieur. Cependant, il </w:t>
      </w:r>
      <w:r w:rsidRPr="004035AC">
        <w:rPr>
          <w:rFonts w:asciiTheme="minorHAnsi" w:hAnsiTheme="minorHAnsi" w:cstheme="minorHAnsi"/>
          <w:sz w:val="22"/>
          <w:szCs w:val="22"/>
          <w:lang w:val="fr-FR"/>
        </w:rPr>
        <w:t>y a peu de données factuelles qui montrent que</w:t>
      </w:r>
      <w:r w:rsidRPr="004035AC">
        <w:rPr>
          <w:rFonts w:asciiTheme="minorHAnsi" w:hAnsiTheme="minorHAnsi" w:cstheme="minorHAnsi"/>
          <w:sz w:val="22"/>
          <w:lang w:val="fr-FR"/>
        </w:rPr>
        <w:t xml:space="preserve"> l'excellence opérationnelle de ces centres a influencé positivement la transformation institutionnelle, au-delà des centres. </w:t>
      </w:r>
      <w:r w:rsidRPr="004035AC">
        <w:rPr>
          <w:rFonts w:asciiTheme="minorHAnsi" w:hAnsiTheme="minorHAnsi" w:cstheme="minorHAnsi"/>
          <w:sz w:val="22"/>
          <w:szCs w:val="22"/>
          <w:lang w:val="fr-FR"/>
        </w:rPr>
        <w:t xml:space="preserve">Les projets </w:t>
      </w:r>
      <w:r w:rsidRPr="004035AC">
        <w:rPr>
          <w:rFonts w:asciiTheme="minorHAnsi" w:hAnsiTheme="minorHAnsi" w:cstheme="minorHAnsi"/>
          <w:sz w:val="22"/>
          <w:lang w:val="fr-FR"/>
        </w:rPr>
        <w:t xml:space="preserve">CEA Impact </w:t>
      </w:r>
      <w:r w:rsidRPr="004035AC">
        <w:rPr>
          <w:rFonts w:asciiTheme="minorHAnsi" w:hAnsiTheme="minorHAnsi" w:cstheme="minorHAnsi"/>
          <w:sz w:val="22"/>
          <w:szCs w:val="22"/>
          <w:lang w:val="fr-FR"/>
        </w:rPr>
        <w:t>encourageront proactivement</w:t>
      </w:r>
      <w:r w:rsidRPr="004035AC">
        <w:rPr>
          <w:rFonts w:asciiTheme="minorHAnsi" w:hAnsiTheme="minorHAnsi" w:cstheme="minorHAnsi"/>
          <w:sz w:val="22"/>
          <w:lang w:val="fr-FR"/>
        </w:rPr>
        <w:t xml:space="preserve"> l'impact institutionnel</w:t>
      </w:r>
      <w:r w:rsidR="00B952F0" w:rsidRPr="004035AC">
        <w:rPr>
          <w:rFonts w:asciiTheme="minorHAnsi" w:hAnsiTheme="minorHAnsi" w:cstheme="minorHAnsi"/>
          <w:sz w:val="22"/>
          <w:lang w:val="fr-FR"/>
        </w:rPr>
        <w:t> :</w:t>
      </w:r>
      <w:r w:rsidRPr="004035AC">
        <w:rPr>
          <w:rFonts w:asciiTheme="minorHAnsi" w:hAnsiTheme="minorHAnsi" w:cstheme="minorHAnsi"/>
          <w:sz w:val="22"/>
          <w:lang w:val="fr-FR"/>
        </w:rPr>
        <w:t xml:space="preserve"> chaque proposition </w:t>
      </w:r>
      <w:r w:rsidRPr="004035AC">
        <w:rPr>
          <w:rFonts w:asciiTheme="minorHAnsi" w:hAnsiTheme="minorHAnsi" w:cstheme="minorHAnsi"/>
          <w:sz w:val="22"/>
          <w:szCs w:val="22"/>
          <w:lang w:val="fr-FR"/>
        </w:rPr>
        <w:t>défini</w:t>
      </w:r>
      <w:r w:rsidR="00EC5DF6" w:rsidRPr="004035AC">
        <w:rPr>
          <w:rFonts w:asciiTheme="minorHAnsi" w:hAnsiTheme="minorHAnsi" w:cstheme="minorHAnsi"/>
          <w:sz w:val="22"/>
          <w:szCs w:val="22"/>
          <w:lang w:val="fr-FR"/>
        </w:rPr>
        <w:t>t</w:t>
      </w:r>
      <w:r w:rsidRPr="004035AC">
        <w:rPr>
          <w:rFonts w:asciiTheme="minorHAnsi" w:hAnsiTheme="minorHAnsi" w:cstheme="minorHAnsi"/>
          <w:sz w:val="22"/>
          <w:lang w:val="fr-FR"/>
        </w:rPr>
        <w:t xml:space="preserve"> des interventions </w:t>
      </w:r>
      <w:r w:rsidRPr="004035AC">
        <w:rPr>
          <w:rFonts w:asciiTheme="minorHAnsi" w:hAnsiTheme="minorHAnsi" w:cstheme="minorHAnsi"/>
          <w:sz w:val="22"/>
          <w:szCs w:val="22"/>
          <w:lang w:val="fr-FR"/>
        </w:rPr>
        <w:t>prévisionnelles</w:t>
      </w:r>
      <w:r w:rsidRPr="004035AC">
        <w:rPr>
          <w:rFonts w:asciiTheme="minorHAnsi" w:hAnsiTheme="minorHAnsi" w:cstheme="minorHAnsi"/>
          <w:sz w:val="22"/>
          <w:lang w:val="fr-FR"/>
        </w:rPr>
        <w:t xml:space="preserve"> spécifiques</w:t>
      </w:r>
      <w:r w:rsidR="00B952F0" w:rsidRPr="004035AC">
        <w:rPr>
          <w:rFonts w:asciiTheme="minorHAnsi" w:hAnsiTheme="minorHAnsi" w:cstheme="minorHAnsi"/>
          <w:sz w:val="22"/>
          <w:lang w:val="fr-FR"/>
        </w:rPr>
        <w:t> ;</w:t>
      </w:r>
      <w:r w:rsidRPr="004035AC">
        <w:rPr>
          <w:rFonts w:asciiTheme="minorHAnsi" w:hAnsiTheme="minorHAnsi" w:cstheme="minorHAnsi"/>
          <w:sz w:val="22"/>
          <w:lang w:val="fr-FR"/>
        </w:rPr>
        <w:t xml:space="preserve"> et les </w:t>
      </w:r>
      <w:r w:rsidRPr="004035AC">
        <w:rPr>
          <w:rFonts w:asciiTheme="minorHAnsi" w:hAnsiTheme="minorHAnsi" w:cstheme="minorHAnsi"/>
          <w:sz w:val="22"/>
          <w:szCs w:val="22"/>
          <w:lang w:val="fr-FR"/>
        </w:rPr>
        <w:t>ILD</w:t>
      </w:r>
      <w:r w:rsidRPr="004035AC">
        <w:rPr>
          <w:rFonts w:asciiTheme="minorHAnsi" w:hAnsiTheme="minorHAnsi" w:cstheme="minorHAnsi"/>
          <w:sz w:val="22"/>
          <w:lang w:val="fr-FR"/>
        </w:rPr>
        <w:t xml:space="preserve"> récompenseront l'adoption des meilleures pratiques au niveau institutionnel. Au moins 10 pour cent du financement de chaque centre sera alloué aux activités au niveau institutionnel du CEA hôte. En outre, un </w:t>
      </w:r>
      <w:r w:rsidRPr="004035AC">
        <w:rPr>
          <w:rFonts w:asciiTheme="minorHAnsi" w:hAnsiTheme="minorHAnsi" w:cstheme="minorHAnsi"/>
          <w:sz w:val="22"/>
          <w:szCs w:val="22"/>
          <w:lang w:val="fr-FR"/>
        </w:rPr>
        <w:t xml:space="preserve">appui </w:t>
      </w:r>
      <w:r w:rsidRPr="004035AC">
        <w:rPr>
          <w:rFonts w:asciiTheme="minorHAnsi" w:hAnsiTheme="minorHAnsi" w:cstheme="minorHAnsi"/>
          <w:sz w:val="22"/>
          <w:lang w:val="fr-FR"/>
        </w:rPr>
        <w:t xml:space="preserve">supplémentaire </w:t>
      </w:r>
      <w:r w:rsidRPr="004035AC">
        <w:rPr>
          <w:rFonts w:asciiTheme="minorHAnsi" w:hAnsiTheme="minorHAnsi" w:cstheme="minorHAnsi"/>
          <w:sz w:val="22"/>
          <w:szCs w:val="22"/>
          <w:lang w:val="fr-FR"/>
        </w:rPr>
        <w:t xml:space="preserve">important </w:t>
      </w:r>
      <w:r w:rsidRPr="004035AC">
        <w:rPr>
          <w:rFonts w:asciiTheme="minorHAnsi" w:hAnsiTheme="minorHAnsi" w:cstheme="minorHAnsi"/>
          <w:sz w:val="22"/>
          <w:lang w:val="fr-FR"/>
        </w:rPr>
        <w:t xml:space="preserve">sera disponible aux </w:t>
      </w:r>
      <w:r w:rsidRPr="004035AC">
        <w:rPr>
          <w:rFonts w:asciiTheme="minorHAnsi" w:hAnsiTheme="minorHAnsi" w:cstheme="minorHAnsi"/>
          <w:sz w:val="22"/>
          <w:szCs w:val="22"/>
          <w:lang w:val="fr-FR"/>
        </w:rPr>
        <w:t>Ecoles</w:t>
      </w:r>
      <w:r w:rsidRPr="004035AC">
        <w:rPr>
          <w:rFonts w:asciiTheme="minorHAnsi" w:hAnsiTheme="minorHAnsi" w:cstheme="minorHAnsi"/>
          <w:sz w:val="22"/>
          <w:lang w:val="fr-FR"/>
        </w:rPr>
        <w:t xml:space="preserve"> d'ingénierie et/ou de technologie sélectionnées - au-delà de celui fourni aux centres CEA Impact – dans l’objectif spécifique de </w:t>
      </w:r>
      <w:r w:rsidRPr="004035AC">
        <w:rPr>
          <w:rFonts w:asciiTheme="minorHAnsi" w:hAnsiTheme="minorHAnsi" w:cstheme="minorHAnsi"/>
          <w:sz w:val="22"/>
          <w:szCs w:val="22"/>
          <w:lang w:val="fr-FR"/>
        </w:rPr>
        <w:t>renforcer</w:t>
      </w:r>
      <w:r w:rsidRPr="004035AC">
        <w:rPr>
          <w:rFonts w:asciiTheme="minorHAnsi" w:hAnsiTheme="minorHAnsi" w:cstheme="minorHAnsi"/>
          <w:sz w:val="22"/>
          <w:lang w:val="fr-FR"/>
        </w:rPr>
        <w:t xml:space="preserve"> l'impact institutionnel du projet.</w:t>
      </w:r>
    </w:p>
    <w:p w14:paraId="067B1D6D" w14:textId="77777777" w:rsidR="006A504B" w:rsidRPr="004035AC" w:rsidRDefault="006A504B" w:rsidP="004035AC">
      <w:pPr>
        <w:pStyle w:val="ListParagraph"/>
        <w:spacing w:after="120"/>
        <w:jc w:val="both"/>
        <w:rPr>
          <w:rFonts w:asciiTheme="minorHAnsi" w:hAnsiTheme="minorHAnsi" w:cstheme="minorHAnsi"/>
          <w:sz w:val="22"/>
          <w:lang w:val="fr-FR"/>
        </w:rPr>
      </w:pPr>
    </w:p>
    <w:p w14:paraId="137641A7" w14:textId="60725C76" w:rsidR="00865860" w:rsidRPr="004035AC" w:rsidRDefault="00865860" w:rsidP="004035AC">
      <w:pPr>
        <w:pStyle w:val="ListParagraph"/>
        <w:numPr>
          <w:ilvl w:val="0"/>
          <w:numId w:val="220"/>
        </w:numPr>
        <w:spacing w:after="120"/>
        <w:jc w:val="both"/>
        <w:rPr>
          <w:rFonts w:asciiTheme="minorHAnsi" w:hAnsiTheme="minorHAnsi" w:cstheme="minorHAnsi"/>
          <w:sz w:val="22"/>
          <w:lang w:val="fr-FR"/>
        </w:rPr>
      </w:pPr>
      <w:r w:rsidRPr="004035AC">
        <w:rPr>
          <w:rFonts w:asciiTheme="minorHAnsi" w:hAnsiTheme="minorHAnsi" w:cstheme="minorHAnsi"/>
          <w:b/>
          <w:sz w:val="22"/>
          <w:lang w:val="fr-FR"/>
        </w:rPr>
        <w:t xml:space="preserve">Amélioration de l'engagement sectoriel </w:t>
      </w:r>
      <w:r w:rsidRPr="004035AC">
        <w:rPr>
          <w:rFonts w:asciiTheme="minorHAnsi" w:hAnsiTheme="minorHAnsi" w:cstheme="minorHAnsi"/>
          <w:b/>
          <w:sz w:val="22"/>
          <w:szCs w:val="22"/>
          <w:lang w:val="fr-FR"/>
        </w:rPr>
        <w:t>vis-à-vis des</w:t>
      </w:r>
      <w:r w:rsidRPr="004035AC">
        <w:rPr>
          <w:rFonts w:asciiTheme="minorHAnsi" w:hAnsiTheme="minorHAnsi" w:cstheme="minorHAnsi"/>
          <w:b/>
          <w:sz w:val="22"/>
          <w:lang w:val="fr-FR"/>
        </w:rPr>
        <w:t xml:space="preserve"> centres CEA Impact</w:t>
      </w:r>
      <w:r w:rsidR="00B952F0" w:rsidRPr="004035AC">
        <w:rPr>
          <w:rFonts w:asciiTheme="minorHAnsi" w:hAnsiTheme="minorHAnsi" w:cstheme="minorHAnsi"/>
          <w:b/>
          <w:sz w:val="22"/>
          <w:szCs w:val="22"/>
          <w:lang w:val="fr-FR"/>
        </w:rPr>
        <w:t> </w:t>
      </w:r>
      <w:r w:rsidR="00B952F0" w:rsidRPr="004035AC">
        <w:rPr>
          <w:rFonts w:asciiTheme="minorHAnsi" w:hAnsiTheme="minorHAnsi" w:cstheme="minorHAnsi"/>
          <w:b/>
          <w:sz w:val="22"/>
          <w:lang w:val="fr-FR"/>
        </w:rPr>
        <w:t>:</w:t>
      </w:r>
      <w:r w:rsidRPr="004035AC">
        <w:rPr>
          <w:rFonts w:asciiTheme="minorHAnsi" w:hAnsiTheme="minorHAnsi" w:cstheme="minorHAnsi"/>
          <w:sz w:val="22"/>
          <w:lang w:val="fr-FR"/>
        </w:rPr>
        <w:t xml:space="preserve">  Compte tenu de la portée des centres CEA Impact, un démarrage </w:t>
      </w:r>
      <w:r w:rsidRPr="004035AC">
        <w:rPr>
          <w:rFonts w:asciiTheme="minorHAnsi" w:hAnsiTheme="minorHAnsi" w:cstheme="minorHAnsi"/>
          <w:sz w:val="22"/>
          <w:szCs w:val="22"/>
          <w:lang w:val="fr-FR"/>
        </w:rPr>
        <w:t xml:space="preserve">rapide </w:t>
      </w:r>
      <w:r w:rsidRPr="004035AC">
        <w:rPr>
          <w:rFonts w:asciiTheme="minorHAnsi" w:hAnsiTheme="minorHAnsi" w:cstheme="minorHAnsi"/>
          <w:sz w:val="22"/>
          <w:lang w:val="fr-FR"/>
        </w:rPr>
        <w:t xml:space="preserve">de </w:t>
      </w:r>
      <w:r w:rsidRPr="004035AC">
        <w:rPr>
          <w:rFonts w:asciiTheme="minorHAnsi" w:hAnsiTheme="minorHAnsi" w:cstheme="minorHAnsi"/>
          <w:sz w:val="22"/>
          <w:szCs w:val="22"/>
          <w:lang w:val="fr-FR"/>
        </w:rPr>
        <w:t xml:space="preserve">la </w:t>
      </w:r>
      <w:r w:rsidRPr="004035AC">
        <w:rPr>
          <w:rFonts w:asciiTheme="minorHAnsi" w:hAnsiTheme="minorHAnsi" w:cstheme="minorHAnsi"/>
          <w:sz w:val="22"/>
          <w:lang w:val="fr-FR"/>
        </w:rPr>
        <w:t xml:space="preserve">mise en œuvre est essentiel pour mener à bien le plan de travail proposé et atteindre les </w:t>
      </w:r>
      <w:r w:rsidRPr="004035AC">
        <w:rPr>
          <w:rFonts w:asciiTheme="minorHAnsi" w:hAnsiTheme="minorHAnsi" w:cstheme="minorHAnsi"/>
          <w:sz w:val="22"/>
          <w:szCs w:val="22"/>
          <w:lang w:val="fr-FR"/>
        </w:rPr>
        <w:t>cibles des RLD</w:t>
      </w:r>
      <w:r w:rsidRPr="004035AC">
        <w:rPr>
          <w:rFonts w:asciiTheme="minorHAnsi" w:hAnsiTheme="minorHAnsi" w:cstheme="minorHAnsi"/>
          <w:sz w:val="22"/>
          <w:lang w:val="fr-FR"/>
        </w:rPr>
        <w:t xml:space="preserve">. Les projets CEA Impact exigent que les centres CEA </w:t>
      </w:r>
      <w:r w:rsidR="00EC5DF6" w:rsidRPr="004035AC">
        <w:rPr>
          <w:rFonts w:asciiTheme="minorHAnsi" w:hAnsiTheme="minorHAnsi" w:cstheme="minorHAnsi"/>
          <w:sz w:val="22"/>
          <w:lang w:val="fr-FR"/>
        </w:rPr>
        <w:t>partici</w:t>
      </w:r>
      <w:r w:rsidR="00E36DDF" w:rsidRPr="004035AC">
        <w:rPr>
          <w:rFonts w:asciiTheme="minorHAnsi" w:hAnsiTheme="minorHAnsi" w:cstheme="minorHAnsi"/>
          <w:sz w:val="22"/>
          <w:lang w:val="fr-FR"/>
        </w:rPr>
        <w:t>pant</w:t>
      </w:r>
      <w:r w:rsidR="00EC5DF6" w:rsidRPr="004035AC">
        <w:rPr>
          <w:rFonts w:asciiTheme="minorHAnsi" w:hAnsiTheme="minorHAnsi" w:cstheme="minorHAnsi"/>
          <w:sz w:val="22"/>
          <w:lang w:val="fr-FR"/>
        </w:rPr>
        <w:t xml:space="preserve">s </w:t>
      </w:r>
      <w:r w:rsidRPr="004035AC">
        <w:rPr>
          <w:rFonts w:asciiTheme="minorHAnsi" w:hAnsiTheme="minorHAnsi" w:cstheme="minorHAnsi"/>
          <w:sz w:val="22"/>
          <w:lang w:val="fr-FR"/>
        </w:rPr>
        <w:t>(dont les centres émergents) identifient d'emblée ce qui suit</w:t>
      </w:r>
      <w:r w:rsidR="00B952F0" w:rsidRPr="004035AC">
        <w:rPr>
          <w:rFonts w:asciiTheme="minorHAnsi" w:hAnsiTheme="minorHAnsi" w:cstheme="minorHAnsi"/>
          <w:sz w:val="22"/>
          <w:szCs w:val="22"/>
          <w:lang w:val="fr-FR"/>
        </w:rPr>
        <w:t> </w:t>
      </w:r>
      <w:r w:rsidR="00B952F0" w:rsidRPr="004035AC">
        <w:rPr>
          <w:rFonts w:asciiTheme="minorHAnsi" w:hAnsiTheme="minorHAnsi" w:cstheme="minorHAnsi"/>
          <w:sz w:val="22"/>
          <w:lang w:val="fr-FR"/>
        </w:rPr>
        <w:t>:</w:t>
      </w:r>
    </w:p>
    <w:p w14:paraId="3AC162D5" w14:textId="48B57A78" w:rsidR="00865860" w:rsidRPr="004035AC" w:rsidRDefault="00865860" w:rsidP="004035AC">
      <w:pPr>
        <w:pStyle w:val="ListParagraph"/>
        <w:numPr>
          <w:ilvl w:val="1"/>
          <w:numId w:val="220"/>
        </w:numPr>
        <w:jc w:val="both"/>
        <w:rPr>
          <w:rFonts w:asciiTheme="minorHAnsi" w:eastAsia="Calibri" w:hAnsiTheme="minorHAnsi" w:cstheme="minorHAnsi"/>
          <w:lang w:val="fr-FR"/>
        </w:rPr>
      </w:pPr>
      <w:r w:rsidRPr="004035AC">
        <w:rPr>
          <w:rFonts w:asciiTheme="minorHAnsi" w:hAnsiTheme="minorHAnsi" w:cstheme="minorHAnsi"/>
          <w:b/>
          <w:sz w:val="22"/>
          <w:lang w:val="fr-FR"/>
        </w:rPr>
        <w:t>Un conseil consultatif sectoriel</w:t>
      </w:r>
      <w:r w:rsidRPr="004035AC">
        <w:rPr>
          <w:rFonts w:asciiTheme="minorHAnsi" w:hAnsiTheme="minorHAnsi" w:cstheme="minorHAnsi"/>
          <w:sz w:val="22"/>
          <w:lang w:val="fr-FR"/>
        </w:rPr>
        <w:t xml:space="preserve"> </w:t>
      </w:r>
      <w:r w:rsidRPr="004035AC">
        <w:rPr>
          <w:rFonts w:asciiTheme="minorHAnsi" w:hAnsiTheme="minorHAnsi" w:cstheme="minorHAnsi"/>
          <w:b/>
          <w:sz w:val="22"/>
          <w:lang w:val="fr-FR"/>
        </w:rPr>
        <w:t>(</w:t>
      </w:r>
      <w:r w:rsidRPr="004035AC">
        <w:rPr>
          <w:rFonts w:asciiTheme="minorHAnsi" w:eastAsia="Times New Roman" w:hAnsiTheme="minorHAnsi" w:cstheme="minorHAnsi"/>
          <w:b/>
          <w:sz w:val="22"/>
          <w:lang w:val="fr-FR"/>
        </w:rPr>
        <w:t>CCS</w:t>
      </w:r>
      <w:r w:rsidRPr="004035AC">
        <w:rPr>
          <w:rFonts w:asciiTheme="minorHAnsi" w:hAnsiTheme="minorHAnsi" w:cstheme="minorHAnsi"/>
          <w:b/>
          <w:sz w:val="22"/>
          <w:lang w:val="fr-FR"/>
        </w:rPr>
        <w:t xml:space="preserve">) </w:t>
      </w:r>
      <w:r w:rsidRPr="004035AC">
        <w:rPr>
          <w:rFonts w:asciiTheme="minorHAnsi" w:hAnsiTheme="minorHAnsi" w:cstheme="minorHAnsi"/>
          <w:sz w:val="22"/>
          <w:lang w:val="fr-FR"/>
        </w:rPr>
        <w:t>pour aider à guider les programmes de recherche universitaire et appliquée</w:t>
      </w:r>
      <w:r w:rsidR="00B952F0" w:rsidRPr="004035AC">
        <w:rPr>
          <w:rFonts w:asciiTheme="minorHAnsi" w:hAnsiTheme="minorHAnsi" w:cstheme="minorHAnsi"/>
          <w:sz w:val="22"/>
          <w:lang w:val="fr-FR"/>
        </w:rPr>
        <w:t>;</w:t>
      </w:r>
    </w:p>
    <w:p w14:paraId="27F963F1" w14:textId="75282E40" w:rsidR="00865860" w:rsidRPr="004035AC" w:rsidRDefault="00865860" w:rsidP="004035AC">
      <w:pPr>
        <w:pStyle w:val="ListParagraph"/>
        <w:numPr>
          <w:ilvl w:val="1"/>
          <w:numId w:val="220"/>
        </w:numPr>
        <w:jc w:val="both"/>
        <w:rPr>
          <w:rFonts w:asciiTheme="minorHAnsi" w:eastAsia="Calibri" w:hAnsiTheme="minorHAnsi" w:cstheme="minorHAnsi"/>
          <w:lang w:val="fr-FR"/>
        </w:rPr>
      </w:pPr>
      <w:r w:rsidRPr="004035AC">
        <w:rPr>
          <w:rFonts w:asciiTheme="minorHAnsi" w:hAnsiTheme="minorHAnsi" w:cstheme="minorHAnsi"/>
          <w:b/>
          <w:sz w:val="22"/>
          <w:lang w:val="fr-FR"/>
        </w:rPr>
        <w:t xml:space="preserve">Des partenaires de l’industrie et des secteurs, </w:t>
      </w:r>
      <w:r w:rsidRPr="004035AC">
        <w:rPr>
          <w:rFonts w:asciiTheme="minorHAnsi" w:hAnsiTheme="minorHAnsi" w:cstheme="minorHAnsi"/>
          <w:sz w:val="22"/>
          <w:lang w:val="fr-FR"/>
        </w:rPr>
        <w:t>qui collaboreront sur la recherche appliquée, offriront des stages aux étudiants, embaucheront des diplômés du programme et contribueront financièrement à la viabilité du centre</w:t>
      </w:r>
      <w:r w:rsidR="00B952F0" w:rsidRPr="004035AC">
        <w:rPr>
          <w:rFonts w:asciiTheme="minorHAnsi" w:hAnsiTheme="minorHAnsi" w:cstheme="minorHAnsi"/>
          <w:sz w:val="22"/>
          <w:lang w:val="fr-FR"/>
        </w:rPr>
        <w:t> ;</w:t>
      </w:r>
      <w:r w:rsidRPr="004035AC">
        <w:rPr>
          <w:rFonts w:asciiTheme="minorHAnsi" w:hAnsiTheme="minorHAnsi" w:cstheme="minorHAnsi"/>
          <w:sz w:val="22"/>
          <w:lang w:val="fr-FR"/>
        </w:rPr>
        <w:t xml:space="preserve"> et</w:t>
      </w:r>
    </w:p>
    <w:p w14:paraId="257BD0DF" w14:textId="42217D10" w:rsidR="00865860" w:rsidRPr="004035AC" w:rsidRDefault="00865860" w:rsidP="004035AC">
      <w:pPr>
        <w:pStyle w:val="ListParagraph"/>
        <w:numPr>
          <w:ilvl w:val="1"/>
          <w:numId w:val="220"/>
        </w:numPr>
        <w:spacing w:after="80"/>
        <w:jc w:val="both"/>
        <w:rPr>
          <w:rFonts w:asciiTheme="minorHAnsi" w:eastAsia="Calibri" w:hAnsiTheme="minorHAnsi" w:cstheme="minorHAnsi"/>
          <w:lang w:val="fr-FR"/>
        </w:rPr>
      </w:pPr>
      <w:r w:rsidRPr="004035AC">
        <w:rPr>
          <w:rFonts w:asciiTheme="minorHAnsi" w:hAnsiTheme="minorHAnsi" w:cstheme="minorHAnsi"/>
          <w:b/>
          <w:sz w:val="22"/>
          <w:lang w:val="fr-FR"/>
        </w:rPr>
        <w:t xml:space="preserve">Des collaborateurs universitaires régionaux et mondiaux, </w:t>
      </w:r>
      <w:r w:rsidRPr="004035AC">
        <w:rPr>
          <w:rFonts w:asciiTheme="minorHAnsi" w:hAnsiTheme="minorHAnsi" w:cstheme="minorHAnsi"/>
          <w:sz w:val="22"/>
          <w:lang w:val="fr-FR"/>
        </w:rPr>
        <w:t>qui apportent l'expertise technique nécessaire pour mener à bien les activités d'enseignement et de recherche proposées par le centre</w:t>
      </w:r>
      <w:r w:rsidR="00A75958" w:rsidRPr="004035AC">
        <w:rPr>
          <w:rFonts w:asciiTheme="minorHAnsi" w:hAnsiTheme="minorHAnsi" w:cstheme="minorHAnsi"/>
          <w:sz w:val="22"/>
          <w:lang w:val="fr-FR"/>
        </w:rPr>
        <w:t xml:space="preserve"> ; et participent à des collaborations de recherche internationales pouvant contribuées à la pérenniité du </w:t>
      </w:r>
      <w:r w:rsidR="002C2F9C" w:rsidRPr="004035AC">
        <w:rPr>
          <w:rFonts w:asciiTheme="minorHAnsi" w:hAnsiTheme="minorHAnsi" w:cstheme="minorHAnsi"/>
          <w:sz w:val="22"/>
          <w:lang w:val="fr-FR"/>
        </w:rPr>
        <w:t>c</w:t>
      </w:r>
      <w:r w:rsidR="00A75958" w:rsidRPr="004035AC">
        <w:rPr>
          <w:rFonts w:asciiTheme="minorHAnsi" w:hAnsiTheme="minorHAnsi" w:cstheme="minorHAnsi"/>
          <w:sz w:val="22"/>
          <w:lang w:val="fr-FR"/>
        </w:rPr>
        <w:t>entre</w:t>
      </w:r>
      <w:r w:rsidRPr="004035AC">
        <w:rPr>
          <w:rFonts w:asciiTheme="minorHAnsi" w:hAnsiTheme="minorHAnsi" w:cstheme="minorHAnsi"/>
          <w:sz w:val="22"/>
          <w:lang w:val="fr-FR"/>
        </w:rPr>
        <w:t>.</w:t>
      </w:r>
    </w:p>
    <w:p w14:paraId="1A08B6F5" w14:textId="29D06823" w:rsidR="00865860" w:rsidRPr="004035AC" w:rsidRDefault="00865860" w:rsidP="006D116C">
      <w:pPr>
        <w:pStyle w:val="ListParagraph"/>
        <w:numPr>
          <w:ilvl w:val="1"/>
          <w:numId w:val="220"/>
        </w:numPr>
        <w:spacing w:after="80"/>
        <w:jc w:val="both"/>
        <w:rPr>
          <w:rFonts w:asciiTheme="minorHAnsi" w:eastAsia="Calibri" w:hAnsiTheme="minorHAnsi" w:cstheme="minorHAnsi"/>
          <w:sz w:val="22"/>
          <w:lang w:val="fr-FR"/>
        </w:rPr>
      </w:pPr>
      <w:r w:rsidRPr="004035AC">
        <w:rPr>
          <w:rFonts w:asciiTheme="minorHAnsi" w:hAnsiTheme="minorHAnsi" w:cstheme="minorHAnsi"/>
          <w:sz w:val="22"/>
          <w:lang w:val="fr-FR"/>
        </w:rPr>
        <w:t>En outre, dans la phase d'évaluation de la proposition, les experts évaluateurs ont pris en compte l'engagement sectoriel tant dans la proposition écrite que pendant les réunions avec les parties prenantes sectorielles lors des évaluations sur site des centres CEA Impact potentiels.</w:t>
      </w:r>
    </w:p>
    <w:p w14:paraId="3B37CC40" w14:textId="77777777" w:rsidR="006A504B" w:rsidRPr="004035AC" w:rsidRDefault="006A504B" w:rsidP="004035AC">
      <w:pPr>
        <w:pStyle w:val="ListParagraph"/>
        <w:spacing w:after="80"/>
        <w:ind w:left="1440"/>
        <w:jc w:val="both"/>
        <w:rPr>
          <w:rFonts w:asciiTheme="minorHAnsi" w:eastAsia="Calibri" w:hAnsiTheme="minorHAnsi" w:cstheme="minorHAnsi"/>
          <w:lang w:val="fr-FR"/>
        </w:rPr>
      </w:pPr>
    </w:p>
    <w:p w14:paraId="5B5F9478" w14:textId="66A37C4E" w:rsidR="00865860" w:rsidRDefault="00865860" w:rsidP="006D116C">
      <w:pPr>
        <w:pStyle w:val="ListParagraph"/>
        <w:numPr>
          <w:ilvl w:val="0"/>
          <w:numId w:val="220"/>
        </w:numPr>
        <w:spacing w:after="120"/>
        <w:jc w:val="both"/>
        <w:rPr>
          <w:rFonts w:asciiTheme="minorHAnsi" w:hAnsiTheme="minorHAnsi" w:cstheme="minorHAnsi"/>
          <w:sz w:val="22"/>
          <w:lang w:val="fr-FR"/>
        </w:rPr>
      </w:pPr>
      <w:r w:rsidRPr="004035AC">
        <w:rPr>
          <w:rFonts w:asciiTheme="minorHAnsi" w:hAnsiTheme="minorHAnsi" w:cstheme="minorHAnsi"/>
          <w:b/>
          <w:sz w:val="22"/>
          <w:lang w:val="fr-FR"/>
        </w:rPr>
        <w:t>Renforcement du réseautage stratégique</w:t>
      </w:r>
      <w:r w:rsidR="00B952F0" w:rsidRPr="004035AC">
        <w:rPr>
          <w:rFonts w:asciiTheme="minorHAnsi" w:hAnsiTheme="minorHAnsi" w:cstheme="minorHAnsi"/>
          <w:b/>
          <w:sz w:val="22"/>
          <w:szCs w:val="22"/>
          <w:lang w:val="fr-FR"/>
        </w:rPr>
        <w:t> </w:t>
      </w:r>
      <w:r w:rsidR="00B952F0" w:rsidRPr="004035AC">
        <w:rPr>
          <w:rFonts w:asciiTheme="minorHAnsi" w:hAnsiTheme="minorHAnsi" w:cstheme="minorHAnsi"/>
          <w:b/>
          <w:sz w:val="22"/>
          <w:lang w:val="fr-FR"/>
        </w:rPr>
        <w:t>:</w:t>
      </w:r>
      <w:r w:rsidRPr="004035AC">
        <w:rPr>
          <w:rFonts w:asciiTheme="minorHAnsi" w:hAnsiTheme="minorHAnsi" w:cstheme="minorHAnsi"/>
          <w:b/>
          <w:sz w:val="22"/>
          <w:lang w:val="fr-FR"/>
        </w:rPr>
        <w:t xml:space="preserve"> </w:t>
      </w:r>
      <w:r w:rsidRPr="004035AC">
        <w:rPr>
          <w:rFonts w:asciiTheme="minorHAnsi" w:hAnsiTheme="minorHAnsi" w:cstheme="minorHAnsi"/>
          <w:sz w:val="22"/>
          <w:lang w:val="fr-FR"/>
        </w:rPr>
        <w:t xml:space="preserve">Les centres de recherche basés </w:t>
      </w:r>
      <w:r w:rsidRPr="004035AC">
        <w:rPr>
          <w:rFonts w:asciiTheme="minorHAnsi" w:hAnsiTheme="minorHAnsi" w:cstheme="minorHAnsi"/>
          <w:sz w:val="22"/>
          <w:szCs w:val="22"/>
          <w:lang w:val="fr-FR"/>
        </w:rPr>
        <w:t>dans les</w:t>
      </w:r>
      <w:r w:rsidRPr="004035AC">
        <w:rPr>
          <w:rFonts w:asciiTheme="minorHAnsi" w:hAnsiTheme="minorHAnsi" w:cstheme="minorHAnsi"/>
          <w:sz w:val="22"/>
          <w:lang w:val="fr-FR"/>
        </w:rPr>
        <w:t xml:space="preserve"> universités, qu’ils soient en Afrique ou dans le monde, comptent sur le réseautage pour réaliser leurs plans de travail. La </w:t>
      </w:r>
      <w:r w:rsidRPr="004035AC">
        <w:rPr>
          <w:rFonts w:asciiTheme="minorHAnsi" w:hAnsiTheme="minorHAnsi" w:cstheme="minorHAnsi"/>
          <w:sz w:val="22"/>
          <w:szCs w:val="22"/>
          <w:lang w:val="fr-FR"/>
        </w:rPr>
        <w:t>création</w:t>
      </w:r>
      <w:r w:rsidRPr="004035AC">
        <w:rPr>
          <w:rFonts w:asciiTheme="minorHAnsi" w:hAnsiTheme="minorHAnsi" w:cstheme="minorHAnsi"/>
          <w:sz w:val="22"/>
          <w:lang w:val="fr-FR"/>
        </w:rPr>
        <w:t xml:space="preserve"> de relations pour recruter des étudiants, renforcer la capacité et l'impact à travers l'Afrique de l’Ouest et du </w:t>
      </w:r>
      <w:r w:rsidRPr="004035AC">
        <w:rPr>
          <w:rFonts w:asciiTheme="minorHAnsi" w:hAnsiTheme="minorHAnsi" w:cstheme="minorHAnsi"/>
          <w:sz w:val="22"/>
          <w:szCs w:val="22"/>
          <w:lang w:val="fr-FR"/>
        </w:rPr>
        <w:t>Centre</w:t>
      </w:r>
      <w:r w:rsidRPr="004035AC">
        <w:rPr>
          <w:rFonts w:asciiTheme="minorHAnsi" w:hAnsiTheme="minorHAnsi" w:cstheme="minorHAnsi"/>
          <w:sz w:val="22"/>
          <w:lang w:val="fr-FR"/>
        </w:rPr>
        <w:t xml:space="preserve">, et diffuser les résultats de la recherche qui répondent aux défis du développement fait partie intégrante du succès des centres CEA. La conception des </w:t>
      </w:r>
      <w:r w:rsidRPr="004035AC">
        <w:rPr>
          <w:rFonts w:asciiTheme="minorHAnsi" w:hAnsiTheme="minorHAnsi" w:cstheme="minorHAnsi"/>
          <w:sz w:val="22"/>
          <w:szCs w:val="22"/>
          <w:lang w:val="fr-FR"/>
        </w:rPr>
        <w:t>ILD</w:t>
      </w:r>
      <w:r w:rsidRPr="004035AC">
        <w:rPr>
          <w:rFonts w:asciiTheme="minorHAnsi" w:hAnsiTheme="minorHAnsi" w:cstheme="minorHAnsi"/>
          <w:sz w:val="22"/>
          <w:lang w:val="fr-FR"/>
        </w:rPr>
        <w:t xml:space="preserve"> fournira des moyens d’incitations pour assurer que les centres se concentrent sur ces activités d’importance critique.</w:t>
      </w:r>
    </w:p>
    <w:p w14:paraId="28E499FF" w14:textId="77777777" w:rsidR="006A504B" w:rsidRPr="004035AC" w:rsidRDefault="006A504B" w:rsidP="004035AC">
      <w:pPr>
        <w:pStyle w:val="ListParagraph"/>
        <w:spacing w:after="120"/>
        <w:jc w:val="both"/>
        <w:rPr>
          <w:rFonts w:asciiTheme="minorHAnsi" w:hAnsiTheme="minorHAnsi" w:cstheme="minorHAnsi"/>
          <w:sz w:val="22"/>
          <w:lang w:val="fr-FR"/>
        </w:rPr>
      </w:pPr>
    </w:p>
    <w:p w14:paraId="7CCF93A9" w14:textId="2839F466" w:rsidR="00865860" w:rsidRPr="004035AC" w:rsidRDefault="00865860" w:rsidP="004035AC">
      <w:pPr>
        <w:pStyle w:val="ListParagraph"/>
        <w:numPr>
          <w:ilvl w:val="0"/>
          <w:numId w:val="220"/>
        </w:numPr>
        <w:spacing w:after="120"/>
        <w:jc w:val="both"/>
        <w:rPr>
          <w:rFonts w:asciiTheme="minorHAnsi" w:hAnsiTheme="minorHAnsi" w:cstheme="minorHAnsi"/>
          <w:sz w:val="22"/>
          <w:lang w:val="fr-FR"/>
        </w:rPr>
      </w:pPr>
      <w:r w:rsidRPr="004035AC">
        <w:rPr>
          <w:rFonts w:asciiTheme="minorHAnsi" w:hAnsiTheme="minorHAnsi" w:cstheme="minorHAnsi"/>
          <w:b/>
          <w:sz w:val="22"/>
          <w:lang w:val="fr-FR"/>
        </w:rPr>
        <w:t xml:space="preserve">Accent accru sur l’équilibre </w:t>
      </w:r>
      <w:r w:rsidRPr="004035AC">
        <w:rPr>
          <w:rFonts w:asciiTheme="minorHAnsi" w:eastAsia="Times New Roman" w:hAnsiTheme="minorHAnsi" w:cstheme="minorHAnsi"/>
          <w:b/>
          <w:sz w:val="22"/>
          <w:szCs w:val="22"/>
          <w:lang w:val="fr-FR"/>
        </w:rPr>
        <w:t>de genre</w:t>
      </w:r>
      <w:r w:rsidR="00B952F0" w:rsidRPr="004035AC">
        <w:rPr>
          <w:rFonts w:asciiTheme="minorHAnsi" w:eastAsia="Times New Roman" w:hAnsiTheme="minorHAnsi" w:cstheme="minorHAnsi"/>
          <w:b/>
          <w:sz w:val="22"/>
          <w:szCs w:val="22"/>
          <w:lang w:val="fr-FR"/>
        </w:rPr>
        <w:t> </w:t>
      </w:r>
      <w:r w:rsidR="00B952F0" w:rsidRPr="004035AC">
        <w:rPr>
          <w:rFonts w:asciiTheme="minorHAnsi" w:hAnsiTheme="minorHAnsi" w:cstheme="minorHAnsi"/>
          <w:b/>
          <w:sz w:val="22"/>
          <w:lang w:val="fr-FR"/>
        </w:rPr>
        <w:t>:</w:t>
      </w:r>
      <w:r w:rsidRPr="004035AC">
        <w:rPr>
          <w:rFonts w:asciiTheme="minorHAnsi" w:hAnsiTheme="minorHAnsi" w:cstheme="minorHAnsi"/>
          <w:b/>
          <w:sz w:val="22"/>
          <w:lang w:val="fr-FR"/>
        </w:rPr>
        <w:t xml:space="preserve"> </w:t>
      </w:r>
      <w:r w:rsidRPr="004035AC">
        <w:rPr>
          <w:rFonts w:asciiTheme="minorHAnsi" w:hAnsiTheme="minorHAnsi" w:cstheme="minorHAnsi"/>
          <w:sz w:val="22"/>
          <w:lang w:val="fr-FR"/>
        </w:rPr>
        <w:t xml:space="preserve"> Bien que des progrès soient réalisés, les </w:t>
      </w:r>
      <w:r w:rsidRPr="004035AC">
        <w:rPr>
          <w:rFonts w:asciiTheme="minorHAnsi" w:hAnsiTheme="minorHAnsi" w:cstheme="minorHAnsi"/>
          <w:sz w:val="22"/>
          <w:szCs w:val="22"/>
          <w:lang w:val="fr-FR"/>
        </w:rPr>
        <w:t>cibles en termes de proportion d’étudiantes</w:t>
      </w:r>
      <w:r w:rsidRPr="004035AC">
        <w:rPr>
          <w:rFonts w:asciiTheme="minorHAnsi" w:hAnsiTheme="minorHAnsi" w:cstheme="minorHAnsi"/>
          <w:sz w:val="22"/>
          <w:lang w:val="fr-FR"/>
        </w:rPr>
        <w:t xml:space="preserve"> postuniversitaires au titre du projet CEA I ne sont pas pleinement </w:t>
      </w:r>
      <w:r w:rsidRPr="004035AC">
        <w:rPr>
          <w:rFonts w:asciiTheme="minorHAnsi" w:hAnsiTheme="minorHAnsi" w:cstheme="minorHAnsi"/>
          <w:sz w:val="22"/>
          <w:szCs w:val="22"/>
          <w:lang w:val="fr-FR"/>
        </w:rPr>
        <w:t>atteintes</w:t>
      </w:r>
      <w:r w:rsidRPr="004035AC">
        <w:rPr>
          <w:rFonts w:asciiTheme="minorHAnsi" w:hAnsiTheme="minorHAnsi" w:cstheme="minorHAnsi"/>
          <w:sz w:val="22"/>
          <w:lang w:val="fr-FR"/>
        </w:rPr>
        <w:t>. Il n'y a non plus de femmes parmi les directeurs des centres CEA I, et les femmes professeurs sont rares</w:t>
      </w:r>
      <w:r w:rsidRPr="004035AC">
        <w:rPr>
          <w:rFonts w:asciiTheme="minorHAnsi" w:hAnsiTheme="minorHAnsi" w:cstheme="minorHAnsi"/>
          <w:sz w:val="22"/>
          <w:szCs w:val="22"/>
          <w:lang w:val="fr-FR"/>
        </w:rPr>
        <w:t xml:space="preserve"> parmi les participantes</w:t>
      </w:r>
      <w:r w:rsidRPr="004035AC">
        <w:rPr>
          <w:rFonts w:asciiTheme="minorHAnsi" w:hAnsiTheme="minorHAnsi" w:cstheme="minorHAnsi"/>
          <w:sz w:val="22"/>
          <w:lang w:val="fr-FR"/>
        </w:rPr>
        <w:t xml:space="preserve"> aux activités CEA. Grace à un processus de sélection explicite qui a favorisé la sélection de centres </w:t>
      </w:r>
      <w:r w:rsidRPr="004035AC">
        <w:rPr>
          <w:rFonts w:asciiTheme="minorHAnsi" w:hAnsiTheme="minorHAnsi" w:cstheme="minorHAnsi"/>
          <w:sz w:val="22"/>
          <w:szCs w:val="22"/>
          <w:lang w:val="fr-FR"/>
        </w:rPr>
        <w:t>ayant</w:t>
      </w:r>
      <w:r w:rsidRPr="004035AC">
        <w:rPr>
          <w:rFonts w:asciiTheme="minorHAnsi" w:hAnsiTheme="minorHAnsi" w:cstheme="minorHAnsi"/>
          <w:sz w:val="22"/>
          <w:lang w:val="fr-FR"/>
        </w:rPr>
        <w:t xml:space="preserve"> à </w:t>
      </w:r>
      <w:r w:rsidRPr="004035AC">
        <w:rPr>
          <w:rFonts w:asciiTheme="minorHAnsi" w:hAnsiTheme="minorHAnsi" w:cstheme="minorHAnsi"/>
          <w:sz w:val="22"/>
          <w:szCs w:val="22"/>
          <w:lang w:val="fr-FR"/>
        </w:rPr>
        <w:t>leur</w:t>
      </w:r>
      <w:r w:rsidRPr="004035AC">
        <w:rPr>
          <w:rFonts w:asciiTheme="minorHAnsi" w:hAnsiTheme="minorHAnsi" w:cstheme="minorHAnsi"/>
          <w:sz w:val="22"/>
          <w:lang w:val="fr-FR"/>
        </w:rPr>
        <w:t xml:space="preserve"> tête des directrices ou des directrices </w:t>
      </w:r>
      <w:r w:rsidRPr="004035AC">
        <w:rPr>
          <w:rFonts w:asciiTheme="minorHAnsi" w:hAnsiTheme="minorHAnsi" w:cstheme="minorHAnsi"/>
          <w:sz w:val="22"/>
          <w:szCs w:val="22"/>
          <w:lang w:val="fr-FR"/>
        </w:rPr>
        <w:t>adjointes</w:t>
      </w:r>
      <w:r w:rsidRPr="004035AC">
        <w:rPr>
          <w:rFonts w:asciiTheme="minorHAnsi" w:hAnsiTheme="minorHAnsi" w:cstheme="minorHAnsi"/>
          <w:sz w:val="22"/>
          <w:lang w:val="fr-FR"/>
        </w:rPr>
        <w:t xml:space="preserve">, il y a maintenant quatre directrices ou directrices adjointes de centres CEA Impact (un indicateur </w:t>
      </w:r>
      <w:r w:rsidRPr="004035AC">
        <w:rPr>
          <w:rFonts w:asciiTheme="minorHAnsi" w:hAnsiTheme="minorHAnsi" w:cstheme="minorHAnsi"/>
          <w:sz w:val="22"/>
          <w:szCs w:val="22"/>
          <w:lang w:val="fr-FR"/>
        </w:rPr>
        <w:t xml:space="preserve">de résultat </w:t>
      </w:r>
      <w:r w:rsidRPr="004035AC">
        <w:rPr>
          <w:rFonts w:asciiTheme="minorHAnsi" w:hAnsiTheme="minorHAnsi" w:cstheme="minorHAnsi"/>
          <w:sz w:val="22"/>
          <w:lang w:val="fr-FR"/>
        </w:rPr>
        <w:t>intermédiaire</w:t>
      </w:r>
      <w:r w:rsidR="00CB383F" w:rsidRPr="004035AC">
        <w:rPr>
          <w:rFonts w:asciiTheme="minorHAnsi" w:hAnsiTheme="minorHAnsi" w:cstheme="minorHAnsi"/>
          <w:sz w:val="22"/>
          <w:lang w:val="fr-FR"/>
        </w:rPr>
        <w:t xml:space="preserve"> dans les deux projets CEA Impact</w:t>
      </w:r>
      <w:r w:rsidRPr="004035AC">
        <w:rPr>
          <w:rFonts w:asciiTheme="minorHAnsi" w:hAnsiTheme="minorHAnsi" w:cstheme="minorHAnsi"/>
          <w:sz w:val="22"/>
          <w:szCs w:val="22"/>
          <w:lang w:val="fr-FR"/>
        </w:rPr>
        <w:t>). La réponse aux</w:t>
      </w:r>
      <w:r w:rsidRPr="004035AC">
        <w:rPr>
          <w:rFonts w:asciiTheme="minorHAnsi" w:hAnsiTheme="minorHAnsi" w:cstheme="minorHAnsi"/>
          <w:sz w:val="22"/>
          <w:lang w:val="fr-FR"/>
        </w:rPr>
        <w:t xml:space="preserve"> déséquilibres entre les sexes est une partie explicite de la conception du modèle d’appel à propositions</w:t>
      </w:r>
      <w:r w:rsidRPr="004035AC">
        <w:rPr>
          <w:rFonts w:asciiTheme="minorHAnsi" w:hAnsiTheme="minorHAnsi" w:cstheme="minorHAnsi"/>
          <w:sz w:val="22"/>
          <w:szCs w:val="22"/>
          <w:lang w:val="fr-FR"/>
        </w:rPr>
        <w:t xml:space="preserve"> et</w:t>
      </w:r>
      <w:r w:rsidRPr="004035AC">
        <w:rPr>
          <w:rFonts w:asciiTheme="minorHAnsi" w:hAnsiTheme="minorHAnsi" w:cstheme="minorHAnsi"/>
          <w:sz w:val="22"/>
          <w:lang w:val="fr-FR"/>
        </w:rPr>
        <w:t xml:space="preserve"> des plans de mise en œuvre et la conception des </w:t>
      </w:r>
      <w:r w:rsidRPr="004035AC">
        <w:rPr>
          <w:rFonts w:asciiTheme="minorHAnsi" w:hAnsiTheme="minorHAnsi" w:cstheme="minorHAnsi"/>
          <w:sz w:val="22"/>
          <w:szCs w:val="22"/>
          <w:lang w:val="fr-FR"/>
        </w:rPr>
        <w:t>ILD</w:t>
      </w:r>
      <w:r w:rsidRPr="004035AC">
        <w:rPr>
          <w:rFonts w:asciiTheme="minorHAnsi" w:hAnsiTheme="minorHAnsi" w:cstheme="minorHAnsi"/>
          <w:sz w:val="22"/>
          <w:lang w:val="fr-FR"/>
        </w:rPr>
        <w:t xml:space="preserve"> sélectionnés fournira des incitations </w:t>
      </w:r>
      <w:r w:rsidRPr="004035AC">
        <w:rPr>
          <w:rFonts w:asciiTheme="minorHAnsi" w:hAnsiTheme="minorHAnsi" w:cstheme="minorHAnsi"/>
          <w:sz w:val="22"/>
          <w:szCs w:val="22"/>
          <w:lang w:val="fr-FR"/>
        </w:rPr>
        <w:t>à</w:t>
      </w:r>
      <w:r w:rsidRPr="004035AC">
        <w:rPr>
          <w:rFonts w:asciiTheme="minorHAnsi" w:hAnsiTheme="minorHAnsi" w:cstheme="minorHAnsi"/>
          <w:sz w:val="22"/>
          <w:lang w:val="fr-FR"/>
        </w:rPr>
        <w:t xml:space="preserve"> une </w:t>
      </w:r>
      <w:r w:rsidRPr="004035AC">
        <w:rPr>
          <w:rFonts w:asciiTheme="minorHAnsi" w:hAnsiTheme="minorHAnsi" w:cstheme="minorHAnsi"/>
          <w:sz w:val="22"/>
          <w:szCs w:val="22"/>
          <w:lang w:val="fr-FR"/>
        </w:rPr>
        <w:t xml:space="preserve">plus grande </w:t>
      </w:r>
      <w:r w:rsidRPr="004035AC">
        <w:rPr>
          <w:rFonts w:asciiTheme="minorHAnsi" w:hAnsiTheme="minorHAnsi" w:cstheme="minorHAnsi"/>
          <w:sz w:val="22"/>
          <w:lang w:val="fr-FR"/>
        </w:rPr>
        <w:t>participation féminine dans tous les aspects des centres.</w:t>
      </w:r>
    </w:p>
    <w:p w14:paraId="4726A750" w14:textId="77777777" w:rsidR="00CB383F" w:rsidRPr="004035AC" w:rsidRDefault="00CB383F" w:rsidP="004035AC">
      <w:pPr>
        <w:pStyle w:val="ListParagraph"/>
        <w:widowControl/>
        <w:autoSpaceDE/>
        <w:autoSpaceDN/>
        <w:adjustRightInd/>
        <w:spacing w:line="259" w:lineRule="auto"/>
        <w:ind w:left="900"/>
        <w:jc w:val="both"/>
        <w:rPr>
          <w:rFonts w:asciiTheme="minorHAnsi" w:hAnsiTheme="minorHAnsi" w:cstheme="minorHAnsi"/>
          <w:sz w:val="20"/>
          <w:lang w:val="fr-FR"/>
        </w:rPr>
      </w:pPr>
    </w:p>
    <w:p w14:paraId="4260B2F4" w14:textId="41511A27" w:rsidR="00865860" w:rsidRPr="004035AC" w:rsidRDefault="00865860" w:rsidP="004035AC">
      <w:pPr>
        <w:pStyle w:val="ListParagraph"/>
        <w:numPr>
          <w:ilvl w:val="0"/>
          <w:numId w:val="220"/>
        </w:numPr>
        <w:jc w:val="both"/>
        <w:rPr>
          <w:rFonts w:asciiTheme="minorHAnsi" w:hAnsiTheme="minorHAnsi" w:cstheme="minorHAnsi"/>
          <w:sz w:val="22"/>
          <w:szCs w:val="22"/>
          <w:lang w:val="fr-FR"/>
        </w:rPr>
      </w:pPr>
      <w:r w:rsidRPr="004035AC">
        <w:rPr>
          <w:rFonts w:asciiTheme="minorHAnsi" w:hAnsiTheme="minorHAnsi" w:cstheme="minorHAnsi"/>
          <w:b/>
          <w:sz w:val="22"/>
          <w:szCs w:val="22"/>
          <w:lang w:val="fr-FR"/>
        </w:rPr>
        <w:t xml:space="preserve">Renforcement de l’engagement des </w:t>
      </w:r>
      <w:r w:rsidRPr="004035AC">
        <w:rPr>
          <w:rFonts w:asciiTheme="minorHAnsi" w:eastAsia="Times New Roman" w:hAnsiTheme="minorHAnsi" w:cstheme="minorHAnsi"/>
          <w:b/>
          <w:sz w:val="22"/>
          <w:szCs w:val="22"/>
          <w:lang w:val="fr-FR"/>
        </w:rPr>
        <w:t>Pratiques mondiales</w:t>
      </w:r>
      <w:r w:rsidRPr="004035AC">
        <w:rPr>
          <w:rFonts w:asciiTheme="minorHAnsi" w:hAnsiTheme="minorHAnsi" w:cstheme="minorHAnsi"/>
          <w:b/>
          <w:sz w:val="22"/>
          <w:szCs w:val="22"/>
          <w:lang w:val="fr-FR"/>
        </w:rPr>
        <w:t xml:space="preserve"> de la Banque mondiale</w:t>
      </w:r>
      <w:r w:rsidR="00B952F0" w:rsidRPr="004035AC">
        <w:rPr>
          <w:rFonts w:asciiTheme="minorHAnsi" w:eastAsia="Times New Roman" w:hAnsiTheme="minorHAnsi" w:cstheme="minorHAnsi"/>
          <w:b/>
          <w:sz w:val="22"/>
          <w:szCs w:val="22"/>
          <w:lang w:val="fr-FR"/>
        </w:rPr>
        <w:t> </w:t>
      </w:r>
      <w:r w:rsidR="00B952F0" w:rsidRPr="004035AC">
        <w:rPr>
          <w:rFonts w:asciiTheme="minorHAnsi" w:hAnsiTheme="minorHAnsi" w:cstheme="minorHAnsi"/>
          <w:b/>
          <w:sz w:val="22"/>
          <w:szCs w:val="22"/>
          <w:lang w:val="fr-FR"/>
        </w:rPr>
        <w:t>:</w:t>
      </w:r>
      <w:r w:rsidRPr="004035AC">
        <w:rPr>
          <w:rFonts w:asciiTheme="minorHAnsi" w:hAnsiTheme="minorHAnsi" w:cstheme="minorHAnsi"/>
          <w:b/>
          <w:sz w:val="22"/>
          <w:szCs w:val="22"/>
          <w:lang w:val="fr-FR"/>
        </w:rPr>
        <w:t xml:space="preserve"> </w:t>
      </w:r>
      <w:r w:rsidRPr="004035AC">
        <w:rPr>
          <w:rFonts w:asciiTheme="minorHAnsi" w:hAnsiTheme="minorHAnsi" w:cstheme="minorHAnsi"/>
          <w:sz w:val="22"/>
          <w:szCs w:val="22"/>
          <w:lang w:val="fr-FR"/>
        </w:rPr>
        <w:t>En plus</w:t>
      </w:r>
      <w:r w:rsidR="00225D70" w:rsidRPr="004035AC">
        <w:rPr>
          <w:rFonts w:asciiTheme="minorHAnsi" w:hAnsiTheme="minorHAnsi" w:cstheme="minorHAnsi"/>
          <w:sz w:val="22"/>
          <w:szCs w:val="22"/>
          <w:lang w:val="fr-FR"/>
        </w:rPr>
        <w:t xml:space="preserve"> de</w:t>
      </w:r>
      <w:r w:rsidR="006A504B" w:rsidRPr="00346651">
        <w:rPr>
          <w:rFonts w:asciiTheme="minorHAnsi" w:hAnsiTheme="minorHAnsi" w:cstheme="minorHAnsi"/>
          <w:sz w:val="22"/>
          <w:szCs w:val="22"/>
          <w:lang w:val="fr-FR"/>
        </w:rPr>
        <w:t xml:space="preserve"> </w:t>
      </w:r>
      <w:r w:rsidRPr="004035AC">
        <w:rPr>
          <w:rFonts w:asciiTheme="minorHAnsi" w:hAnsiTheme="minorHAnsi" w:cstheme="minorHAnsi"/>
          <w:sz w:val="22"/>
          <w:szCs w:val="22"/>
          <w:lang w:val="fr-FR"/>
        </w:rPr>
        <w:t xml:space="preserve">l'évolution des attentes des centres CEA Impact basée sur les enseignements tirés du projet CEA I, l'équipe CEA Impact de la Banque mondiale a priorisé un plus grand engagement interne de la Banque mondiale pour renforcer l'orientation des centres CEA Impact sur la résolution des grands défis de développement.  Au cours de la phase de préparation du projet, l'équipe du projet dirigée par la PM Education a travaillé en étroite collaboration avec d'autres PM (et d'autres parties prenantes) pour élaborer les termes de référence pour 10 domaines thématiques prioritaires ciblés. Pendant la mise en œuvre du projet, il est prévu que les PM participent à l’appui à la mise en œuvre aux centres relevant de leur secteur. Au niveau du centre, l'inclusion des PM dans l’appui à la mise en œuvre se traduira par des liens plus étroits avec les projets en cours financés par la Banque mondiale, l'amélioration du transfert de connaissances et les opportunités de carrière pour les diplômés. Ces engagements compléteront les projets nationaux dans l'enseignement supérieur et </w:t>
      </w:r>
      <w:r w:rsidR="00B16A26" w:rsidRPr="004035AC">
        <w:rPr>
          <w:rFonts w:asciiTheme="minorHAnsi" w:hAnsiTheme="minorHAnsi" w:cstheme="minorHAnsi"/>
          <w:sz w:val="22"/>
          <w:szCs w:val="22"/>
          <w:lang w:val="fr-FR"/>
        </w:rPr>
        <w:t xml:space="preserve">dans </w:t>
      </w:r>
      <w:r w:rsidRPr="004035AC">
        <w:rPr>
          <w:rFonts w:asciiTheme="minorHAnsi" w:hAnsiTheme="minorHAnsi" w:cstheme="minorHAnsi"/>
          <w:sz w:val="22"/>
          <w:szCs w:val="22"/>
          <w:lang w:val="fr-FR"/>
        </w:rPr>
        <w:t>d'autres secteurs</w:t>
      </w:r>
      <w:r w:rsidR="00B16A26" w:rsidRPr="004035AC">
        <w:rPr>
          <w:rFonts w:asciiTheme="minorHAnsi" w:hAnsiTheme="minorHAnsi" w:cstheme="minorHAnsi"/>
          <w:sz w:val="22"/>
          <w:szCs w:val="22"/>
          <w:lang w:val="fr-FR"/>
        </w:rPr>
        <w:t> ; et permettront d’assurer la pérennité des activités d</w:t>
      </w:r>
      <w:r w:rsidR="009B6971" w:rsidRPr="004035AC">
        <w:rPr>
          <w:rFonts w:asciiTheme="minorHAnsi" w:hAnsiTheme="minorHAnsi" w:cstheme="minorHAnsi"/>
          <w:sz w:val="22"/>
          <w:szCs w:val="22"/>
          <w:lang w:val="fr-FR"/>
        </w:rPr>
        <w:t>es</w:t>
      </w:r>
      <w:r w:rsidR="00B16A26" w:rsidRPr="004035AC">
        <w:rPr>
          <w:rFonts w:asciiTheme="minorHAnsi" w:hAnsiTheme="minorHAnsi" w:cstheme="minorHAnsi"/>
          <w:sz w:val="22"/>
          <w:szCs w:val="22"/>
          <w:lang w:val="fr-FR"/>
        </w:rPr>
        <w:t xml:space="preserve"> </w:t>
      </w:r>
      <w:r w:rsidR="009B6971" w:rsidRPr="004035AC">
        <w:rPr>
          <w:rFonts w:asciiTheme="minorHAnsi" w:hAnsiTheme="minorHAnsi" w:cstheme="minorHAnsi"/>
          <w:sz w:val="22"/>
          <w:szCs w:val="22"/>
          <w:lang w:val="fr-FR"/>
        </w:rPr>
        <w:t>c</w:t>
      </w:r>
      <w:r w:rsidR="00B16A26" w:rsidRPr="004035AC">
        <w:rPr>
          <w:rFonts w:asciiTheme="minorHAnsi" w:hAnsiTheme="minorHAnsi" w:cstheme="minorHAnsi"/>
          <w:sz w:val="22"/>
          <w:szCs w:val="22"/>
          <w:lang w:val="fr-FR"/>
        </w:rPr>
        <w:t>entre</w:t>
      </w:r>
      <w:r w:rsidR="009B6971" w:rsidRPr="004035AC">
        <w:rPr>
          <w:rFonts w:asciiTheme="minorHAnsi" w:hAnsiTheme="minorHAnsi" w:cstheme="minorHAnsi"/>
          <w:sz w:val="22"/>
          <w:szCs w:val="22"/>
          <w:lang w:val="fr-FR"/>
        </w:rPr>
        <w:t>s</w:t>
      </w:r>
      <w:r w:rsidRPr="004035AC">
        <w:rPr>
          <w:rFonts w:asciiTheme="minorHAnsi" w:hAnsiTheme="minorHAnsi" w:cstheme="minorHAnsi"/>
          <w:sz w:val="22"/>
          <w:szCs w:val="22"/>
          <w:lang w:val="fr-FR"/>
        </w:rPr>
        <w:t>. Un groupe de travail composé de points focaux des PM diffusera davantage les résultats de la mise en œuvre et renforcera la nature régionale et le partage des connaissances interdisciplinaires de nature régionale parmi les centres CEA Impact.</w:t>
      </w:r>
    </w:p>
    <w:p w14:paraId="05571BFA" w14:textId="77777777" w:rsidR="00B16A26" w:rsidRPr="004035AC" w:rsidRDefault="00B16A26" w:rsidP="006D116C">
      <w:pPr>
        <w:pStyle w:val="ListParagraph"/>
        <w:spacing w:after="120"/>
        <w:jc w:val="both"/>
        <w:rPr>
          <w:rFonts w:asciiTheme="minorHAnsi" w:hAnsiTheme="minorHAnsi" w:cstheme="minorHAnsi"/>
          <w:sz w:val="20"/>
          <w:lang w:val="fr-FR"/>
        </w:rPr>
      </w:pPr>
    </w:p>
    <w:p w14:paraId="12BE1E86" w14:textId="327C6B88" w:rsidR="00865860" w:rsidRPr="004035AC" w:rsidRDefault="00865860" w:rsidP="004035AC">
      <w:pPr>
        <w:pStyle w:val="ListParagraph"/>
        <w:numPr>
          <w:ilvl w:val="0"/>
          <w:numId w:val="220"/>
        </w:numPr>
        <w:jc w:val="both"/>
        <w:rPr>
          <w:rFonts w:asciiTheme="minorHAnsi" w:hAnsiTheme="minorHAnsi" w:cstheme="minorHAnsi"/>
          <w:sz w:val="22"/>
          <w:lang w:val="fr-FR"/>
        </w:rPr>
      </w:pPr>
      <w:r w:rsidRPr="004035AC">
        <w:rPr>
          <w:rFonts w:asciiTheme="minorHAnsi" w:hAnsiTheme="minorHAnsi" w:cstheme="minorHAnsi"/>
          <w:b/>
          <w:spacing w:val="-1"/>
          <w:sz w:val="22"/>
          <w:lang w:val="fr-FR"/>
        </w:rPr>
        <w:t xml:space="preserve">Inclusion </w:t>
      </w:r>
      <w:r w:rsidRPr="004035AC">
        <w:rPr>
          <w:rFonts w:asciiTheme="minorHAnsi" w:eastAsia="Times New Roman" w:hAnsiTheme="minorHAnsi" w:cstheme="minorHAnsi"/>
          <w:b/>
          <w:spacing w:val="-1"/>
          <w:sz w:val="22"/>
          <w:szCs w:val="22"/>
          <w:lang w:val="fr-FR"/>
        </w:rPr>
        <w:t>de</w:t>
      </w:r>
      <w:r w:rsidRPr="004035AC">
        <w:rPr>
          <w:rFonts w:asciiTheme="minorHAnsi" w:hAnsiTheme="minorHAnsi" w:cstheme="minorHAnsi"/>
          <w:b/>
          <w:spacing w:val="-1"/>
          <w:sz w:val="22"/>
          <w:lang w:val="fr-FR"/>
        </w:rPr>
        <w:t xml:space="preserve"> fonds non-alloués</w:t>
      </w:r>
      <w:r w:rsidR="000B2F25" w:rsidRPr="004035AC">
        <w:rPr>
          <w:rFonts w:asciiTheme="minorHAnsi" w:hAnsiTheme="minorHAnsi" w:cstheme="minorHAnsi"/>
          <w:spacing w:val="-1"/>
          <w:sz w:val="22"/>
          <w:lang w:val="fr-FR"/>
        </w:rPr>
        <w:t> :</w:t>
      </w:r>
      <w:r w:rsidRPr="004035AC">
        <w:rPr>
          <w:rFonts w:asciiTheme="minorHAnsi" w:hAnsiTheme="minorHAnsi" w:cstheme="minorHAnsi"/>
          <w:spacing w:val="-1"/>
          <w:sz w:val="22"/>
          <w:lang w:val="fr-FR"/>
        </w:rPr>
        <w:t xml:space="preserve"> </w:t>
      </w:r>
      <w:r w:rsidRPr="004035AC">
        <w:rPr>
          <w:rFonts w:asciiTheme="minorHAnsi" w:hAnsiTheme="minorHAnsi" w:cstheme="minorHAnsi"/>
          <w:sz w:val="22"/>
          <w:lang w:val="fr-FR"/>
        </w:rPr>
        <w:t>Lors de la mise en œuvre du projet CEA I, il a été déterminé</w:t>
      </w:r>
      <w:r w:rsidRPr="004035AC">
        <w:rPr>
          <w:rFonts w:asciiTheme="minorHAnsi" w:hAnsiTheme="minorHAnsi" w:cstheme="minorHAnsi"/>
          <w:sz w:val="22"/>
          <w:szCs w:val="22"/>
          <w:lang w:val="fr-FR"/>
        </w:rPr>
        <w:t xml:space="preserve"> lors de la revue à mi-parcours</w:t>
      </w:r>
      <w:r w:rsidRPr="004035AC">
        <w:rPr>
          <w:rFonts w:asciiTheme="minorHAnsi" w:hAnsiTheme="minorHAnsi" w:cstheme="minorHAnsi"/>
          <w:sz w:val="22"/>
          <w:lang w:val="fr-FR"/>
        </w:rPr>
        <w:t xml:space="preserve"> que quatre centres avaient obtenu des résultats inférieurs aux attentes. Bien qu'il soit dans l'intérêt du projet et des gouvernements de réduire le financement de ces centres et de réaffecter les fonds à des centres </w:t>
      </w:r>
      <w:r w:rsidRPr="004035AC">
        <w:rPr>
          <w:rFonts w:asciiTheme="minorHAnsi" w:hAnsiTheme="minorHAnsi" w:cstheme="minorHAnsi"/>
          <w:sz w:val="22"/>
          <w:szCs w:val="22"/>
          <w:lang w:val="fr-FR"/>
        </w:rPr>
        <w:t>plus</w:t>
      </w:r>
      <w:r w:rsidRPr="004035AC">
        <w:rPr>
          <w:rFonts w:asciiTheme="minorHAnsi" w:hAnsiTheme="minorHAnsi" w:cstheme="minorHAnsi"/>
          <w:sz w:val="22"/>
          <w:lang w:val="fr-FR"/>
        </w:rPr>
        <w:t xml:space="preserve"> performants dans le même pays, cela s'est révélé être un processus difficile. Par conséquent, dans le cadre du </w:t>
      </w:r>
      <w:r w:rsidRPr="004035AC">
        <w:rPr>
          <w:rFonts w:asciiTheme="minorHAnsi" w:hAnsiTheme="minorHAnsi" w:cstheme="minorHAnsi"/>
          <w:sz w:val="22"/>
          <w:szCs w:val="22"/>
          <w:lang w:val="fr-FR"/>
        </w:rPr>
        <w:t xml:space="preserve">Deuxième </w:t>
      </w:r>
      <w:r w:rsidRPr="004035AC">
        <w:rPr>
          <w:rFonts w:asciiTheme="minorHAnsi" w:hAnsiTheme="minorHAnsi" w:cstheme="minorHAnsi"/>
          <w:sz w:val="22"/>
          <w:lang w:val="fr-FR"/>
        </w:rPr>
        <w:t xml:space="preserve">projet CEA Impact I proposé, chaque centre recevra une enveloppe de financement plus petite au début de la mise en œuvre, puis les centres performants nécessitant de financement additionnel se verront attribuer le fonds non-alloué </w:t>
      </w:r>
      <w:r w:rsidRPr="004035AC">
        <w:rPr>
          <w:rFonts w:asciiTheme="minorHAnsi" w:hAnsiTheme="minorHAnsi" w:cstheme="minorHAnsi"/>
          <w:sz w:val="22"/>
          <w:szCs w:val="22"/>
          <w:lang w:val="fr-FR"/>
        </w:rPr>
        <w:t>à</w:t>
      </w:r>
      <w:r w:rsidRPr="004035AC">
        <w:rPr>
          <w:rFonts w:asciiTheme="minorHAnsi" w:hAnsiTheme="minorHAnsi" w:cstheme="minorHAnsi"/>
          <w:sz w:val="22"/>
          <w:lang w:val="fr-FR"/>
        </w:rPr>
        <w:t xml:space="preserve"> mi-parcours </w:t>
      </w:r>
      <w:r w:rsidRPr="004035AC">
        <w:rPr>
          <w:rFonts w:asciiTheme="minorHAnsi" w:hAnsiTheme="minorHAnsi" w:cstheme="minorHAnsi"/>
          <w:sz w:val="22"/>
          <w:szCs w:val="22"/>
          <w:lang w:val="fr-FR"/>
        </w:rPr>
        <w:t>de</w:t>
      </w:r>
      <w:r w:rsidRPr="004035AC">
        <w:rPr>
          <w:rFonts w:asciiTheme="minorHAnsi" w:hAnsiTheme="minorHAnsi" w:cstheme="minorHAnsi"/>
          <w:sz w:val="22"/>
          <w:lang w:val="fr-FR"/>
        </w:rPr>
        <w:t xml:space="preserve"> la mise en œuvre de projet</w:t>
      </w:r>
      <w:r w:rsidRPr="004035AC">
        <w:rPr>
          <w:rFonts w:asciiTheme="minorHAnsi" w:hAnsiTheme="minorHAnsi" w:cstheme="minorHAnsi"/>
          <w:spacing w:val="-1"/>
          <w:sz w:val="22"/>
          <w:lang w:val="fr-FR"/>
        </w:rPr>
        <w:t>.</w:t>
      </w:r>
    </w:p>
    <w:p w14:paraId="6A36002B" w14:textId="77777777" w:rsidR="006A504B" w:rsidRPr="00346651" w:rsidRDefault="006A504B" w:rsidP="004035AC">
      <w:pPr>
        <w:spacing w:after="0"/>
        <w:jc w:val="both"/>
        <w:rPr>
          <w:rFonts w:cstheme="minorHAnsi"/>
          <w:lang w:val="fr-FR"/>
        </w:rPr>
      </w:pPr>
    </w:p>
    <w:p w14:paraId="22A5B307" w14:textId="38DD1ECD" w:rsidR="00865860" w:rsidRDefault="00865860" w:rsidP="006A504B">
      <w:pPr>
        <w:pStyle w:val="ListParagraph"/>
        <w:numPr>
          <w:ilvl w:val="0"/>
          <w:numId w:val="220"/>
        </w:numPr>
        <w:jc w:val="both"/>
        <w:rPr>
          <w:rFonts w:asciiTheme="minorHAnsi" w:hAnsiTheme="minorHAnsi" w:cstheme="minorHAnsi"/>
          <w:spacing w:val="-1"/>
          <w:sz w:val="22"/>
          <w:lang w:val="fr-FR"/>
        </w:rPr>
      </w:pPr>
      <w:r w:rsidRPr="004035AC">
        <w:rPr>
          <w:rFonts w:asciiTheme="minorHAnsi" w:hAnsiTheme="minorHAnsi" w:cstheme="minorHAnsi"/>
          <w:b/>
          <w:sz w:val="22"/>
          <w:lang w:val="fr-FR"/>
        </w:rPr>
        <w:t>Améliorations apportées au S&amp;E</w:t>
      </w:r>
      <w:r w:rsidR="000B2F25" w:rsidRPr="004035AC">
        <w:rPr>
          <w:rFonts w:asciiTheme="minorHAnsi" w:hAnsiTheme="minorHAnsi" w:cstheme="minorHAnsi"/>
          <w:b/>
          <w:sz w:val="22"/>
          <w:lang w:val="fr-FR"/>
        </w:rPr>
        <w:t> </w:t>
      </w:r>
      <w:r w:rsidR="000B2F25" w:rsidRPr="004035AC">
        <w:rPr>
          <w:rFonts w:asciiTheme="minorHAnsi" w:hAnsiTheme="minorHAnsi" w:cstheme="minorHAnsi"/>
          <w:b/>
          <w:spacing w:val="-1"/>
          <w:sz w:val="22"/>
          <w:lang w:val="fr-FR"/>
        </w:rPr>
        <w:t>:</w:t>
      </w:r>
      <w:r w:rsidRPr="004035AC">
        <w:rPr>
          <w:rFonts w:asciiTheme="minorHAnsi" w:hAnsiTheme="minorHAnsi" w:cstheme="minorHAnsi"/>
          <w:spacing w:val="-1"/>
          <w:sz w:val="22"/>
          <w:lang w:val="fr-FR"/>
        </w:rPr>
        <w:t xml:space="preserve"> </w:t>
      </w:r>
      <w:r w:rsidRPr="004035AC">
        <w:rPr>
          <w:rFonts w:asciiTheme="minorHAnsi" w:hAnsiTheme="minorHAnsi" w:cstheme="minorHAnsi"/>
          <w:sz w:val="22"/>
          <w:lang w:val="fr-FR"/>
        </w:rPr>
        <w:t>Les améliorations proposées au processus de S</w:t>
      </w:r>
      <w:r w:rsidRPr="004035AC">
        <w:rPr>
          <w:rFonts w:asciiTheme="minorHAnsi" w:hAnsiTheme="minorHAnsi" w:cstheme="minorHAnsi"/>
          <w:sz w:val="22"/>
          <w:szCs w:val="22"/>
          <w:lang w:val="fr-FR"/>
        </w:rPr>
        <w:t>&amp;</w:t>
      </w:r>
      <w:r w:rsidRPr="004035AC">
        <w:rPr>
          <w:rFonts w:asciiTheme="minorHAnsi" w:hAnsiTheme="minorHAnsi" w:cstheme="minorHAnsi"/>
          <w:sz w:val="22"/>
          <w:lang w:val="fr-FR"/>
        </w:rPr>
        <w:t>E du projet CEA I à prendre en compte dans les projets CEA Impact incluent</w:t>
      </w:r>
      <w:r w:rsidR="00B952F0" w:rsidRPr="004035AC">
        <w:rPr>
          <w:rFonts w:asciiTheme="minorHAnsi" w:hAnsiTheme="minorHAnsi" w:cstheme="minorHAnsi"/>
          <w:sz w:val="22"/>
          <w:szCs w:val="22"/>
          <w:lang w:val="fr-FR"/>
        </w:rPr>
        <w:t> </w:t>
      </w:r>
      <w:r w:rsidR="00B952F0" w:rsidRPr="004035AC">
        <w:rPr>
          <w:rFonts w:asciiTheme="minorHAnsi" w:hAnsiTheme="minorHAnsi" w:cstheme="minorHAnsi"/>
          <w:sz w:val="22"/>
          <w:lang w:val="fr-FR"/>
        </w:rPr>
        <w:t>:</w:t>
      </w:r>
      <w:r w:rsidRPr="004035AC">
        <w:rPr>
          <w:rFonts w:asciiTheme="minorHAnsi" w:hAnsiTheme="minorHAnsi" w:cstheme="minorHAnsi"/>
          <w:sz w:val="22"/>
          <w:lang w:val="fr-FR"/>
        </w:rPr>
        <w:t xml:space="preserve"> (a) un examen plus approfondi par </w:t>
      </w:r>
      <w:r w:rsidRPr="004035AC">
        <w:rPr>
          <w:rFonts w:asciiTheme="minorHAnsi" w:hAnsiTheme="minorHAnsi" w:cstheme="minorHAnsi"/>
          <w:sz w:val="22"/>
          <w:szCs w:val="22"/>
          <w:lang w:val="fr-FR"/>
        </w:rPr>
        <w:t>l’UFR</w:t>
      </w:r>
      <w:r w:rsidRPr="004035AC">
        <w:rPr>
          <w:rFonts w:asciiTheme="minorHAnsi" w:hAnsiTheme="minorHAnsi" w:cstheme="minorHAnsi"/>
          <w:sz w:val="22"/>
          <w:lang w:val="fr-FR"/>
        </w:rPr>
        <w:t xml:space="preserve"> des données soumises par le centre aux fins de </w:t>
      </w:r>
      <w:r w:rsidRPr="004035AC">
        <w:rPr>
          <w:rFonts w:asciiTheme="minorHAnsi" w:hAnsiTheme="minorHAnsi" w:cstheme="minorHAnsi"/>
          <w:sz w:val="22"/>
          <w:szCs w:val="22"/>
          <w:lang w:val="fr-FR"/>
        </w:rPr>
        <w:t>production</w:t>
      </w:r>
      <w:r w:rsidRPr="004035AC">
        <w:rPr>
          <w:rFonts w:asciiTheme="minorHAnsi" w:hAnsiTheme="minorHAnsi" w:cstheme="minorHAnsi"/>
          <w:sz w:val="22"/>
          <w:lang w:val="fr-FR"/>
        </w:rPr>
        <w:t xml:space="preserve"> de rapports</w:t>
      </w:r>
      <w:r w:rsidR="00B952F0" w:rsidRPr="004035AC">
        <w:rPr>
          <w:rFonts w:asciiTheme="minorHAnsi" w:hAnsiTheme="minorHAnsi" w:cstheme="minorHAnsi"/>
          <w:sz w:val="22"/>
          <w:szCs w:val="22"/>
          <w:lang w:val="fr-FR"/>
        </w:rPr>
        <w:t> </w:t>
      </w:r>
      <w:r w:rsidR="00B952F0" w:rsidRPr="004035AC">
        <w:rPr>
          <w:rFonts w:asciiTheme="minorHAnsi" w:hAnsiTheme="minorHAnsi" w:cstheme="minorHAnsi"/>
          <w:sz w:val="22"/>
          <w:lang w:val="fr-FR"/>
        </w:rPr>
        <w:t>;</w:t>
      </w:r>
      <w:r w:rsidRPr="004035AC">
        <w:rPr>
          <w:rFonts w:asciiTheme="minorHAnsi" w:hAnsiTheme="minorHAnsi" w:cstheme="minorHAnsi"/>
          <w:sz w:val="22"/>
          <w:lang w:val="fr-FR"/>
        </w:rPr>
        <w:t xml:space="preserve"> (b) l'institutionnalisation d'un test </w:t>
      </w:r>
      <w:r w:rsidRPr="004035AC">
        <w:rPr>
          <w:rFonts w:asciiTheme="minorHAnsi" w:hAnsiTheme="minorHAnsi" w:cstheme="minorHAnsi"/>
          <w:sz w:val="22"/>
          <w:szCs w:val="22"/>
          <w:lang w:val="fr-FR"/>
        </w:rPr>
        <w:t>par appel</w:t>
      </w:r>
      <w:r w:rsidRPr="004035AC">
        <w:rPr>
          <w:rFonts w:asciiTheme="minorHAnsi" w:hAnsiTheme="minorHAnsi" w:cstheme="minorHAnsi"/>
          <w:sz w:val="22"/>
          <w:lang w:val="fr-FR"/>
        </w:rPr>
        <w:t xml:space="preserve"> et </w:t>
      </w:r>
      <w:r w:rsidRPr="004035AC">
        <w:rPr>
          <w:rFonts w:asciiTheme="minorHAnsi" w:hAnsiTheme="minorHAnsi" w:cstheme="minorHAnsi"/>
          <w:sz w:val="22"/>
          <w:szCs w:val="22"/>
          <w:lang w:val="fr-FR"/>
        </w:rPr>
        <w:t>e</w:t>
      </w:r>
      <w:r w:rsidRPr="004035AC">
        <w:rPr>
          <w:rFonts w:asciiTheme="minorHAnsi" w:hAnsiTheme="minorHAnsi" w:cstheme="minorHAnsi"/>
          <w:sz w:val="22"/>
          <w:lang w:val="fr-FR"/>
        </w:rPr>
        <w:t>-mail par les centres avant la soumission des résultats pour vérification</w:t>
      </w:r>
      <w:r w:rsidR="00B952F0" w:rsidRPr="004035AC">
        <w:rPr>
          <w:rFonts w:asciiTheme="minorHAnsi" w:hAnsiTheme="minorHAnsi" w:cstheme="minorHAnsi"/>
          <w:sz w:val="22"/>
          <w:szCs w:val="22"/>
          <w:lang w:val="fr-FR"/>
        </w:rPr>
        <w:t> </w:t>
      </w:r>
      <w:r w:rsidR="00B952F0" w:rsidRPr="004035AC">
        <w:rPr>
          <w:rFonts w:asciiTheme="minorHAnsi" w:hAnsiTheme="minorHAnsi" w:cstheme="minorHAnsi"/>
          <w:sz w:val="22"/>
          <w:lang w:val="fr-FR"/>
        </w:rPr>
        <w:t>;</w:t>
      </w:r>
      <w:r w:rsidRPr="004035AC">
        <w:rPr>
          <w:rFonts w:asciiTheme="minorHAnsi" w:hAnsiTheme="minorHAnsi" w:cstheme="minorHAnsi"/>
          <w:sz w:val="22"/>
          <w:lang w:val="fr-FR"/>
        </w:rPr>
        <w:t xml:space="preserve"> (c) le </w:t>
      </w:r>
      <w:r w:rsidRPr="004035AC">
        <w:rPr>
          <w:rFonts w:asciiTheme="minorHAnsi" w:hAnsiTheme="minorHAnsi" w:cstheme="minorHAnsi"/>
          <w:sz w:val="22"/>
          <w:szCs w:val="22"/>
          <w:lang w:val="fr-FR"/>
        </w:rPr>
        <w:t>maintien d’</w:t>
      </w:r>
      <w:r w:rsidRPr="004035AC">
        <w:rPr>
          <w:rFonts w:asciiTheme="minorHAnsi" w:hAnsiTheme="minorHAnsi" w:cstheme="minorHAnsi"/>
          <w:sz w:val="22"/>
          <w:lang w:val="fr-FR"/>
        </w:rPr>
        <w:t xml:space="preserve"> une communication forte et régulière avec les responsables de S&amp;E aux centres tout au long du processus de vérification</w:t>
      </w:r>
      <w:r w:rsidR="00B952F0" w:rsidRPr="004035AC">
        <w:rPr>
          <w:rFonts w:asciiTheme="minorHAnsi" w:hAnsiTheme="minorHAnsi" w:cstheme="minorHAnsi"/>
          <w:sz w:val="22"/>
          <w:szCs w:val="22"/>
          <w:lang w:val="fr-FR"/>
        </w:rPr>
        <w:t> </w:t>
      </w:r>
      <w:r w:rsidR="00B952F0" w:rsidRPr="004035AC">
        <w:rPr>
          <w:rFonts w:asciiTheme="minorHAnsi" w:hAnsiTheme="minorHAnsi" w:cstheme="minorHAnsi"/>
          <w:sz w:val="22"/>
          <w:lang w:val="fr-FR"/>
        </w:rPr>
        <w:t>;</w:t>
      </w:r>
      <w:r w:rsidRPr="004035AC">
        <w:rPr>
          <w:rFonts w:asciiTheme="minorHAnsi" w:hAnsiTheme="minorHAnsi" w:cstheme="minorHAnsi"/>
          <w:sz w:val="22"/>
          <w:lang w:val="fr-FR"/>
        </w:rPr>
        <w:t xml:space="preserve"> (d) l’étude en profondeur des définitions, attentes et portée de la mesure des </w:t>
      </w:r>
      <w:r w:rsidRPr="004035AC">
        <w:rPr>
          <w:rFonts w:asciiTheme="minorHAnsi" w:hAnsiTheme="minorHAnsi" w:cstheme="minorHAnsi"/>
          <w:sz w:val="22"/>
          <w:szCs w:val="22"/>
          <w:lang w:val="fr-FR"/>
        </w:rPr>
        <w:t>ILD/RLD</w:t>
      </w:r>
      <w:r w:rsidRPr="004035AC">
        <w:rPr>
          <w:rFonts w:asciiTheme="minorHAnsi" w:hAnsiTheme="minorHAnsi" w:cstheme="minorHAnsi"/>
          <w:sz w:val="22"/>
          <w:lang w:val="fr-FR"/>
        </w:rPr>
        <w:t xml:space="preserve"> (établissement d'une liste de questions fréquemment posées</w:t>
      </w:r>
      <w:r w:rsidRPr="004035AC">
        <w:rPr>
          <w:rFonts w:asciiTheme="minorHAnsi" w:hAnsiTheme="minorHAnsi" w:cstheme="minorHAnsi"/>
          <w:sz w:val="22"/>
          <w:szCs w:val="22"/>
          <w:lang w:val="fr-FR"/>
        </w:rPr>
        <w:t>)</w:t>
      </w:r>
      <w:r w:rsidR="00B952F0" w:rsidRPr="004035AC">
        <w:rPr>
          <w:rFonts w:asciiTheme="minorHAnsi" w:hAnsiTheme="minorHAnsi" w:cstheme="minorHAnsi"/>
          <w:sz w:val="22"/>
          <w:szCs w:val="22"/>
          <w:lang w:val="fr-FR"/>
        </w:rPr>
        <w:t> ;</w:t>
      </w:r>
      <w:r w:rsidRPr="004035AC">
        <w:rPr>
          <w:rFonts w:asciiTheme="minorHAnsi" w:hAnsiTheme="minorHAnsi" w:cstheme="minorHAnsi"/>
          <w:sz w:val="22"/>
          <w:lang w:val="fr-FR"/>
        </w:rPr>
        <w:t xml:space="preserve"> (e) une communication et une coordination régulières</w:t>
      </w:r>
      <w:r w:rsidRPr="004035AC">
        <w:rPr>
          <w:rFonts w:asciiTheme="minorHAnsi" w:hAnsiTheme="minorHAnsi" w:cstheme="minorHAnsi"/>
          <w:sz w:val="22"/>
          <w:szCs w:val="22"/>
          <w:lang w:val="fr-FR"/>
        </w:rPr>
        <w:t xml:space="preserve"> de l’UFR</w:t>
      </w:r>
      <w:r w:rsidRPr="004035AC">
        <w:rPr>
          <w:rFonts w:asciiTheme="minorHAnsi" w:hAnsiTheme="minorHAnsi" w:cstheme="minorHAnsi"/>
          <w:sz w:val="22"/>
          <w:lang w:val="fr-FR"/>
        </w:rPr>
        <w:t xml:space="preserve"> avec les vérificateurs tiers, (f) le raccourcissement du processus de vérification des étudiants en formation de courte durée (un protocole et des orientations sont proposés à cet effet</w:t>
      </w:r>
      <w:r w:rsidRPr="004035AC">
        <w:rPr>
          <w:rFonts w:asciiTheme="minorHAnsi" w:hAnsiTheme="minorHAnsi" w:cstheme="minorHAnsi"/>
          <w:sz w:val="22"/>
          <w:szCs w:val="22"/>
          <w:lang w:val="fr-FR"/>
        </w:rPr>
        <w:t>)</w:t>
      </w:r>
      <w:r w:rsidR="00B952F0" w:rsidRPr="004035AC">
        <w:rPr>
          <w:rFonts w:asciiTheme="minorHAnsi" w:hAnsiTheme="minorHAnsi" w:cstheme="minorHAnsi"/>
          <w:sz w:val="22"/>
          <w:szCs w:val="22"/>
          <w:lang w:val="fr-FR"/>
        </w:rPr>
        <w:t> ;</w:t>
      </w:r>
      <w:r w:rsidRPr="004035AC">
        <w:rPr>
          <w:rFonts w:asciiTheme="minorHAnsi" w:hAnsiTheme="minorHAnsi" w:cstheme="minorHAnsi"/>
          <w:sz w:val="22"/>
          <w:lang w:val="fr-FR"/>
        </w:rPr>
        <w:t xml:space="preserve"> (g) l’institutionnalisation des centres d'assistance et des cliniques de S&amp;E pour des situations spécifique auxquelles </w:t>
      </w:r>
      <w:r w:rsidRPr="004035AC">
        <w:rPr>
          <w:rFonts w:asciiTheme="minorHAnsi" w:hAnsiTheme="minorHAnsi" w:cstheme="minorHAnsi"/>
          <w:sz w:val="22"/>
          <w:szCs w:val="22"/>
          <w:lang w:val="fr-FR"/>
        </w:rPr>
        <w:t xml:space="preserve">les centres </w:t>
      </w:r>
      <w:r w:rsidRPr="004035AC">
        <w:rPr>
          <w:rFonts w:asciiTheme="minorHAnsi" w:hAnsiTheme="minorHAnsi" w:cstheme="minorHAnsi"/>
          <w:sz w:val="22"/>
          <w:lang w:val="fr-FR"/>
        </w:rPr>
        <w:t>sont confrontés</w:t>
      </w:r>
      <w:r w:rsidR="00B952F0" w:rsidRPr="004035AC">
        <w:rPr>
          <w:rFonts w:asciiTheme="minorHAnsi" w:hAnsiTheme="minorHAnsi" w:cstheme="minorHAnsi"/>
          <w:sz w:val="22"/>
          <w:szCs w:val="22"/>
          <w:lang w:val="fr-FR"/>
        </w:rPr>
        <w:t> </w:t>
      </w:r>
      <w:r w:rsidR="00B952F0" w:rsidRPr="004035AC">
        <w:rPr>
          <w:rFonts w:asciiTheme="minorHAnsi" w:hAnsiTheme="minorHAnsi" w:cstheme="minorHAnsi"/>
          <w:sz w:val="22"/>
          <w:lang w:val="fr-FR"/>
        </w:rPr>
        <w:t>;</w:t>
      </w:r>
      <w:r w:rsidRPr="004035AC">
        <w:rPr>
          <w:rFonts w:asciiTheme="minorHAnsi" w:hAnsiTheme="minorHAnsi" w:cstheme="minorHAnsi"/>
          <w:sz w:val="22"/>
          <w:lang w:val="fr-FR"/>
        </w:rPr>
        <w:t xml:space="preserve"> (h) la levée des barrières linguistiques par le financement de la collaboration universitaire régionale et l’assistance à un flux d’étudiants par une intensification en cours de langue</w:t>
      </w:r>
      <w:r w:rsidR="00B952F0" w:rsidRPr="004035AC">
        <w:rPr>
          <w:rFonts w:asciiTheme="minorHAnsi" w:hAnsiTheme="minorHAnsi" w:cstheme="minorHAnsi"/>
          <w:sz w:val="22"/>
          <w:szCs w:val="22"/>
          <w:lang w:val="fr-FR"/>
        </w:rPr>
        <w:t> </w:t>
      </w:r>
      <w:r w:rsidR="00B952F0" w:rsidRPr="004035AC">
        <w:rPr>
          <w:rFonts w:asciiTheme="minorHAnsi" w:hAnsiTheme="minorHAnsi" w:cstheme="minorHAnsi"/>
          <w:sz w:val="22"/>
          <w:lang w:val="fr-FR"/>
        </w:rPr>
        <w:t>;</w:t>
      </w:r>
      <w:r w:rsidRPr="004035AC">
        <w:rPr>
          <w:rFonts w:asciiTheme="minorHAnsi" w:hAnsiTheme="minorHAnsi" w:cstheme="minorHAnsi"/>
          <w:sz w:val="22"/>
          <w:lang w:val="fr-FR"/>
        </w:rPr>
        <w:t xml:space="preserve"> (i) la redéfinition du processus de vérification des publications de recherche et (j) la mise en place d’une </w:t>
      </w:r>
      <w:r w:rsidRPr="004035AC">
        <w:rPr>
          <w:rFonts w:asciiTheme="minorHAnsi" w:hAnsiTheme="minorHAnsi" w:cstheme="minorHAnsi"/>
          <w:sz w:val="22"/>
          <w:szCs w:val="22"/>
          <w:lang w:val="fr-FR"/>
        </w:rPr>
        <w:t>plateforme</w:t>
      </w:r>
      <w:r w:rsidRPr="004035AC">
        <w:rPr>
          <w:rFonts w:asciiTheme="minorHAnsi" w:hAnsiTheme="minorHAnsi" w:cstheme="minorHAnsi"/>
          <w:sz w:val="22"/>
          <w:lang w:val="fr-FR"/>
        </w:rPr>
        <w:t xml:space="preserve"> de base de données de S&amp;E avec des fonctionnalités pour la soumission, l'analyse et l’établissement de rapports de données</w:t>
      </w:r>
      <w:r w:rsidRPr="004035AC">
        <w:rPr>
          <w:rFonts w:asciiTheme="minorHAnsi" w:hAnsiTheme="minorHAnsi" w:cstheme="minorHAnsi"/>
          <w:spacing w:val="-1"/>
          <w:sz w:val="22"/>
          <w:lang w:val="fr-FR"/>
        </w:rPr>
        <w:t>.</w:t>
      </w:r>
    </w:p>
    <w:p w14:paraId="15F36BBA" w14:textId="77777777" w:rsidR="00971765" w:rsidRPr="004035AC" w:rsidRDefault="00971765" w:rsidP="004035AC">
      <w:pPr>
        <w:pStyle w:val="ListParagraph"/>
        <w:jc w:val="both"/>
        <w:rPr>
          <w:rFonts w:asciiTheme="minorHAnsi" w:hAnsiTheme="minorHAnsi" w:cstheme="minorHAnsi"/>
          <w:spacing w:val="-1"/>
          <w:sz w:val="22"/>
          <w:lang w:val="fr-FR"/>
        </w:rPr>
      </w:pPr>
    </w:p>
    <w:p w14:paraId="474B960E" w14:textId="6BB9947A" w:rsidR="00971765" w:rsidRDefault="00865860" w:rsidP="00971765">
      <w:pPr>
        <w:pStyle w:val="ListParagraph"/>
        <w:numPr>
          <w:ilvl w:val="0"/>
          <w:numId w:val="220"/>
        </w:numPr>
        <w:spacing w:after="120"/>
        <w:jc w:val="both"/>
        <w:rPr>
          <w:rFonts w:asciiTheme="minorHAnsi" w:hAnsiTheme="minorHAnsi" w:cstheme="minorHAnsi"/>
          <w:sz w:val="22"/>
          <w:lang w:val="fr-FR"/>
        </w:rPr>
      </w:pPr>
      <w:r w:rsidRPr="004035AC">
        <w:rPr>
          <w:rFonts w:asciiTheme="minorHAnsi" w:eastAsia="Times New Roman" w:hAnsiTheme="minorHAnsi" w:cstheme="minorHAnsi"/>
          <w:b/>
          <w:sz w:val="22"/>
          <w:szCs w:val="22"/>
          <w:lang w:val="fr-FR"/>
        </w:rPr>
        <w:t>ILD</w:t>
      </w:r>
      <w:r w:rsidRPr="004035AC">
        <w:rPr>
          <w:rFonts w:asciiTheme="minorHAnsi" w:hAnsiTheme="minorHAnsi" w:cstheme="minorHAnsi"/>
          <w:b/>
          <w:sz w:val="22"/>
          <w:lang w:val="fr-FR"/>
        </w:rPr>
        <w:t xml:space="preserve"> liés à la gestion financière (</w:t>
      </w:r>
      <w:r w:rsidRPr="004035AC">
        <w:rPr>
          <w:rFonts w:asciiTheme="minorHAnsi" w:eastAsia="Times New Roman" w:hAnsiTheme="minorHAnsi" w:cstheme="minorHAnsi"/>
          <w:b/>
          <w:sz w:val="22"/>
          <w:szCs w:val="22"/>
          <w:lang w:val="fr-FR"/>
        </w:rPr>
        <w:t>GF)</w:t>
      </w:r>
      <w:r w:rsidR="003F677A" w:rsidRPr="004035AC">
        <w:rPr>
          <w:rFonts w:asciiTheme="minorHAnsi" w:eastAsia="Times New Roman" w:hAnsiTheme="minorHAnsi" w:cstheme="minorHAnsi"/>
          <w:b/>
          <w:sz w:val="22"/>
          <w:szCs w:val="22"/>
          <w:lang w:val="fr-FR"/>
        </w:rPr>
        <w:t xml:space="preserve"> </w:t>
      </w:r>
      <w:r w:rsidR="000B2F25" w:rsidRPr="004035AC">
        <w:rPr>
          <w:rFonts w:asciiTheme="minorHAnsi" w:hAnsiTheme="minorHAnsi" w:cstheme="minorHAnsi"/>
          <w:b/>
          <w:sz w:val="22"/>
          <w:lang w:val="fr-FR"/>
        </w:rPr>
        <w:t xml:space="preserve">: </w:t>
      </w:r>
      <w:r w:rsidRPr="004035AC">
        <w:rPr>
          <w:rFonts w:asciiTheme="minorHAnsi" w:hAnsiTheme="minorHAnsi" w:cstheme="minorHAnsi"/>
          <w:sz w:val="22"/>
          <w:lang w:val="fr-FR"/>
        </w:rPr>
        <w:t xml:space="preserve">Pendant la vérification des </w:t>
      </w:r>
      <w:r w:rsidRPr="004035AC">
        <w:rPr>
          <w:rFonts w:asciiTheme="minorHAnsi" w:hAnsiTheme="minorHAnsi" w:cstheme="minorHAnsi"/>
          <w:sz w:val="22"/>
          <w:szCs w:val="22"/>
          <w:lang w:val="fr-FR"/>
        </w:rPr>
        <w:t>RLD</w:t>
      </w:r>
      <w:r w:rsidRPr="004035AC">
        <w:rPr>
          <w:rFonts w:asciiTheme="minorHAnsi" w:hAnsiTheme="minorHAnsi" w:cstheme="minorHAnsi"/>
          <w:sz w:val="22"/>
          <w:lang w:val="fr-FR"/>
        </w:rPr>
        <w:t xml:space="preserve"> de </w:t>
      </w:r>
      <w:r w:rsidRPr="004035AC">
        <w:rPr>
          <w:rFonts w:asciiTheme="minorHAnsi" w:hAnsiTheme="minorHAnsi" w:cstheme="minorHAnsi"/>
          <w:sz w:val="22"/>
          <w:szCs w:val="22"/>
          <w:lang w:val="fr-FR"/>
        </w:rPr>
        <w:t>GF</w:t>
      </w:r>
      <w:r w:rsidRPr="004035AC">
        <w:rPr>
          <w:rFonts w:asciiTheme="minorHAnsi" w:hAnsiTheme="minorHAnsi" w:cstheme="minorHAnsi"/>
          <w:sz w:val="22"/>
          <w:lang w:val="fr-FR"/>
        </w:rPr>
        <w:t xml:space="preserve"> dans le projet CEA I, de nombreux </w:t>
      </w:r>
      <w:r w:rsidRPr="004035AC">
        <w:rPr>
          <w:rFonts w:asciiTheme="minorHAnsi" w:hAnsiTheme="minorHAnsi" w:cstheme="minorHAnsi"/>
          <w:sz w:val="22"/>
          <w:szCs w:val="22"/>
          <w:lang w:val="fr-FR"/>
        </w:rPr>
        <w:t>problèmes</w:t>
      </w:r>
      <w:r w:rsidRPr="004035AC">
        <w:rPr>
          <w:rFonts w:asciiTheme="minorHAnsi" w:hAnsiTheme="minorHAnsi" w:cstheme="minorHAnsi"/>
          <w:sz w:val="22"/>
          <w:lang w:val="fr-FR"/>
        </w:rPr>
        <w:t xml:space="preserve"> ont été </w:t>
      </w:r>
      <w:r w:rsidRPr="004035AC">
        <w:rPr>
          <w:rFonts w:asciiTheme="minorHAnsi" w:hAnsiTheme="minorHAnsi" w:cstheme="minorHAnsi"/>
          <w:sz w:val="22"/>
          <w:szCs w:val="22"/>
          <w:lang w:val="fr-FR"/>
        </w:rPr>
        <w:t>relevés</w:t>
      </w:r>
      <w:r w:rsidRPr="004035AC">
        <w:rPr>
          <w:rFonts w:asciiTheme="minorHAnsi" w:hAnsiTheme="minorHAnsi" w:cstheme="minorHAnsi"/>
          <w:sz w:val="22"/>
          <w:lang w:val="fr-FR"/>
        </w:rPr>
        <w:t xml:space="preserve">. Les opportunités pour </w:t>
      </w:r>
      <w:r w:rsidRPr="004035AC">
        <w:rPr>
          <w:rFonts w:asciiTheme="minorHAnsi" w:hAnsiTheme="minorHAnsi" w:cstheme="minorHAnsi"/>
          <w:sz w:val="22"/>
          <w:szCs w:val="22"/>
          <w:lang w:val="fr-FR"/>
        </w:rPr>
        <w:t>s’attaquer à</w:t>
      </w:r>
      <w:r w:rsidRPr="004035AC">
        <w:rPr>
          <w:rFonts w:asciiTheme="minorHAnsi" w:hAnsiTheme="minorHAnsi" w:cstheme="minorHAnsi"/>
          <w:sz w:val="22"/>
          <w:lang w:val="fr-FR"/>
        </w:rPr>
        <w:t xml:space="preserve"> ces </w:t>
      </w:r>
      <w:r w:rsidRPr="004035AC">
        <w:rPr>
          <w:rFonts w:asciiTheme="minorHAnsi" w:hAnsiTheme="minorHAnsi" w:cstheme="minorHAnsi"/>
          <w:sz w:val="22"/>
          <w:szCs w:val="22"/>
          <w:lang w:val="fr-FR"/>
        </w:rPr>
        <w:t>problèmes</w:t>
      </w:r>
      <w:r w:rsidRPr="004035AC">
        <w:rPr>
          <w:rFonts w:asciiTheme="minorHAnsi" w:hAnsiTheme="minorHAnsi" w:cstheme="minorHAnsi"/>
          <w:sz w:val="22"/>
          <w:lang w:val="fr-FR"/>
        </w:rPr>
        <w:t xml:space="preserve"> ont été intégrées dans les projets CEA Impact et couvrent le renforcement de la transparence </w:t>
      </w:r>
      <w:r w:rsidRPr="004035AC">
        <w:rPr>
          <w:rFonts w:asciiTheme="minorHAnsi" w:hAnsiTheme="minorHAnsi" w:cstheme="minorHAnsi"/>
          <w:sz w:val="22"/>
          <w:szCs w:val="22"/>
          <w:lang w:val="fr-FR"/>
        </w:rPr>
        <w:t>par le</w:t>
      </w:r>
      <w:r w:rsidRPr="004035AC">
        <w:rPr>
          <w:rFonts w:asciiTheme="minorHAnsi" w:hAnsiTheme="minorHAnsi" w:cstheme="minorHAnsi"/>
          <w:sz w:val="22"/>
          <w:lang w:val="fr-FR"/>
        </w:rPr>
        <w:t xml:space="preserve"> web, les comités d'audit et les unités d'audit interne. </w:t>
      </w:r>
    </w:p>
    <w:p w14:paraId="4981ECAE" w14:textId="77777777" w:rsidR="00971765" w:rsidRPr="004035AC" w:rsidRDefault="00971765" w:rsidP="004035AC">
      <w:pPr>
        <w:pStyle w:val="ListParagraph"/>
        <w:spacing w:after="120"/>
        <w:jc w:val="both"/>
        <w:rPr>
          <w:rFonts w:asciiTheme="minorHAnsi" w:hAnsiTheme="minorHAnsi" w:cstheme="minorHAnsi"/>
          <w:sz w:val="22"/>
          <w:lang w:val="fr-FR"/>
        </w:rPr>
      </w:pPr>
    </w:p>
    <w:p w14:paraId="1336B52D" w14:textId="7F8F5A4C" w:rsidR="00865860" w:rsidRDefault="00865860" w:rsidP="006D116C">
      <w:pPr>
        <w:pStyle w:val="ListParagraph"/>
        <w:numPr>
          <w:ilvl w:val="0"/>
          <w:numId w:val="220"/>
        </w:numPr>
        <w:spacing w:after="120"/>
        <w:jc w:val="both"/>
        <w:rPr>
          <w:rFonts w:asciiTheme="minorHAnsi" w:hAnsiTheme="minorHAnsi" w:cstheme="minorHAnsi"/>
          <w:sz w:val="22"/>
          <w:lang w:val="fr-FR"/>
        </w:rPr>
      </w:pPr>
      <w:r w:rsidRPr="004035AC">
        <w:rPr>
          <w:rFonts w:asciiTheme="minorHAnsi" w:hAnsiTheme="minorHAnsi" w:cstheme="minorHAnsi"/>
          <w:b/>
          <w:sz w:val="22"/>
          <w:lang w:val="fr-FR"/>
        </w:rPr>
        <w:t xml:space="preserve">Autres enseignements tirés </w:t>
      </w:r>
      <w:r w:rsidRPr="004035AC">
        <w:rPr>
          <w:rFonts w:asciiTheme="minorHAnsi" w:hAnsiTheme="minorHAnsi" w:cstheme="minorHAnsi"/>
          <w:b/>
          <w:sz w:val="22"/>
          <w:szCs w:val="22"/>
          <w:lang w:val="fr-FR"/>
        </w:rPr>
        <w:t xml:space="preserve">en matière </w:t>
      </w:r>
      <w:r w:rsidRPr="004035AC">
        <w:rPr>
          <w:rFonts w:asciiTheme="minorHAnsi" w:hAnsiTheme="minorHAnsi" w:cstheme="minorHAnsi"/>
          <w:b/>
          <w:sz w:val="22"/>
          <w:lang w:val="fr-FR"/>
        </w:rPr>
        <w:t xml:space="preserve">de </w:t>
      </w:r>
      <w:r w:rsidRPr="004035AC">
        <w:rPr>
          <w:rFonts w:asciiTheme="minorHAnsi" w:hAnsiTheme="minorHAnsi" w:cstheme="minorHAnsi"/>
          <w:b/>
          <w:sz w:val="22"/>
          <w:szCs w:val="22"/>
          <w:lang w:val="fr-FR"/>
        </w:rPr>
        <w:t>GF</w:t>
      </w:r>
      <w:r w:rsidR="003F677A" w:rsidRPr="004035AC">
        <w:rPr>
          <w:rFonts w:asciiTheme="minorHAnsi" w:hAnsiTheme="minorHAnsi" w:cstheme="minorHAnsi"/>
          <w:b/>
          <w:sz w:val="22"/>
          <w:szCs w:val="22"/>
          <w:lang w:val="fr-FR"/>
        </w:rPr>
        <w:t> </w:t>
      </w:r>
      <w:r w:rsidR="003F677A" w:rsidRPr="004035AC">
        <w:rPr>
          <w:rFonts w:asciiTheme="minorHAnsi" w:hAnsiTheme="minorHAnsi" w:cstheme="minorHAnsi"/>
          <w:b/>
          <w:sz w:val="22"/>
          <w:lang w:val="fr-FR"/>
        </w:rPr>
        <w:t>:</w:t>
      </w:r>
      <w:r w:rsidRPr="004035AC">
        <w:rPr>
          <w:rFonts w:asciiTheme="minorHAnsi" w:hAnsiTheme="minorHAnsi" w:cstheme="minorHAnsi"/>
          <w:b/>
          <w:sz w:val="22"/>
          <w:lang w:val="fr-FR"/>
        </w:rPr>
        <w:t xml:space="preserve"> </w:t>
      </w:r>
      <w:r w:rsidRPr="004035AC">
        <w:rPr>
          <w:rFonts w:asciiTheme="minorHAnsi" w:hAnsiTheme="minorHAnsi" w:cstheme="minorHAnsi"/>
          <w:sz w:val="22"/>
          <w:lang w:val="fr-FR"/>
        </w:rPr>
        <w:t xml:space="preserve">Bien que les ateliers régionaux CEA I permettent de clarifier de nombreux aspects des </w:t>
      </w:r>
      <w:r w:rsidRPr="004035AC">
        <w:rPr>
          <w:rFonts w:asciiTheme="minorHAnsi" w:hAnsiTheme="minorHAnsi" w:cstheme="minorHAnsi"/>
          <w:sz w:val="22"/>
          <w:szCs w:val="22"/>
          <w:lang w:val="fr-FR"/>
        </w:rPr>
        <w:t>modalités</w:t>
      </w:r>
      <w:r w:rsidRPr="004035AC">
        <w:rPr>
          <w:rFonts w:asciiTheme="minorHAnsi" w:hAnsiTheme="minorHAnsi" w:cstheme="minorHAnsi"/>
          <w:sz w:val="22"/>
          <w:lang w:val="fr-FR"/>
        </w:rPr>
        <w:t xml:space="preserve"> de gestion financière, des efforts supplémentaires seront </w:t>
      </w:r>
      <w:r w:rsidR="008F5ECB" w:rsidRPr="004035AC">
        <w:rPr>
          <w:rFonts w:asciiTheme="minorHAnsi" w:hAnsiTheme="minorHAnsi" w:cstheme="minorHAnsi"/>
          <w:sz w:val="22"/>
          <w:lang w:val="fr-FR"/>
        </w:rPr>
        <w:t xml:space="preserve">nécessaires </w:t>
      </w:r>
      <w:r w:rsidRPr="004035AC">
        <w:rPr>
          <w:rFonts w:asciiTheme="minorHAnsi" w:hAnsiTheme="minorHAnsi" w:cstheme="minorHAnsi"/>
          <w:sz w:val="22"/>
          <w:lang w:val="fr-FR"/>
        </w:rPr>
        <w:t xml:space="preserve">pour assurer le transfert de connaissances </w:t>
      </w:r>
      <w:r w:rsidRPr="004035AC">
        <w:rPr>
          <w:rFonts w:asciiTheme="minorHAnsi" w:hAnsiTheme="minorHAnsi" w:cstheme="minorHAnsi"/>
          <w:sz w:val="22"/>
          <w:szCs w:val="22"/>
          <w:lang w:val="fr-FR"/>
        </w:rPr>
        <w:t>issues</w:t>
      </w:r>
      <w:r w:rsidRPr="004035AC">
        <w:rPr>
          <w:rFonts w:asciiTheme="minorHAnsi" w:hAnsiTheme="minorHAnsi" w:cstheme="minorHAnsi"/>
          <w:sz w:val="22"/>
          <w:lang w:val="fr-FR"/>
        </w:rPr>
        <w:t xml:space="preserve"> des </w:t>
      </w:r>
      <w:r w:rsidRPr="004035AC">
        <w:rPr>
          <w:rFonts w:asciiTheme="minorHAnsi" w:hAnsiTheme="minorHAnsi" w:cstheme="minorHAnsi"/>
          <w:i/>
          <w:sz w:val="22"/>
          <w:lang w:val="fr-FR"/>
        </w:rPr>
        <w:t xml:space="preserve">centres de renouvellement CEA </w:t>
      </w:r>
      <w:r w:rsidRPr="004035AC">
        <w:rPr>
          <w:rFonts w:asciiTheme="minorHAnsi" w:hAnsiTheme="minorHAnsi" w:cstheme="minorHAnsi"/>
          <w:sz w:val="22"/>
          <w:lang w:val="fr-FR"/>
        </w:rPr>
        <w:t xml:space="preserve">Impact dans le cadre de la  </w:t>
      </w:r>
      <w:r w:rsidRPr="004035AC">
        <w:rPr>
          <w:rFonts w:asciiTheme="minorHAnsi" w:hAnsiTheme="minorHAnsi" w:cstheme="minorHAnsi"/>
          <w:sz w:val="22"/>
          <w:szCs w:val="22"/>
          <w:lang w:val="fr-FR"/>
        </w:rPr>
        <w:t>Sous</w:t>
      </w:r>
      <w:r w:rsidRPr="004035AC">
        <w:rPr>
          <w:rFonts w:asciiTheme="minorHAnsi" w:hAnsiTheme="minorHAnsi" w:cstheme="minorHAnsi"/>
          <w:sz w:val="22"/>
          <w:lang w:val="fr-FR"/>
        </w:rPr>
        <w:t xml:space="preserve">-composante 1.2 aux nouveaux centres au titre des </w:t>
      </w:r>
      <w:r w:rsidRPr="004035AC">
        <w:rPr>
          <w:rFonts w:asciiTheme="minorHAnsi" w:hAnsiTheme="minorHAnsi" w:cstheme="minorHAnsi"/>
          <w:sz w:val="22"/>
          <w:szCs w:val="22"/>
          <w:lang w:val="fr-FR"/>
        </w:rPr>
        <w:t>Sous</w:t>
      </w:r>
      <w:r w:rsidRPr="004035AC">
        <w:rPr>
          <w:rFonts w:asciiTheme="minorHAnsi" w:hAnsiTheme="minorHAnsi" w:cstheme="minorHAnsi"/>
          <w:sz w:val="22"/>
          <w:lang w:val="fr-FR"/>
        </w:rPr>
        <w:t>-composantes 1.1 et 2.1</w:t>
      </w:r>
      <w:r w:rsidR="008F5ECB" w:rsidRPr="004035AC">
        <w:rPr>
          <w:rFonts w:asciiTheme="minorHAnsi" w:hAnsiTheme="minorHAnsi" w:cstheme="minorHAnsi"/>
          <w:sz w:val="22"/>
          <w:lang w:val="fr-FR"/>
        </w:rPr>
        <w:t>. Par exemple,</w:t>
      </w:r>
      <w:r w:rsidRPr="004035AC">
        <w:rPr>
          <w:rFonts w:asciiTheme="minorHAnsi" w:hAnsiTheme="minorHAnsi" w:cstheme="minorHAnsi"/>
          <w:sz w:val="22"/>
          <w:lang w:val="fr-FR"/>
        </w:rPr>
        <w:t xml:space="preserve"> en s'appuyant sur des plateformes de partage de connaissances (ateliers périodiques, partage sécurisé de fichiers en ligne, et </w:t>
      </w:r>
      <w:r w:rsidRPr="004035AC">
        <w:rPr>
          <w:rFonts w:asciiTheme="minorHAnsi" w:hAnsiTheme="minorHAnsi" w:cstheme="minorHAnsi"/>
          <w:sz w:val="22"/>
          <w:szCs w:val="22"/>
          <w:lang w:val="fr-FR"/>
        </w:rPr>
        <w:t>questions &amp; réponses</w:t>
      </w:r>
      <w:r w:rsidRPr="004035AC">
        <w:rPr>
          <w:rFonts w:asciiTheme="minorHAnsi" w:hAnsiTheme="minorHAnsi" w:cstheme="minorHAnsi"/>
          <w:sz w:val="22"/>
          <w:lang w:val="fr-FR"/>
        </w:rPr>
        <w:t>).</w:t>
      </w:r>
    </w:p>
    <w:p w14:paraId="39880913" w14:textId="77777777" w:rsidR="00971765" w:rsidRPr="004035AC" w:rsidRDefault="00971765" w:rsidP="004035AC">
      <w:pPr>
        <w:pStyle w:val="ListParagraph"/>
        <w:spacing w:after="120"/>
        <w:jc w:val="both"/>
        <w:rPr>
          <w:rFonts w:asciiTheme="minorHAnsi" w:hAnsiTheme="minorHAnsi" w:cstheme="minorHAnsi"/>
          <w:sz w:val="22"/>
          <w:lang w:val="fr-FR"/>
        </w:rPr>
      </w:pPr>
    </w:p>
    <w:p w14:paraId="34D13F90" w14:textId="465E839D" w:rsidR="00865860" w:rsidRPr="004035AC" w:rsidRDefault="00865860" w:rsidP="004035AC">
      <w:pPr>
        <w:pStyle w:val="ListParagraph"/>
        <w:numPr>
          <w:ilvl w:val="0"/>
          <w:numId w:val="220"/>
        </w:numPr>
        <w:spacing w:after="120"/>
        <w:jc w:val="both"/>
        <w:rPr>
          <w:rFonts w:asciiTheme="minorHAnsi" w:hAnsiTheme="minorHAnsi" w:cstheme="minorHAnsi"/>
          <w:sz w:val="22"/>
          <w:lang w:val="fr-FR"/>
        </w:rPr>
      </w:pPr>
      <w:r w:rsidRPr="004035AC">
        <w:rPr>
          <w:rFonts w:asciiTheme="minorHAnsi" w:eastAsia="Times New Roman" w:hAnsiTheme="minorHAnsi" w:cstheme="minorHAnsi"/>
          <w:b/>
          <w:sz w:val="22"/>
          <w:szCs w:val="22"/>
          <w:lang w:val="fr-FR"/>
        </w:rPr>
        <w:t>ILD</w:t>
      </w:r>
      <w:r w:rsidRPr="004035AC">
        <w:rPr>
          <w:rFonts w:asciiTheme="minorHAnsi" w:hAnsiTheme="minorHAnsi" w:cstheme="minorHAnsi"/>
          <w:b/>
          <w:sz w:val="22"/>
          <w:lang w:val="fr-FR"/>
        </w:rPr>
        <w:t xml:space="preserve"> de passation de marchés</w:t>
      </w:r>
      <w:r w:rsidR="003F677A" w:rsidRPr="004035AC">
        <w:rPr>
          <w:rFonts w:asciiTheme="minorHAnsi" w:hAnsiTheme="minorHAnsi" w:cstheme="minorHAnsi"/>
          <w:b/>
          <w:sz w:val="22"/>
          <w:lang w:val="fr-FR"/>
        </w:rPr>
        <w:t> :</w:t>
      </w:r>
      <w:r w:rsidRPr="004035AC">
        <w:rPr>
          <w:rFonts w:asciiTheme="minorHAnsi" w:hAnsiTheme="minorHAnsi" w:cstheme="minorHAnsi"/>
          <w:b/>
          <w:sz w:val="22"/>
          <w:lang w:val="fr-FR"/>
        </w:rPr>
        <w:t xml:space="preserve"> </w:t>
      </w:r>
      <w:r w:rsidRPr="004035AC">
        <w:rPr>
          <w:rFonts w:asciiTheme="minorHAnsi" w:hAnsiTheme="minorHAnsi" w:cstheme="minorHAnsi"/>
          <w:sz w:val="22"/>
          <w:lang w:val="fr-FR"/>
        </w:rPr>
        <w:t xml:space="preserve">Quelques </w:t>
      </w:r>
      <w:r w:rsidRPr="004035AC">
        <w:rPr>
          <w:rFonts w:asciiTheme="minorHAnsi" w:eastAsia="Times New Roman" w:hAnsiTheme="minorHAnsi" w:cstheme="minorHAnsi"/>
          <w:sz w:val="22"/>
          <w:szCs w:val="22"/>
          <w:lang w:val="fr-FR"/>
        </w:rPr>
        <w:t>enseignements</w:t>
      </w:r>
      <w:r w:rsidRPr="004035AC">
        <w:rPr>
          <w:rFonts w:asciiTheme="minorHAnsi" w:hAnsiTheme="minorHAnsi" w:cstheme="minorHAnsi"/>
          <w:sz w:val="22"/>
          <w:lang w:val="fr-FR"/>
        </w:rPr>
        <w:t xml:space="preserve"> ont été </w:t>
      </w:r>
      <w:r w:rsidRPr="004035AC">
        <w:rPr>
          <w:rFonts w:asciiTheme="minorHAnsi" w:eastAsia="Times New Roman" w:hAnsiTheme="minorHAnsi" w:cstheme="minorHAnsi"/>
          <w:sz w:val="22"/>
          <w:szCs w:val="22"/>
          <w:lang w:val="fr-FR"/>
        </w:rPr>
        <w:t>tirés</w:t>
      </w:r>
      <w:r w:rsidRPr="004035AC">
        <w:rPr>
          <w:rFonts w:asciiTheme="minorHAnsi" w:hAnsiTheme="minorHAnsi" w:cstheme="minorHAnsi"/>
          <w:sz w:val="22"/>
          <w:lang w:val="fr-FR"/>
        </w:rPr>
        <w:t xml:space="preserve"> de </w:t>
      </w:r>
      <w:r w:rsidRPr="004035AC">
        <w:rPr>
          <w:rFonts w:asciiTheme="minorHAnsi" w:eastAsia="Times New Roman" w:hAnsiTheme="minorHAnsi" w:cstheme="minorHAnsi"/>
          <w:sz w:val="22"/>
          <w:szCs w:val="22"/>
          <w:lang w:val="fr-FR"/>
        </w:rPr>
        <w:t>l’utilisation d’ILD relatifs à la passation de marché</w:t>
      </w:r>
      <w:r w:rsidR="00B952F0" w:rsidRPr="004035AC">
        <w:rPr>
          <w:rFonts w:asciiTheme="minorHAnsi" w:hAnsiTheme="minorHAnsi" w:cstheme="minorHAnsi"/>
          <w:sz w:val="22"/>
          <w:lang w:val="fr-FR"/>
        </w:rPr>
        <w:t> :</w:t>
      </w:r>
      <w:r w:rsidRPr="004035AC">
        <w:rPr>
          <w:rFonts w:asciiTheme="minorHAnsi" w:hAnsiTheme="minorHAnsi" w:cstheme="minorHAnsi"/>
          <w:sz w:val="22"/>
          <w:lang w:val="fr-FR"/>
        </w:rPr>
        <w:t xml:space="preserve"> (a) la soumission dans les délais des </w:t>
      </w:r>
      <w:r w:rsidRPr="004035AC">
        <w:rPr>
          <w:rFonts w:asciiTheme="minorHAnsi" w:hAnsiTheme="minorHAnsi" w:cstheme="minorHAnsi"/>
          <w:sz w:val="22"/>
          <w:szCs w:val="22"/>
          <w:lang w:val="fr-FR"/>
        </w:rPr>
        <w:t xml:space="preserve">ILD relatifs aux </w:t>
      </w:r>
      <w:r w:rsidRPr="004035AC">
        <w:rPr>
          <w:rFonts w:asciiTheme="minorHAnsi" w:hAnsiTheme="minorHAnsi" w:cstheme="minorHAnsi"/>
          <w:sz w:val="22"/>
          <w:lang w:val="fr-FR"/>
        </w:rPr>
        <w:t>audits de passation de marchés dans le cadre du projet CEA I</w:t>
      </w:r>
      <w:r w:rsidRPr="004035AC">
        <w:rPr>
          <w:rFonts w:asciiTheme="minorHAnsi" w:hAnsiTheme="minorHAnsi" w:cstheme="minorHAnsi"/>
          <w:b/>
          <w:sz w:val="22"/>
          <w:lang w:val="fr-FR"/>
        </w:rPr>
        <w:t xml:space="preserve"> </w:t>
      </w:r>
      <w:r w:rsidRPr="004035AC">
        <w:rPr>
          <w:rFonts w:asciiTheme="minorHAnsi" w:hAnsiTheme="minorHAnsi" w:cstheme="minorHAnsi"/>
          <w:sz w:val="22"/>
          <w:lang w:val="fr-FR"/>
        </w:rPr>
        <w:t xml:space="preserve">a bien fonctionné et des améliorations constantes ont été apportées à ces audits au cours du projet CEA I. </w:t>
      </w:r>
      <w:r w:rsidRPr="004035AC">
        <w:rPr>
          <w:rFonts w:asciiTheme="minorHAnsi" w:hAnsiTheme="minorHAnsi" w:cstheme="minorHAnsi"/>
          <w:sz w:val="22"/>
          <w:szCs w:val="22"/>
          <w:lang w:val="fr-FR"/>
        </w:rPr>
        <w:t>Cet ILD</w:t>
      </w:r>
      <w:r w:rsidRPr="004035AC">
        <w:rPr>
          <w:rFonts w:asciiTheme="minorHAnsi" w:hAnsiTheme="minorHAnsi" w:cstheme="minorHAnsi"/>
          <w:sz w:val="22"/>
          <w:lang w:val="fr-FR"/>
        </w:rPr>
        <w:t xml:space="preserve"> a été incorporé dans le projet du CEA Impact</w:t>
      </w:r>
      <w:r w:rsidR="00B952F0" w:rsidRPr="004035AC">
        <w:rPr>
          <w:rFonts w:asciiTheme="minorHAnsi" w:hAnsiTheme="minorHAnsi" w:cstheme="minorHAnsi"/>
          <w:sz w:val="22"/>
          <w:lang w:val="fr-FR"/>
        </w:rPr>
        <w:t> ;</w:t>
      </w:r>
      <w:r w:rsidRPr="004035AC">
        <w:rPr>
          <w:rFonts w:asciiTheme="minorHAnsi" w:hAnsiTheme="minorHAnsi" w:cstheme="minorHAnsi"/>
          <w:sz w:val="22"/>
          <w:lang w:val="fr-FR"/>
        </w:rPr>
        <w:t xml:space="preserve"> (b) une meilleure incitation </w:t>
      </w:r>
      <w:r w:rsidRPr="004035AC">
        <w:rPr>
          <w:rFonts w:asciiTheme="minorHAnsi" w:hAnsiTheme="minorHAnsi" w:cstheme="minorHAnsi"/>
          <w:sz w:val="22"/>
          <w:szCs w:val="22"/>
          <w:lang w:val="fr-FR"/>
        </w:rPr>
        <w:t>à</w:t>
      </w:r>
      <w:r w:rsidRPr="004035AC">
        <w:rPr>
          <w:rFonts w:asciiTheme="minorHAnsi" w:hAnsiTheme="minorHAnsi" w:cstheme="minorHAnsi"/>
          <w:sz w:val="22"/>
          <w:lang w:val="fr-FR"/>
        </w:rPr>
        <w:t xml:space="preserve"> la planification de la passation des marchés</w:t>
      </w:r>
      <w:r w:rsidR="00B952F0" w:rsidRPr="004035AC">
        <w:rPr>
          <w:rFonts w:asciiTheme="minorHAnsi" w:hAnsiTheme="minorHAnsi" w:cstheme="minorHAnsi"/>
          <w:sz w:val="22"/>
          <w:szCs w:val="22"/>
          <w:lang w:val="fr-FR"/>
        </w:rPr>
        <w:t> :</w:t>
      </w:r>
      <w:r w:rsidRPr="004035AC">
        <w:rPr>
          <w:rFonts w:asciiTheme="minorHAnsi" w:hAnsiTheme="minorHAnsi" w:cstheme="minorHAnsi"/>
          <w:sz w:val="22"/>
          <w:szCs w:val="22"/>
          <w:lang w:val="fr-FR"/>
        </w:rPr>
        <w:t xml:space="preserve"> l’ILD relatif à une</w:t>
      </w:r>
      <w:r w:rsidRPr="004035AC">
        <w:rPr>
          <w:rFonts w:asciiTheme="minorHAnsi" w:hAnsiTheme="minorHAnsi" w:cstheme="minorHAnsi"/>
          <w:sz w:val="22"/>
          <w:lang w:val="fr-FR"/>
        </w:rPr>
        <w:t xml:space="preserve"> passation de marchés de qualité respectant les délais</w:t>
      </w:r>
      <w:r w:rsidRPr="004035AC">
        <w:rPr>
          <w:rFonts w:asciiTheme="minorHAnsi" w:hAnsiTheme="minorHAnsi" w:cstheme="minorHAnsi"/>
          <w:sz w:val="22"/>
          <w:szCs w:val="22"/>
          <w:lang w:val="fr-FR"/>
        </w:rPr>
        <w:t xml:space="preserve"> impartis</w:t>
      </w:r>
      <w:r w:rsidRPr="004035AC">
        <w:rPr>
          <w:rFonts w:asciiTheme="minorHAnsi" w:hAnsiTheme="minorHAnsi" w:cstheme="minorHAnsi"/>
          <w:sz w:val="22"/>
          <w:lang w:val="fr-FR"/>
        </w:rPr>
        <w:t xml:space="preserve"> a été reformulé afin d’inciter les centres à améliorer la planification et l'attribution des marchés</w:t>
      </w:r>
      <w:r w:rsidR="00B952F0" w:rsidRPr="004035AC">
        <w:rPr>
          <w:rFonts w:asciiTheme="minorHAnsi" w:hAnsiTheme="minorHAnsi" w:cstheme="minorHAnsi"/>
          <w:sz w:val="22"/>
          <w:lang w:val="fr-FR"/>
        </w:rPr>
        <w:t> ;</w:t>
      </w:r>
      <w:r w:rsidRPr="004035AC">
        <w:rPr>
          <w:rFonts w:asciiTheme="minorHAnsi" w:hAnsiTheme="minorHAnsi" w:cstheme="minorHAnsi"/>
          <w:sz w:val="22"/>
          <w:lang w:val="fr-FR"/>
        </w:rPr>
        <w:t xml:space="preserve"> (c) </w:t>
      </w:r>
      <w:r w:rsidRPr="004035AC">
        <w:rPr>
          <w:rFonts w:asciiTheme="minorHAnsi" w:hAnsiTheme="minorHAnsi" w:cstheme="minorHAnsi"/>
          <w:sz w:val="22"/>
          <w:szCs w:val="22"/>
          <w:lang w:val="fr-FR"/>
        </w:rPr>
        <w:t>le recrutement dès le départ</w:t>
      </w:r>
      <w:r w:rsidRPr="004035AC">
        <w:rPr>
          <w:rFonts w:asciiTheme="minorHAnsi" w:hAnsiTheme="minorHAnsi" w:cstheme="minorHAnsi"/>
          <w:sz w:val="22"/>
          <w:lang w:val="fr-FR"/>
        </w:rPr>
        <w:t xml:space="preserve"> de </w:t>
      </w:r>
      <w:r w:rsidRPr="004035AC">
        <w:rPr>
          <w:rFonts w:asciiTheme="minorHAnsi" w:hAnsiTheme="minorHAnsi" w:cstheme="minorHAnsi"/>
          <w:sz w:val="22"/>
          <w:szCs w:val="22"/>
          <w:lang w:val="fr-FR"/>
        </w:rPr>
        <w:t xml:space="preserve">la </w:t>
      </w:r>
      <w:r w:rsidRPr="004035AC">
        <w:rPr>
          <w:rFonts w:asciiTheme="minorHAnsi" w:hAnsiTheme="minorHAnsi" w:cstheme="minorHAnsi"/>
          <w:sz w:val="22"/>
          <w:lang w:val="fr-FR"/>
        </w:rPr>
        <w:t xml:space="preserve">capacité </w:t>
      </w:r>
      <w:r w:rsidRPr="004035AC">
        <w:rPr>
          <w:rFonts w:asciiTheme="minorHAnsi" w:hAnsiTheme="minorHAnsi" w:cstheme="minorHAnsi"/>
          <w:sz w:val="22"/>
          <w:szCs w:val="22"/>
          <w:lang w:val="fr-FR"/>
        </w:rPr>
        <w:t>de</w:t>
      </w:r>
      <w:r w:rsidRPr="004035AC">
        <w:rPr>
          <w:rFonts w:asciiTheme="minorHAnsi" w:hAnsiTheme="minorHAnsi" w:cstheme="minorHAnsi"/>
          <w:sz w:val="22"/>
          <w:lang w:val="fr-FR"/>
        </w:rPr>
        <w:t xml:space="preserve"> gestion de projets et </w:t>
      </w:r>
      <w:r w:rsidRPr="004035AC">
        <w:rPr>
          <w:rFonts w:asciiTheme="minorHAnsi" w:hAnsiTheme="minorHAnsi" w:cstheme="minorHAnsi"/>
          <w:sz w:val="22"/>
          <w:szCs w:val="22"/>
          <w:lang w:val="fr-FR"/>
        </w:rPr>
        <w:t>de</w:t>
      </w:r>
      <w:r w:rsidRPr="004035AC">
        <w:rPr>
          <w:rFonts w:asciiTheme="minorHAnsi" w:hAnsiTheme="minorHAnsi" w:cstheme="minorHAnsi"/>
          <w:sz w:val="22"/>
          <w:lang w:val="fr-FR"/>
        </w:rPr>
        <w:t xml:space="preserve"> passation de marchés sera </w:t>
      </w:r>
      <w:r w:rsidR="00326B41" w:rsidRPr="004035AC">
        <w:rPr>
          <w:rFonts w:asciiTheme="minorHAnsi" w:hAnsiTheme="minorHAnsi" w:cstheme="minorHAnsi"/>
          <w:sz w:val="22"/>
          <w:szCs w:val="22"/>
          <w:lang w:val="fr-FR"/>
        </w:rPr>
        <w:t>considéré</w:t>
      </w:r>
      <w:r w:rsidRPr="004035AC">
        <w:rPr>
          <w:rFonts w:asciiTheme="minorHAnsi" w:hAnsiTheme="minorHAnsi" w:cstheme="minorHAnsi"/>
          <w:sz w:val="22"/>
          <w:lang w:val="fr-FR"/>
        </w:rPr>
        <w:t xml:space="preserve"> dans le cadre d</w:t>
      </w:r>
      <w:r w:rsidR="00445206" w:rsidRPr="004035AC">
        <w:rPr>
          <w:rFonts w:asciiTheme="minorHAnsi" w:hAnsiTheme="minorHAnsi" w:cstheme="minorHAnsi"/>
          <w:sz w:val="22"/>
          <w:lang w:val="fr-FR"/>
        </w:rPr>
        <w:t>e</w:t>
      </w:r>
      <w:r w:rsidRPr="004035AC">
        <w:rPr>
          <w:rFonts w:asciiTheme="minorHAnsi" w:hAnsiTheme="minorHAnsi" w:cstheme="minorHAnsi"/>
          <w:sz w:val="22"/>
          <w:lang w:val="fr-FR"/>
        </w:rPr>
        <w:t xml:space="preserve"> </w:t>
      </w:r>
      <w:r w:rsidR="00445206" w:rsidRPr="004035AC">
        <w:rPr>
          <w:rFonts w:asciiTheme="minorHAnsi" w:hAnsiTheme="minorHAnsi" w:cstheme="minorHAnsi"/>
          <w:sz w:val="22"/>
          <w:lang w:val="fr-FR"/>
        </w:rPr>
        <w:t>l’</w:t>
      </w:r>
      <w:r w:rsidRPr="004035AC">
        <w:rPr>
          <w:rFonts w:asciiTheme="minorHAnsi" w:hAnsiTheme="minorHAnsi" w:cstheme="minorHAnsi"/>
          <w:sz w:val="22"/>
          <w:szCs w:val="22"/>
          <w:lang w:val="fr-FR"/>
        </w:rPr>
        <w:t>ILD</w:t>
      </w:r>
      <w:r w:rsidR="00445206" w:rsidRPr="004035AC">
        <w:rPr>
          <w:rFonts w:asciiTheme="minorHAnsi" w:hAnsiTheme="minorHAnsi" w:cstheme="minorHAnsi"/>
          <w:sz w:val="22"/>
          <w:szCs w:val="22"/>
          <w:lang w:val="fr-FR"/>
        </w:rPr>
        <w:t>1</w:t>
      </w:r>
      <w:r w:rsidRPr="004035AC">
        <w:rPr>
          <w:rFonts w:asciiTheme="minorHAnsi" w:hAnsiTheme="minorHAnsi" w:cstheme="minorHAnsi"/>
          <w:sz w:val="22"/>
          <w:lang w:val="fr-FR"/>
        </w:rPr>
        <w:t xml:space="preserve"> pour assurer une capacité adéquate.</w:t>
      </w:r>
    </w:p>
    <w:p w14:paraId="5FD38186" w14:textId="77777777" w:rsidR="000C298F" w:rsidRDefault="000C298F" w:rsidP="00865860">
      <w:pPr>
        <w:keepNext/>
        <w:keepLines/>
        <w:widowControl w:val="0"/>
        <w:tabs>
          <w:tab w:val="left" w:pos="0"/>
          <w:tab w:val="left" w:pos="720"/>
        </w:tabs>
        <w:autoSpaceDE w:val="0"/>
        <w:autoSpaceDN w:val="0"/>
        <w:adjustRightInd w:val="0"/>
        <w:spacing w:after="0" w:line="240" w:lineRule="auto"/>
        <w:jc w:val="center"/>
        <w:rPr>
          <w:b/>
          <w:color w:val="000000"/>
          <w:spacing w:val="-1"/>
          <w:lang w:val="fr-FR"/>
        </w:rPr>
      </w:pPr>
      <w:bookmarkStart w:id="80" w:name="_Toc256000044"/>
      <w:bookmarkStart w:id="81" w:name="_Toc256000012"/>
      <w:bookmarkStart w:id="82" w:name="_Toc433982419"/>
      <w:bookmarkStart w:id="83" w:name="_Toc460509199"/>
      <w:bookmarkStart w:id="84" w:name="_Toc256000023"/>
      <w:bookmarkStart w:id="85" w:name="_Toc505105136"/>
      <w:bookmarkStart w:id="86" w:name="_Toc511651907"/>
      <w:bookmarkStart w:id="87" w:name="_Toc517277421"/>
      <w:bookmarkStart w:id="88" w:name="_Toc517342998"/>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4525"/>
        <w:gridCol w:w="76"/>
      </w:tblGrid>
      <w:tr w:rsidR="00A87025" w:rsidRPr="00814D35" w14:paraId="3ECCB05A" w14:textId="77777777" w:rsidTr="004035AC">
        <w:trPr>
          <w:gridAfter w:val="1"/>
          <w:wAfter w:w="76" w:type="dxa"/>
          <w:trHeight w:val="701"/>
        </w:trPr>
        <w:tc>
          <w:tcPr>
            <w:tcW w:w="5035" w:type="dxa"/>
            <w:tcBorders>
              <w:top w:val="nil"/>
              <w:left w:val="nil"/>
              <w:bottom w:val="nil"/>
              <w:right w:val="nil"/>
            </w:tcBorders>
            <w:shd w:val="clear" w:color="auto" w:fill="auto"/>
          </w:tcPr>
          <w:p w14:paraId="7A7D80F6" w14:textId="77777777" w:rsidR="00A87025" w:rsidRDefault="00A87025" w:rsidP="00D7110B">
            <w:pPr>
              <w:widowControl w:val="0"/>
              <w:tabs>
                <w:tab w:val="left" w:pos="0"/>
                <w:tab w:val="left" w:pos="720"/>
              </w:tabs>
              <w:autoSpaceDE w:val="0"/>
              <w:autoSpaceDN w:val="0"/>
              <w:adjustRightInd w:val="0"/>
              <w:spacing w:after="120" w:line="240" w:lineRule="auto"/>
              <w:jc w:val="both"/>
              <w:rPr>
                <w:b/>
                <w:color w:val="0070C0"/>
                <w:sz w:val="20"/>
                <w:lang w:val="fr-FR"/>
              </w:rPr>
            </w:pPr>
          </w:p>
          <w:p w14:paraId="630B0338" w14:textId="3BC94E0F" w:rsidR="00A87025" w:rsidRPr="002A357F" w:rsidRDefault="00A87025" w:rsidP="00D7110B">
            <w:pPr>
              <w:widowControl w:val="0"/>
              <w:tabs>
                <w:tab w:val="left" w:pos="0"/>
                <w:tab w:val="left" w:pos="720"/>
              </w:tabs>
              <w:autoSpaceDE w:val="0"/>
              <w:autoSpaceDN w:val="0"/>
              <w:adjustRightInd w:val="0"/>
              <w:spacing w:after="120" w:line="240" w:lineRule="auto"/>
              <w:jc w:val="both"/>
              <w:rPr>
                <w:b/>
                <w:color w:val="0070C0"/>
                <w:sz w:val="20"/>
                <w:lang w:val="fr-FR"/>
              </w:rPr>
            </w:pPr>
          </w:p>
        </w:tc>
        <w:tc>
          <w:tcPr>
            <w:tcW w:w="4525" w:type="dxa"/>
            <w:tcBorders>
              <w:top w:val="nil"/>
              <w:left w:val="nil"/>
              <w:bottom w:val="nil"/>
              <w:right w:val="nil"/>
            </w:tcBorders>
            <w:shd w:val="clear" w:color="auto" w:fill="auto"/>
          </w:tcPr>
          <w:p w14:paraId="38876F7C" w14:textId="77777777" w:rsidR="00A87025" w:rsidRPr="00255D3C" w:rsidRDefault="00A87025">
            <w:pPr>
              <w:pStyle w:val="ListParagraph"/>
              <w:tabs>
                <w:tab w:val="left" w:pos="0"/>
                <w:tab w:val="left" w:pos="376"/>
              </w:tabs>
              <w:spacing w:after="80"/>
              <w:ind w:left="196"/>
              <w:contextualSpacing w:val="0"/>
              <w:rPr>
                <w:rFonts w:asciiTheme="minorHAnsi" w:hAnsiTheme="minorHAnsi"/>
                <w:sz w:val="22"/>
                <w:lang w:val="fr-FR"/>
              </w:rPr>
            </w:pPr>
          </w:p>
        </w:tc>
      </w:tr>
      <w:tr w:rsidR="00865860" w:rsidRPr="00814D35" w14:paraId="06B055BC" w14:textId="77777777" w:rsidTr="00E21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PrEx>
        <w:trPr>
          <w:trHeight w:val="432"/>
        </w:trPr>
        <w:tc>
          <w:tcPr>
            <w:tcW w:w="9636" w:type="dxa"/>
            <w:gridSpan w:val="3"/>
            <w:shd w:val="clear" w:color="auto" w:fill="F3F7FF"/>
            <w:vAlign w:val="center"/>
          </w:tcPr>
          <w:p w14:paraId="7D06BDE8" w14:textId="39351E9F" w:rsidR="00865860" w:rsidRPr="007D0A49" w:rsidRDefault="00865860" w:rsidP="00A958AD">
            <w:pPr>
              <w:keepNext/>
              <w:numPr>
                <w:ilvl w:val="0"/>
                <w:numId w:val="26"/>
              </w:numPr>
              <w:spacing w:after="0" w:line="240" w:lineRule="auto"/>
              <w:ind w:left="288" w:hanging="288"/>
              <w:outlineLvl w:val="0"/>
              <w:rPr>
                <w:b/>
                <w:lang w:val="fr-FR"/>
              </w:rPr>
            </w:pPr>
            <w:bookmarkStart w:id="89" w:name="_Toc18873404"/>
            <w:bookmarkEnd w:id="80"/>
            <w:bookmarkEnd w:id="81"/>
            <w:bookmarkEnd w:id="82"/>
            <w:bookmarkEnd w:id="83"/>
            <w:bookmarkEnd w:id="84"/>
            <w:bookmarkEnd w:id="85"/>
            <w:bookmarkEnd w:id="86"/>
            <w:bookmarkEnd w:id="87"/>
            <w:bookmarkEnd w:id="88"/>
            <w:r w:rsidRPr="00326B41">
              <w:rPr>
                <w:rFonts w:cstheme="minorHAnsi"/>
                <w:b/>
                <w:lang w:val="fr-FR"/>
              </w:rPr>
              <w:t>MODALITES</w:t>
            </w:r>
            <w:r w:rsidRPr="007D0A49">
              <w:rPr>
                <w:b/>
                <w:lang w:val="fr-FR"/>
              </w:rPr>
              <w:t xml:space="preserve"> DE MISE EN OEUVRE</w:t>
            </w:r>
            <w:bookmarkEnd w:id="89"/>
          </w:p>
        </w:tc>
      </w:tr>
      <w:tr w:rsidR="00282C9C" w:rsidRPr="00814D35" w14:paraId="2567996C" w14:textId="77777777" w:rsidTr="00DD6C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6" w:type="dxa"/>
          <w:trHeight w:val="80"/>
        </w:trPr>
        <w:tc>
          <w:tcPr>
            <w:tcW w:w="9560" w:type="dxa"/>
            <w:gridSpan w:val="2"/>
            <w:shd w:val="clear" w:color="auto" w:fill="auto"/>
          </w:tcPr>
          <w:p w14:paraId="1B519FAE" w14:textId="77777777" w:rsidR="00282C9C" w:rsidRPr="007D0A49" w:rsidRDefault="00282C9C" w:rsidP="00DD6C2E">
            <w:pPr>
              <w:keepNext/>
              <w:spacing w:before="40" w:after="0" w:line="240" w:lineRule="auto"/>
              <w:outlineLvl w:val="1"/>
              <w:rPr>
                <w:b/>
                <w:color w:val="172D5F"/>
                <w:lang w:val="fr-FR"/>
              </w:rPr>
            </w:pPr>
          </w:p>
        </w:tc>
      </w:tr>
      <w:tr w:rsidR="00865860" w:rsidRPr="00814D35" w14:paraId="7158855D" w14:textId="77777777" w:rsidTr="00D71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6" w:type="dxa"/>
          <w:trHeight w:val="80"/>
        </w:trPr>
        <w:tc>
          <w:tcPr>
            <w:tcW w:w="9560" w:type="dxa"/>
            <w:gridSpan w:val="2"/>
            <w:shd w:val="clear" w:color="auto" w:fill="auto"/>
          </w:tcPr>
          <w:p w14:paraId="1E1AEE7B" w14:textId="1D3D71D2" w:rsidR="00E215B6" w:rsidRPr="006E1B06" w:rsidRDefault="00E215B6" w:rsidP="00E215B6">
            <w:pPr>
              <w:tabs>
                <w:tab w:val="left" w:pos="0"/>
                <w:tab w:val="left" w:pos="720"/>
              </w:tabs>
              <w:spacing w:after="240"/>
              <w:jc w:val="both"/>
              <w:rPr>
                <w:b/>
                <w:color w:val="1F3864" w:themeColor="accent1" w:themeShade="80"/>
                <w:lang w:val="fr-FR"/>
              </w:rPr>
            </w:pPr>
            <w:r w:rsidRPr="006E1B06">
              <w:rPr>
                <w:b/>
                <w:color w:val="1F3864" w:themeColor="accent1" w:themeShade="80"/>
                <w:lang w:val="fr-FR"/>
              </w:rPr>
              <w:t>A.</w:t>
            </w:r>
            <w:r w:rsidR="00D361C3" w:rsidRPr="006E1B06">
              <w:rPr>
                <w:b/>
                <w:color w:val="1F3864" w:themeColor="accent1" w:themeShade="80"/>
                <w:lang w:val="fr-FR"/>
              </w:rPr>
              <w:t xml:space="preserve"> Modalités institutionnelles et </w:t>
            </w:r>
            <w:r w:rsidR="006E1B06" w:rsidRPr="006E1B06">
              <w:rPr>
                <w:b/>
                <w:color w:val="1F3864" w:themeColor="accent1" w:themeShade="80"/>
                <w:lang w:val="fr-FR"/>
              </w:rPr>
              <w:t xml:space="preserve">de mise en œuvre </w:t>
            </w:r>
          </w:p>
          <w:p w14:paraId="35D5C8DE" w14:textId="6371C18B" w:rsidR="00865860" w:rsidRPr="007D0A49" w:rsidRDefault="00865860" w:rsidP="007D0A49">
            <w:pPr>
              <w:numPr>
                <w:ilvl w:val="0"/>
                <w:numId w:val="28"/>
              </w:numPr>
              <w:tabs>
                <w:tab w:val="left" w:pos="0"/>
                <w:tab w:val="left" w:pos="720"/>
              </w:tabs>
              <w:spacing w:after="240"/>
              <w:jc w:val="both"/>
              <w:rPr>
                <w:lang w:val="fr-FR"/>
              </w:rPr>
            </w:pPr>
            <w:r w:rsidRPr="00326B41">
              <w:rPr>
                <w:rFonts w:cstheme="minorHAnsi"/>
                <w:b/>
                <w:bCs/>
                <w:bdr w:val="nil"/>
                <w:lang w:val="fr-FR"/>
              </w:rPr>
              <w:t>Le</w:t>
            </w:r>
            <w:r w:rsidRPr="007D0A49">
              <w:rPr>
                <w:b/>
                <w:bdr w:val="nil"/>
                <w:lang w:val="fr-FR"/>
              </w:rPr>
              <w:t xml:space="preserve"> mise en œuvre du projet s'appuiera </w:t>
            </w:r>
            <w:r w:rsidRPr="00326B41">
              <w:rPr>
                <w:rFonts w:cstheme="minorHAnsi"/>
                <w:b/>
                <w:bCs/>
                <w:bdr w:val="nil"/>
                <w:lang w:val="fr-FR"/>
              </w:rPr>
              <w:t>fortement</w:t>
            </w:r>
            <w:r w:rsidRPr="007D0A49">
              <w:rPr>
                <w:b/>
                <w:bdr w:val="nil"/>
                <w:lang w:val="fr-FR"/>
              </w:rPr>
              <w:t xml:space="preserve"> sur l'expérience réussie </w:t>
            </w:r>
            <w:r w:rsidRPr="00326B41">
              <w:rPr>
                <w:rFonts w:cstheme="minorHAnsi"/>
                <w:b/>
                <w:bCs/>
                <w:bdr w:val="nil"/>
                <w:lang w:val="fr-FR"/>
              </w:rPr>
              <w:t>des</w:t>
            </w:r>
            <w:r w:rsidRPr="007D0A49">
              <w:rPr>
                <w:b/>
                <w:bdr w:val="nil"/>
                <w:lang w:val="fr-FR"/>
              </w:rPr>
              <w:t xml:space="preserve"> CEA I et II </w:t>
            </w:r>
            <w:r w:rsidRPr="00326B41">
              <w:rPr>
                <w:rFonts w:cstheme="minorHAnsi"/>
                <w:b/>
                <w:bCs/>
                <w:bdr w:val="nil"/>
                <w:lang w:val="fr-FR"/>
              </w:rPr>
              <w:t>dans le cadre desquels</w:t>
            </w:r>
            <w:r w:rsidRPr="007D0A49">
              <w:rPr>
                <w:b/>
                <w:bdr w:val="nil"/>
                <w:lang w:val="fr-FR"/>
              </w:rPr>
              <w:t xml:space="preserve"> des structures de mise en œuvre et de supervision </w:t>
            </w:r>
            <w:r w:rsidRPr="00326B41">
              <w:rPr>
                <w:rFonts w:cstheme="minorHAnsi"/>
                <w:b/>
                <w:bCs/>
                <w:bdr w:val="nil"/>
                <w:lang w:val="fr-FR"/>
              </w:rPr>
              <w:t>ont été</w:t>
            </w:r>
            <w:r w:rsidRPr="007D0A49">
              <w:rPr>
                <w:b/>
                <w:bdr w:val="nil"/>
                <w:lang w:val="fr-FR"/>
              </w:rPr>
              <w:t xml:space="preserve"> établies au cours de</w:t>
            </w:r>
            <w:r w:rsidRPr="00343466">
              <w:rPr>
                <w:b/>
                <w:bdr w:val="nil"/>
                <w:lang w:val="fr-FR"/>
              </w:rPr>
              <w:t xml:space="preserve">s quatre </w:t>
            </w:r>
            <w:r w:rsidRPr="00343466">
              <w:rPr>
                <w:rFonts w:cstheme="minorHAnsi"/>
                <w:b/>
                <w:bCs/>
                <w:bdr w:val="nil"/>
                <w:lang w:val="fr-FR"/>
              </w:rPr>
              <w:t xml:space="preserve">(4) </w:t>
            </w:r>
            <w:r w:rsidRPr="007D0A49">
              <w:rPr>
                <w:b/>
                <w:bdr w:val="nil"/>
                <w:lang w:val="fr-FR"/>
              </w:rPr>
              <w:t>dernières année</w:t>
            </w:r>
            <w:r w:rsidRPr="00343466">
              <w:rPr>
                <w:b/>
                <w:bdr w:val="nil"/>
                <w:lang w:val="fr-FR"/>
              </w:rPr>
              <w:t>s.</w:t>
            </w:r>
            <w:r w:rsidRPr="00343466">
              <w:rPr>
                <w:bdr w:val="nil"/>
                <w:lang w:val="fr-FR"/>
              </w:rPr>
              <w:t xml:space="preserve"> Les </w:t>
            </w:r>
            <w:r w:rsidRPr="00326B41">
              <w:rPr>
                <w:rFonts w:cstheme="minorHAnsi"/>
                <w:bdr w:val="nil"/>
                <w:lang w:val="fr-FR"/>
              </w:rPr>
              <w:t>RSM</w:t>
            </w:r>
            <w:r w:rsidRPr="007D0A49">
              <w:rPr>
                <w:bdr w:val="nil"/>
                <w:lang w:val="fr-FR"/>
              </w:rPr>
              <w:t xml:space="preserve"> du projet CEA I </w:t>
            </w:r>
            <w:r w:rsidRPr="00326B41">
              <w:rPr>
                <w:rFonts w:cstheme="minorHAnsi"/>
                <w:bdr w:val="nil"/>
                <w:lang w:val="fr-FR"/>
              </w:rPr>
              <w:t xml:space="preserve">indiquent une </w:t>
            </w:r>
            <w:r w:rsidRPr="007D0A49">
              <w:rPr>
                <w:bdr w:val="nil"/>
                <w:lang w:val="fr-FR"/>
              </w:rPr>
              <w:t xml:space="preserve">performance continuellement satisfaisante </w:t>
            </w:r>
            <w:r w:rsidRPr="00326B41">
              <w:rPr>
                <w:rFonts w:cstheme="minorHAnsi"/>
                <w:bdr w:val="nil"/>
                <w:lang w:val="fr-FR"/>
              </w:rPr>
              <w:t xml:space="preserve">dans l'avancement vers </w:t>
            </w:r>
            <w:r w:rsidRPr="007D0A49">
              <w:rPr>
                <w:bdr w:val="nil"/>
                <w:lang w:val="fr-FR"/>
              </w:rPr>
              <w:t>la ré</w:t>
            </w:r>
            <w:r w:rsidRPr="00343466">
              <w:rPr>
                <w:bdr w:val="nil"/>
                <w:lang w:val="fr-FR"/>
              </w:rPr>
              <w:t xml:space="preserve">alisation de </w:t>
            </w:r>
            <w:r w:rsidRPr="00326B41">
              <w:rPr>
                <w:rFonts w:cstheme="minorHAnsi"/>
                <w:bdr w:val="nil"/>
                <w:lang w:val="fr-FR"/>
              </w:rPr>
              <w:t>l'ODP</w:t>
            </w:r>
            <w:r w:rsidRPr="007D0A49">
              <w:rPr>
                <w:bdr w:val="nil"/>
                <w:lang w:val="fr-FR"/>
              </w:rPr>
              <w:t xml:space="preserve"> et </w:t>
            </w:r>
            <w:r w:rsidRPr="00326B41">
              <w:rPr>
                <w:rFonts w:cstheme="minorHAnsi"/>
                <w:bdr w:val="nil"/>
                <w:lang w:val="fr-FR"/>
              </w:rPr>
              <w:t>l'avancement</w:t>
            </w:r>
            <w:r w:rsidRPr="007D0A49">
              <w:rPr>
                <w:bdr w:val="nil"/>
                <w:lang w:val="fr-FR"/>
              </w:rPr>
              <w:t xml:space="preserve"> de la mise en œuvre</w:t>
            </w:r>
            <w:r w:rsidRPr="00326B41">
              <w:rPr>
                <w:rFonts w:cstheme="minorHAnsi"/>
                <w:bdr w:val="nil"/>
                <w:lang w:val="fr-FR"/>
              </w:rPr>
              <w:t xml:space="preserve"> en général. Cette performance a été obtenue grâce</w:t>
            </w:r>
            <w:r w:rsidRPr="007D0A49">
              <w:rPr>
                <w:bdr w:val="nil"/>
                <w:lang w:val="fr-FR"/>
              </w:rPr>
              <w:t xml:space="preserve"> à un modèle de mise en œuvre </w:t>
            </w:r>
            <w:r w:rsidRPr="00326B41">
              <w:rPr>
                <w:rFonts w:cstheme="minorHAnsi"/>
                <w:bdr w:val="nil"/>
                <w:lang w:val="fr-FR"/>
              </w:rPr>
              <w:t>efficace mis en place</w:t>
            </w:r>
            <w:r w:rsidRPr="007D0A49">
              <w:rPr>
                <w:bdr w:val="nil"/>
                <w:lang w:val="fr-FR"/>
              </w:rPr>
              <w:t xml:space="preserve"> à travers le projet</w:t>
            </w:r>
            <w:r w:rsidRPr="00326B41">
              <w:rPr>
                <w:rFonts w:cstheme="minorHAnsi"/>
                <w:bdr w:val="nil"/>
                <w:lang w:val="fr-FR"/>
              </w:rPr>
              <w:t>, auquel</w:t>
            </w:r>
            <w:r w:rsidRPr="007D0A49">
              <w:rPr>
                <w:bdr w:val="nil"/>
                <w:lang w:val="fr-FR"/>
              </w:rPr>
              <w:t xml:space="preserve"> plusieurs en</w:t>
            </w:r>
            <w:r w:rsidRPr="00343466">
              <w:rPr>
                <w:bdr w:val="nil"/>
                <w:lang w:val="fr-FR"/>
              </w:rPr>
              <w:t xml:space="preserve">seignements </w:t>
            </w:r>
            <w:r w:rsidRPr="00326B41">
              <w:rPr>
                <w:rFonts w:cstheme="minorHAnsi"/>
                <w:bdr w:val="nil"/>
                <w:lang w:val="fr-FR"/>
              </w:rPr>
              <w:t>ont été incorporés</w:t>
            </w:r>
            <w:r w:rsidRPr="007D0A49">
              <w:rPr>
                <w:bdr w:val="nil"/>
                <w:lang w:val="fr-FR"/>
              </w:rPr>
              <w:t xml:space="preserve"> au </w:t>
            </w:r>
            <w:r w:rsidRPr="00326B41">
              <w:rPr>
                <w:rFonts w:cstheme="minorHAnsi"/>
                <w:bdr w:val="nil"/>
                <w:lang w:val="fr-FR"/>
              </w:rPr>
              <w:t>fil</w:t>
            </w:r>
            <w:r w:rsidRPr="007D0A49">
              <w:rPr>
                <w:bdr w:val="nil"/>
                <w:lang w:val="fr-FR"/>
              </w:rPr>
              <w:t xml:space="preserve"> du </w:t>
            </w:r>
            <w:r w:rsidRPr="00326B41">
              <w:rPr>
                <w:rFonts w:cstheme="minorHAnsi"/>
                <w:bdr w:val="nil"/>
                <w:lang w:val="fr-FR"/>
              </w:rPr>
              <w:t>temps</w:t>
            </w:r>
            <w:r w:rsidRPr="007D0A49">
              <w:rPr>
                <w:bdr w:val="nil"/>
                <w:lang w:val="fr-FR"/>
              </w:rPr>
              <w:t>. Les éléments clés de ce modèle de travail sont</w:t>
            </w:r>
            <w:r w:rsidR="00B952F0" w:rsidRPr="00343466">
              <w:rPr>
                <w:rFonts w:cstheme="minorHAnsi"/>
                <w:bdr w:val="nil"/>
                <w:lang w:val="fr-FR"/>
              </w:rPr>
              <w:t> </w:t>
            </w:r>
            <w:r w:rsidR="00B952F0" w:rsidRPr="007D0A49">
              <w:rPr>
                <w:bdr w:val="nil"/>
                <w:lang w:val="fr-FR"/>
              </w:rPr>
              <w:t>:</w:t>
            </w:r>
            <w:r w:rsidRPr="007D0A49">
              <w:rPr>
                <w:bdr w:val="nil"/>
                <w:lang w:val="fr-FR"/>
              </w:rPr>
              <w:t xml:space="preserve"> (i) la responsabilité directe de la mise en œuvre des propositions de </w:t>
            </w:r>
            <w:r w:rsidRPr="00326B41">
              <w:rPr>
                <w:rFonts w:cstheme="minorHAnsi"/>
                <w:bdr w:val="nil"/>
                <w:lang w:val="fr-FR"/>
              </w:rPr>
              <w:t>centre</w:t>
            </w:r>
            <w:r w:rsidRPr="007D0A49">
              <w:rPr>
                <w:bdr w:val="nil"/>
                <w:lang w:val="fr-FR"/>
              </w:rPr>
              <w:t xml:space="preserve"> CEA </w:t>
            </w:r>
            <w:r w:rsidRPr="00326B41">
              <w:rPr>
                <w:rFonts w:cstheme="minorHAnsi"/>
                <w:bdr w:val="nil"/>
                <w:lang w:val="fr-FR"/>
              </w:rPr>
              <w:t>spécifique pilotées</w:t>
            </w:r>
            <w:r w:rsidRPr="007D0A49">
              <w:rPr>
                <w:bdr w:val="nil"/>
                <w:lang w:val="fr-FR"/>
              </w:rPr>
              <w:t xml:space="preserve"> par l</w:t>
            </w:r>
            <w:r w:rsidRPr="00343466">
              <w:rPr>
                <w:bdr w:val="nil"/>
                <w:lang w:val="fr-FR"/>
              </w:rPr>
              <w:t>es CEA</w:t>
            </w:r>
            <w:r w:rsidR="00B952F0" w:rsidRPr="00343466">
              <w:rPr>
                <w:rFonts w:cstheme="minorHAnsi"/>
                <w:bdr w:val="nil"/>
                <w:lang w:val="fr-FR"/>
              </w:rPr>
              <w:t> </w:t>
            </w:r>
            <w:r w:rsidR="00B952F0" w:rsidRPr="007D0A49">
              <w:rPr>
                <w:bdr w:val="nil"/>
                <w:lang w:val="fr-FR"/>
              </w:rPr>
              <w:t>;</w:t>
            </w:r>
            <w:r w:rsidRPr="007D0A49">
              <w:rPr>
                <w:bdr w:val="nil"/>
                <w:lang w:val="fr-FR"/>
              </w:rPr>
              <w:t xml:space="preserve"> (ii) une forte coo</w:t>
            </w:r>
            <w:r w:rsidRPr="00343466">
              <w:rPr>
                <w:bdr w:val="nil"/>
                <w:lang w:val="fr-FR"/>
              </w:rPr>
              <w:t xml:space="preserve">rdination régionale et une </w:t>
            </w:r>
            <w:r w:rsidRPr="00326B41">
              <w:rPr>
                <w:rFonts w:cstheme="minorHAnsi"/>
                <w:bdr w:val="nil"/>
                <w:lang w:val="fr-FR"/>
              </w:rPr>
              <w:t>AT</w:t>
            </w:r>
            <w:r w:rsidRPr="007D0A49">
              <w:rPr>
                <w:bdr w:val="nil"/>
                <w:lang w:val="fr-FR"/>
              </w:rPr>
              <w:t xml:space="preserve"> au niveau régional à travers l'AUA</w:t>
            </w:r>
            <w:r w:rsidR="00B952F0" w:rsidRPr="00343466">
              <w:rPr>
                <w:rFonts w:cstheme="minorHAnsi"/>
                <w:bdr w:val="nil"/>
                <w:lang w:val="fr-FR"/>
              </w:rPr>
              <w:t> </w:t>
            </w:r>
            <w:r w:rsidR="00B952F0" w:rsidRPr="007D0A49">
              <w:rPr>
                <w:bdr w:val="nil"/>
                <w:lang w:val="fr-FR"/>
              </w:rPr>
              <w:t>;</w:t>
            </w:r>
            <w:r w:rsidRPr="007D0A49">
              <w:rPr>
                <w:bdr w:val="nil"/>
                <w:lang w:val="fr-FR"/>
              </w:rPr>
              <w:t xml:space="preserve"> et (iii) </w:t>
            </w:r>
            <w:r w:rsidRPr="00343466">
              <w:rPr>
                <w:rFonts w:cstheme="minorHAnsi"/>
                <w:bdr w:val="nil"/>
                <w:lang w:val="fr-FR"/>
              </w:rPr>
              <w:t xml:space="preserve">une redevabilité et </w:t>
            </w:r>
            <w:r w:rsidRPr="007D0A49">
              <w:rPr>
                <w:bdr w:val="nil"/>
                <w:lang w:val="fr-FR"/>
              </w:rPr>
              <w:t xml:space="preserve">un </w:t>
            </w:r>
            <w:r w:rsidRPr="00326B41">
              <w:rPr>
                <w:rFonts w:cstheme="minorHAnsi"/>
                <w:bdr w:val="nil"/>
                <w:lang w:val="fr-FR"/>
              </w:rPr>
              <w:t>appui à la</w:t>
            </w:r>
            <w:r w:rsidRPr="007D0A49">
              <w:rPr>
                <w:bdr w:val="nil"/>
                <w:lang w:val="fr-FR"/>
              </w:rPr>
              <w:t xml:space="preserve"> mise en œuvre </w:t>
            </w:r>
            <w:r w:rsidRPr="00326B41">
              <w:rPr>
                <w:rFonts w:cstheme="minorHAnsi"/>
                <w:bdr w:val="nil"/>
                <w:lang w:val="fr-FR"/>
              </w:rPr>
              <w:t>constants à travers les</w:t>
            </w:r>
            <w:r w:rsidRPr="007D0A49">
              <w:rPr>
                <w:bdr w:val="nil"/>
                <w:lang w:val="fr-FR"/>
              </w:rPr>
              <w:t xml:space="preserve"> comités </w:t>
            </w:r>
            <w:r w:rsidRPr="00326B41">
              <w:rPr>
                <w:rFonts w:cstheme="minorHAnsi"/>
                <w:bdr w:val="nil"/>
                <w:lang w:val="fr-FR"/>
              </w:rPr>
              <w:t>directeurs national</w:t>
            </w:r>
            <w:r w:rsidRPr="007D0A49">
              <w:rPr>
                <w:bdr w:val="nil"/>
                <w:lang w:val="fr-FR"/>
              </w:rPr>
              <w:t xml:space="preserve"> et régionaux</w:t>
            </w:r>
            <w:r w:rsidRPr="00343466">
              <w:rPr>
                <w:rFonts w:cstheme="minorHAnsi"/>
                <w:bdr w:val="nil"/>
                <w:lang w:val="fr-FR"/>
              </w:rPr>
              <w:t xml:space="preserve"> du projet</w:t>
            </w:r>
            <w:r w:rsidRPr="007D0A49">
              <w:rPr>
                <w:bdr w:val="nil"/>
                <w:lang w:val="fr-FR"/>
              </w:rPr>
              <w:t xml:space="preserve">. Les modalités de mise en œuvre du </w:t>
            </w:r>
            <w:r w:rsidRPr="00343466">
              <w:rPr>
                <w:rFonts w:cstheme="minorHAnsi"/>
                <w:bdr w:val="nil"/>
                <w:lang w:val="fr-FR"/>
              </w:rPr>
              <w:t xml:space="preserve">deuxième </w:t>
            </w:r>
            <w:r w:rsidRPr="007D0A49">
              <w:rPr>
                <w:bdr w:val="nil"/>
                <w:lang w:val="fr-FR"/>
              </w:rPr>
              <w:t xml:space="preserve">projet CEA Impact </w:t>
            </w:r>
            <w:r w:rsidRPr="00326B41">
              <w:rPr>
                <w:rFonts w:cstheme="minorHAnsi"/>
                <w:bdr w:val="nil"/>
                <w:lang w:val="fr-FR"/>
              </w:rPr>
              <w:t>proposé s'appuieront</w:t>
            </w:r>
            <w:r w:rsidRPr="007D0A49">
              <w:rPr>
                <w:bdr w:val="nil"/>
                <w:lang w:val="fr-FR"/>
              </w:rPr>
              <w:t xml:space="preserve"> sur ces structures de travail et renforceront </w:t>
            </w:r>
            <w:r w:rsidRPr="00326B41">
              <w:rPr>
                <w:rFonts w:cstheme="minorHAnsi"/>
                <w:bdr w:val="nil"/>
                <w:lang w:val="fr-FR"/>
              </w:rPr>
              <w:t>encore plus</w:t>
            </w:r>
            <w:r w:rsidRPr="007D0A49">
              <w:rPr>
                <w:bdr w:val="nil"/>
                <w:lang w:val="fr-FR"/>
              </w:rPr>
              <w:t xml:space="preserve"> les modalités de mise e</w:t>
            </w:r>
            <w:r w:rsidRPr="00343466">
              <w:rPr>
                <w:bdr w:val="nil"/>
                <w:lang w:val="fr-FR"/>
              </w:rPr>
              <w:t xml:space="preserve">n œuvre </w:t>
            </w:r>
            <w:r w:rsidRPr="00326B41">
              <w:rPr>
                <w:rFonts w:cstheme="minorHAnsi"/>
                <w:bdr w:val="nil"/>
                <w:lang w:val="fr-FR"/>
              </w:rPr>
              <w:t>des</w:t>
            </w:r>
            <w:r w:rsidRPr="007D0A49">
              <w:rPr>
                <w:bdr w:val="nil"/>
                <w:lang w:val="fr-FR"/>
              </w:rPr>
              <w:t xml:space="preserve"> trois nouveaux pays </w:t>
            </w:r>
            <w:r w:rsidRPr="00326B41">
              <w:rPr>
                <w:rFonts w:cstheme="minorHAnsi"/>
                <w:bdr w:val="nil"/>
                <w:lang w:val="fr-FR"/>
              </w:rPr>
              <w:t xml:space="preserve">pour veiller à ce </w:t>
            </w:r>
            <w:r w:rsidRPr="007D0A49">
              <w:rPr>
                <w:bdr w:val="nil"/>
                <w:lang w:val="fr-FR"/>
              </w:rPr>
              <w:t xml:space="preserve">que le projet ne </w:t>
            </w:r>
            <w:r w:rsidRPr="00326B41">
              <w:rPr>
                <w:rFonts w:cstheme="minorHAnsi"/>
                <w:bdr w:val="nil"/>
                <w:lang w:val="fr-FR"/>
              </w:rPr>
              <w:t>subisse</w:t>
            </w:r>
            <w:r w:rsidRPr="007D0A49">
              <w:rPr>
                <w:bdr w:val="nil"/>
                <w:lang w:val="fr-FR"/>
              </w:rPr>
              <w:t xml:space="preserve"> pas </w:t>
            </w:r>
            <w:r w:rsidRPr="00326B41">
              <w:rPr>
                <w:rFonts w:cstheme="minorHAnsi"/>
                <w:bdr w:val="nil"/>
                <w:lang w:val="fr-FR"/>
              </w:rPr>
              <w:t>d'impact négatif de l'augmentation</w:t>
            </w:r>
            <w:r w:rsidRPr="007D0A49">
              <w:rPr>
                <w:bdr w:val="nil"/>
                <w:lang w:val="fr-FR"/>
              </w:rPr>
              <w:t xml:space="preserve"> du nombre de centres et de pays participan</w:t>
            </w:r>
            <w:r w:rsidRPr="00343466">
              <w:rPr>
                <w:bdr w:val="nil"/>
                <w:lang w:val="fr-FR"/>
              </w:rPr>
              <w:t>ts (</w:t>
            </w:r>
            <w:r w:rsidRPr="00326B41">
              <w:rPr>
                <w:rFonts w:cstheme="minorHAnsi"/>
                <w:bdr w:val="nil"/>
                <w:lang w:val="fr-FR"/>
              </w:rPr>
              <w:t>voir les</w:t>
            </w:r>
            <w:r w:rsidRPr="007D0A49">
              <w:rPr>
                <w:bdr w:val="nil"/>
                <w:lang w:val="fr-FR"/>
              </w:rPr>
              <w:t xml:space="preserve"> Annexes 1 e</w:t>
            </w:r>
            <w:r w:rsidRPr="00343466">
              <w:rPr>
                <w:bdr w:val="nil"/>
                <w:lang w:val="fr-FR"/>
              </w:rPr>
              <w:t>t 4</w:t>
            </w:r>
            <w:r w:rsidRPr="007D0A49">
              <w:rPr>
                <w:bdr w:val="nil"/>
                <w:lang w:val="fr-FR"/>
              </w:rPr>
              <w:t xml:space="preserve"> pour </w:t>
            </w:r>
            <w:r w:rsidRPr="00343466">
              <w:rPr>
                <w:rFonts w:cstheme="minorHAnsi"/>
                <w:bdr w:val="nil"/>
                <w:lang w:val="fr-FR"/>
              </w:rPr>
              <w:t xml:space="preserve">de </w:t>
            </w:r>
            <w:r w:rsidRPr="007D0A49">
              <w:rPr>
                <w:bdr w:val="nil"/>
                <w:lang w:val="fr-FR"/>
              </w:rPr>
              <w:t xml:space="preserve">plus </w:t>
            </w:r>
            <w:r w:rsidRPr="00326B41">
              <w:rPr>
                <w:rFonts w:cstheme="minorHAnsi"/>
                <w:bdr w:val="nil"/>
                <w:lang w:val="fr-FR"/>
              </w:rPr>
              <w:t>amples</w:t>
            </w:r>
            <w:r w:rsidRPr="007D0A49">
              <w:rPr>
                <w:bdr w:val="nil"/>
                <w:lang w:val="fr-FR"/>
              </w:rPr>
              <w:t xml:space="preserve"> détails sur ces </w:t>
            </w:r>
            <w:r w:rsidRPr="00326B41">
              <w:rPr>
                <w:rFonts w:cstheme="minorHAnsi"/>
                <w:bdr w:val="nil"/>
                <w:lang w:val="fr-FR"/>
              </w:rPr>
              <w:t>modalités</w:t>
            </w:r>
            <w:r w:rsidRPr="007D0A49">
              <w:rPr>
                <w:bdr w:val="nil"/>
                <w:lang w:val="fr-FR"/>
              </w:rPr>
              <w:t xml:space="preserve"> de mise en œuvre </w:t>
            </w:r>
            <w:r w:rsidRPr="00326B41">
              <w:rPr>
                <w:rFonts w:cstheme="minorHAnsi"/>
                <w:bdr w:val="nil"/>
                <w:lang w:val="fr-FR"/>
              </w:rPr>
              <w:t>du deuxième</w:t>
            </w:r>
            <w:r w:rsidRPr="007D0A49">
              <w:rPr>
                <w:bdr w:val="nil"/>
                <w:lang w:val="fr-FR"/>
              </w:rPr>
              <w:t xml:space="preserve"> projet CEA Impact). </w:t>
            </w:r>
          </w:p>
          <w:p w14:paraId="6587AFA2" w14:textId="40EE7AC4" w:rsidR="00865860" w:rsidRPr="00326B41" w:rsidRDefault="00865860" w:rsidP="00A958AD">
            <w:pPr>
              <w:keepNext/>
              <w:keepLines/>
              <w:numPr>
                <w:ilvl w:val="0"/>
                <w:numId w:val="28"/>
              </w:numPr>
              <w:tabs>
                <w:tab w:val="left" w:pos="0"/>
                <w:tab w:val="left" w:pos="720"/>
              </w:tabs>
              <w:spacing w:after="120"/>
              <w:contextualSpacing/>
              <w:jc w:val="both"/>
              <w:rPr>
                <w:rFonts w:ascii="Calibri" w:eastAsia="Times New Roman" w:hAnsi="Calibri" w:cstheme="minorHAnsi"/>
                <w:b/>
                <w:lang w:val="fr-FR"/>
              </w:rPr>
            </w:pPr>
            <w:r w:rsidRPr="007D0A49">
              <w:rPr>
                <w:b/>
                <w:bdr w:val="nil"/>
                <w:lang w:val="fr-FR"/>
              </w:rPr>
              <w:t>L'organigramme du projet est présenté ci-dessous</w:t>
            </w:r>
            <w:r w:rsidRPr="00343466">
              <w:rPr>
                <w:bdr w:val="nil"/>
                <w:lang w:val="fr-FR"/>
              </w:rPr>
              <w:t xml:space="preserve">. </w:t>
            </w:r>
            <w:r w:rsidRPr="00343466">
              <w:rPr>
                <w:rFonts w:cstheme="minorHAnsi"/>
                <w:bdr w:val="nil"/>
                <w:lang w:val="fr-FR"/>
              </w:rPr>
              <w:t>Voir l'Annexe</w:t>
            </w:r>
            <w:r w:rsidRPr="00343466">
              <w:rPr>
                <w:bdr w:val="nil"/>
                <w:lang w:val="fr-FR"/>
              </w:rPr>
              <w:t xml:space="preserve"> 1 pour </w:t>
            </w:r>
            <w:r w:rsidRPr="00343466">
              <w:rPr>
                <w:rFonts w:cstheme="minorHAnsi"/>
                <w:bdr w:val="nil"/>
                <w:lang w:val="fr-FR"/>
              </w:rPr>
              <w:t xml:space="preserve">de </w:t>
            </w:r>
            <w:r w:rsidRPr="00343466">
              <w:rPr>
                <w:bdr w:val="nil"/>
                <w:lang w:val="fr-FR"/>
              </w:rPr>
              <w:t xml:space="preserve">plus </w:t>
            </w:r>
            <w:r w:rsidRPr="00343466">
              <w:rPr>
                <w:rFonts w:cstheme="minorHAnsi"/>
                <w:bdr w:val="nil"/>
                <w:lang w:val="fr-FR"/>
              </w:rPr>
              <w:t>amples</w:t>
            </w:r>
            <w:r w:rsidRPr="00343466">
              <w:rPr>
                <w:bdr w:val="nil"/>
                <w:lang w:val="fr-FR"/>
              </w:rPr>
              <w:t xml:space="preserve"> détails sur les </w:t>
            </w:r>
            <w:r w:rsidRPr="00343466">
              <w:rPr>
                <w:rFonts w:cstheme="minorHAnsi"/>
                <w:bdr w:val="nil"/>
                <w:lang w:val="fr-FR"/>
              </w:rPr>
              <w:t xml:space="preserve">attributions de chacune des parties prenantes clés représentées sur </w:t>
            </w:r>
            <w:r w:rsidRPr="00343466">
              <w:rPr>
                <w:bdr w:val="nil"/>
                <w:lang w:val="fr-FR"/>
              </w:rPr>
              <w:t>l'organigramme</w:t>
            </w:r>
            <w:r w:rsidR="00B952F0" w:rsidRPr="00343466">
              <w:rPr>
                <w:rFonts w:cstheme="minorHAnsi"/>
                <w:bdr w:val="nil"/>
                <w:lang w:val="fr-FR"/>
              </w:rPr>
              <w:t> :</w:t>
            </w:r>
          </w:p>
          <w:p w14:paraId="2169C287" w14:textId="77777777" w:rsidR="00865860" w:rsidRPr="007D0A49" w:rsidRDefault="00865860" w:rsidP="007D0A49">
            <w:pPr>
              <w:widowControl w:val="0"/>
              <w:tabs>
                <w:tab w:val="left" w:pos="0"/>
                <w:tab w:val="left" w:pos="720"/>
              </w:tabs>
              <w:autoSpaceDE w:val="0"/>
              <w:autoSpaceDN w:val="0"/>
              <w:adjustRightInd w:val="0"/>
              <w:spacing w:after="240" w:line="240" w:lineRule="auto"/>
              <w:jc w:val="both"/>
              <w:rPr>
                <w:lang w:val="fr-FR"/>
              </w:rPr>
            </w:pPr>
          </w:p>
        </w:tc>
      </w:tr>
    </w:tbl>
    <w:p w14:paraId="75F5AC35" w14:textId="61916E8A" w:rsidR="00865860" w:rsidRPr="007D0A49" w:rsidRDefault="00865860" w:rsidP="00865860">
      <w:pPr>
        <w:keepNext/>
        <w:keepLines/>
        <w:widowControl w:val="0"/>
        <w:tabs>
          <w:tab w:val="left" w:pos="0"/>
        </w:tabs>
        <w:autoSpaceDE w:val="0"/>
        <w:autoSpaceDN w:val="0"/>
        <w:adjustRightInd w:val="0"/>
        <w:spacing w:after="0" w:line="240" w:lineRule="auto"/>
        <w:contextualSpacing/>
        <w:jc w:val="center"/>
        <w:rPr>
          <w:b/>
          <w:i/>
          <w:color w:val="000000"/>
          <w:sz w:val="20"/>
          <w:lang w:val="fr-FR"/>
        </w:rPr>
      </w:pPr>
      <w:r w:rsidRPr="007D0A49">
        <w:rPr>
          <w:b/>
          <w:color w:val="000000"/>
          <w:sz w:val="20"/>
          <w:lang w:val="fr-FR"/>
        </w:rPr>
        <w:t xml:space="preserve">Figure </w:t>
      </w:r>
      <w:r w:rsidR="00C04B00">
        <w:rPr>
          <w:b/>
          <w:color w:val="000000"/>
          <w:sz w:val="20"/>
          <w:lang w:val="fr-FR"/>
        </w:rPr>
        <w:t>2</w:t>
      </w:r>
      <w:r w:rsidR="00B952F0" w:rsidRPr="00343466">
        <w:rPr>
          <w:rFonts w:eastAsia="Times New Roman" w:cs="Calibri"/>
          <w:b/>
          <w:color w:val="000000"/>
          <w:sz w:val="20"/>
          <w:szCs w:val="20"/>
          <w:lang w:val="fr-FR"/>
        </w:rPr>
        <w:t> </w:t>
      </w:r>
      <w:r w:rsidR="00B952F0" w:rsidRPr="00343466">
        <w:rPr>
          <w:b/>
          <w:color w:val="000000"/>
          <w:sz w:val="20"/>
          <w:lang w:val="fr-FR"/>
        </w:rPr>
        <w:t>:</w:t>
      </w:r>
      <w:r w:rsidRPr="00343466">
        <w:rPr>
          <w:b/>
          <w:color w:val="000000"/>
          <w:sz w:val="20"/>
          <w:lang w:val="fr-FR"/>
        </w:rPr>
        <w:t xml:space="preserve"> </w:t>
      </w:r>
      <w:r w:rsidRPr="00343466">
        <w:rPr>
          <w:b/>
          <w:i/>
          <w:color w:val="000000"/>
          <w:sz w:val="20"/>
          <w:lang w:val="fr-FR"/>
        </w:rPr>
        <w:t xml:space="preserve">Organigramme du </w:t>
      </w:r>
      <w:r w:rsidRPr="00343466">
        <w:rPr>
          <w:rFonts w:eastAsia="Times New Roman" w:cs="Calibri"/>
          <w:b/>
          <w:i/>
          <w:color w:val="000000"/>
          <w:sz w:val="20"/>
          <w:szCs w:val="20"/>
          <w:lang w:val="fr-FR"/>
        </w:rPr>
        <w:t xml:space="preserve">Deuxième </w:t>
      </w:r>
      <w:r w:rsidRPr="00343466">
        <w:rPr>
          <w:b/>
          <w:i/>
          <w:color w:val="000000"/>
          <w:sz w:val="20"/>
          <w:lang w:val="fr-FR"/>
        </w:rPr>
        <w:t>Projet CEA Impact proposé</w:t>
      </w:r>
    </w:p>
    <w:p w14:paraId="66092057" w14:textId="1B05B588" w:rsidR="00E55A92" w:rsidRDefault="00D24B6F" w:rsidP="00B55F4F">
      <w:pPr>
        <w:keepNext/>
        <w:keepLines/>
        <w:widowControl w:val="0"/>
        <w:tabs>
          <w:tab w:val="left" w:pos="0"/>
          <w:tab w:val="left" w:pos="720"/>
        </w:tabs>
        <w:autoSpaceDE w:val="0"/>
        <w:autoSpaceDN w:val="0"/>
        <w:adjustRightInd w:val="0"/>
        <w:spacing w:after="0" w:line="240" w:lineRule="auto"/>
        <w:contextualSpacing/>
        <w:jc w:val="center"/>
        <w:rPr>
          <w:rFonts w:cs="Calibri"/>
          <w:color w:val="000000"/>
          <w:sz w:val="19"/>
          <w:szCs w:val="19"/>
          <w:lang w:val="fr-FR"/>
        </w:rPr>
      </w:pPr>
      <w:r w:rsidRPr="004035AC">
        <w:rPr>
          <w:noProof/>
          <w:lang w:val="fr-FR"/>
        </w:rPr>
        <w:t xml:space="preserve"> </w:t>
      </w:r>
      <w:r w:rsidR="00837E7D">
        <w:rPr>
          <w:noProof/>
        </w:rPr>
        <w:drawing>
          <wp:inline distT="0" distB="0" distL="0" distR="0" wp14:anchorId="766F98BF" wp14:editId="44ABE94E">
            <wp:extent cx="5943600" cy="30664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066415"/>
                    </a:xfrm>
                    <a:prstGeom prst="rect">
                      <a:avLst/>
                    </a:prstGeom>
                  </pic:spPr>
                </pic:pic>
              </a:graphicData>
            </a:graphic>
          </wp:inline>
        </w:drawing>
      </w:r>
    </w:p>
    <w:p w14:paraId="049086F8" w14:textId="77777777" w:rsidR="00E55A92" w:rsidRPr="00C92C8C" w:rsidRDefault="00E55A92" w:rsidP="00865860">
      <w:pPr>
        <w:keepNext/>
        <w:keepLines/>
        <w:widowControl w:val="0"/>
        <w:tabs>
          <w:tab w:val="left" w:pos="0"/>
          <w:tab w:val="left" w:pos="720"/>
        </w:tabs>
        <w:autoSpaceDE w:val="0"/>
        <w:autoSpaceDN w:val="0"/>
        <w:adjustRightInd w:val="0"/>
        <w:spacing w:after="0" w:line="240" w:lineRule="auto"/>
        <w:contextualSpacing/>
        <w:jc w:val="both"/>
        <w:rPr>
          <w:rFonts w:cs="Calibri"/>
          <w:i/>
          <w:color w:val="000000"/>
          <w:sz w:val="19"/>
          <w:szCs w:val="19"/>
          <w:lang w:val="fr-FR"/>
        </w:rPr>
      </w:pPr>
    </w:p>
    <w:p w14:paraId="5BB9BD5B" w14:textId="793BD703" w:rsidR="00865860" w:rsidRPr="00C92C8C" w:rsidRDefault="00865860" w:rsidP="001B37FC">
      <w:pPr>
        <w:keepNext/>
        <w:keepLines/>
        <w:widowControl w:val="0"/>
        <w:tabs>
          <w:tab w:val="left" w:pos="0"/>
          <w:tab w:val="left" w:pos="720"/>
        </w:tabs>
        <w:autoSpaceDE w:val="0"/>
        <w:autoSpaceDN w:val="0"/>
        <w:adjustRightInd w:val="0"/>
        <w:spacing w:after="0" w:line="240" w:lineRule="auto"/>
        <w:contextualSpacing/>
        <w:jc w:val="center"/>
        <w:rPr>
          <w:rFonts w:ascii="Calibri" w:eastAsia="Calibri" w:hAnsi="Calibri" w:cs="Times New Roman"/>
          <w:i/>
          <w:color w:val="000000"/>
          <w:sz w:val="18"/>
          <w:lang w:val="fr-FR"/>
        </w:rPr>
      </w:pPr>
      <w:r w:rsidRPr="001B37FC">
        <w:rPr>
          <w:i/>
          <w:color w:val="000000"/>
          <w:sz w:val="16"/>
          <w:lang w:val="fr-FR"/>
        </w:rPr>
        <w:t>Note</w:t>
      </w:r>
      <w:r w:rsidR="00B952F0" w:rsidRPr="001B37FC">
        <w:rPr>
          <w:rFonts w:cs="Calibri"/>
          <w:i/>
          <w:color w:val="000000"/>
          <w:sz w:val="16"/>
          <w:szCs w:val="19"/>
          <w:lang w:val="fr-FR"/>
        </w:rPr>
        <w:t> </w:t>
      </w:r>
      <w:r w:rsidR="00B952F0" w:rsidRPr="001B37FC">
        <w:rPr>
          <w:i/>
          <w:color w:val="000000"/>
          <w:sz w:val="16"/>
          <w:lang w:val="fr-FR"/>
        </w:rPr>
        <w:t>:</w:t>
      </w:r>
      <w:r w:rsidRPr="001B37FC">
        <w:rPr>
          <w:i/>
          <w:color w:val="000000"/>
          <w:sz w:val="16"/>
          <w:lang w:val="fr-FR"/>
        </w:rPr>
        <w:t xml:space="preserve"> </w:t>
      </w:r>
      <w:r w:rsidRPr="00C92C8C">
        <w:rPr>
          <w:i/>
          <w:color w:val="000000"/>
          <w:sz w:val="16"/>
          <w:lang w:val="fr-FR"/>
        </w:rPr>
        <w:t>Les lignes continues représentent les liens hiérarchiques</w:t>
      </w:r>
      <w:r w:rsidR="00082E44" w:rsidRPr="00C92C8C">
        <w:rPr>
          <w:i/>
          <w:color w:val="000000"/>
          <w:sz w:val="16"/>
          <w:lang w:val="fr-FR"/>
        </w:rPr>
        <w:t> ;</w:t>
      </w:r>
      <w:r w:rsidR="004B09B8" w:rsidRPr="004035AC">
        <w:rPr>
          <w:lang w:val="fr-FR"/>
        </w:rPr>
        <w:t xml:space="preserve"> </w:t>
      </w:r>
      <w:r w:rsidR="004B09B8" w:rsidRPr="004B09B8">
        <w:rPr>
          <w:i/>
          <w:color w:val="000000"/>
          <w:sz w:val="16"/>
          <w:lang w:val="fr-FR"/>
        </w:rPr>
        <w:t>Les mêmes PSC et U</w:t>
      </w:r>
      <w:r w:rsidR="00F33425">
        <w:rPr>
          <w:i/>
          <w:color w:val="000000"/>
          <w:sz w:val="16"/>
          <w:lang w:val="fr-FR"/>
        </w:rPr>
        <w:t>FR seront charg</w:t>
      </w:r>
      <w:r w:rsidR="00F33425" w:rsidRPr="004035AC">
        <w:rPr>
          <w:i/>
          <w:color w:val="000000"/>
          <w:sz w:val="16"/>
          <w:lang w:val="fr-FR"/>
        </w:rPr>
        <w:t>és</w:t>
      </w:r>
      <w:r w:rsidR="00F33425">
        <w:rPr>
          <w:i/>
          <w:color w:val="000000"/>
          <w:sz w:val="16"/>
          <w:lang w:val="fr-FR"/>
        </w:rPr>
        <w:t xml:space="preserve"> de</w:t>
      </w:r>
      <w:r w:rsidR="007C1CFE">
        <w:rPr>
          <w:i/>
          <w:color w:val="000000"/>
          <w:sz w:val="16"/>
          <w:lang w:val="fr-FR"/>
        </w:rPr>
        <w:t>s</w:t>
      </w:r>
      <w:r w:rsidR="00F33425">
        <w:rPr>
          <w:i/>
          <w:color w:val="000000"/>
          <w:sz w:val="16"/>
          <w:lang w:val="fr-FR"/>
        </w:rPr>
        <w:t xml:space="preserve"> </w:t>
      </w:r>
      <w:r w:rsidR="007C1CFE" w:rsidRPr="004B09B8">
        <w:rPr>
          <w:i/>
          <w:color w:val="000000"/>
          <w:sz w:val="16"/>
          <w:lang w:val="fr-FR"/>
        </w:rPr>
        <w:t>projets CE</w:t>
      </w:r>
      <w:r w:rsidR="007C1CFE">
        <w:rPr>
          <w:i/>
          <w:color w:val="000000"/>
          <w:sz w:val="16"/>
          <w:lang w:val="fr-FR"/>
        </w:rPr>
        <w:t>A</w:t>
      </w:r>
      <w:r w:rsidR="007C1CFE" w:rsidRPr="004B09B8">
        <w:rPr>
          <w:i/>
          <w:color w:val="000000"/>
          <w:sz w:val="16"/>
          <w:lang w:val="fr-FR"/>
        </w:rPr>
        <w:t xml:space="preserve"> Impact </w:t>
      </w:r>
      <w:r w:rsidR="000370D2">
        <w:rPr>
          <w:i/>
          <w:color w:val="000000"/>
          <w:sz w:val="16"/>
          <w:lang w:val="fr-FR"/>
        </w:rPr>
        <w:t>(</w:t>
      </w:r>
      <w:r w:rsidR="007C1CFE">
        <w:rPr>
          <w:i/>
          <w:color w:val="000000"/>
          <w:sz w:val="16"/>
          <w:lang w:val="fr-FR"/>
        </w:rPr>
        <w:t xml:space="preserve">Premier et </w:t>
      </w:r>
      <w:r w:rsidR="007C1CFE" w:rsidRPr="004B09B8">
        <w:rPr>
          <w:i/>
          <w:color w:val="000000"/>
          <w:sz w:val="16"/>
          <w:lang w:val="fr-FR"/>
        </w:rPr>
        <w:t>Second</w:t>
      </w:r>
      <w:r w:rsidR="000370D2">
        <w:rPr>
          <w:i/>
          <w:color w:val="000000"/>
          <w:sz w:val="16"/>
          <w:lang w:val="fr-FR"/>
        </w:rPr>
        <w:t>). Pour le</w:t>
      </w:r>
      <w:r w:rsidR="004B09B8" w:rsidRPr="004B09B8">
        <w:rPr>
          <w:i/>
          <w:color w:val="000000"/>
          <w:sz w:val="16"/>
          <w:lang w:val="fr-FR"/>
        </w:rPr>
        <w:t xml:space="preserve"> PAD, seuls les pays </w:t>
      </w:r>
      <w:r w:rsidR="000370D2">
        <w:rPr>
          <w:i/>
          <w:color w:val="000000"/>
          <w:sz w:val="16"/>
          <w:lang w:val="fr-FR"/>
        </w:rPr>
        <w:t>concernés par le</w:t>
      </w:r>
      <w:r w:rsidR="004B09B8" w:rsidRPr="004B09B8">
        <w:rPr>
          <w:i/>
          <w:color w:val="000000"/>
          <w:sz w:val="16"/>
          <w:lang w:val="fr-FR"/>
        </w:rPr>
        <w:t xml:space="preserve"> Second CE</w:t>
      </w:r>
      <w:r w:rsidR="000370D2">
        <w:rPr>
          <w:i/>
          <w:color w:val="000000"/>
          <w:sz w:val="16"/>
          <w:lang w:val="fr-FR"/>
        </w:rPr>
        <w:t>A</w:t>
      </w:r>
      <w:r w:rsidR="004B09B8" w:rsidRPr="004B09B8">
        <w:rPr>
          <w:i/>
          <w:color w:val="000000"/>
          <w:sz w:val="16"/>
          <w:lang w:val="fr-FR"/>
        </w:rPr>
        <w:t xml:space="preserve"> Impact </w:t>
      </w:r>
      <w:r w:rsidR="00BB3FED">
        <w:rPr>
          <w:i/>
          <w:color w:val="000000"/>
          <w:sz w:val="16"/>
          <w:lang w:val="fr-FR"/>
        </w:rPr>
        <w:t>ainsi que</w:t>
      </w:r>
      <w:r w:rsidR="004B09B8" w:rsidRPr="004B09B8">
        <w:rPr>
          <w:i/>
          <w:color w:val="000000"/>
          <w:sz w:val="16"/>
          <w:lang w:val="fr-FR"/>
        </w:rPr>
        <w:t xml:space="preserve"> la Côte d’Ivoire sont indiqués).</w:t>
      </w:r>
      <w:r w:rsidR="00082E44" w:rsidRPr="00C92C8C">
        <w:rPr>
          <w:i/>
          <w:color w:val="000000"/>
          <w:sz w:val="16"/>
          <w:lang w:val="fr-FR"/>
        </w:rPr>
        <w:t xml:space="preserve"> </w:t>
      </w:r>
      <w:r w:rsidRPr="00C92C8C">
        <w:rPr>
          <w:i/>
          <w:color w:val="000000"/>
          <w:sz w:val="16"/>
          <w:lang w:val="fr-FR"/>
        </w:rPr>
        <w:t>.</w:t>
      </w:r>
    </w:p>
    <w:p w14:paraId="7FA23016" w14:textId="77777777" w:rsidR="00865860" w:rsidRPr="007D0A49" w:rsidRDefault="00865860" w:rsidP="00865860">
      <w:pPr>
        <w:keepNext/>
        <w:keepLines/>
        <w:widowControl w:val="0"/>
        <w:tabs>
          <w:tab w:val="left" w:pos="0"/>
          <w:tab w:val="left" w:pos="720"/>
        </w:tabs>
        <w:autoSpaceDE w:val="0"/>
        <w:autoSpaceDN w:val="0"/>
        <w:adjustRightInd w:val="0"/>
        <w:spacing w:after="0" w:line="240" w:lineRule="auto"/>
        <w:contextualSpacing/>
        <w:jc w:val="both"/>
        <w:rPr>
          <w:sz w:val="19"/>
          <w:lang w:val="fr-FR"/>
        </w:rPr>
      </w:pPr>
    </w:p>
    <w:p w14:paraId="0C1BA8A4" w14:textId="77777777" w:rsidR="00865860" w:rsidRPr="007D0A49" w:rsidRDefault="00865860" w:rsidP="00865860">
      <w:pPr>
        <w:widowControl w:val="0"/>
        <w:tabs>
          <w:tab w:val="left" w:pos="0"/>
          <w:tab w:val="left" w:pos="720"/>
        </w:tabs>
        <w:autoSpaceDE w:val="0"/>
        <w:autoSpaceDN w:val="0"/>
        <w:adjustRightInd w:val="0"/>
        <w:spacing w:after="0" w:line="240" w:lineRule="auto"/>
        <w:ind w:left="-630"/>
        <w:contextualSpacing/>
        <w:jc w:val="both"/>
        <w:rPr>
          <w:lang w:val="fr-FR"/>
        </w:rPr>
      </w:pPr>
    </w:p>
    <w:p w14:paraId="1C215DBE" w14:textId="2FF30244"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 w:eastAsia="Calibri" w:hAnsi="Calibri" w:cs="Times New Roman"/>
          <w:lang w:val="fr-FR"/>
        </w:rPr>
      </w:pPr>
      <w:r w:rsidRPr="007D0A49">
        <w:rPr>
          <w:b/>
          <w:lang w:val="fr-FR"/>
        </w:rPr>
        <w:t xml:space="preserve">Chaque établissement d'enseignement supérieur sélectionné - qu'il bénéficie ou non de la </w:t>
      </w:r>
      <w:r w:rsidRPr="00343466">
        <w:rPr>
          <w:b/>
          <w:lang w:val="fr-FR"/>
        </w:rPr>
        <w:t>Composante 1 ou de la Sous-composante 2 - mettra en œuvre son propre sous-projet CEA Impact</w:t>
      </w:r>
      <w:r w:rsidRPr="00343466">
        <w:rPr>
          <w:b/>
          <w:color w:val="000000"/>
          <w:lang w:val="fr-FR"/>
        </w:rPr>
        <w:t>.</w:t>
      </w:r>
      <w:r w:rsidRPr="00343466">
        <w:rPr>
          <w:color w:val="000000"/>
          <w:lang w:val="fr-FR"/>
        </w:rPr>
        <w:t xml:space="preserve"> </w:t>
      </w:r>
      <w:r w:rsidRPr="00343466">
        <w:rPr>
          <w:lang w:val="fr-FR"/>
        </w:rPr>
        <w:t>Chaque centre CEA Impact aura une équipe de mise en œuvre créée pour gérer le projet au quotidien. Chaque centre sera responsable de ses propres plans stratégiques et de mise en œuvre, activités fiduciaires et de S&amp;E. L'équipe sera dirigée par le directeur du centre, qui sera un éducateur/chercheur reconnu ayant une expertise dans le domaine d'intérêt universitaire du centre. Le directeur du centre sera secondé par un directeur adjoint et le corps enseignant de tous les départements contribuant au centre. Chaque équipe de centre comprendra également des principaux membres de personnel spécialisés en passation de marchés, en gestion financière (GF), en suivi et évaluation (S&amp;E), en communications, en relations avec l'industrie qui soutiendront les opérations du centre au quotidien et aidera aux tâches fiduciaires. L’université hôte fournira aux centres l’appui et l’assistance administratifs sur les outils de sauvegardes à élaborer par les centres. L'équipe du centre sera conseillée par un CCS (composé de représentants de haut niveau des partenaires de l'industrie/du secteur du centre) et d'un Conseil consultatif international des affaires universitaires (IAAB) composé d'éminents universitaires du monde entier. Le CCS et l'IAAB contribueront tous deux à l’élaboration des programmes de formation du centre, et fournira également des conseils, des idées et une supervision pour le programme de recherche appliquée.</w:t>
      </w:r>
      <w:r w:rsidR="00C769FF">
        <w:rPr>
          <w:lang w:val="fr-FR"/>
        </w:rPr>
        <w:t xml:space="preserve"> Ils contribueront également au développement d’une strat</w:t>
      </w:r>
      <w:r w:rsidR="00C769FF" w:rsidRPr="00841293">
        <w:rPr>
          <w:lang w:val="fr-FR"/>
        </w:rPr>
        <w:t>é</w:t>
      </w:r>
      <w:r w:rsidR="00C769FF">
        <w:rPr>
          <w:lang w:val="fr-FR"/>
        </w:rPr>
        <w:t>gie pouvant assurer la p</w:t>
      </w:r>
      <w:r w:rsidR="00C769FF" w:rsidRPr="00841293">
        <w:rPr>
          <w:lang w:val="fr-FR"/>
        </w:rPr>
        <w:t>é</w:t>
      </w:r>
      <w:r w:rsidR="00C769FF">
        <w:rPr>
          <w:lang w:val="fr-FR"/>
        </w:rPr>
        <w:t>renni</w:t>
      </w:r>
      <w:r w:rsidR="00C769FF" w:rsidRPr="00841293">
        <w:rPr>
          <w:lang w:val="fr-FR"/>
        </w:rPr>
        <w:t>té</w:t>
      </w:r>
      <w:r w:rsidR="001B0CB3">
        <w:rPr>
          <w:lang w:val="fr-FR"/>
        </w:rPr>
        <w:t xml:space="preserve"> des centres</w:t>
      </w:r>
      <w:r w:rsidR="00C769FF" w:rsidRPr="00F42B80">
        <w:rPr>
          <w:lang w:val="fr-FR"/>
        </w:rPr>
        <w:t>.</w:t>
      </w:r>
      <w:r w:rsidRPr="00343466">
        <w:rPr>
          <w:lang w:val="fr-FR"/>
        </w:rPr>
        <w:t xml:space="preserve"> Un représentant des étudiants (non-membre du personnel) sera désigné pour représenter les étudiants du centre et participera aux réunions du personnel du centre. Les centres CEA Impact appuyés dans le cadre de la Composante 1 dirigeront également les réseaux régionaux dans leurs domaines de spécialisation (c.-à-d., serviront de centres de recherche). Chaque centre signera un accord de partenariat avec chacun de ses partenaires, assorti d’un plan de travail détaillé, d’un budget et des résultats attendus. Chaque année, et à l’aide d’une approche consultative, chaque centre élaborera un plan de travail (conforme à son plan de mise en œuvre) qui décrit les activités de formation, de recherche et opérationnelles qui seront accomplies</w:t>
      </w:r>
      <w:r w:rsidRPr="00343466">
        <w:rPr>
          <w:color w:val="000000"/>
          <w:lang w:val="fr-FR"/>
        </w:rPr>
        <w:t>.</w:t>
      </w:r>
    </w:p>
    <w:p w14:paraId="32B40770" w14:textId="5DA677A6"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Arial,Times New Roman" w:eastAsia="Calibri" w:hAnsi="Calibri,Arial,Times New Roman" w:cs="Times New Roman"/>
          <w:color w:val="000000"/>
          <w:lang w:val="fr-FR"/>
        </w:rPr>
      </w:pPr>
      <w:r w:rsidRPr="007D0A49">
        <w:rPr>
          <w:b/>
          <w:lang w:val="fr-FR"/>
        </w:rPr>
        <w:t xml:space="preserve">Chaque gouvernement national participant au </w:t>
      </w:r>
      <w:r w:rsidRPr="00326B41">
        <w:rPr>
          <w:b/>
          <w:lang w:val="fr-FR"/>
        </w:rPr>
        <w:t xml:space="preserve">Deuxième </w:t>
      </w:r>
      <w:r w:rsidRPr="007D0A49">
        <w:rPr>
          <w:b/>
          <w:lang w:val="fr-FR"/>
        </w:rPr>
        <w:t>projet CEA</w:t>
      </w:r>
      <w:r w:rsidRPr="00343466">
        <w:rPr>
          <w:b/>
          <w:lang w:val="fr-FR"/>
        </w:rPr>
        <w:t xml:space="preserve"> Impact mettra en place un Comité national de pilotage (CPN), animé par le ministère ou l'organisme responsable de l'enseignement supérieur</w:t>
      </w:r>
      <w:r w:rsidRPr="00343466">
        <w:rPr>
          <w:b/>
          <w:color w:val="000000"/>
          <w:lang w:val="fr-FR"/>
        </w:rPr>
        <w:t>.</w:t>
      </w:r>
      <w:r w:rsidRPr="00343466">
        <w:rPr>
          <w:color w:val="000000"/>
          <w:lang w:val="fr-FR"/>
        </w:rPr>
        <w:t xml:space="preserve">  </w:t>
      </w:r>
      <w:r w:rsidRPr="00343466">
        <w:rPr>
          <w:lang w:val="fr-FR"/>
        </w:rPr>
        <w:t xml:space="preserve">Le comité sera chargé de procéder à un examen semestriel des résultats de la mise en œuvre, de la planification de la mise en œuvre et de l’appui à la mise en œuvre. Le CPN procèdera à l’examen des rapports d’audit annuel de la GF et de la passation de marchés (suivi des recommandations de vérification et examen de l’adhérence aux directives nationales de passation de marchés et de gestion financière), des plans de mise en œuvre, des plans de travail annuels, des budgets annuels, </w:t>
      </w:r>
      <w:r w:rsidR="00326B41" w:rsidRPr="00343466">
        <w:rPr>
          <w:lang w:val="fr-FR"/>
        </w:rPr>
        <w:t>des rapports financiers</w:t>
      </w:r>
      <w:r w:rsidRPr="00343466">
        <w:rPr>
          <w:lang w:val="fr-FR"/>
        </w:rPr>
        <w:t xml:space="preserve"> intérimaires non audités (RFI), et des résultats (réalisations des RLD et utilisation des fonds)</w:t>
      </w:r>
      <w:r w:rsidR="000C34B1">
        <w:rPr>
          <w:lang w:val="fr-FR"/>
        </w:rPr>
        <w:t xml:space="preserve"> des centres ainsi que des agences </w:t>
      </w:r>
      <w:r w:rsidR="00C920AC">
        <w:rPr>
          <w:lang w:val="fr-FR"/>
        </w:rPr>
        <w:t xml:space="preserve">de facilitation </w:t>
      </w:r>
      <w:r w:rsidR="000C34B1">
        <w:rPr>
          <w:lang w:val="fr-FR"/>
        </w:rPr>
        <w:t xml:space="preserve">nationales </w:t>
      </w:r>
      <w:r w:rsidR="00C920AC">
        <w:rPr>
          <w:lang w:val="fr-FR"/>
        </w:rPr>
        <w:t xml:space="preserve">(dans le cas </w:t>
      </w:r>
      <w:r w:rsidR="00960EF9">
        <w:rPr>
          <w:lang w:val="fr-FR"/>
        </w:rPr>
        <w:t>de la Gambie et du Nig</w:t>
      </w:r>
      <w:r w:rsidR="00960EF9" w:rsidRPr="004035AC">
        <w:rPr>
          <w:lang w:val="fr-FR"/>
        </w:rPr>
        <w:t>ér</w:t>
      </w:r>
      <w:r w:rsidR="00960EF9">
        <w:rPr>
          <w:lang w:val="fr-FR"/>
        </w:rPr>
        <w:t>ia</w:t>
      </w:r>
      <w:r w:rsidR="00C920AC">
        <w:rPr>
          <w:lang w:val="fr-FR"/>
        </w:rPr>
        <w:t>)</w:t>
      </w:r>
      <w:r w:rsidRPr="00343466">
        <w:rPr>
          <w:lang w:val="fr-FR"/>
        </w:rPr>
        <w:t>. Le CPN sera l’avocat du/des centre(s) au niveau national et stimulera les liens entre le(s) centre(s) et les organes gouvernementaux et les ministères d’exécution. Le CPN ne sera pas chargé de la mise en œuvre quotidienne des sous-projets des centres dans chaque établissement. Bien que la composition du Comité de pilotage national soit laissée à la discrétion de chaque pays participant, il est prévu que le ministre ou le responsable de l'agence chargée de l'enseignement supérieur désigne un président qui convoquera le comité, qui comprendra des membres du ministère des Finances ainsi que des ministères concernés pour les domaines d'intervention de chaque centre CEA Impact de ce pays (par exemple, santé, eau, transport, énergie, etc.)</w:t>
      </w:r>
    </w:p>
    <w:p w14:paraId="3F8E1E9E" w14:textId="60FC050B" w:rsidR="00865860" w:rsidRPr="004035AC" w:rsidRDefault="00865860">
      <w:pPr>
        <w:widowControl w:val="0"/>
        <w:numPr>
          <w:ilvl w:val="0"/>
          <w:numId w:val="28"/>
        </w:numPr>
        <w:tabs>
          <w:tab w:val="left" w:pos="0"/>
          <w:tab w:val="left" w:pos="720"/>
        </w:tabs>
        <w:autoSpaceDE w:val="0"/>
        <w:autoSpaceDN w:val="0"/>
        <w:adjustRightInd w:val="0"/>
        <w:spacing w:after="240" w:line="240" w:lineRule="auto"/>
        <w:jc w:val="both"/>
        <w:rPr>
          <w:lang w:val="fr-FR"/>
        </w:rPr>
      </w:pPr>
      <w:r w:rsidRPr="007D0A49">
        <w:rPr>
          <w:b/>
          <w:lang w:val="fr-FR"/>
        </w:rPr>
        <w:t>Le Comité de pilotage (</w:t>
      </w:r>
      <w:r w:rsidRPr="00646B5B">
        <w:rPr>
          <w:b/>
          <w:lang w:val="fr-FR"/>
        </w:rPr>
        <w:t>CPP) du projet CEA Impact fournira une orientation et une supervision générales pour le projet</w:t>
      </w:r>
      <w:r w:rsidRPr="00646B5B">
        <w:rPr>
          <w:b/>
          <w:color w:val="000000"/>
          <w:lang w:val="fr-FR"/>
        </w:rPr>
        <w:t>.</w:t>
      </w:r>
      <w:r w:rsidRPr="00646B5B">
        <w:rPr>
          <w:color w:val="000000"/>
          <w:lang w:val="fr-FR"/>
        </w:rPr>
        <w:t xml:space="preserve"> </w:t>
      </w:r>
      <w:r w:rsidRPr="00646B5B">
        <w:rPr>
          <w:lang w:val="fr-FR"/>
        </w:rPr>
        <w:t>Le CPP est responsable de veiller à la réalisation de</w:t>
      </w:r>
      <w:r w:rsidR="00754DFB">
        <w:rPr>
          <w:lang w:val="fr-FR"/>
        </w:rPr>
        <w:t xml:space="preserve"> l’</w:t>
      </w:r>
      <w:r w:rsidRPr="00646B5B">
        <w:rPr>
          <w:lang w:val="fr-FR"/>
        </w:rPr>
        <w:t>ODP. Le CPP sera constitué de deux niveaux</w:t>
      </w:r>
      <w:r w:rsidR="00B952F0" w:rsidRPr="00646B5B">
        <w:rPr>
          <w:lang w:val="fr-FR"/>
        </w:rPr>
        <w:t> :</w:t>
      </w:r>
      <w:r w:rsidRPr="00646B5B">
        <w:rPr>
          <w:lang w:val="fr-FR"/>
        </w:rPr>
        <w:t xml:space="preserve"> un représentant ministériel et un représentant du gouvernement. Le CPP au niveau ministériel sera composé des ministres en charge de l'enseignement supérieur dans les pays participants</w:t>
      </w:r>
      <w:r w:rsidR="00B43BAB">
        <w:rPr>
          <w:lang w:val="fr-FR"/>
        </w:rPr>
        <w:t xml:space="preserve"> </w:t>
      </w:r>
      <w:r w:rsidR="00B43BAB" w:rsidRPr="00B43BAB">
        <w:rPr>
          <w:lang w:val="fr-FR"/>
        </w:rPr>
        <w:t>(pour le</w:t>
      </w:r>
      <w:r w:rsidR="00B43BAB">
        <w:rPr>
          <w:lang w:val="fr-FR"/>
        </w:rPr>
        <w:t>s</w:t>
      </w:r>
      <w:r w:rsidR="00B43BAB" w:rsidRPr="00B43BAB">
        <w:rPr>
          <w:lang w:val="fr-FR"/>
        </w:rPr>
        <w:t xml:space="preserve"> </w:t>
      </w:r>
      <w:r w:rsidR="00B43BAB">
        <w:rPr>
          <w:lang w:val="fr-FR"/>
        </w:rPr>
        <w:t>P</w:t>
      </w:r>
      <w:r w:rsidR="00B43BAB" w:rsidRPr="00B43BAB">
        <w:rPr>
          <w:lang w:val="fr-FR"/>
        </w:rPr>
        <w:t xml:space="preserve">remier </w:t>
      </w:r>
      <w:r w:rsidR="00B43BAB">
        <w:rPr>
          <w:lang w:val="fr-FR"/>
        </w:rPr>
        <w:t>et D</w:t>
      </w:r>
      <w:r w:rsidR="00B43BAB" w:rsidRPr="00B43BAB">
        <w:rPr>
          <w:lang w:val="fr-FR"/>
        </w:rPr>
        <w:t>euxième projet CE</w:t>
      </w:r>
      <w:r w:rsidR="00C94890">
        <w:rPr>
          <w:lang w:val="fr-FR"/>
        </w:rPr>
        <w:t>A</w:t>
      </w:r>
      <w:r w:rsidR="00B43BAB" w:rsidRPr="00B43BAB">
        <w:rPr>
          <w:lang w:val="fr-FR"/>
        </w:rPr>
        <w:t>)</w:t>
      </w:r>
      <w:r w:rsidRPr="00B43BAB">
        <w:rPr>
          <w:lang w:val="fr-FR"/>
        </w:rPr>
        <w:t>, tandis que le CPP au niveau des représentants sera composé de représentants (conseillers principaux) nommés par ces Ministres. Des représentants de la Commission de la CEDEAO, et de l’UEMOA, d’autres organismes régionaux compétents, le cas échéant, des universitaires africains et internationaux reconnus, des recteurs (2), des représentants du secteur et des parties prenantes principales du secteur privé reconnues seront sélectionnés pour participer aux réunions du CPP. Le CPP au niveau ministériel sera l'organe décisionnel suprême au sein de la structure institutionnelle du projet. Le CPP au niveau représentant supervisera la mise en œuvre des décisions du niveau ministériel. Un point focal CEA Impact peut également être nommé pour soutenir ses représentants respectifs dans le CPP dans leurs attributions. La présidence du CPP tournera selon le gouvernement hébergeant la réunion</w:t>
      </w:r>
      <w:r w:rsidRPr="00B43BAB">
        <w:rPr>
          <w:rFonts w:ascii="Calibri,Arial,Times New Roman" w:hAnsi="Calibri,Arial,Times New Roman"/>
          <w:color w:val="000000"/>
          <w:lang w:val="fr-FR"/>
        </w:rPr>
        <w:t>.</w:t>
      </w:r>
    </w:p>
    <w:p w14:paraId="4A395F73" w14:textId="77777777" w:rsidR="00865860" w:rsidRPr="007D0A49" w:rsidRDefault="00865860" w:rsidP="00865860">
      <w:pPr>
        <w:widowControl w:val="0"/>
        <w:tabs>
          <w:tab w:val="left" w:pos="0"/>
          <w:tab w:val="left" w:pos="720"/>
        </w:tabs>
        <w:autoSpaceDE w:val="0"/>
        <w:autoSpaceDN w:val="0"/>
        <w:adjustRightInd w:val="0"/>
        <w:spacing w:after="0" w:line="240" w:lineRule="auto"/>
        <w:jc w:val="both"/>
        <w:rPr>
          <w:color w:val="000000"/>
          <w:lang w:val="fr-FR"/>
        </w:rPr>
      </w:pPr>
    </w:p>
    <w:p w14:paraId="160FA6A1" w14:textId="48A41B70"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Times New Roman" w:eastAsia="Calibri" w:hAnsi="Calibri,Times New Roman" w:cs="Times New Roman"/>
          <w:color w:val="FF0000"/>
          <w:lang w:val="fr-FR"/>
        </w:rPr>
      </w:pPr>
      <w:r w:rsidRPr="007D0A49">
        <w:rPr>
          <w:b/>
          <w:lang w:val="fr-FR"/>
        </w:rPr>
        <w:t>Au titre de la Composante 3</w:t>
      </w:r>
      <w:r w:rsidRPr="00326B41">
        <w:rPr>
          <w:b/>
          <w:lang w:val="fr-FR"/>
        </w:rPr>
        <w:t xml:space="preserve"> du Deuxième projet CEA Impact, l’AUA (ainsi que l’UFR pour le Premier projet CEA Impact) </w:t>
      </w:r>
      <w:r w:rsidR="00326B41" w:rsidRPr="00326B41">
        <w:rPr>
          <w:b/>
          <w:lang w:val="fr-FR"/>
        </w:rPr>
        <w:t>recevra</w:t>
      </w:r>
      <w:r w:rsidR="00326B41" w:rsidRPr="007D0A49">
        <w:rPr>
          <w:b/>
          <w:lang w:val="fr-FR"/>
        </w:rPr>
        <w:t xml:space="preserve"> un</w:t>
      </w:r>
      <w:r w:rsidRPr="00343466">
        <w:rPr>
          <w:b/>
          <w:lang w:val="fr-FR"/>
        </w:rPr>
        <w:t xml:space="preserve"> don régional pour la facilitation de l’appui à la Composante 1 et à la Sous-composante 2</w:t>
      </w:r>
      <w:r w:rsidRPr="00343466">
        <w:rPr>
          <w:rFonts w:cs="Calibri"/>
          <w:b/>
          <w:color w:val="000000"/>
          <w:lang w:val="fr-FR"/>
        </w:rPr>
        <w:t>.</w:t>
      </w:r>
      <w:r w:rsidRPr="00343466">
        <w:rPr>
          <w:b/>
          <w:color w:val="000000"/>
          <w:lang w:val="fr-FR"/>
        </w:rPr>
        <w:t xml:space="preserve"> </w:t>
      </w:r>
      <w:r w:rsidRPr="00343466">
        <w:rPr>
          <w:lang w:val="fr-FR"/>
        </w:rPr>
        <w:t>Ce financement capitalise l'expérience de l'AUA dans le cadre d'un rôle similaire pour CEA I. Le plan de travail de l'AUA sera défini chaque année par la Banque mondiale et le CPP.</w:t>
      </w:r>
      <w:r w:rsidR="000E6E5C">
        <w:rPr>
          <w:lang w:val="fr-FR"/>
        </w:rPr>
        <w:t xml:space="preserve"> </w:t>
      </w:r>
      <w:r w:rsidR="000E6E5C" w:rsidRPr="000E6E5C">
        <w:rPr>
          <w:lang w:val="fr-FR"/>
        </w:rPr>
        <w:t>La Banque mondiale évaluera les performances de l’AUA par rapport au plan de travail annuel approuvé</w:t>
      </w:r>
      <w:r w:rsidR="000149FE">
        <w:rPr>
          <w:lang w:val="fr-FR"/>
        </w:rPr>
        <w:t xml:space="preserve"> et sur</w:t>
      </w:r>
      <w:r w:rsidR="000E6E5C" w:rsidRPr="000E6E5C">
        <w:rPr>
          <w:lang w:val="fr-FR"/>
        </w:rPr>
        <w:t xml:space="preserve"> la base de paramètres de performance convenus. L'AUA recrutera un chef de projet CE</w:t>
      </w:r>
      <w:r w:rsidR="00475721">
        <w:rPr>
          <w:lang w:val="fr-FR"/>
        </w:rPr>
        <w:t>A</w:t>
      </w:r>
      <w:r w:rsidR="000E6E5C" w:rsidRPr="000E6E5C">
        <w:rPr>
          <w:lang w:val="fr-FR"/>
        </w:rPr>
        <w:t xml:space="preserve"> Impact à plein temps qui, entre autres responsabilités, dirigera l'UF</w:t>
      </w:r>
      <w:r w:rsidR="00475721">
        <w:rPr>
          <w:lang w:val="fr-FR"/>
        </w:rPr>
        <w:t>R</w:t>
      </w:r>
      <w:r w:rsidR="000E6E5C" w:rsidRPr="000E6E5C">
        <w:rPr>
          <w:lang w:val="fr-FR"/>
        </w:rPr>
        <w:t xml:space="preserve">, fera partie de l'équipe de </w:t>
      </w:r>
      <w:r w:rsidR="00FE6D2E">
        <w:rPr>
          <w:lang w:val="fr-FR"/>
        </w:rPr>
        <w:t>direc</w:t>
      </w:r>
      <w:r w:rsidR="000E6E5C" w:rsidRPr="000E6E5C">
        <w:rPr>
          <w:lang w:val="fr-FR"/>
        </w:rPr>
        <w:t xml:space="preserve">tion du projet </w:t>
      </w:r>
      <w:r w:rsidR="00FE6D2E">
        <w:rPr>
          <w:lang w:val="fr-FR"/>
        </w:rPr>
        <w:t>à</w:t>
      </w:r>
      <w:r w:rsidR="000E6E5C" w:rsidRPr="000E6E5C">
        <w:rPr>
          <w:lang w:val="fr-FR"/>
        </w:rPr>
        <w:t xml:space="preserve"> l'AUA et rendra compte au secrétaire général de l'AUA.</w:t>
      </w:r>
      <w:r w:rsidRPr="00343466">
        <w:rPr>
          <w:lang w:val="fr-FR"/>
        </w:rPr>
        <w:t xml:space="preserve"> L'AUA a coordonné l’Appel à propositions ainsi que l’évaluation et la sélection des centres</w:t>
      </w:r>
      <w:r w:rsidR="003B0E3D">
        <w:rPr>
          <w:lang w:val="fr-FR"/>
        </w:rPr>
        <w:t xml:space="preserve"> lors de la pr</w:t>
      </w:r>
      <w:r w:rsidR="009467DC">
        <w:rPr>
          <w:lang w:val="fr-FR"/>
        </w:rPr>
        <w:t>éparation du projet</w:t>
      </w:r>
      <w:r w:rsidRPr="00343466">
        <w:rPr>
          <w:lang w:val="fr-FR"/>
        </w:rPr>
        <w:t>. Pendant la mise en œuvre, l’AUA assurera</w:t>
      </w:r>
      <w:r w:rsidR="00B952F0" w:rsidRPr="00343466">
        <w:rPr>
          <w:lang w:val="fr-FR"/>
        </w:rPr>
        <w:t> :</w:t>
      </w:r>
      <w:r w:rsidRPr="00343466">
        <w:rPr>
          <w:lang w:val="fr-FR"/>
        </w:rPr>
        <w:t xml:space="preserve"> (1) l’animation des réunions de projet semestrielles</w:t>
      </w:r>
      <w:r w:rsidR="00B952F0" w:rsidRPr="00343466">
        <w:rPr>
          <w:lang w:val="fr-FR"/>
        </w:rPr>
        <w:t> ;</w:t>
      </w:r>
      <w:r w:rsidRPr="00343466">
        <w:rPr>
          <w:lang w:val="fr-FR"/>
        </w:rPr>
        <w:t xml:space="preserve"> (2) la promotion des partenariats parmi les centres et entre les centres et les partenaires (universitaires et sectoriels) en dehors des réseaux CEA</w:t>
      </w:r>
      <w:r w:rsidR="00B952F0" w:rsidRPr="00343466">
        <w:rPr>
          <w:lang w:val="fr-FR"/>
        </w:rPr>
        <w:t> ;</w:t>
      </w:r>
      <w:r w:rsidRPr="00343466">
        <w:rPr>
          <w:lang w:val="fr-FR"/>
        </w:rPr>
        <w:t xml:space="preserve"> (3) la coordination de l'assistance technique (TA) et l'appui aux centres par des experts en la matière et d’autres activités de renforcement des capacités</w:t>
      </w:r>
      <w:r w:rsidR="00B952F0" w:rsidRPr="00343466">
        <w:rPr>
          <w:lang w:val="fr-FR"/>
        </w:rPr>
        <w:t> ;</w:t>
      </w:r>
      <w:r w:rsidRPr="00343466">
        <w:rPr>
          <w:lang w:val="fr-FR"/>
        </w:rPr>
        <w:t xml:space="preserve"> (4) la coordination du S&amp;E du projet et des activités de soutien y afférents</w:t>
      </w:r>
      <w:r w:rsidR="00B952F0" w:rsidRPr="00343466">
        <w:rPr>
          <w:lang w:val="fr-FR"/>
        </w:rPr>
        <w:t> ;</w:t>
      </w:r>
      <w:r w:rsidRPr="00343466">
        <w:rPr>
          <w:lang w:val="fr-FR"/>
        </w:rPr>
        <w:t xml:space="preserve"> (5) la facilitation de la vérification de la réalisation des RLD</w:t>
      </w:r>
      <w:r w:rsidR="00B952F0" w:rsidRPr="00343466">
        <w:rPr>
          <w:lang w:val="fr-FR"/>
        </w:rPr>
        <w:t> ;</w:t>
      </w:r>
      <w:r w:rsidRPr="00343466">
        <w:rPr>
          <w:lang w:val="fr-FR"/>
        </w:rPr>
        <w:t xml:space="preserve"> et (6) la gestion du secrétariat du CPP ainsi que la facilitation et le financement de ses réunions et activités et (7) l’élaboration des principaux documents tels que le MOP et les TdR pour les consultants embauchés pour travailler sur les activités liées au projet.</w:t>
      </w:r>
    </w:p>
    <w:p w14:paraId="71783EE2" w14:textId="085CA967" w:rsidR="00865860" w:rsidRPr="007D0A49" w:rsidRDefault="00865860" w:rsidP="007D0A49">
      <w:pPr>
        <w:numPr>
          <w:ilvl w:val="0"/>
          <w:numId w:val="28"/>
        </w:numPr>
        <w:tabs>
          <w:tab w:val="left" w:pos="0"/>
          <w:tab w:val="left" w:pos="720"/>
        </w:tabs>
        <w:spacing w:after="240"/>
        <w:jc w:val="both"/>
        <w:rPr>
          <w:lang w:val="fr-FR"/>
        </w:rPr>
      </w:pPr>
      <w:r w:rsidRPr="00326B41">
        <w:rPr>
          <w:rFonts w:cs="Calibri"/>
          <w:b/>
          <w:bCs/>
          <w:bdr w:val="nil"/>
          <w:lang w:val="fr-FR"/>
        </w:rPr>
        <w:t>Une petite équipe</w:t>
      </w:r>
      <w:r w:rsidRPr="007D0A49">
        <w:rPr>
          <w:b/>
          <w:bdr w:val="nil"/>
          <w:lang w:val="fr-FR"/>
        </w:rPr>
        <w:t xml:space="preserve"> de projet </w:t>
      </w:r>
      <w:r w:rsidRPr="00326B41">
        <w:rPr>
          <w:rFonts w:cs="Calibri"/>
          <w:b/>
          <w:bCs/>
          <w:bdr w:val="nil"/>
          <w:lang w:val="fr-FR"/>
        </w:rPr>
        <w:t>à pied d'œuvre à la NUC (Nigéria) et l'UCP-Gambie</w:t>
      </w:r>
      <w:r w:rsidRPr="007D0A49">
        <w:rPr>
          <w:b/>
          <w:bdr w:val="nil"/>
          <w:lang w:val="fr-FR"/>
        </w:rPr>
        <w:t xml:space="preserve"> faciliteront la mise en œuvre du </w:t>
      </w:r>
      <w:r w:rsidRPr="00343466">
        <w:rPr>
          <w:rFonts w:cs="Calibri"/>
          <w:b/>
          <w:bCs/>
          <w:bdr w:val="nil"/>
          <w:lang w:val="fr-FR"/>
        </w:rPr>
        <w:t xml:space="preserve">deuxième </w:t>
      </w:r>
      <w:r w:rsidRPr="007D0A49">
        <w:rPr>
          <w:b/>
          <w:bdr w:val="nil"/>
          <w:lang w:val="fr-FR"/>
        </w:rPr>
        <w:t xml:space="preserve">projet CEA Impact </w:t>
      </w:r>
      <w:r w:rsidRPr="00326B41">
        <w:rPr>
          <w:rFonts w:cs="Calibri"/>
          <w:b/>
          <w:bCs/>
          <w:bdr w:val="nil"/>
          <w:lang w:val="fr-FR"/>
        </w:rPr>
        <w:t>au Nigéria et en Gambie</w:t>
      </w:r>
      <w:r w:rsidRPr="007D0A49">
        <w:rPr>
          <w:b/>
          <w:bdr w:val="nil"/>
          <w:lang w:val="fr-FR"/>
        </w:rPr>
        <w:t xml:space="preserve">, respectivement. </w:t>
      </w:r>
      <w:r w:rsidRPr="00326B41">
        <w:rPr>
          <w:rFonts w:cs="Calibri"/>
          <w:bdr w:val="nil"/>
          <w:lang w:val="fr-FR"/>
        </w:rPr>
        <w:t>Ceci s'avère</w:t>
      </w:r>
      <w:r w:rsidRPr="007D0A49">
        <w:rPr>
          <w:bdr w:val="nil"/>
          <w:lang w:val="fr-FR"/>
        </w:rPr>
        <w:t xml:space="preserve"> nécessaire </w:t>
      </w:r>
      <w:r w:rsidRPr="00326B41">
        <w:rPr>
          <w:rFonts w:cs="Calibri"/>
          <w:bdr w:val="nil"/>
          <w:lang w:val="fr-FR"/>
        </w:rPr>
        <w:t>au Nigéria au vu</w:t>
      </w:r>
      <w:r w:rsidRPr="007D0A49">
        <w:rPr>
          <w:bdr w:val="nil"/>
          <w:lang w:val="fr-FR"/>
        </w:rPr>
        <w:t xml:space="preserve"> du nombre </w:t>
      </w:r>
      <w:r w:rsidRPr="00326B41">
        <w:rPr>
          <w:rFonts w:cs="Calibri"/>
          <w:bdr w:val="nil"/>
          <w:lang w:val="fr-FR"/>
        </w:rPr>
        <w:t>élevé</w:t>
      </w:r>
      <w:r w:rsidRPr="007D0A49">
        <w:rPr>
          <w:bdr w:val="nil"/>
          <w:lang w:val="fr-FR"/>
        </w:rPr>
        <w:t xml:space="preserve"> de c</w:t>
      </w:r>
      <w:r w:rsidRPr="00343466">
        <w:rPr>
          <w:bdr w:val="nil"/>
          <w:lang w:val="fr-FR"/>
        </w:rPr>
        <w:t xml:space="preserve">entres </w:t>
      </w:r>
      <w:r w:rsidRPr="00343466">
        <w:rPr>
          <w:rFonts w:cs="Calibri"/>
          <w:bdr w:val="nil"/>
          <w:lang w:val="fr-FR"/>
        </w:rPr>
        <w:t xml:space="preserve">que le pays hébergera et </w:t>
      </w:r>
      <w:r w:rsidRPr="007D0A49">
        <w:rPr>
          <w:bdr w:val="nil"/>
          <w:lang w:val="fr-FR"/>
        </w:rPr>
        <w:t xml:space="preserve">qui </w:t>
      </w:r>
      <w:r w:rsidRPr="00326B41">
        <w:rPr>
          <w:rFonts w:cs="Calibri"/>
          <w:bdr w:val="nil"/>
          <w:lang w:val="fr-FR"/>
        </w:rPr>
        <w:t>appelle à</w:t>
      </w:r>
      <w:r w:rsidRPr="007D0A49">
        <w:rPr>
          <w:bdr w:val="nil"/>
          <w:lang w:val="fr-FR"/>
        </w:rPr>
        <w:t xml:space="preserve"> une facilitation consolidée au niveau national. </w:t>
      </w:r>
      <w:r w:rsidRPr="00343466">
        <w:rPr>
          <w:rFonts w:cs="Calibri"/>
          <w:bdr w:val="nil"/>
          <w:lang w:val="fr-FR"/>
        </w:rPr>
        <w:t>Dans le cas de la Gambie, la cap</w:t>
      </w:r>
      <w:r w:rsidRPr="00646B5B">
        <w:rPr>
          <w:rFonts w:cs="Calibri"/>
          <w:bdr w:val="nil"/>
          <w:lang w:val="fr-FR"/>
        </w:rPr>
        <w:t xml:space="preserve">acité fiduciaire du centre émergent </w:t>
      </w:r>
      <w:r w:rsidR="002E7AAD">
        <w:rPr>
          <w:rFonts w:cs="Calibri"/>
          <w:bdr w:val="nil"/>
          <w:lang w:val="fr-FR"/>
        </w:rPr>
        <w:t xml:space="preserve">doit être </w:t>
      </w:r>
      <w:r w:rsidR="00F71023" w:rsidRPr="00326B41">
        <w:rPr>
          <w:rFonts w:cs="Calibri"/>
          <w:bdr w:val="nil"/>
          <w:lang w:val="fr-FR"/>
        </w:rPr>
        <w:t>é</w:t>
      </w:r>
      <w:r w:rsidR="00F71023">
        <w:rPr>
          <w:rFonts w:cs="Calibri"/>
          <w:bdr w:val="nil"/>
          <w:lang w:val="fr-FR"/>
        </w:rPr>
        <w:t xml:space="preserve">tablie </w:t>
      </w:r>
      <w:r w:rsidR="00A74343">
        <w:rPr>
          <w:rFonts w:cs="Calibri"/>
          <w:bdr w:val="nil"/>
          <w:lang w:val="fr-FR"/>
        </w:rPr>
        <w:t>afin d’</w:t>
      </w:r>
      <w:r w:rsidR="00A74343" w:rsidRPr="00646B5B">
        <w:rPr>
          <w:rFonts w:cs="Calibri"/>
          <w:bdr w:val="nil"/>
          <w:lang w:val="fr-FR"/>
        </w:rPr>
        <w:t>é</w:t>
      </w:r>
      <w:r w:rsidR="00A74343">
        <w:rPr>
          <w:rFonts w:cs="Calibri"/>
          <w:bdr w:val="nil"/>
          <w:lang w:val="fr-FR"/>
        </w:rPr>
        <w:t>tablir</w:t>
      </w:r>
      <w:r w:rsidRPr="00326B41">
        <w:rPr>
          <w:rFonts w:cs="Calibri"/>
          <w:bdr w:val="nil"/>
          <w:lang w:val="fr-FR"/>
        </w:rPr>
        <w:t xml:space="preserve"> la coordination</w:t>
      </w:r>
      <w:r w:rsidR="00E94CF0" w:rsidRPr="00E94CF0">
        <w:rPr>
          <w:rFonts w:cs="Calibri"/>
          <w:bdr w:val="nil"/>
          <w:lang w:val="fr-FR"/>
        </w:rPr>
        <w:t xml:space="preserve"> </w:t>
      </w:r>
      <w:r w:rsidR="00E94CF0" w:rsidRPr="00326B41">
        <w:rPr>
          <w:rFonts w:cs="Calibri"/>
          <w:bdr w:val="nil"/>
          <w:lang w:val="fr-FR"/>
        </w:rPr>
        <w:t>nationa</w:t>
      </w:r>
      <w:r w:rsidR="00E94CF0">
        <w:rPr>
          <w:rFonts w:cs="Calibri"/>
          <w:bdr w:val="nil"/>
          <w:lang w:val="fr-FR"/>
        </w:rPr>
        <w:t>le</w:t>
      </w:r>
      <w:r w:rsidRPr="00326B41">
        <w:rPr>
          <w:rFonts w:cs="Calibri"/>
          <w:bdr w:val="nil"/>
          <w:lang w:val="fr-FR"/>
        </w:rPr>
        <w:t xml:space="preserve">. L'UCP-Gambie </w:t>
      </w:r>
      <w:r w:rsidR="007E6DDC">
        <w:rPr>
          <w:rFonts w:cs="Calibri"/>
          <w:bdr w:val="nil"/>
          <w:lang w:val="fr-FR"/>
        </w:rPr>
        <w:t>est déjà an charge de la mise</w:t>
      </w:r>
      <w:r w:rsidRPr="00326B41">
        <w:rPr>
          <w:rFonts w:cs="Calibri"/>
          <w:bdr w:val="nil"/>
          <w:lang w:val="fr-FR"/>
        </w:rPr>
        <w:t xml:space="preserve"> en œuvre d'autres projets </w:t>
      </w:r>
      <w:r w:rsidR="007E6DDC">
        <w:rPr>
          <w:rFonts w:cs="Calibri"/>
          <w:bdr w:val="nil"/>
          <w:lang w:val="fr-FR"/>
        </w:rPr>
        <w:t xml:space="preserve">dans le secteur de l’Education </w:t>
      </w:r>
      <w:r w:rsidRPr="00326B41">
        <w:rPr>
          <w:rFonts w:cs="Calibri"/>
          <w:bdr w:val="nil"/>
          <w:lang w:val="fr-FR"/>
        </w:rPr>
        <w:t>financés par la Banque mondiale et, est, de ce fait, au fait des processus et des procédures de la Banque mondiale.</w:t>
      </w:r>
      <w:r w:rsidR="00640BE9">
        <w:rPr>
          <w:rFonts w:cs="Calibri"/>
          <w:bdr w:val="nil"/>
          <w:lang w:val="fr-FR"/>
        </w:rPr>
        <w:t xml:space="preserve"> </w:t>
      </w:r>
      <w:r w:rsidR="00640BE9" w:rsidRPr="00640BE9">
        <w:rPr>
          <w:rFonts w:cs="Calibri"/>
          <w:bdr w:val="nil"/>
          <w:lang w:val="fr-FR"/>
        </w:rPr>
        <w:t>L</w:t>
      </w:r>
      <w:r w:rsidR="00E37821">
        <w:rPr>
          <w:rFonts w:cs="Calibri"/>
          <w:bdr w:val="nil"/>
          <w:lang w:val="fr-FR"/>
        </w:rPr>
        <w:t>a</w:t>
      </w:r>
      <w:r w:rsidR="00640BE9" w:rsidRPr="00640BE9">
        <w:rPr>
          <w:rFonts w:cs="Calibri"/>
          <w:bdr w:val="nil"/>
          <w:lang w:val="fr-FR"/>
        </w:rPr>
        <w:t xml:space="preserve"> NUC joue un rôle de coordination similaire pour les dix centres nigérians CE</w:t>
      </w:r>
      <w:r w:rsidR="00640BE9">
        <w:rPr>
          <w:rFonts w:cs="Calibri"/>
          <w:bdr w:val="nil"/>
          <w:lang w:val="fr-FR"/>
        </w:rPr>
        <w:t>A</w:t>
      </w:r>
      <w:r w:rsidR="00640BE9" w:rsidRPr="00640BE9">
        <w:rPr>
          <w:rFonts w:cs="Calibri"/>
          <w:bdr w:val="nil"/>
          <w:lang w:val="fr-FR"/>
        </w:rPr>
        <w:t xml:space="preserve"> I et </w:t>
      </w:r>
      <w:r w:rsidR="00E37821">
        <w:rPr>
          <w:rFonts w:cs="Calibri"/>
          <w:bdr w:val="nil"/>
          <w:lang w:val="fr-FR"/>
        </w:rPr>
        <w:t xml:space="preserve">est membre du CPP du </w:t>
      </w:r>
      <w:r w:rsidR="00640BE9" w:rsidRPr="00640BE9">
        <w:rPr>
          <w:rFonts w:cs="Calibri"/>
          <w:bdr w:val="nil"/>
          <w:lang w:val="fr-FR"/>
        </w:rPr>
        <w:t>CE</w:t>
      </w:r>
      <w:r w:rsidR="00E37821">
        <w:rPr>
          <w:rFonts w:cs="Calibri"/>
          <w:bdr w:val="nil"/>
          <w:lang w:val="fr-FR"/>
        </w:rPr>
        <w:t>A</w:t>
      </w:r>
      <w:r w:rsidR="00640BE9" w:rsidRPr="00640BE9">
        <w:rPr>
          <w:rFonts w:cs="Calibri"/>
          <w:bdr w:val="nil"/>
          <w:lang w:val="fr-FR"/>
        </w:rPr>
        <w:t xml:space="preserve"> I</w:t>
      </w:r>
      <w:r w:rsidR="00E37821">
        <w:rPr>
          <w:rFonts w:cs="Calibri"/>
          <w:bdr w:val="nil"/>
          <w:lang w:val="fr-FR"/>
        </w:rPr>
        <w:t>. La NUC</w:t>
      </w:r>
      <w:r w:rsidR="00773E6D">
        <w:rPr>
          <w:rFonts w:cs="Calibri"/>
          <w:bdr w:val="nil"/>
          <w:lang w:val="fr-FR"/>
        </w:rPr>
        <w:t xml:space="preserve"> assurera ces même fonction dans cadre du </w:t>
      </w:r>
      <w:r w:rsidR="00640BE9" w:rsidRPr="00640BE9">
        <w:rPr>
          <w:rFonts w:cs="Calibri"/>
          <w:bdr w:val="nil"/>
          <w:lang w:val="fr-FR"/>
        </w:rPr>
        <w:t xml:space="preserve">deuxième projet </w:t>
      </w:r>
      <w:r w:rsidR="00260530">
        <w:rPr>
          <w:rFonts w:cs="Calibri"/>
          <w:bdr w:val="nil"/>
          <w:lang w:val="fr-FR"/>
        </w:rPr>
        <w:t xml:space="preserve">CEA Impact </w:t>
      </w:r>
      <w:r w:rsidR="00640BE9" w:rsidRPr="00640BE9">
        <w:rPr>
          <w:rFonts w:cs="Calibri"/>
          <w:bdr w:val="nil"/>
          <w:lang w:val="fr-FR"/>
        </w:rPr>
        <w:t>proposé</w:t>
      </w:r>
      <w:r w:rsidR="00260530">
        <w:rPr>
          <w:rFonts w:cs="Calibri"/>
          <w:bdr w:val="nil"/>
          <w:lang w:val="fr-FR"/>
        </w:rPr>
        <w:t>, avec cependant un fonctionnement bien plus structuré</w:t>
      </w:r>
      <w:r w:rsidR="00640BE9" w:rsidRPr="00640BE9">
        <w:rPr>
          <w:rFonts w:cs="Calibri"/>
          <w:bdr w:val="nil"/>
          <w:lang w:val="fr-FR"/>
        </w:rPr>
        <w:t>. Plus précisément, l</w:t>
      </w:r>
      <w:r w:rsidR="003B7C4A">
        <w:rPr>
          <w:rFonts w:cs="Calibri"/>
          <w:bdr w:val="nil"/>
          <w:lang w:val="fr-FR"/>
        </w:rPr>
        <w:t>a</w:t>
      </w:r>
      <w:r w:rsidR="00640BE9" w:rsidRPr="00640BE9">
        <w:rPr>
          <w:rFonts w:cs="Calibri"/>
          <w:bdr w:val="nil"/>
          <w:lang w:val="fr-FR"/>
        </w:rPr>
        <w:t xml:space="preserve"> NUC mettra en place une unité de mise en œuvre du projet (</w:t>
      </w:r>
      <w:r w:rsidR="003B7C4A">
        <w:rPr>
          <w:rFonts w:cs="Calibri"/>
          <w:bdr w:val="nil"/>
          <w:lang w:val="fr-FR"/>
        </w:rPr>
        <w:t>UCP</w:t>
      </w:r>
      <w:r w:rsidR="00640BE9" w:rsidRPr="00640BE9">
        <w:rPr>
          <w:rFonts w:cs="Calibri"/>
          <w:bdr w:val="nil"/>
          <w:lang w:val="fr-FR"/>
        </w:rPr>
        <w:t>-NUC) qui sera responsable des opérations quotidiennes, y compris le dé</w:t>
      </w:r>
      <w:r w:rsidR="00C55299">
        <w:rPr>
          <w:rFonts w:cs="Calibri"/>
          <w:bdr w:val="nil"/>
          <w:lang w:val="fr-FR"/>
        </w:rPr>
        <w:t>caissement</w:t>
      </w:r>
      <w:r w:rsidR="00640BE9" w:rsidRPr="00640BE9">
        <w:rPr>
          <w:rFonts w:cs="Calibri"/>
          <w:bdr w:val="nil"/>
          <w:lang w:val="fr-FR"/>
        </w:rPr>
        <w:t xml:space="preserve"> des fonds </w:t>
      </w:r>
      <w:r w:rsidR="00C55299">
        <w:rPr>
          <w:rFonts w:cs="Calibri"/>
          <w:bdr w:val="nil"/>
          <w:lang w:val="fr-FR"/>
        </w:rPr>
        <w:t>obtenus</w:t>
      </w:r>
      <w:r w:rsidR="00640BE9" w:rsidRPr="00640BE9">
        <w:rPr>
          <w:rFonts w:cs="Calibri"/>
          <w:bdr w:val="nil"/>
          <w:lang w:val="fr-FR"/>
        </w:rPr>
        <w:t xml:space="preserve"> par les universités (via des DLI vérifiés) conformément aux directives de la Banque mondiale. L</w:t>
      </w:r>
      <w:r w:rsidR="00637212">
        <w:rPr>
          <w:rFonts w:cs="Calibri"/>
          <w:bdr w:val="nil"/>
          <w:lang w:val="fr-FR"/>
        </w:rPr>
        <w:t>’UCP</w:t>
      </w:r>
      <w:r w:rsidR="00640BE9" w:rsidRPr="00640BE9">
        <w:rPr>
          <w:rFonts w:cs="Calibri"/>
          <w:bdr w:val="nil"/>
          <w:lang w:val="fr-FR"/>
        </w:rPr>
        <w:t xml:space="preserve">-NUC soumettra des rapports mensuels au Secrétaire exécutif de la NUC (dans le cadre de ses fonctions de supervision générales) et des informations supplémentaires lors des réunions semestrielles de performance et d'examen du projet </w:t>
      </w:r>
      <w:r w:rsidR="00F37E53">
        <w:rPr>
          <w:rFonts w:cs="Calibri"/>
          <w:bdr w:val="nil"/>
          <w:lang w:val="fr-FR"/>
        </w:rPr>
        <w:t xml:space="preserve">au niveau </w:t>
      </w:r>
      <w:r w:rsidR="00640BE9" w:rsidRPr="00640BE9">
        <w:rPr>
          <w:rFonts w:cs="Calibri"/>
          <w:bdr w:val="nil"/>
          <w:lang w:val="fr-FR"/>
        </w:rPr>
        <w:t>national. L</w:t>
      </w:r>
      <w:r w:rsidR="00F37E53">
        <w:rPr>
          <w:rFonts w:cs="Calibri"/>
          <w:bdr w:val="nil"/>
          <w:lang w:val="fr-FR"/>
        </w:rPr>
        <w:t>’</w:t>
      </w:r>
      <w:r w:rsidR="004C5E44">
        <w:rPr>
          <w:rFonts w:cs="Calibri"/>
          <w:bdr w:val="nil"/>
          <w:lang w:val="fr-FR"/>
        </w:rPr>
        <w:t>UCP</w:t>
      </w:r>
      <w:r w:rsidR="00640BE9" w:rsidRPr="00640BE9">
        <w:rPr>
          <w:rFonts w:cs="Calibri"/>
          <w:bdr w:val="nil"/>
          <w:lang w:val="fr-FR"/>
        </w:rPr>
        <w:t>-NUC sera composé d'un coordinateur de projet</w:t>
      </w:r>
      <w:r w:rsidR="00F37E53" w:rsidRPr="00F37E53">
        <w:rPr>
          <w:rFonts w:cs="Calibri"/>
          <w:bdr w:val="nil"/>
          <w:lang w:val="fr-FR"/>
        </w:rPr>
        <w:t xml:space="preserve"> </w:t>
      </w:r>
      <w:r w:rsidR="00F37E53" w:rsidRPr="00640BE9">
        <w:rPr>
          <w:rFonts w:cs="Calibri"/>
          <w:bdr w:val="nil"/>
          <w:lang w:val="fr-FR"/>
        </w:rPr>
        <w:t>national</w:t>
      </w:r>
      <w:r w:rsidR="00640BE9" w:rsidRPr="00640BE9">
        <w:rPr>
          <w:rFonts w:cs="Calibri"/>
          <w:bdr w:val="nil"/>
          <w:lang w:val="fr-FR"/>
        </w:rPr>
        <w:t xml:space="preserve">, de spécialistes en </w:t>
      </w:r>
      <w:r w:rsidR="00F37E53">
        <w:rPr>
          <w:rFonts w:cs="Calibri"/>
          <w:bdr w:val="nil"/>
          <w:lang w:val="fr-FR"/>
        </w:rPr>
        <w:t>passation de marchés</w:t>
      </w:r>
      <w:r w:rsidR="00640BE9" w:rsidRPr="00640BE9">
        <w:rPr>
          <w:rFonts w:cs="Calibri"/>
          <w:bdr w:val="nil"/>
          <w:lang w:val="fr-FR"/>
        </w:rPr>
        <w:t xml:space="preserve">, de </w:t>
      </w:r>
      <w:r w:rsidR="0037475A">
        <w:rPr>
          <w:rFonts w:cs="Calibri"/>
          <w:bdr w:val="nil"/>
          <w:lang w:val="fr-FR"/>
        </w:rPr>
        <w:t>responsable</w:t>
      </w:r>
      <w:r w:rsidR="00640BE9" w:rsidRPr="00640BE9">
        <w:rPr>
          <w:rFonts w:cs="Calibri"/>
          <w:bdr w:val="nil"/>
          <w:lang w:val="fr-FR"/>
        </w:rPr>
        <w:t xml:space="preserve">s financiers, de spécialistes en S&amp;E, d'auditeur interne, d'agents de communication, de spécialistes </w:t>
      </w:r>
      <w:r w:rsidR="0037475A">
        <w:rPr>
          <w:rFonts w:cs="Calibri"/>
          <w:bdr w:val="nil"/>
          <w:lang w:val="fr-FR"/>
        </w:rPr>
        <w:t>en sauvegarde</w:t>
      </w:r>
      <w:r w:rsidR="00640BE9" w:rsidRPr="00640BE9">
        <w:rPr>
          <w:rFonts w:cs="Calibri"/>
          <w:bdr w:val="nil"/>
          <w:lang w:val="fr-FR"/>
        </w:rPr>
        <w:t>s et d'autres personnels d'appui. Les activités opérationnelles</w:t>
      </w:r>
      <w:r w:rsidR="00E914C0">
        <w:rPr>
          <w:rFonts w:cs="Calibri"/>
          <w:bdr w:val="nil"/>
          <w:lang w:val="fr-FR"/>
        </w:rPr>
        <w:t xml:space="preserve"> </w:t>
      </w:r>
      <w:r w:rsidR="00640BE9" w:rsidRPr="00640BE9">
        <w:rPr>
          <w:rFonts w:cs="Calibri"/>
          <w:bdr w:val="nil"/>
          <w:lang w:val="fr-FR"/>
        </w:rPr>
        <w:t xml:space="preserve">seront gérées au quotidien par l'équipe </w:t>
      </w:r>
      <w:r w:rsidR="00E914C0">
        <w:rPr>
          <w:rFonts w:cs="Calibri"/>
          <w:bdr w:val="nil"/>
          <w:lang w:val="fr-FR"/>
        </w:rPr>
        <w:t>de l’UCP</w:t>
      </w:r>
      <w:r w:rsidR="00640BE9" w:rsidRPr="00640BE9">
        <w:rPr>
          <w:rFonts w:cs="Calibri"/>
          <w:bdr w:val="nil"/>
          <w:lang w:val="fr-FR"/>
        </w:rPr>
        <w:t>. Le Nigéria et la Gambie ont également le financement nécessaire pour soutenir ces entités à cet égard.</w:t>
      </w:r>
    </w:p>
    <w:p w14:paraId="2D11607C" w14:textId="117EBD95"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Arial,Times New Roman" w:eastAsia="Calibri" w:hAnsi="Calibri,Arial,Times New Roman" w:cs="Times New Roman"/>
          <w:color w:val="000000"/>
          <w:lang w:val="fr-FR"/>
        </w:rPr>
      </w:pPr>
      <w:r w:rsidRPr="007D0A49">
        <w:rPr>
          <w:b/>
          <w:lang w:val="fr-FR"/>
        </w:rPr>
        <w:t>Les Africains de la diaspora seront fortement intégrés dans la mise en œuvre du projet</w:t>
      </w:r>
      <w:r w:rsidRPr="00343466">
        <w:rPr>
          <w:b/>
          <w:color w:val="000000"/>
          <w:lang w:val="fr-FR"/>
        </w:rPr>
        <w:t xml:space="preserve">.  </w:t>
      </w:r>
      <w:r w:rsidRPr="00343466">
        <w:rPr>
          <w:lang w:val="fr-FR"/>
        </w:rPr>
        <w:t>Un nombre important d'évaluateurs de propositions de projet sont des chercheurs et des administrateurs universitaires de la diaspora qui travaillent actuellement dans des institutions réputées en dehors de l'Afrique. Un certain nombre d'experts internationaux en la matière recrutés pour travailler aux côtés de leurs homologues locaux pour fournir un appui à la mise en œuvre sont issus de la diaspora. Dans le cadre du projet CEA I, plusieurs directeurs de centre et autres membres des équipes dirigeantes du centre ont une vaste expérience professionnelle réussie en Europe et en Amérique du Nord, et de nombreux partenariats académiques que les centres ont mis en place impliquent des membres de la diaspora. Le Deuxième projet CEA Impact proposé continuera à bénéficier des avantages de la diaspora par le biais de partenariats, de professeurs invités, de consultants et d'organes consultatifs</w:t>
      </w:r>
      <w:r w:rsidRPr="00343466">
        <w:rPr>
          <w:rFonts w:ascii="Calibri,Arial,Times New Roman" w:hAnsi="Calibri,Arial,Times New Roman"/>
          <w:color w:val="000000"/>
          <w:lang w:val="fr-FR"/>
        </w:rPr>
        <w:t xml:space="preserve">. </w:t>
      </w:r>
    </w:p>
    <w:tbl>
      <w:tblPr>
        <w:tblW w:w="10710" w:type="dxa"/>
        <w:tblInd w:w="-725" w:type="dxa"/>
        <w:shd w:val="clear" w:color="auto" w:fill="0070C0"/>
        <w:tblLayout w:type="fixed"/>
        <w:tblLook w:val="04A0" w:firstRow="1" w:lastRow="0" w:firstColumn="1" w:lastColumn="0" w:noHBand="0" w:noVBand="1"/>
      </w:tblPr>
      <w:tblGrid>
        <w:gridCol w:w="10710"/>
      </w:tblGrid>
      <w:tr w:rsidR="00865860" w:rsidRPr="00814D35" w14:paraId="79F726C7" w14:textId="77777777" w:rsidTr="00D7110B">
        <w:trPr>
          <w:trHeight w:val="80"/>
        </w:trPr>
        <w:tc>
          <w:tcPr>
            <w:tcW w:w="10710" w:type="dxa"/>
            <w:shd w:val="clear" w:color="auto" w:fill="auto"/>
          </w:tcPr>
          <w:p w14:paraId="73B4CBB0" w14:textId="466764E2" w:rsidR="00865860" w:rsidRPr="007D0A49" w:rsidRDefault="00865860" w:rsidP="00D7110B">
            <w:pPr>
              <w:keepNext/>
              <w:spacing w:before="40" w:after="0" w:line="240" w:lineRule="auto"/>
              <w:outlineLvl w:val="1"/>
              <w:rPr>
                <w:rFonts w:ascii="Calibri,Times New Roman" w:hAnsi="Calibri,Times New Roman"/>
                <w:b/>
                <w:lang w:val="fr-FR"/>
              </w:rPr>
            </w:pPr>
            <w:bookmarkStart w:id="90" w:name="_Toc256000046"/>
            <w:bookmarkStart w:id="91" w:name="_Toc256000014"/>
            <w:bookmarkStart w:id="92" w:name="_Toc433982421"/>
            <w:bookmarkStart w:id="93" w:name="_Toc460509201"/>
            <w:bookmarkStart w:id="94" w:name="_Toc256000025"/>
            <w:bookmarkStart w:id="95" w:name="_Toc505105138"/>
            <w:bookmarkStart w:id="96" w:name="_Toc511651909"/>
            <w:bookmarkStart w:id="97" w:name="_Toc517277423"/>
            <w:bookmarkStart w:id="98" w:name="_Toc517343000"/>
            <w:bookmarkStart w:id="99" w:name="_Toc18873405"/>
            <w:r w:rsidRPr="004D2155">
              <w:rPr>
                <w:b/>
                <w:color w:val="1F3864" w:themeColor="accent1" w:themeShade="80"/>
                <w:lang w:val="fr-FR"/>
              </w:rPr>
              <w:t xml:space="preserve">B. </w:t>
            </w:r>
            <w:bookmarkEnd w:id="90"/>
            <w:bookmarkEnd w:id="91"/>
            <w:bookmarkEnd w:id="92"/>
            <w:bookmarkEnd w:id="93"/>
            <w:r w:rsidRPr="004D2155">
              <w:rPr>
                <w:b/>
                <w:color w:val="1F3864" w:themeColor="accent1" w:themeShade="80"/>
                <w:lang w:val="fr-FR"/>
              </w:rPr>
              <w:t xml:space="preserve">Modalités de </w:t>
            </w:r>
            <w:r w:rsidRPr="004D2155">
              <w:rPr>
                <w:rFonts w:eastAsia="Times New Roman"/>
                <w:b/>
                <w:color w:val="1F3864" w:themeColor="accent1" w:themeShade="80"/>
                <w:lang w:val="fr-FR"/>
              </w:rPr>
              <w:t>suivi</w:t>
            </w:r>
            <w:r w:rsidRPr="004D2155">
              <w:rPr>
                <w:b/>
                <w:color w:val="1F3864" w:themeColor="accent1" w:themeShade="80"/>
                <w:lang w:val="fr-FR"/>
              </w:rPr>
              <w:t xml:space="preserve"> et </w:t>
            </w:r>
            <w:r w:rsidRPr="004D2155">
              <w:rPr>
                <w:rFonts w:eastAsia="Times New Roman"/>
                <w:b/>
                <w:color w:val="1F3864" w:themeColor="accent1" w:themeShade="80"/>
                <w:lang w:val="fr-FR"/>
              </w:rPr>
              <w:t>évaluation</w:t>
            </w:r>
            <w:r w:rsidRPr="004D2155">
              <w:rPr>
                <w:b/>
                <w:color w:val="1F3864" w:themeColor="accent1" w:themeShade="80"/>
                <w:lang w:val="fr-FR"/>
              </w:rPr>
              <w:t xml:space="preserve"> des </w:t>
            </w:r>
            <w:r w:rsidRPr="004D2155">
              <w:rPr>
                <w:rFonts w:eastAsia="Times New Roman"/>
                <w:b/>
                <w:color w:val="1F3864" w:themeColor="accent1" w:themeShade="80"/>
                <w:lang w:val="fr-FR"/>
              </w:rPr>
              <w:t>résultats</w:t>
            </w:r>
            <w:bookmarkEnd w:id="94"/>
            <w:bookmarkEnd w:id="95"/>
            <w:bookmarkEnd w:id="96"/>
            <w:bookmarkEnd w:id="97"/>
            <w:bookmarkEnd w:id="98"/>
            <w:bookmarkEnd w:id="99"/>
          </w:p>
        </w:tc>
      </w:tr>
    </w:tbl>
    <w:p w14:paraId="1997ACA3" w14:textId="77777777" w:rsidR="00865860" w:rsidRPr="007D0A49" w:rsidRDefault="00865860" w:rsidP="00865860">
      <w:pPr>
        <w:widowControl w:val="0"/>
        <w:autoSpaceDE w:val="0"/>
        <w:autoSpaceDN w:val="0"/>
        <w:adjustRightInd w:val="0"/>
        <w:spacing w:after="0" w:line="240" w:lineRule="auto"/>
        <w:ind w:left="-634"/>
        <w:rPr>
          <w:lang w:val="fr-FR"/>
        </w:rPr>
      </w:pPr>
    </w:p>
    <w:p w14:paraId="6AC6A4EE" w14:textId="135EF4AB"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Times New Roman" w:eastAsia="Calibri" w:hAnsi="Calibri,Times New Roman" w:cs="Times New Roman"/>
          <w:color w:val="000000"/>
          <w:lang w:val="fr-FR"/>
        </w:rPr>
      </w:pPr>
      <w:r w:rsidRPr="007D0A49">
        <w:rPr>
          <w:b/>
          <w:color w:val="000000"/>
          <w:lang w:val="fr-FR"/>
        </w:rPr>
        <w:t xml:space="preserve">Le projet soutiendra la collecte et l’analyse systématiques et continus des </w:t>
      </w:r>
      <w:r w:rsidRPr="00326B41">
        <w:rPr>
          <w:rFonts w:cs="Calibri"/>
          <w:b/>
          <w:color w:val="000000"/>
          <w:lang w:val="fr-FR"/>
        </w:rPr>
        <w:t xml:space="preserve">données sur la </w:t>
      </w:r>
      <w:r w:rsidRPr="007D0A49">
        <w:rPr>
          <w:b/>
          <w:lang w:val="fr-FR"/>
        </w:rPr>
        <w:t xml:space="preserve">performance </w:t>
      </w:r>
      <w:r w:rsidRPr="00343466">
        <w:rPr>
          <w:b/>
          <w:lang w:val="fr-FR"/>
        </w:rPr>
        <w:t xml:space="preserve">par rapport à des mesures et des indicateurs convenus </w:t>
      </w:r>
      <w:r w:rsidRPr="00343466">
        <w:rPr>
          <w:color w:val="000000"/>
          <w:lang w:val="fr-FR"/>
        </w:rPr>
        <w:t>pour</w:t>
      </w:r>
      <w:r w:rsidR="00B952F0" w:rsidRPr="00343466">
        <w:rPr>
          <w:rFonts w:eastAsia="Times New Roman" w:cs="Calibri"/>
          <w:bCs/>
          <w:color w:val="000000"/>
          <w:lang w:val="fr-FR"/>
        </w:rPr>
        <w:t> </w:t>
      </w:r>
      <w:r w:rsidR="00B952F0" w:rsidRPr="00343466">
        <w:rPr>
          <w:color w:val="000000"/>
          <w:lang w:val="fr-FR"/>
        </w:rPr>
        <w:t>:</w:t>
      </w:r>
      <w:r w:rsidRPr="007D0A49">
        <w:rPr>
          <w:color w:val="000000"/>
          <w:lang w:val="fr-FR"/>
        </w:rPr>
        <w:t xml:space="preserve"> (i) </w:t>
      </w:r>
      <w:r w:rsidRPr="00343466">
        <w:rPr>
          <w:lang w:val="fr-FR"/>
        </w:rPr>
        <w:t xml:space="preserve">mesurer l’avancement vers la réalisation de l’ODP, et (ii) s’assurer que les activités du projet sont mises en œuvre tel que prévu et utilisent les procédures appropriées. Il est important de noter que les décaissements vers les centres CEA Impact seront liés à la réalisation des RLD. L’UFR supervisera le S&amp;E d’ensemble du projet, et assurera qu'un solide système de base de données de S&amp;E est élaboré et institutionnalisé et que toutes les données sont mis à la disposition du public en ligne. Le S&amp;E sera réalisé au niveau central et au niveau régional de la mise en œuvre du projet. Chaque centre assumera des fonctions de S&amp;E en utilisant les dispositifs administratifs existants. Le </w:t>
      </w:r>
      <w:r w:rsidR="008F5ECB" w:rsidRPr="00343466">
        <w:rPr>
          <w:lang w:val="fr-FR"/>
        </w:rPr>
        <w:t xml:space="preserve">Deuxièm </w:t>
      </w:r>
      <w:r w:rsidRPr="00343466">
        <w:rPr>
          <w:lang w:val="fr-FR"/>
        </w:rPr>
        <w:t>CEA Impact soutiendra le renforcement de la capacité en S&amp;E tant au niveau du centre qu’au niveau de l’UFR par le biais d’assistance technique et de conseils</w:t>
      </w:r>
      <w:r w:rsidRPr="00343466">
        <w:rPr>
          <w:color w:val="000000"/>
          <w:lang w:val="fr-FR"/>
        </w:rPr>
        <w:t xml:space="preserve">.   </w:t>
      </w:r>
    </w:p>
    <w:p w14:paraId="61B235BF" w14:textId="35011C3A"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Times New Roman" w:eastAsia="Calibri" w:hAnsi="Calibri,Times New Roman" w:cs="Times New Roman"/>
          <w:color w:val="000000"/>
          <w:lang w:val="fr-FR"/>
        </w:rPr>
      </w:pPr>
      <w:r w:rsidRPr="007D0A49">
        <w:rPr>
          <w:b/>
          <w:color w:val="000000"/>
          <w:lang w:val="fr-FR"/>
        </w:rPr>
        <w:t xml:space="preserve">Mécanismes et outils de S&amp;E. </w:t>
      </w:r>
      <w:r w:rsidRPr="00646B5B">
        <w:rPr>
          <w:lang w:val="fr-FR"/>
        </w:rPr>
        <w:t>La conception des dispositifs de S&amp;E dans le cadre du Deuxième projet CEA Impact tient compte non seulement des enseignements tirés du projet CEA I, mais aussi des bonnes pratiques préliminaires démontrées par le projet CEA II. Pour mesurer l’avancement de chacun des centres CEA Impact et celui du projet dans son ensemble, un cadre de résultats (CR) et une liste des ILD ont été préparés (cf.  Annexe 2). Les outils de S&amp;E du projet comprennent</w:t>
      </w:r>
      <w:r w:rsidR="00B952F0" w:rsidRPr="00646B5B">
        <w:rPr>
          <w:lang w:val="fr-FR"/>
        </w:rPr>
        <w:t> :</w:t>
      </w:r>
      <w:r w:rsidRPr="00646B5B">
        <w:rPr>
          <w:lang w:val="fr-FR"/>
        </w:rPr>
        <w:t xml:space="preserve"> le CR (indicateurs, valeurs de référence, cibles annuelles et personnes responsables du suivi de chaque indicateur et calendrier) et le plan de S&amp;E. Les mécanismes d'examen supplémentaires des CR des centres et de leurs outils de suivi comprendront</w:t>
      </w:r>
      <w:r w:rsidR="00B952F0" w:rsidRPr="00646B5B">
        <w:rPr>
          <w:lang w:val="fr-FR"/>
        </w:rPr>
        <w:t> :</w:t>
      </w:r>
      <w:r w:rsidRPr="007D0A49">
        <w:rPr>
          <w:lang w:val="fr-FR"/>
        </w:rPr>
        <w:t xml:space="preserve"> a) d</w:t>
      </w:r>
      <w:r w:rsidRPr="00343466">
        <w:rPr>
          <w:lang w:val="fr-FR"/>
        </w:rPr>
        <w:t>es rapports d'avancement institutionnels et des rapports internes d'audit sur la qualité et l'efficacité</w:t>
      </w:r>
      <w:r w:rsidR="00B952F0" w:rsidRPr="00343466">
        <w:rPr>
          <w:lang w:val="fr-FR"/>
        </w:rPr>
        <w:t> ;</w:t>
      </w:r>
      <w:r w:rsidRPr="00343466">
        <w:rPr>
          <w:lang w:val="fr-FR"/>
        </w:rPr>
        <w:t xml:space="preserve"> (b) la vérification externe de la réalisation des RLD par un tiers indépendant</w:t>
      </w:r>
      <w:r w:rsidR="00B952F0" w:rsidRPr="00343466">
        <w:rPr>
          <w:lang w:val="fr-FR"/>
        </w:rPr>
        <w:t> ;</w:t>
      </w:r>
      <w:r w:rsidRPr="00343466">
        <w:rPr>
          <w:lang w:val="fr-FR"/>
        </w:rPr>
        <w:t xml:space="preserve"> (c) les informations sur les publications de recherche et les accréditations provenant de bases de données bibliométriques internationalement reconnues et des agences d'accréditation elles-mêmes</w:t>
      </w:r>
      <w:r w:rsidR="00B952F0" w:rsidRPr="00343466">
        <w:rPr>
          <w:lang w:val="fr-FR"/>
        </w:rPr>
        <w:t> ;</w:t>
      </w:r>
      <w:r w:rsidRPr="00343466">
        <w:rPr>
          <w:lang w:val="fr-FR"/>
        </w:rPr>
        <w:t xml:space="preserve"> et (d) les interactions avec les parties prenantes, dont les étudiants. Les résultats seront soumis en ligne pour éviter les divergences et assurer l’efficience dans le processus de vérification. Au cours de la revue à mi-parcours (RMP) du projet, les ILD/RLD et leurs montants d'allocation, ainsi que toutes les questions liées aux fonds non décaissés, seront réexaminés</w:t>
      </w:r>
      <w:r w:rsidRPr="00343466">
        <w:rPr>
          <w:color w:val="000000"/>
          <w:lang w:val="fr-FR"/>
        </w:rPr>
        <w:t>.</w:t>
      </w:r>
    </w:p>
    <w:p w14:paraId="0CC4C0D3" w14:textId="26CE9BB2" w:rsidR="00865860" w:rsidRPr="00F42B80"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Times New Roman" w:eastAsia="Calibri" w:hAnsi="Calibri,Times New Roman" w:cs="Times New Roman"/>
          <w:color w:val="000000"/>
          <w:lang w:val="fr-FR"/>
        </w:rPr>
      </w:pPr>
      <w:bookmarkStart w:id="100" w:name="_Hlk516460927"/>
      <w:r w:rsidRPr="007D0A49">
        <w:rPr>
          <w:b/>
          <w:color w:val="000000"/>
          <w:lang w:val="fr-FR"/>
        </w:rPr>
        <w:t>Vérification</w:t>
      </w:r>
      <w:r w:rsidRPr="00343466">
        <w:rPr>
          <w:color w:val="000000"/>
          <w:lang w:val="fr-FR"/>
        </w:rPr>
        <w:t xml:space="preserve"> </w:t>
      </w:r>
      <w:r w:rsidRPr="00343466">
        <w:rPr>
          <w:b/>
          <w:color w:val="000000"/>
          <w:lang w:val="fr-FR"/>
        </w:rPr>
        <w:t xml:space="preserve">par un tiers et </w:t>
      </w:r>
      <w:r w:rsidRPr="00343466">
        <w:rPr>
          <w:rFonts w:eastAsia="Times New Roman" w:cs="Calibri"/>
          <w:b/>
          <w:bCs/>
          <w:color w:val="000000"/>
          <w:lang w:val="fr-FR"/>
        </w:rPr>
        <w:t>décaissement</w:t>
      </w:r>
      <w:r w:rsidRPr="00343466">
        <w:rPr>
          <w:color w:val="000000"/>
          <w:lang w:val="fr-FR"/>
        </w:rPr>
        <w:t xml:space="preserve">. </w:t>
      </w:r>
      <w:bookmarkEnd w:id="100"/>
      <w:r w:rsidRPr="00343466">
        <w:rPr>
          <w:lang w:val="fr-FR"/>
        </w:rPr>
        <w:t>Chaque centre préparera un rapport sur l’avancement obtenu en ce qui concerne les résultats et produits et le soumettra par le biais d'un portail en ligne (à développer dans le cadre du projet) à l’UFR. Sur la base de ces rapports au niveau du centre, l’UFR préparera des semestriels sur les progrès de la mise en œuvre en vue de la réalisation des ILD et des produits et résultats du projet. La réalisation des RLD convenues pour tous les centres sera vérifiée par des Vérificateurs tiers indépendants certifiés (VTI) qui fourniront dans un rapport des informations sur le montant réel par ILD qui a été vérifié avec succès. Puisant sur les expériences des projets CEA I et II, le projet CEA Impact I utilisera les VTI qui ont déjà démontré leur efficacité. Les VTI seront sélectionnés par voie de mise en concurrence en utilisant les processus de sélection par mise en concurrence de la Banque mondiale. La Banque mondiale examinera chaque rapport de VTI. Les processus détaillés de vérification des résultats sont inclus dans le MOP</w:t>
      </w:r>
      <w:r w:rsidRPr="00343466">
        <w:rPr>
          <w:rFonts w:ascii="Calibri,Times New Roman" w:hAnsi="Calibri,Times New Roman"/>
          <w:color w:val="000000"/>
          <w:lang w:val="fr-FR"/>
        </w:rPr>
        <w:t xml:space="preserve">.  </w:t>
      </w:r>
    </w:p>
    <w:p w14:paraId="58533190" w14:textId="77777777" w:rsidR="00E37BB2" w:rsidRPr="007D0A49" w:rsidRDefault="00E37BB2" w:rsidP="00F42B80">
      <w:pPr>
        <w:widowControl w:val="0"/>
        <w:tabs>
          <w:tab w:val="left" w:pos="0"/>
          <w:tab w:val="left" w:pos="720"/>
        </w:tabs>
        <w:autoSpaceDE w:val="0"/>
        <w:autoSpaceDN w:val="0"/>
        <w:adjustRightInd w:val="0"/>
        <w:spacing w:after="240" w:line="240" w:lineRule="auto"/>
        <w:jc w:val="both"/>
        <w:rPr>
          <w:rFonts w:ascii="Calibri,Times New Roman" w:eastAsia="Calibri" w:hAnsi="Calibri,Times New Roman" w:cs="Times New Roman"/>
          <w:color w:val="000000"/>
          <w:lang w:val="fr-FR"/>
        </w:rPr>
      </w:pPr>
    </w:p>
    <w:p w14:paraId="7326095C" w14:textId="5F06B4C4"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 w:eastAsia="Calibri" w:hAnsi="Calibri" w:cs="Times New Roman"/>
          <w:color w:val="000000"/>
          <w:lang w:val="fr-FR"/>
        </w:rPr>
      </w:pPr>
      <w:r w:rsidRPr="007D0A49">
        <w:rPr>
          <w:b/>
          <w:lang w:val="fr-FR"/>
        </w:rPr>
        <w:t>Renforcement des capacités pour la collecte, le suivi et l'analyse des données</w:t>
      </w:r>
      <w:r w:rsidR="00B952F0" w:rsidRPr="00646B5B">
        <w:rPr>
          <w:b/>
          <w:lang w:val="fr-FR"/>
        </w:rPr>
        <w:t> :</w:t>
      </w:r>
      <w:r w:rsidRPr="00646B5B">
        <w:rPr>
          <w:rFonts w:cs="Calibri"/>
          <w:b/>
          <w:color w:val="000000"/>
          <w:lang w:val="fr-FR"/>
        </w:rPr>
        <w:t xml:space="preserve"> </w:t>
      </w:r>
      <w:r w:rsidRPr="00646B5B">
        <w:rPr>
          <w:rFonts w:cs="Calibri"/>
          <w:bCs/>
          <w:color w:val="000000"/>
          <w:lang w:val="fr-FR"/>
        </w:rPr>
        <w:t xml:space="preserve">Un </w:t>
      </w:r>
      <w:r w:rsidRPr="00646B5B">
        <w:rPr>
          <w:lang w:val="fr-FR"/>
        </w:rPr>
        <w:t>appui sera fourni pour améliorer la disponibilité, la fiabilité et l’actualité des données. Ce rapport constitue une considération essentielle étant donné que les décaissements seront liés aux indicateurs de performance convenus. Le renforcement des capacités pour la collecte, le suivi et l'analyse des données sera assuré par le biais de l’UFR. La mise en œuvre du CEA I a confirmé que les exigences en matière de données et de capacité de S&amp;E existent au niveau universitaire, mais que cette capacité devra être améliorée. Une évaluation de la capacité de S&amp;E sera entreprise et un plan d'action</w:t>
      </w:r>
      <w:r w:rsidR="00A346CB">
        <w:rPr>
          <w:lang w:val="fr-FR"/>
        </w:rPr>
        <w:t xml:space="preserve"> sera développé par l’</w:t>
      </w:r>
      <w:r w:rsidR="00D52741">
        <w:rPr>
          <w:lang w:val="fr-FR"/>
        </w:rPr>
        <w:t>U</w:t>
      </w:r>
      <w:r w:rsidR="00A346CB">
        <w:rPr>
          <w:lang w:val="fr-FR"/>
        </w:rPr>
        <w:t>FR</w:t>
      </w:r>
      <w:r w:rsidRPr="00646B5B">
        <w:rPr>
          <w:lang w:val="fr-FR"/>
        </w:rPr>
        <w:t>. Le plan d’action détaillera les interventions visant à atténuer des pénuries de capacité en S&amp;E dans les centres, en particulier dans les nouveaux centres au titre des Sous-composantes 1.1 et 2.1. En outre, une formation adéquate sur le tas sera dispensée au personnel de S&amp;E des centres par le biais de l’UFR, en particulier pendant la première année de mise en œuvre. La capacité du personnel de S&amp;E au niveau régional basé à l’UFR, qui sera responsable de l'agrégation de CR des CEA et de fournir des informations sur les résultats, sera également renforcée au besoin</w:t>
      </w:r>
      <w:r w:rsidRPr="00646B5B">
        <w:rPr>
          <w:color w:val="000000"/>
          <w:lang w:val="fr-FR"/>
        </w:rPr>
        <w:t xml:space="preserve">. </w:t>
      </w:r>
    </w:p>
    <w:p w14:paraId="1541FCCB" w14:textId="4E24E3A6"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Times New Roman" w:eastAsia="Calibri" w:hAnsi="Calibri,Times New Roman" w:cs="Times New Roman"/>
          <w:color w:val="000000"/>
          <w:lang w:val="fr-FR"/>
        </w:rPr>
      </w:pPr>
      <w:r w:rsidRPr="007D0A49">
        <w:rPr>
          <w:b/>
          <w:color w:val="000000"/>
          <w:lang w:val="fr-FR"/>
        </w:rPr>
        <w:t>Développement de l’apprentissage par les pairs</w:t>
      </w:r>
      <w:r w:rsidRPr="007D0A49">
        <w:rPr>
          <w:color w:val="000000"/>
          <w:lang w:val="fr-FR"/>
        </w:rPr>
        <w:t xml:space="preserve">. </w:t>
      </w:r>
      <w:r w:rsidRPr="00343466">
        <w:rPr>
          <w:lang w:val="fr-FR"/>
        </w:rPr>
        <w:t xml:space="preserve">Comme ce qui a été fait au titre du CEA I, le Deuxième projet CEA Impact continuera à soutenir l'Apprentissage par les pairs dans lequel les spécialistes en S&amp;E performants issus du projet CEA I sélectionnés pour participer aux Premier et Deuxième projets CEA seront sollicités pour partager les bonnes pratiques, et les stratégies pour surmonter les difficultés et les goulots d'étranglement avec de nouveaux spécialistes en S&amp;E. Cet apprentissage par les pairs s’est avéré très </w:t>
      </w:r>
      <w:r w:rsidR="00326B41" w:rsidRPr="00343466">
        <w:rPr>
          <w:lang w:val="fr-FR"/>
        </w:rPr>
        <w:t>efficace et</w:t>
      </w:r>
      <w:r w:rsidRPr="00343466">
        <w:rPr>
          <w:lang w:val="fr-FR"/>
        </w:rPr>
        <w:t xml:space="preserve"> contribue au renforcement des capacités au niveau des centres</w:t>
      </w:r>
      <w:r w:rsidRPr="00343466">
        <w:rPr>
          <w:color w:val="000000"/>
          <w:lang w:val="fr-FR"/>
        </w:rPr>
        <w:t xml:space="preserve">.  </w:t>
      </w:r>
    </w:p>
    <w:tbl>
      <w:tblPr>
        <w:tblW w:w="10710" w:type="dxa"/>
        <w:tblInd w:w="-720" w:type="dxa"/>
        <w:tblLayout w:type="fixed"/>
        <w:tblLook w:val="04A0" w:firstRow="1" w:lastRow="0" w:firstColumn="1" w:lastColumn="0" w:noHBand="0" w:noVBand="1"/>
      </w:tblPr>
      <w:tblGrid>
        <w:gridCol w:w="10710"/>
      </w:tblGrid>
      <w:tr w:rsidR="00865860" w:rsidRPr="00326B41" w14:paraId="47185E5B" w14:textId="77777777" w:rsidTr="00D7110B">
        <w:trPr>
          <w:trHeight w:val="108"/>
        </w:trPr>
        <w:tc>
          <w:tcPr>
            <w:tcW w:w="10710" w:type="dxa"/>
            <w:shd w:val="clear" w:color="auto" w:fill="auto"/>
          </w:tcPr>
          <w:p w14:paraId="1F8BC0A7" w14:textId="77777777" w:rsidR="00865860" w:rsidRPr="007D0A49" w:rsidRDefault="00865860" w:rsidP="00D7110B">
            <w:pPr>
              <w:keepNext/>
              <w:spacing w:before="40" w:after="0" w:line="240" w:lineRule="auto"/>
              <w:outlineLvl w:val="1"/>
              <w:rPr>
                <w:b/>
                <w:color w:val="172D5F"/>
                <w:lang w:val="fr-FR"/>
              </w:rPr>
            </w:pPr>
            <w:bookmarkStart w:id="101" w:name="_Toc256000026"/>
            <w:bookmarkStart w:id="102" w:name="_Toc256000047"/>
            <w:bookmarkStart w:id="103" w:name="_Toc256000015"/>
            <w:bookmarkStart w:id="104" w:name="_Toc433982422"/>
            <w:bookmarkStart w:id="105" w:name="_Toc460509202"/>
            <w:bookmarkStart w:id="106" w:name="_Toc505105139"/>
            <w:bookmarkStart w:id="107" w:name="_Toc511651910"/>
            <w:bookmarkStart w:id="108" w:name="_Toc517277424"/>
            <w:bookmarkStart w:id="109" w:name="_Toc517343001"/>
          </w:p>
          <w:p w14:paraId="4F6A9664" w14:textId="6501187C" w:rsidR="00865860" w:rsidRPr="007D0A49" w:rsidRDefault="00865860" w:rsidP="00D7110B">
            <w:pPr>
              <w:keepNext/>
              <w:spacing w:before="40" w:after="0" w:line="240" w:lineRule="auto"/>
              <w:outlineLvl w:val="1"/>
              <w:rPr>
                <w:rFonts w:ascii="Calibri,Times New Roman" w:eastAsia="Calibri" w:hAnsi="Calibri,Times New Roman" w:cs="Times New Roman"/>
                <w:b/>
                <w:color w:val="172D5F"/>
                <w:lang w:val="fr-FR"/>
              </w:rPr>
            </w:pPr>
            <w:bookmarkStart w:id="110" w:name="_Toc18873406"/>
            <w:r w:rsidRPr="007D0A49">
              <w:rPr>
                <w:b/>
                <w:color w:val="172D5F"/>
                <w:lang w:val="fr-FR"/>
              </w:rPr>
              <w:t xml:space="preserve">C. </w:t>
            </w:r>
            <w:bookmarkEnd w:id="101"/>
            <w:bookmarkEnd w:id="102"/>
            <w:bookmarkEnd w:id="103"/>
            <w:bookmarkEnd w:id="104"/>
            <w:bookmarkEnd w:id="105"/>
            <w:bookmarkEnd w:id="106"/>
            <w:bookmarkEnd w:id="107"/>
            <w:bookmarkEnd w:id="108"/>
            <w:bookmarkEnd w:id="109"/>
            <w:r w:rsidRPr="00326B41">
              <w:rPr>
                <w:rFonts w:cs="Calibri"/>
                <w:b/>
                <w:color w:val="172D5F"/>
                <w:lang w:val="fr-FR"/>
              </w:rPr>
              <w:t>Pérennité</w:t>
            </w:r>
            <w:bookmarkEnd w:id="110"/>
          </w:p>
        </w:tc>
      </w:tr>
    </w:tbl>
    <w:p w14:paraId="0CE8B5B5" w14:textId="77777777" w:rsidR="00865860" w:rsidRPr="007D0A49" w:rsidRDefault="00865860" w:rsidP="00865860">
      <w:pPr>
        <w:widowControl w:val="0"/>
        <w:autoSpaceDE w:val="0"/>
        <w:autoSpaceDN w:val="0"/>
        <w:adjustRightInd w:val="0"/>
        <w:spacing w:after="0" w:line="240" w:lineRule="auto"/>
        <w:ind w:left="-634"/>
        <w:rPr>
          <w:lang w:val="fr-FR"/>
        </w:rPr>
      </w:pPr>
    </w:p>
    <w:p w14:paraId="568FA2C4" w14:textId="68976250"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Times New Roman" w:eastAsia="Calibri" w:hAnsi="Calibri,Times New Roman" w:cs="Times New Roman"/>
          <w:b/>
          <w:color w:val="000000"/>
          <w:lang w:val="fr-FR"/>
        </w:rPr>
      </w:pPr>
      <w:r w:rsidRPr="007D0A49">
        <w:rPr>
          <w:b/>
          <w:lang w:val="fr-FR"/>
        </w:rPr>
        <w:t xml:space="preserve">Garantir un financement durable pour les </w:t>
      </w:r>
      <w:r w:rsidRPr="00326B41">
        <w:rPr>
          <w:b/>
          <w:lang w:val="fr-FR"/>
        </w:rPr>
        <w:t>centres</w:t>
      </w:r>
      <w:r w:rsidRPr="007D0A49">
        <w:rPr>
          <w:b/>
          <w:lang w:val="fr-FR"/>
        </w:rPr>
        <w:t xml:space="preserve"> constituera</w:t>
      </w:r>
      <w:r w:rsidRPr="00343466">
        <w:rPr>
          <w:b/>
          <w:lang w:val="fr-FR"/>
        </w:rPr>
        <w:t xml:space="preserve"> un défi permanent à long terme</w:t>
      </w:r>
      <w:r w:rsidRPr="00343466">
        <w:rPr>
          <w:b/>
          <w:color w:val="000000"/>
          <w:lang w:val="fr-FR"/>
        </w:rPr>
        <w:t xml:space="preserve">.  </w:t>
      </w:r>
      <w:r w:rsidRPr="00343466">
        <w:rPr>
          <w:lang w:val="fr-FR"/>
        </w:rPr>
        <w:t xml:space="preserve">La pérennité au-delà de la durée de financement de la Banque mondiale nécessitera un plan de pérennisation à long terme et des recettes provenant, entre autres, des frais de scolarité, du soutien institutionnel (et gouvernemental), des subventions </w:t>
      </w:r>
      <w:r w:rsidR="001B0CB3">
        <w:rPr>
          <w:lang w:val="fr-FR"/>
        </w:rPr>
        <w:t xml:space="preserve">et contrats </w:t>
      </w:r>
      <w:r w:rsidRPr="00343466">
        <w:rPr>
          <w:lang w:val="fr-FR"/>
        </w:rPr>
        <w:t xml:space="preserve">de recherche, des frais de consultation, des cours de courte durée. Les gouvernements nationaux participant au Deuxième projet CEA Impact ont démontré leur engagement envers le projet. Cependant, ce soutien doit être mobilisé continuellement pour assurer que la norme des installations et équipements de </w:t>
      </w:r>
      <w:r w:rsidR="00326B41" w:rsidRPr="00343466">
        <w:rPr>
          <w:lang w:val="fr-FR"/>
        </w:rPr>
        <w:t>laboratoire, le</w:t>
      </w:r>
      <w:r w:rsidRPr="00343466">
        <w:rPr>
          <w:lang w:val="fr-FR"/>
        </w:rPr>
        <w:t xml:space="preserve"> perfectionnement du corps professoral, l'expertise en recherche et les programmes d'études demeure élevée aux centres</w:t>
      </w:r>
      <w:r w:rsidRPr="00343466">
        <w:rPr>
          <w:rFonts w:ascii="Calibri,Times New Roman" w:hAnsi="Calibri,Times New Roman"/>
          <w:color w:val="000000"/>
          <w:lang w:val="fr-FR"/>
        </w:rPr>
        <w:t>.</w:t>
      </w:r>
    </w:p>
    <w:p w14:paraId="5F641404" w14:textId="1DA7B2E5"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Times New Roman" w:eastAsia="Calibri" w:hAnsi="Calibri,Times New Roman" w:cs="Times New Roman"/>
          <w:b/>
          <w:color w:val="000000"/>
          <w:lang w:val="fr-FR"/>
        </w:rPr>
      </w:pPr>
      <w:r w:rsidRPr="007D0A49">
        <w:rPr>
          <w:b/>
          <w:color w:val="000000"/>
          <w:lang w:val="fr-FR"/>
        </w:rPr>
        <w:t>Les centres CEA</w:t>
      </w:r>
      <w:r w:rsidRPr="00646B5B">
        <w:rPr>
          <w:b/>
          <w:color w:val="000000"/>
          <w:lang w:val="fr-FR"/>
        </w:rPr>
        <w:t xml:space="preserve"> </w:t>
      </w:r>
      <w:r w:rsidRPr="007D0A49">
        <w:rPr>
          <w:b/>
          <w:lang w:val="fr-FR"/>
        </w:rPr>
        <w:t xml:space="preserve">reçoivent en général </w:t>
      </w:r>
      <w:r w:rsidRPr="00343466">
        <w:rPr>
          <w:b/>
          <w:lang w:val="fr-FR"/>
        </w:rPr>
        <w:t>un financement sur une période relativement courte de quatre à cinq ans pour leur permettre de mettre sur pied un programme universitaire à grande échelle axé sur une formation postuniversitaire et une recherche appliquée de grande qualité</w:t>
      </w:r>
      <w:r w:rsidRPr="00343466">
        <w:rPr>
          <w:rFonts w:cs="Calibri"/>
          <w:b/>
          <w:color w:val="000000"/>
          <w:lang w:val="fr-FR"/>
        </w:rPr>
        <w:t>.</w:t>
      </w:r>
      <w:r w:rsidRPr="00343466">
        <w:rPr>
          <w:b/>
          <w:color w:val="000000"/>
          <w:lang w:val="fr-FR"/>
        </w:rPr>
        <w:t xml:space="preserve">  </w:t>
      </w:r>
      <w:r w:rsidRPr="00343466">
        <w:rPr>
          <w:lang w:val="fr-FR"/>
        </w:rPr>
        <w:t>Les centres CEA I ont mis du temps à élaborer des plans de pérennisation et à atteindre les RLD liés à la pérennité. Le Deuxième projet</w:t>
      </w:r>
      <w:r w:rsidR="004269C2">
        <w:rPr>
          <w:lang w:val="fr-FR"/>
        </w:rPr>
        <w:t xml:space="preserve"> prop</w:t>
      </w:r>
      <w:r w:rsidR="00D9536D">
        <w:rPr>
          <w:lang w:val="fr-FR"/>
        </w:rPr>
        <w:t>osé</w:t>
      </w:r>
      <w:r w:rsidRPr="00343466">
        <w:rPr>
          <w:lang w:val="fr-FR"/>
        </w:rPr>
        <w:t xml:space="preserve"> CEA Impact répond à ces préoccupations en matière de pérennité des centres en les intégrant et en les examinant à chaque stade de la vie du projet et dans diverses activités. Le projet a également donné la priorité à la pérennité dans son engagement avec les agences mondiales de financement et les partenaires au développement pour mobiliser des fonds supplémentaires</w:t>
      </w:r>
      <w:r w:rsidR="005963AE" w:rsidRPr="00F42B80">
        <w:rPr>
          <w:lang w:val="fr-FR"/>
        </w:rPr>
        <w:t xml:space="preserve"> tout au long du projet, en espérant que les centres tireront parti de cette opportunité et continueront à rechercher des subventions de recherche. </w:t>
      </w:r>
      <w:r w:rsidR="005963AE">
        <w:rPr>
          <w:lang w:val="fr-FR"/>
        </w:rPr>
        <w:t>Des a</w:t>
      </w:r>
      <w:r w:rsidR="005963AE" w:rsidRPr="00305B43">
        <w:rPr>
          <w:lang w:val="fr-FR"/>
        </w:rPr>
        <w:t xml:space="preserve">teliers et webinaires, </w:t>
      </w:r>
      <w:r w:rsidR="005963AE">
        <w:rPr>
          <w:lang w:val="fr-FR"/>
        </w:rPr>
        <w:t xml:space="preserve">portant sur des </w:t>
      </w:r>
      <w:r w:rsidR="005963AE" w:rsidRPr="00305B43">
        <w:rPr>
          <w:lang w:val="fr-FR"/>
        </w:rPr>
        <w:t xml:space="preserve">sujets tels que la rédaction de propositions, la gestion de la recherche et </w:t>
      </w:r>
      <w:r w:rsidR="005963AE">
        <w:rPr>
          <w:lang w:val="fr-FR"/>
        </w:rPr>
        <w:t>la</w:t>
      </w:r>
      <w:r w:rsidR="005963AE" w:rsidRPr="00305B43">
        <w:rPr>
          <w:lang w:val="fr-FR"/>
        </w:rPr>
        <w:t xml:space="preserve"> commercialisation des résultats de la recherche</w:t>
      </w:r>
      <w:r w:rsidRPr="00343466">
        <w:rPr>
          <w:lang w:val="fr-FR"/>
        </w:rPr>
        <w:t xml:space="preserve"> feront également partie de l'AT à la disposition de chaque centre CEA Impact</w:t>
      </w:r>
      <w:r w:rsidRPr="00343466">
        <w:rPr>
          <w:color w:val="000000"/>
          <w:lang w:val="fr-FR"/>
        </w:rPr>
        <w:t>.</w:t>
      </w:r>
    </w:p>
    <w:p w14:paraId="1D60BCFD" w14:textId="4C81F9B6"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 w:eastAsia="Calibri" w:hAnsi="Calibri" w:cs="Times New Roman"/>
          <w:color w:val="000000"/>
          <w:lang w:val="fr-FR"/>
        </w:rPr>
      </w:pPr>
      <w:r w:rsidRPr="007D0A49">
        <w:rPr>
          <w:b/>
          <w:lang w:val="fr-FR"/>
        </w:rPr>
        <w:t xml:space="preserve">Les infrastructures institutionnelles développées au titre du </w:t>
      </w:r>
      <w:r w:rsidRPr="00343466">
        <w:rPr>
          <w:b/>
          <w:lang w:val="fr-FR"/>
        </w:rPr>
        <w:t>Second projet CEA Impact I seront pérennes à moyen terme et poseront les bases des avantages à long terme</w:t>
      </w:r>
      <w:r w:rsidRPr="00343466">
        <w:rPr>
          <w:b/>
          <w:color w:val="000000"/>
          <w:lang w:val="fr-FR"/>
        </w:rPr>
        <w:t xml:space="preserve">.  </w:t>
      </w:r>
      <w:r w:rsidRPr="00343466">
        <w:rPr>
          <w:lang w:val="fr-FR"/>
        </w:rPr>
        <w:t xml:space="preserve">Le maintien des normes en ce qui concerne les infrastructures physiques, dont les travaux de génie civil, les installations d'enseignement et de recherche et les grands matériels de laboratoire nécessitera des investissements continus. De plus, la mise à niveau des qualifications des professeurs, et l’élargissement des programmes universitaires et des programmes d'enseignement nécessiteront une amélioration continue dans les installations d’enseignement et de </w:t>
      </w:r>
      <w:r w:rsidR="00326B41" w:rsidRPr="00343466">
        <w:rPr>
          <w:lang w:val="fr-FR"/>
        </w:rPr>
        <w:t>recherche au</w:t>
      </w:r>
      <w:r w:rsidRPr="00343466">
        <w:rPr>
          <w:lang w:val="fr-FR"/>
        </w:rPr>
        <w:t>-delà de la durée de vie du projet. Ces investissements futurs dépendront de la capacité des centres participants</w:t>
      </w:r>
      <w:r w:rsidR="002D48A2">
        <w:rPr>
          <w:lang w:val="fr-FR"/>
        </w:rPr>
        <w:t>, des Ecoles d’Ingenieur et</w:t>
      </w:r>
      <w:r w:rsidRPr="00343466">
        <w:rPr>
          <w:lang w:val="fr-FR"/>
        </w:rPr>
        <w:t xml:space="preserve"> de leurs institutions hôtes à générer des fonds pour prendre en charge ces dépenses récurrentes</w:t>
      </w:r>
      <w:r w:rsidRPr="00343466">
        <w:rPr>
          <w:color w:val="000000"/>
          <w:lang w:val="fr-FR"/>
        </w:rPr>
        <w:t>.</w:t>
      </w:r>
      <w:r w:rsidR="002D48A2">
        <w:rPr>
          <w:color w:val="000000"/>
          <w:lang w:val="fr-FR"/>
        </w:rPr>
        <w:t xml:space="preserve"> </w:t>
      </w:r>
      <w:r w:rsidR="002D48A2" w:rsidRPr="002D48A2">
        <w:rPr>
          <w:color w:val="000000"/>
          <w:lang w:val="fr-FR"/>
        </w:rPr>
        <w:t xml:space="preserve">Dans le cadre d'un plan à long terme </w:t>
      </w:r>
      <w:r w:rsidR="002D48A2">
        <w:rPr>
          <w:color w:val="000000"/>
          <w:lang w:val="fr-FR"/>
        </w:rPr>
        <w:t>sur la p</w:t>
      </w:r>
      <w:r w:rsidR="002D48A2" w:rsidRPr="002D48A2">
        <w:rPr>
          <w:color w:val="000000"/>
          <w:lang w:val="fr-FR"/>
        </w:rPr>
        <w:t>é</w:t>
      </w:r>
      <w:r w:rsidR="002D48A2">
        <w:rPr>
          <w:color w:val="000000"/>
          <w:lang w:val="fr-FR"/>
        </w:rPr>
        <w:t>renni</w:t>
      </w:r>
      <w:r w:rsidR="002D48A2" w:rsidRPr="002D48A2">
        <w:rPr>
          <w:color w:val="000000"/>
          <w:lang w:val="fr-FR"/>
        </w:rPr>
        <w:t>té, le financement CE</w:t>
      </w:r>
      <w:r w:rsidR="002D48A2">
        <w:rPr>
          <w:color w:val="000000"/>
          <w:lang w:val="fr-FR"/>
        </w:rPr>
        <w:t>A Impact</w:t>
      </w:r>
      <w:r w:rsidR="002D48A2" w:rsidRPr="002D48A2">
        <w:rPr>
          <w:color w:val="000000"/>
          <w:lang w:val="fr-FR"/>
        </w:rPr>
        <w:t xml:space="preserve"> devrait servir de catalyseur et de base pour une infrastructure permettant de soutenir à l'aveni</w:t>
      </w:r>
      <w:r w:rsidR="00DD3AB0">
        <w:rPr>
          <w:color w:val="000000"/>
          <w:lang w:val="fr-FR"/>
        </w:rPr>
        <w:t>r</w:t>
      </w:r>
      <w:r w:rsidR="002D48A2" w:rsidRPr="002D48A2">
        <w:rPr>
          <w:color w:val="000000"/>
          <w:lang w:val="fr-FR"/>
        </w:rPr>
        <w:t xml:space="preserve"> </w:t>
      </w:r>
      <w:r w:rsidR="002D48A2">
        <w:rPr>
          <w:color w:val="000000"/>
          <w:lang w:val="fr-FR"/>
        </w:rPr>
        <w:t>toutes initiatives</w:t>
      </w:r>
      <w:r w:rsidR="002D48A2" w:rsidRPr="002D48A2">
        <w:rPr>
          <w:color w:val="000000"/>
          <w:lang w:val="fr-FR"/>
        </w:rPr>
        <w:t xml:space="preserve"> de recherche et </w:t>
      </w:r>
      <w:r w:rsidR="0084172B">
        <w:rPr>
          <w:color w:val="000000"/>
          <w:lang w:val="fr-FR"/>
        </w:rPr>
        <w:t xml:space="preserve">l’esprit </w:t>
      </w:r>
      <w:r w:rsidR="002D48A2" w:rsidRPr="002D48A2">
        <w:rPr>
          <w:color w:val="000000"/>
          <w:lang w:val="fr-FR"/>
        </w:rPr>
        <w:t>d'apprentissag</w:t>
      </w:r>
      <w:r w:rsidR="00DD3AB0">
        <w:rPr>
          <w:color w:val="000000"/>
          <w:lang w:val="fr-FR"/>
        </w:rPr>
        <w:t>e</w:t>
      </w:r>
      <w:r w:rsidR="0084172B">
        <w:rPr>
          <w:color w:val="000000"/>
          <w:lang w:val="fr-FR"/>
        </w:rPr>
        <w:t xml:space="preserve"> des centres</w:t>
      </w:r>
      <w:r w:rsidR="002D48A2" w:rsidRPr="002D48A2">
        <w:rPr>
          <w:color w:val="000000"/>
          <w:lang w:val="fr-FR"/>
        </w:rPr>
        <w:t>.</w:t>
      </w:r>
      <w:r w:rsidR="002D48A2">
        <w:rPr>
          <w:color w:val="000000"/>
          <w:lang w:val="fr-FR"/>
        </w:rPr>
        <w:t xml:space="preserve"> </w:t>
      </w:r>
    </w:p>
    <w:p w14:paraId="233F0017" w14:textId="7F1E2B5E"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Arial,Times New Roman" w:eastAsia="Calibri" w:hAnsi="Calibri,Arial,Times New Roman" w:cs="Times New Roman"/>
          <w:color w:val="000000"/>
          <w:lang w:val="fr-FR"/>
        </w:rPr>
      </w:pPr>
      <w:r w:rsidRPr="007D0A49">
        <w:rPr>
          <w:b/>
          <w:lang w:val="fr-FR"/>
        </w:rPr>
        <w:t xml:space="preserve">Le </w:t>
      </w:r>
      <w:r w:rsidRPr="00326B41">
        <w:rPr>
          <w:b/>
          <w:lang w:val="fr-FR"/>
        </w:rPr>
        <w:t xml:space="preserve">Deuxième </w:t>
      </w:r>
      <w:r w:rsidRPr="007D0A49">
        <w:rPr>
          <w:b/>
          <w:lang w:val="fr-FR"/>
        </w:rPr>
        <w:t>projet CEA</w:t>
      </w:r>
      <w:r w:rsidRPr="00343466">
        <w:rPr>
          <w:b/>
          <w:lang w:val="fr-FR"/>
        </w:rPr>
        <w:t xml:space="preserve"> Impact aura une forte orientation sur l'impact institutionnel au-delà des activités des centres</w:t>
      </w:r>
      <w:r w:rsidRPr="00343466">
        <w:rPr>
          <w:b/>
          <w:color w:val="000000"/>
          <w:lang w:val="fr-FR"/>
        </w:rPr>
        <w:t xml:space="preserve">.  </w:t>
      </w:r>
      <w:r w:rsidRPr="00343466">
        <w:rPr>
          <w:lang w:val="fr-FR"/>
        </w:rPr>
        <w:t>Au titre de la Composante 1 et de la Sous-composante 2.1, les institutions seront tenues de mettre en œuvre des actions sur la base des meilleures pratiques en gestion de l'enseignement supérieur pour améliorer le leadership, la gestion et le fonctionnement des universités.</w:t>
      </w:r>
      <w:r w:rsidR="0081537E">
        <w:rPr>
          <w:lang w:val="fr-FR"/>
        </w:rPr>
        <w:t xml:space="preserve"> </w:t>
      </w:r>
      <w:r w:rsidR="0081537E" w:rsidRPr="00F42B80">
        <w:rPr>
          <w:lang w:val="fr-FR"/>
        </w:rPr>
        <w:br/>
      </w:r>
      <w:r w:rsidR="0081537E">
        <w:rPr>
          <w:lang w:val="fr-FR"/>
        </w:rPr>
        <w:t>Des investivements</w:t>
      </w:r>
      <w:r w:rsidR="0081537E" w:rsidRPr="00F42B80">
        <w:rPr>
          <w:lang w:val="fr-FR"/>
        </w:rPr>
        <w:t xml:space="preserve"> dans l'impact institutionnel - pouvant inclure</w:t>
      </w:r>
      <w:r w:rsidR="00DB3559" w:rsidRPr="00F42B80">
        <w:rPr>
          <w:lang w:val="fr-FR"/>
        </w:rPr>
        <w:t xml:space="preserve"> </w:t>
      </w:r>
      <w:r w:rsidR="00DB3559">
        <w:rPr>
          <w:lang w:val="fr-FR"/>
        </w:rPr>
        <w:t>l’</w:t>
      </w:r>
      <w:r w:rsidR="00DB3559" w:rsidRPr="00F42B80">
        <w:rPr>
          <w:lang w:val="fr-FR"/>
        </w:rPr>
        <w:t>élabor</w:t>
      </w:r>
      <w:r w:rsidR="00DB3559">
        <w:rPr>
          <w:lang w:val="fr-FR"/>
        </w:rPr>
        <w:t>ation</w:t>
      </w:r>
      <w:r w:rsidR="00DB3559" w:rsidRPr="00F42B80">
        <w:rPr>
          <w:lang w:val="fr-FR"/>
        </w:rPr>
        <w:t xml:space="preserve"> </w:t>
      </w:r>
      <w:r w:rsidR="00DB3559">
        <w:rPr>
          <w:lang w:val="fr-FR"/>
        </w:rPr>
        <w:t xml:space="preserve">d’un </w:t>
      </w:r>
      <w:r w:rsidR="00DB3559" w:rsidRPr="00F42B80">
        <w:rPr>
          <w:lang w:val="fr-FR"/>
        </w:rPr>
        <w:t>plan stratégique régional pour l'institution</w:t>
      </w:r>
      <w:r w:rsidR="0081537E" w:rsidRPr="00F42B80">
        <w:rPr>
          <w:lang w:val="fr-FR"/>
        </w:rPr>
        <w:t xml:space="preserve"> </w:t>
      </w:r>
      <w:r w:rsidR="007B312D">
        <w:rPr>
          <w:lang w:val="fr-FR"/>
        </w:rPr>
        <w:t xml:space="preserve">et </w:t>
      </w:r>
      <w:r w:rsidR="0081537E" w:rsidRPr="00F42B80">
        <w:rPr>
          <w:lang w:val="fr-FR"/>
        </w:rPr>
        <w:t xml:space="preserve">des initiatives telles que: </w:t>
      </w:r>
      <w:r w:rsidR="0081537E">
        <w:rPr>
          <w:lang w:val="fr-FR"/>
        </w:rPr>
        <w:t>des</w:t>
      </w:r>
      <w:r w:rsidR="0081537E" w:rsidRPr="00F42B80">
        <w:rPr>
          <w:lang w:val="fr-FR"/>
        </w:rPr>
        <w:t xml:space="preserve"> concours universitaire</w:t>
      </w:r>
      <w:r w:rsidR="0081537E">
        <w:rPr>
          <w:lang w:val="fr-FR"/>
        </w:rPr>
        <w:t>s</w:t>
      </w:r>
      <w:r w:rsidR="0081537E" w:rsidRPr="00F42B80">
        <w:rPr>
          <w:lang w:val="fr-FR"/>
        </w:rPr>
        <w:t xml:space="preserve"> </w:t>
      </w:r>
      <w:r w:rsidR="0081537E">
        <w:rPr>
          <w:lang w:val="fr-FR"/>
        </w:rPr>
        <w:t>pour des</w:t>
      </w:r>
      <w:r w:rsidR="0081537E" w:rsidRPr="00F42B80">
        <w:rPr>
          <w:lang w:val="fr-FR"/>
        </w:rPr>
        <w:t xml:space="preserve"> petites subventions; un bureau de recherche subventionné amélioré; un bureau de transfert de technologie ou des activités</w:t>
      </w:r>
      <w:r w:rsidR="0081537E">
        <w:rPr>
          <w:lang w:val="fr-FR"/>
        </w:rPr>
        <w:t xml:space="preserve"> </w:t>
      </w:r>
      <w:r w:rsidR="0081537E" w:rsidRPr="00F42B80">
        <w:rPr>
          <w:lang w:val="fr-FR"/>
        </w:rPr>
        <w:t xml:space="preserve">de développement institutionnel/collecte de fonds - peuvent soutenir la </w:t>
      </w:r>
      <w:r w:rsidR="0081537E">
        <w:rPr>
          <w:lang w:val="fr-FR"/>
        </w:rPr>
        <w:t>p</w:t>
      </w:r>
      <w:r w:rsidR="0081537E" w:rsidRPr="00305B43">
        <w:rPr>
          <w:lang w:val="fr-FR"/>
        </w:rPr>
        <w:t>é</w:t>
      </w:r>
      <w:r w:rsidR="0081537E">
        <w:rPr>
          <w:lang w:val="fr-FR"/>
        </w:rPr>
        <w:t>renni</w:t>
      </w:r>
      <w:r w:rsidR="0081537E" w:rsidRPr="00F42B80">
        <w:rPr>
          <w:lang w:val="fr-FR"/>
        </w:rPr>
        <w:t xml:space="preserve">té à long terme non seulement </w:t>
      </w:r>
      <w:r w:rsidR="0081537E">
        <w:rPr>
          <w:lang w:val="fr-FR"/>
        </w:rPr>
        <w:t>des</w:t>
      </w:r>
      <w:r w:rsidR="0081537E" w:rsidRPr="00F42B80">
        <w:rPr>
          <w:lang w:val="fr-FR"/>
        </w:rPr>
        <w:t xml:space="preserve"> centres </w:t>
      </w:r>
      <w:r w:rsidR="0081537E">
        <w:rPr>
          <w:lang w:val="fr-FR"/>
        </w:rPr>
        <w:t>mais également de</w:t>
      </w:r>
      <w:r w:rsidR="0081537E" w:rsidRPr="00F42B80">
        <w:rPr>
          <w:lang w:val="fr-FR"/>
        </w:rPr>
        <w:t>s universités hôtes.</w:t>
      </w:r>
      <w:r w:rsidRPr="00343466">
        <w:rPr>
          <w:lang w:val="fr-FR"/>
        </w:rPr>
        <w:t xml:space="preserve"> Ces politiques et pratiques devraient être durables à moyen et à long terme et fourniront un cadre pour l'amélioration et la pérennisation institutionnelles continues</w:t>
      </w:r>
      <w:r w:rsidRPr="00343466">
        <w:rPr>
          <w:color w:val="000000"/>
          <w:lang w:val="fr-FR"/>
        </w:rPr>
        <w:t xml:space="preserve">. </w:t>
      </w:r>
    </w:p>
    <w:p w14:paraId="42F34573" w14:textId="36D4F6B4" w:rsidR="00865860" w:rsidRDefault="00865860" w:rsidP="00865860">
      <w:pPr>
        <w:widowControl w:val="0"/>
        <w:tabs>
          <w:tab w:val="left" w:pos="0"/>
          <w:tab w:val="left" w:pos="720"/>
        </w:tabs>
        <w:autoSpaceDE w:val="0"/>
        <w:autoSpaceDN w:val="0"/>
        <w:adjustRightInd w:val="0"/>
        <w:spacing w:after="240" w:line="240" w:lineRule="auto"/>
        <w:ind w:left="450"/>
        <w:jc w:val="both"/>
        <w:rPr>
          <w:rFonts w:ascii="Calibri,Times New Roman" w:hAnsi="Calibri,Times New Roman"/>
          <w:b/>
          <w:color w:val="000000"/>
          <w:lang w:val="fr-FR"/>
        </w:rPr>
      </w:pPr>
    </w:p>
    <w:p w14:paraId="23093607" w14:textId="336A6DD4" w:rsidR="00C57A88" w:rsidRDefault="00C57A88" w:rsidP="00865860">
      <w:pPr>
        <w:widowControl w:val="0"/>
        <w:tabs>
          <w:tab w:val="left" w:pos="0"/>
          <w:tab w:val="left" w:pos="720"/>
        </w:tabs>
        <w:autoSpaceDE w:val="0"/>
        <w:autoSpaceDN w:val="0"/>
        <w:adjustRightInd w:val="0"/>
        <w:spacing w:after="240" w:line="240" w:lineRule="auto"/>
        <w:ind w:left="450"/>
        <w:jc w:val="both"/>
        <w:rPr>
          <w:rFonts w:ascii="Calibri,Times New Roman" w:hAnsi="Calibri,Times New Roman"/>
          <w:b/>
          <w:color w:val="000000"/>
          <w:lang w:val="fr-FR"/>
        </w:rPr>
      </w:pPr>
    </w:p>
    <w:p w14:paraId="15043C34" w14:textId="77777777" w:rsidR="00C57A88" w:rsidRPr="007D0A49" w:rsidRDefault="00C57A88" w:rsidP="00865860">
      <w:pPr>
        <w:widowControl w:val="0"/>
        <w:tabs>
          <w:tab w:val="left" w:pos="0"/>
          <w:tab w:val="left" w:pos="720"/>
        </w:tabs>
        <w:autoSpaceDE w:val="0"/>
        <w:autoSpaceDN w:val="0"/>
        <w:adjustRightInd w:val="0"/>
        <w:spacing w:after="240" w:line="240" w:lineRule="auto"/>
        <w:ind w:left="450"/>
        <w:jc w:val="both"/>
        <w:rPr>
          <w:rFonts w:ascii="Calibri,Times New Roman" w:hAnsi="Calibri,Times New Roman"/>
          <w:b/>
          <w:color w:val="000000"/>
          <w:lang w:val="fr-FR"/>
        </w:rPr>
      </w:pPr>
    </w:p>
    <w:tbl>
      <w:tblPr>
        <w:tblW w:w="10800" w:type="dxa"/>
        <w:tblInd w:w="-720" w:type="dxa"/>
        <w:shd w:val="clear" w:color="auto" w:fill="F2F7FC"/>
        <w:tblLayout w:type="fixed"/>
        <w:tblLook w:val="04A0" w:firstRow="1" w:lastRow="0" w:firstColumn="1" w:lastColumn="0" w:noHBand="0" w:noVBand="1"/>
      </w:tblPr>
      <w:tblGrid>
        <w:gridCol w:w="10710"/>
        <w:gridCol w:w="90"/>
      </w:tblGrid>
      <w:tr w:rsidR="00865860" w:rsidRPr="00204E2F" w14:paraId="14A90FFA" w14:textId="77777777" w:rsidTr="004D2155">
        <w:trPr>
          <w:trHeight w:val="432"/>
        </w:trPr>
        <w:tc>
          <w:tcPr>
            <w:tcW w:w="10800" w:type="dxa"/>
            <w:gridSpan w:val="2"/>
            <w:shd w:val="clear" w:color="auto" w:fill="F3F7FF"/>
            <w:vAlign w:val="center"/>
          </w:tcPr>
          <w:p w14:paraId="09BC377B" w14:textId="77777777" w:rsidR="00865860" w:rsidRPr="007D0A49" w:rsidRDefault="00865860" w:rsidP="00A958AD">
            <w:pPr>
              <w:keepNext/>
              <w:numPr>
                <w:ilvl w:val="0"/>
                <w:numId w:val="26"/>
              </w:numPr>
              <w:spacing w:after="0" w:line="240" w:lineRule="auto"/>
              <w:ind w:left="288" w:hanging="288"/>
              <w:outlineLvl w:val="0"/>
              <w:rPr>
                <w:rFonts w:ascii="Calibri,Times New Roman" w:hAnsi="Calibri,Times New Roman"/>
                <w:b/>
                <w:lang w:val="fr-FR"/>
              </w:rPr>
            </w:pPr>
            <w:bookmarkStart w:id="111" w:name="_Toc519779955"/>
            <w:bookmarkStart w:id="112" w:name="_Toc18873407"/>
            <w:r w:rsidRPr="007D0A49">
              <w:rPr>
                <w:b/>
                <w:lang w:val="fr-FR"/>
              </w:rPr>
              <w:t>RESUME DE L'ÉVALUATION DU PROJET</w:t>
            </w:r>
            <w:bookmarkEnd w:id="111"/>
            <w:bookmarkEnd w:id="112"/>
          </w:p>
        </w:tc>
      </w:tr>
      <w:tr w:rsidR="00865860" w:rsidRPr="00204E2F" w14:paraId="2751EA4F" w14:textId="77777777" w:rsidTr="00D7110B">
        <w:tblPrEx>
          <w:shd w:val="clear" w:color="auto" w:fill="auto"/>
        </w:tblPrEx>
        <w:trPr>
          <w:gridAfter w:val="1"/>
          <w:wAfter w:w="90" w:type="dxa"/>
          <w:trHeight w:val="720"/>
        </w:trPr>
        <w:tc>
          <w:tcPr>
            <w:tcW w:w="10710" w:type="dxa"/>
            <w:shd w:val="clear" w:color="auto" w:fill="auto"/>
          </w:tcPr>
          <w:p w14:paraId="34D69654" w14:textId="77777777" w:rsidR="00865860" w:rsidRPr="007D0A49" w:rsidRDefault="00865860" w:rsidP="00D7110B">
            <w:pPr>
              <w:keepNext/>
              <w:spacing w:before="40" w:after="0" w:line="240" w:lineRule="auto"/>
              <w:outlineLvl w:val="1"/>
              <w:rPr>
                <w:rFonts w:ascii="Calibri,Times New Roman" w:hAnsi="Calibri,Times New Roman"/>
                <w:b/>
                <w:color w:val="172D5F"/>
                <w:lang w:val="fr-FR"/>
              </w:rPr>
            </w:pPr>
            <w:bookmarkStart w:id="113" w:name="_Toc18873408"/>
            <w:bookmarkStart w:id="114" w:name="_Toc256000028"/>
            <w:bookmarkStart w:id="115" w:name="_Toc256000052"/>
            <w:bookmarkStart w:id="116" w:name="_Toc256000020"/>
            <w:bookmarkStart w:id="117" w:name="_Toc433982426"/>
            <w:bookmarkStart w:id="118" w:name="_Toc460509207"/>
            <w:bookmarkStart w:id="119" w:name="_Toc505105141"/>
            <w:bookmarkStart w:id="120" w:name="_Toc511651912"/>
            <w:bookmarkStart w:id="121" w:name="_Toc517277426"/>
            <w:bookmarkStart w:id="122" w:name="_Toc517343003"/>
            <w:r w:rsidRPr="007D0A49">
              <w:rPr>
                <w:b/>
                <w:color w:val="172D5F"/>
                <w:lang w:val="fr-FR"/>
              </w:rPr>
              <w:t>A</w:t>
            </w:r>
            <w:r w:rsidRPr="007D0A49">
              <w:rPr>
                <w:rFonts w:ascii="Calibri,Times New Roman" w:hAnsi="Calibri,Times New Roman"/>
                <w:b/>
                <w:color w:val="172D5F"/>
                <w:lang w:val="fr-FR"/>
              </w:rPr>
              <w:t xml:space="preserve">. </w:t>
            </w:r>
            <w:r w:rsidRPr="00343466">
              <w:rPr>
                <w:b/>
                <w:color w:val="172D5F"/>
                <w:lang w:val="fr-FR"/>
              </w:rPr>
              <w:t>Analyse technique, économique et financière</w:t>
            </w:r>
            <w:bookmarkEnd w:id="113"/>
            <w:r w:rsidRPr="00343466">
              <w:rPr>
                <w:b/>
                <w:color w:val="172D5F"/>
                <w:lang w:val="fr-FR"/>
              </w:rPr>
              <w:t xml:space="preserve"> </w:t>
            </w:r>
            <w:bookmarkEnd w:id="114"/>
            <w:bookmarkEnd w:id="115"/>
            <w:bookmarkEnd w:id="116"/>
            <w:bookmarkEnd w:id="117"/>
            <w:bookmarkEnd w:id="118"/>
            <w:bookmarkEnd w:id="119"/>
            <w:bookmarkEnd w:id="120"/>
            <w:bookmarkEnd w:id="121"/>
            <w:bookmarkEnd w:id="122"/>
          </w:p>
        </w:tc>
      </w:tr>
    </w:tbl>
    <w:p w14:paraId="0C96B1B8" w14:textId="77777777" w:rsidR="00865860" w:rsidRPr="00172742" w:rsidRDefault="00865860">
      <w:pPr>
        <w:pStyle w:val="ListParagraph"/>
        <w:numPr>
          <w:ilvl w:val="2"/>
          <w:numId w:val="44"/>
        </w:numPr>
        <w:tabs>
          <w:tab w:val="left" w:pos="0"/>
          <w:tab w:val="left" w:pos="450"/>
          <w:tab w:val="left" w:pos="630"/>
        </w:tabs>
        <w:spacing w:after="240"/>
        <w:jc w:val="both"/>
        <w:rPr>
          <w:rFonts w:asciiTheme="minorHAnsi" w:hAnsiTheme="minorHAnsi"/>
          <w:b/>
          <w:sz w:val="22"/>
          <w:lang w:val="fr-FR"/>
        </w:rPr>
      </w:pPr>
      <w:r w:rsidRPr="00172742">
        <w:rPr>
          <w:rFonts w:asciiTheme="minorHAnsi" w:hAnsiTheme="minorHAnsi"/>
          <w:b/>
          <w:sz w:val="22"/>
          <w:lang w:val="fr-FR"/>
        </w:rPr>
        <w:t xml:space="preserve">Conception technique </w:t>
      </w:r>
    </w:p>
    <w:p w14:paraId="0C2C8B3B" w14:textId="682B1BD0"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Times New Roman" w:eastAsia="Calibri" w:hAnsi="Calibri,Times New Roman" w:cs="Times New Roman"/>
          <w:color w:val="000000"/>
          <w:lang w:val="fr-FR"/>
        </w:rPr>
      </w:pPr>
      <w:r w:rsidRPr="007D0A49">
        <w:rPr>
          <w:b/>
          <w:lang w:val="fr-FR"/>
        </w:rPr>
        <w:t xml:space="preserve">La conception technique du </w:t>
      </w:r>
      <w:r w:rsidRPr="00326B41">
        <w:rPr>
          <w:b/>
          <w:lang w:val="fr-FR"/>
        </w:rPr>
        <w:t xml:space="preserve">Deuxième </w:t>
      </w:r>
      <w:r w:rsidRPr="007D0A49">
        <w:rPr>
          <w:b/>
          <w:lang w:val="fr-FR"/>
        </w:rPr>
        <w:t>projet CEA Impact repose sur des approches mondialement reconnues pour la création de l'excellence dans l'enseignement supérieur</w:t>
      </w:r>
      <w:r w:rsidRPr="004035AC">
        <w:rPr>
          <w:b/>
          <w:lang w:val="fr-FR"/>
        </w:rPr>
        <w:t xml:space="preserve"> </w:t>
      </w:r>
      <w:r w:rsidR="00D06F8A">
        <w:rPr>
          <w:lang w:val="fr-FR"/>
        </w:rPr>
        <w:t>n</w:t>
      </w:r>
      <w:r w:rsidR="00A05AD8" w:rsidRPr="004035AC">
        <w:rPr>
          <w:lang w:val="fr-FR"/>
        </w:rPr>
        <w:t>o</w:t>
      </w:r>
      <w:r w:rsidR="00D06F8A" w:rsidRPr="004035AC">
        <w:rPr>
          <w:lang w:val="fr-FR"/>
        </w:rPr>
        <w:t>tamment</w:t>
      </w:r>
      <w:r w:rsidR="00D06F8A" w:rsidRPr="004035AC">
        <w:rPr>
          <w:rFonts w:hint="eastAsia"/>
          <w:lang w:val="fr-FR"/>
        </w:rPr>
        <w:t> </w:t>
      </w:r>
      <w:r w:rsidR="00D06F8A" w:rsidRPr="004035AC">
        <w:rPr>
          <w:lang w:val="fr-FR"/>
        </w:rPr>
        <w:t>:</w:t>
      </w:r>
    </w:p>
    <w:p w14:paraId="23E6106E" w14:textId="49EEE7EB" w:rsidR="00865860" w:rsidRPr="007D0A49" w:rsidRDefault="00865860" w:rsidP="00A958AD">
      <w:pPr>
        <w:widowControl w:val="0"/>
        <w:numPr>
          <w:ilvl w:val="0"/>
          <w:numId w:val="49"/>
        </w:numPr>
        <w:tabs>
          <w:tab w:val="left" w:pos="0"/>
          <w:tab w:val="left" w:pos="720"/>
        </w:tabs>
        <w:autoSpaceDE w:val="0"/>
        <w:autoSpaceDN w:val="0"/>
        <w:adjustRightInd w:val="0"/>
        <w:spacing w:after="80" w:line="240" w:lineRule="auto"/>
        <w:jc w:val="both"/>
        <w:rPr>
          <w:rFonts w:ascii="Calibri,Times New Roman" w:eastAsia="Calibri" w:hAnsi="Calibri,Times New Roman" w:cs="Times New Roman"/>
          <w:color w:val="000000"/>
          <w:lang w:val="fr-FR"/>
        </w:rPr>
      </w:pPr>
      <w:bookmarkStart w:id="123" w:name="_Hlk518837409"/>
      <w:r w:rsidRPr="007D0A49">
        <w:rPr>
          <w:lang w:val="fr-FR"/>
        </w:rPr>
        <w:t xml:space="preserve">Le financement </w:t>
      </w:r>
      <w:r w:rsidRPr="00326B41">
        <w:rPr>
          <w:lang w:val="fr-FR"/>
        </w:rPr>
        <w:t>par voie de mise en concurrence</w:t>
      </w:r>
      <w:r w:rsidRPr="007D0A49">
        <w:rPr>
          <w:lang w:val="fr-FR"/>
        </w:rPr>
        <w:t xml:space="preserve"> de l</w:t>
      </w:r>
      <w:r w:rsidRPr="00343466">
        <w:rPr>
          <w:lang w:val="fr-FR"/>
        </w:rPr>
        <w:t>'enseignement supérieur est le principal véhicule des systèmes performants pour atteindre des objectifs éducatifs spécifiques, tels qu’une plus grande employabilité des diplômés et la croissance de l'enseignement postuniversitaire. Le processus de sélection et de mise en œuvre de centre intègre les enseignements tirés de la supervision des fonds mondiaux dans l'enseignement supérieur accessibles par voie de concurrence</w:t>
      </w:r>
      <w:r w:rsidR="00B952F0" w:rsidRPr="00343466">
        <w:rPr>
          <w:lang w:val="fr-FR"/>
        </w:rPr>
        <w:t> ;</w:t>
      </w:r>
      <w:r w:rsidRPr="00343466">
        <w:rPr>
          <w:lang w:val="fr-FR"/>
        </w:rPr>
        <w:t xml:space="preserve"> des programmes de financement de la recherche scientifique et technique dans les pays à revenu intermédiaire et élevé, ainsi que des projets CEA I et CEA II en cours</w:t>
      </w:r>
      <w:r w:rsidRPr="00343466">
        <w:rPr>
          <w:color w:val="000000"/>
          <w:lang w:val="fr-FR"/>
        </w:rPr>
        <w:t>.</w:t>
      </w:r>
      <w:bookmarkEnd w:id="123"/>
      <w:r w:rsidRPr="00343466">
        <w:rPr>
          <w:color w:val="000000"/>
          <w:lang w:val="fr-FR"/>
        </w:rPr>
        <w:t xml:space="preserve"> Le processus de sélection</w:t>
      </w:r>
      <w:r w:rsidRPr="00343466">
        <w:rPr>
          <w:rFonts w:cs="Calibri"/>
          <w:color w:val="000000"/>
          <w:lang w:val="fr-FR"/>
        </w:rPr>
        <w:t xml:space="preserve"> par mise en concurrence</w:t>
      </w:r>
      <w:r w:rsidRPr="00343466">
        <w:rPr>
          <w:color w:val="000000"/>
          <w:lang w:val="fr-FR"/>
        </w:rPr>
        <w:t xml:space="preserve"> fournit également une plateforme pour identifier des dirigeants visionnaires de centre, qui sont novateurs et ont la capacité de mener la mise en œuvre du centre au-delà de la vie du projet.</w:t>
      </w:r>
    </w:p>
    <w:p w14:paraId="4C111611" w14:textId="3BD03439" w:rsidR="00865860" w:rsidRPr="007D0A49" w:rsidRDefault="00865860" w:rsidP="00A958AD">
      <w:pPr>
        <w:widowControl w:val="0"/>
        <w:numPr>
          <w:ilvl w:val="0"/>
          <w:numId w:val="49"/>
        </w:numPr>
        <w:tabs>
          <w:tab w:val="left" w:pos="0"/>
          <w:tab w:val="left" w:pos="720"/>
        </w:tabs>
        <w:autoSpaceDE w:val="0"/>
        <w:autoSpaceDN w:val="0"/>
        <w:adjustRightInd w:val="0"/>
        <w:spacing w:after="80" w:line="240" w:lineRule="auto"/>
        <w:jc w:val="both"/>
        <w:rPr>
          <w:rFonts w:ascii="Calibri,Times New Roman" w:eastAsia="Calibri" w:hAnsi="Calibri,Times New Roman" w:cs="Times New Roman"/>
          <w:color w:val="000000"/>
          <w:lang w:val="fr-FR"/>
        </w:rPr>
      </w:pPr>
      <w:r w:rsidRPr="007D0A49">
        <w:rPr>
          <w:lang w:val="fr-FR"/>
        </w:rPr>
        <w:t xml:space="preserve">L'approche </w:t>
      </w:r>
      <w:r w:rsidRPr="00326B41">
        <w:rPr>
          <w:lang w:val="fr-FR"/>
        </w:rPr>
        <w:t>FBR</w:t>
      </w:r>
      <w:r w:rsidRPr="007D0A49">
        <w:rPr>
          <w:lang w:val="fr-FR"/>
        </w:rPr>
        <w:t xml:space="preserve"> qui </w:t>
      </w:r>
      <w:r w:rsidRPr="00343466">
        <w:rPr>
          <w:lang w:val="fr-FR"/>
        </w:rPr>
        <w:t>a démontré des résultats dans le cadre de la mise en œuvre du projet CEA I, sera utilisée dans le cadre du Deuxième projet CEA Impact proposé. Cette approche utilise les ILD pour inciter les centres à axer leur travail vers des résultats</w:t>
      </w:r>
      <w:r w:rsidRPr="00343466">
        <w:rPr>
          <w:color w:val="000000"/>
          <w:lang w:val="fr-FR"/>
        </w:rPr>
        <w:t>.</w:t>
      </w:r>
    </w:p>
    <w:p w14:paraId="4688564E" w14:textId="1909041C" w:rsidR="00865860" w:rsidRPr="007D0A49" w:rsidRDefault="00865860" w:rsidP="00A958AD">
      <w:pPr>
        <w:widowControl w:val="0"/>
        <w:numPr>
          <w:ilvl w:val="0"/>
          <w:numId w:val="49"/>
        </w:numPr>
        <w:tabs>
          <w:tab w:val="left" w:pos="0"/>
          <w:tab w:val="left" w:pos="720"/>
        </w:tabs>
        <w:autoSpaceDE w:val="0"/>
        <w:autoSpaceDN w:val="0"/>
        <w:adjustRightInd w:val="0"/>
        <w:spacing w:after="80" w:line="240" w:lineRule="auto"/>
        <w:jc w:val="both"/>
        <w:rPr>
          <w:rFonts w:ascii="Calibri,Times New Roman" w:eastAsia="Calibri" w:hAnsi="Calibri,Times New Roman" w:cs="Times New Roman"/>
          <w:color w:val="000000"/>
          <w:lang w:val="fr-FR"/>
        </w:rPr>
      </w:pPr>
      <w:r w:rsidRPr="007D0A49">
        <w:rPr>
          <w:lang w:val="fr-FR"/>
        </w:rPr>
        <w:t>Le projet devrait jeter les bases d'améliorations en termes de</w:t>
      </w:r>
      <w:r w:rsidRPr="00646B5B">
        <w:rPr>
          <w:lang w:val="fr-FR"/>
        </w:rPr>
        <w:t xml:space="preserve"> gouvernance dans l'enseignement supérieur, les groupes et institutions de recherche. Cela jouera un rôle essentiel dans la transformation et la recherche de l'excellence dans l'enseignement supérieur</w:t>
      </w:r>
      <w:r w:rsidRPr="00646B5B">
        <w:rPr>
          <w:color w:val="000000"/>
          <w:lang w:val="fr-FR"/>
        </w:rPr>
        <w:t>.</w:t>
      </w:r>
    </w:p>
    <w:p w14:paraId="7763B6CA" w14:textId="36C33189" w:rsidR="00865860" w:rsidRPr="007D0A49" w:rsidRDefault="00865860" w:rsidP="00A958AD">
      <w:pPr>
        <w:widowControl w:val="0"/>
        <w:numPr>
          <w:ilvl w:val="0"/>
          <w:numId w:val="49"/>
        </w:numPr>
        <w:tabs>
          <w:tab w:val="left" w:pos="0"/>
          <w:tab w:val="left" w:pos="720"/>
        </w:tabs>
        <w:autoSpaceDE w:val="0"/>
        <w:autoSpaceDN w:val="0"/>
        <w:adjustRightInd w:val="0"/>
        <w:spacing w:after="80" w:line="240" w:lineRule="auto"/>
        <w:jc w:val="both"/>
        <w:rPr>
          <w:rFonts w:ascii="Calibri,Times New Roman" w:eastAsia="Calibri" w:hAnsi="Calibri,Times New Roman" w:cs="Times New Roman"/>
          <w:color w:val="000000"/>
          <w:lang w:val="fr-FR"/>
        </w:rPr>
      </w:pPr>
      <w:r w:rsidRPr="007D0A49">
        <w:rPr>
          <w:lang w:val="fr-FR"/>
        </w:rPr>
        <w:t xml:space="preserve">La conception du </w:t>
      </w:r>
      <w:r w:rsidRPr="00646B5B">
        <w:rPr>
          <w:lang w:val="fr-FR"/>
        </w:rPr>
        <w:t>Deuxième projet CEA Impact est orientée vers les domaines STIM, c'est-à-dire que la plupart des centres devraient être dans des domaines liés aux STIM. Le projet renforcera certaines institutions afin d'améliorer la qualité des programmes de STIM, et la recherche appliquée et intègrera les compétences numériques (dans toutes les disciplines) dans leurs programmes d’études, ces compétences étant essentielles au soutien au développement économique</w:t>
      </w:r>
      <w:r w:rsidRPr="00646B5B">
        <w:rPr>
          <w:color w:val="000000"/>
          <w:lang w:val="fr-FR"/>
        </w:rPr>
        <w:t xml:space="preserve">. </w:t>
      </w:r>
    </w:p>
    <w:p w14:paraId="47685606" w14:textId="77777777" w:rsidR="00865860" w:rsidRPr="007D0A49" w:rsidRDefault="00865860" w:rsidP="00A958AD">
      <w:pPr>
        <w:widowControl w:val="0"/>
        <w:numPr>
          <w:ilvl w:val="0"/>
          <w:numId w:val="49"/>
        </w:numPr>
        <w:tabs>
          <w:tab w:val="left" w:pos="0"/>
          <w:tab w:val="left" w:pos="720"/>
        </w:tabs>
        <w:autoSpaceDE w:val="0"/>
        <w:autoSpaceDN w:val="0"/>
        <w:adjustRightInd w:val="0"/>
        <w:spacing w:after="80" w:line="240" w:lineRule="auto"/>
        <w:jc w:val="both"/>
        <w:rPr>
          <w:rFonts w:ascii="Calibri,Times New Roman" w:eastAsia="Calibri" w:hAnsi="Calibri,Times New Roman" w:cs="Times New Roman"/>
          <w:color w:val="000000"/>
          <w:lang w:val="fr-FR"/>
        </w:rPr>
      </w:pPr>
      <w:r w:rsidRPr="007D0A49">
        <w:rPr>
          <w:lang w:val="fr-FR"/>
        </w:rPr>
        <w:t xml:space="preserve">La conception du projet </w:t>
      </w:r>
      <w:r w:rsidRPr="00646B5B">
        <w:rPr>
          <w:lang w:val="fr-FR"/>
        </w:rPr>
        <w:t>vise également à aider les établissements d'enseignement supérieur de la région à être compétitifs et commercialisables pour la population étudiante de la région</w:t>
      </w:r>
      <w:r w:rsidRPr="00646B5B">
        <w:rPr>
          <w:color w:val="000000"/>
          <w:lang w:val="fr-FR"/>
        </w:rPr>
        <w:t>.</w:t>
      </w:r>
    </w:p>
    <w:p w14:paraId="08B8FABA" w14:textId="77777777" w:rsidR="00865860" w:rsidRPr="007D0A49" w:rsidRDefault="00865860" w:rsidP="00865860">
      <w:pPr>
        <w:widowControl w:val="0"/>
        <w:tabs>
          <w:tab w:val="left" w:pos="0"/>
          <w:tab w:val="left" w:pos="720"/>
        </w:tabs>
        <w:autoSpaceDE w:val="0"/>
        <w:autoSpaceDN w:val="0"/>
        <w:adjustRightInd w:val="0"/>
        <w:spacing w:after="80" w:line="240" w:lineRule="auto"/>
        <w:jc w:val="both"/>
        <w:rPr>
          <w:lang w:val="fr-FR"/>
        </w:rPr>
      </w:pPr>
    </w:p>
    <w:p w14:paraId="3B775D2E" w14:textId="3EBB1566" w:rsidR="00865860" w:rsidRPr="004035AC" w:rsidRDefault="00865860" w:rsidP="000C7A11">
      <w:pPr>
        <w:widowControl w:val="0"/>
        <w:numPr>
          <w:ilvl w:val="0"/>
          <w:numId w:val="28"/>
        </w:numPr>
        <w:tabs>
          <w:tab w:val="left" w:pos="0"/>
          <w:tab w:val="left" w:pos="720"/>
        </w:tabs>
        <w:autoSpaceDE w:val="0"/>
        <w:autoSpaceDN w:val="0"/>
        <w:adjustRightInd w:val="0"/>
        <w:spacing w:after="240" w:line="240" w:lineRule="auto"/>
        <w:jc w:val="both"/>
        <w:rPr>
          <w:rStyle w:val="tlid-translation"/>
          <w:bdr w:val="nil"/>
          <w:lang w:val="fr-FR"/>
        </w:rPr>
      </w:pPr>
      <w:r w:rsidRPr="004D2155">
        <w:rPr>
          <w:b/>
          <w:bdr w:val="nil"/>
          <w:lang w:val="fr-FR"/>
        </w:rPr>
        <w:t xml:space="preserve">Le projet </w:t>
      </w:r>
      <w:r w:rsidRPr="004D2155">
        <w:rPr>
          <w:rFonts w:cs="Calibri"/>
          <w:b/>
          <w:bCs/>
          <w:bdr w:val="nil"/>
          <w:lang w:val="fr-FR"/>
        </w:rPr>
        <w:t>s'emploiera</w:t>
      </w:r>
      <w:r w:rsidRPr="004D2155">
        <w:rPr>
          <w:b/>
          <w:bdr w:val="nil"/>
          <w:lang w:val="fr-FR"/>
        </w:rPr>
        <w:t xml:space="preserve"> de </w:t>
      </w:r>
      <w:r w:rsidRPr="004D2155">
        <w:rPr>
          <w:rFonts w:cs="Calibri"/>
          <w:b/>
          <w:bCs/>
          <w:bdr w:val="nil"/>
          <w:lang w:val="fr-FR"/>
        </w:rPr>
        <w:t>façon</w:t>
      </w:r>
      <w:r w:rsidRPr="004D2155">
        <w:rPr>
          <w:b/>
          <w:bdr w:val="nil"/>
          <w:lang w:val="fr-FR"/>
        </w:rPr>
        <w:t xml:space="preserve"> proactive </w:t>
      </w:r>
      <w:r w:rsidRPr="004D2155">
        <w:rPr>
          <w:rFonts w:cs="Calibri"/>
          <w:b/>
          <w:bCs/>
          <w:bdr w:val="nil"/>
          <w:lang w:val="fr-FR"/>
        </w:rPr>
        <w:t xml:space="preserve">à résoudre les </w:t>
      </w:r>
      <w:r w:rsidRPr="004D2155">
        <w:rPr>
          <w:b/>
          <w:bdr w:val="nil"/>
          <w:lang w:val="fr-FR"/>
        </w:rPr>
        <w:t xml:space="preserve">problèmes de changement climatique </w:t>
      </w:r>
      <w:r w:rsidRPr="004D2155">
        <w:rPr>
          <w:rFonts w:cs="Calibri"/>
          <w:b/>
          <w:bCs/>
          <w:bdr w:val="nil"/>
          <w:lang w:val="fr-FR"/>
        </w:rPr>
        <w:t>affectant</w:t>
      </w:r>
      <w:r w:rsidRPr="004D2155">
        <w:rPr>
          <w:b/>
          <w:bdr w:val="nil"/>
          <w:lang w:val="fr-FR"/>
        </w:rPr>
        <w:t xml:space="preserve"> la région.</w:t>
      </w:r>
      <w:r w:rsidRPr="00343466">
        <w:rPr>
          <w:bdr w:val="nil"/>
          <w:lang w:val="fr-FR"/>
        </w:rPr>
        <w:t xml:space="preserve"> </w:t>
      </w:r>
      <w:r w:rsidR="000C7A11" w:rsidRPr="000C7A11">
        <w:rPr>
          <w:bdr w:val="nil"/>
          <w:lang w:val="fr-FR"/>
        </w:rPr>
        <w:t>Dans le cadre du d</w:t>
      </w:r>
      <w:r w:rsidR="00F03C40">
        <w:rPr>
          <w:bdr w:val="nil"/>
          <w:lang w:val="fr-FR"/>
        </w:rPr>
        <w:t>iagnosti</w:t>
      </w:r>
      <w:r w:rsidR="009801B9">
        <w:rPr>
          <w:bdr w:val="nil"/>
          <w:lang w:val="fr-FR"/>
        </w:rPr>
        <w:t>que</w:t>
      </w:r>
      <w:r w:rsidR="000C7A11" w:rsidRPr="000C7A11">
        <w:rPr>
          <w:bdr w:val="nil"/>
          <w:lang w:val="fr-FR"/>
        </w:rPr>
        <w:t xml:space="preserve"> des risques climatiques et de catastrophe du projet, il a été identifié que l</w:t>
      </w:r>
      <w:r w:rsidRPr="000C7A11">
        <w:rPr>
          <w:bdr w:val="nil"/>
          <w:lang w:val="fr-FR"/>
        </w:rPr>
        <w:t xml:space="preserve">es températures </w:t>
      </w:r>
      <w:r w:rsidRPr="000C7A11">
        <w:rPr>
          <w:rFonts w:cs="Calibri"/>
          <w:bdr w:val="nil"/>
          <w:lang w:val="fr-FR"/>
        </w:rPr>
        <w:t>en Afrique</w:t>
      </w:r>
      <w:r w:rsidRPr="000C7A11">
        <w:rPr>
          <w:bdr w:val="nil"/>
          <w:lang w:val="fr-FR"/>
        </w:rPr>
        <w:t xml:space="preserve"> de </w:t>
      </w:r>
      <w:r w:rsidRPr="000C7A11">
        <w:rPr>
          <w:rFonts w:cs="Calibri"/>
          <w:bdr w:val="nil"/>
          <w:lang w:val="fr-FR"/>
        </w:rPr>
        <w:t>l'ouest</w:t>
      </w:r>
      <w:r w:rsidRPr="000C7A11">
        <w:rPr>
          <w:bdr w:val="nil"/>
          <w:lang w:val="fr-FR"/>
        </w:rPr>
        <w:t xml:space="preserve"> ont augmenté </w:t>
      </w:r>
      <w:r w:rsidRPr="000C7A11">
        <w:rPr>
          <w:rFonts w:cs="Calibri"/>
          <w:bdr w:val="nil"/>
          <w:lang w:val="fr-FR"/>
        </w:rPr>
        <w:t xml:space="preserve">de façon significative </w:t>
      </w:r>
      <w:r w:rsidRPr="000C7A11">
        <w:rPr>
          <w:bdr w:val="nil"/>
          <w:lang w:val="fr-FR"/>
        </w:rPr>
        <w:t xml:space="preserve">au cours des 20 dernières années. </w:t>
      </w:r>
      <w:r w:rsidRPr="00566E52">
        <w:rPr>
          <w:rFonts w:cs="Calibri"/>
          <w:bdr w:val="nil"/>
          <w:lang w:val="fr-FR"/>
        </w:rPr>
        <w:t>Les</w:t>
      </w:r>
      <w:r w:rsidRPr="00566E52">
        <w:rPr>
          <w:bdr w:val="nil"/>
          <w:lang w:val="fr-FR"/>
        </w:rPr>
        <w:t xml:space="preserve"> températures maximales </w:t>
      </w:r>
      <w:r w:rsidRPr="00566E52">
        <w:rPr>
          <w:rFonts w:cs="Calibri"/>
          <w:bdr w:val="nil"/>
          <w:lang w:val="fr-FR"/>
        </w:rPr>
        <w:t xml:space="preserve">moyennes </w:t>
      </w:r>
      <w:r w:rsidRPr="00566E52">
        <w:rPr>
          <w:bdr w:val="nil"/>
          <w:lang w:val="fr-FR"/>
        </w:rPr>
        <w:t xml:space="preserve">mensuelles </w:t>
      </w:r>
      <w:r w:rsidRPr="00566E52">
        <w:rPr>
          <w:rFonts w:cs="Calibri"/>
          <w:bdr w:val="nil"/>
          <w:lang w:val="fr-FR"/>
        </w:rPr>
        <w:t>au Nigéria varient à présent</w:t>
      </w:r>
      <w:r w:rsidRPr="00566E52">
        <w:rPr>
          <w:bdr w:val="nil"/>
          <w:lang w:val="fr-FR"/>
        </w:rPr>
        <w:t xml:space="preserve"> régulièrement </w:t>
      </w:r>
      <w:r w:rsidRPr="00F03C40">
        <w:rPr>
          <w:rFonts w:cs="Calibri"/>
          <w:bdr w:val="nil"/>
          <w:lang w:val="fr-FR"/>
        </w:rPr>
        <w:t>entre 31°</w:t>
      </w:r>
      <w:r w:rsidRPr="00F03C40">
        <w:rPr>
          <w:bdr w:val="nil"/>
          <w:lang w:val="fr-FR"/>
        </w:rPr>
        <w:t xml:space="preserve"> et </w:t>
      </w:r>
      <w:r w:rsidRPr="00F03C40">
        <w:rPr>
          <w:rFonts w:cs="Calibri"/>
          <w:bdr w:val="nil"/>
          <w:lang w:val="fr-FR"/>
        </w:rPr>
        <w:t>33°C. Les crues, qui sont pour la plupart dues à la montée du niveau de la mer, sont un aléa naturel récurrent au Nigéria et ont gagné en fréquence dans l'ensemble du pays</w:t>
      </w:r>
      <w:r w:rsidRPr="000C7A11">
        <w:rPr>
          <w:bdr w:val="nil"/>
          <w:lang w:val="fr-FR"/>
        </w:rPr>
        <w:t xml:space="preserve"> au cours </w:t>
      </w:r>
      <w:r w:rsidRPr="000C7A11">
        <w:rPr>
          <w:rFonts w:cs="Calibri"/>
          <w:bdr w:val="nil"/>
          <w:lang w:val="fr-FR"/>
        </w:rPr>
        <w:t xml:space="preserve">des deux dernières décennies. Les </w:t>
      </w:r>
      <w:r w:rsidRPr="000C7A11">
        <w:rPr>
          <w:bdr w:val="nil"/>
          <w:lang w:val="fr-FR"/>
        </w:rPr>
        <w:t xml:space="preserve">sécheresses ont </w:t>
      </w:r>
      <w:r w:rsidRPr="000C7A11">
        <w:rPr>
          <w:rFonts w:cs="Calibri"/>
          <w:bdr w:val="nil"/>
          <w:lang w:val="fr-FR"/>
        </w:rPr>
        <w:t>des impacts négatifs</w:t>
      </w:r>
      <w:r w:rsidRPr="000C7A11">
        <w:rPr>
          <w:bdr w:val="nil"/>
          <w:lang w:val="fr-FR"/>
        </w:rPr>
        <w:t xml:space="preserve"> sur la croissance </w:t>
      </w:r>
      <w:r w:rsidRPr="000C7A11">
        <w:rPr>
          <w:rFonts w:cs="Calibri"/>
          <w:bdr w:val="nil"/>
          <w:lang w:val="fr-FR"/>
        </w:rPr>
        <w:t>socioéconomique du Nigéria</w:t>
      </w:r>
      <w:r w:rsidRPr="000C7A11">
        <w:rPr>
          <w:bdr w:val="nil"/>
          <w:lang w:val="fr-FR"/>
        </w:rPr>
        <w:t xml:space="preserve"> et devraient </w:t>
      </w:r>
      <w:r w:rsidRPr="000C7A11">
        <w:rPr>
          <w:rFonts w:cs="Calibri"/>
          <w:bdr w:val="nil"/>
          <w:lang w:val="fr-FR"/>
        </w:rPr>
        <w:t>à l'avenir devenir plus sévères à cause</w:t>
      </w:r>
      <w:r w:rsidRPr="000C7A11">
        <w:rPr>
          <w:bdr w:val="nil"/>
          <w:lang w:val="fr-FR"/>
        </w:rPr>
        <w:t xml:space="preserve"> du changement climatique. </w:t>
      </w:r>
      <w:r w:rsidRPr="000C7A11">
        <w:rPr>
          <w:rFonts w:cs="Calibri"/>
          <w:bdr w:val="nil"/>
          <w:lang w:val="fr-FR"/>
        </w:rPr>
        <w:t>Au Niger, la température moyenne annuelle a augmenté de 0,6 à 0,8°C entre 1970 et 2010, ce qui est légèrement supérieur à la moyenne mondiale. D'après les projections au Niger, les sécheresses devraient devenir plus fréquentes au cours du siècle qui vient, ce qui aura des conséquences négatives sur la santé publique</w:t>
      </w:r>
      <w:r w:rsidRPr="00FA4E0D">
        <w:rPr>
          <w:rFonts w:cs="Calibri"/>
          <w:bdr w:val="nil"/>
          <w:lang w:val="fr-FR"/>
        </w:rPr>
        <w:t>, sécurité alimentaire, activités agricoles et pastorales, nutrition et ressou</w:t>
      </w:r>
      <w:r w:rsidRPr="000C7A11">
        <w:rPr>
          <w:rFonts w:cs="Calibri"/>
          <w:bdr w:val="nil"/>
          <w:lang w:val="fr-FR"/>
        </w:rPr>
        <w:t xml:space="preserve">rces naturelles. En Gambie, les températures annuelles moyennes ont augmenté de 1,0°C depuis 1960, à raison de 0,21°C par décennie en moyenne. Toutes les projections indiquent des augmentations substantielles de la fréquence des jours et des nuits considérés « chauds » dans le climat actuel. Ces trois pays retenus sont représentatifs du type de climat prévalant dans </w:t>
      </w:r>
      <w:r w:rsidRPr="000C7A11">
        <w:rPr>
          <w:bdr w:val="nil"/>
          <w:lang w:val="fr-FR"/>
        </w:rPr>
        <w:t xml:space="preserve">les </w:t>
      </w:r>
      <w:r w:rsidRPr="000C7A11">
        <w:rPr>
          <w:rFonts w:cs="Calibri"/>
          <w:bdr w:val="nil"/>
          <w:lang w:val="fr-FR"/>
        </w:rPr>
        <w:t xml:space="preserve">deux autres pays (Bénin et Togo) qui participeront au deuxième projet CEA Impact.  </w:t>
      </w:r>
    </w:p>
    <w:p w14:paraId="6D3E7C9C" w14:textId="2A81E941"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Style w:val="tlid-translation"/>
          <w:lang w:val="fr-FR"/>
        </w:rPr>
      </w:pPr>
      <w:r w:rsidRPr="00326B41">
        <w:rPr>
          <w:rStyle w:val="tlid-translation"/>
          <w:b/>
          <w:lang w:val="fr-FR"/>
        </w:rPr>
        <w:t>L'occurrence substantiellement plus élevée</w:t>
      </w:r>
      <w:r w:rsidRPr="007D0A49">
        <w:rPr>
          <w:rStyle w:val="tlid-translation"/>
          <w:b/>
          <w:lang w:val="fr-FR"/>
        </w:rPr>
        <w:t xml:space="preserve"> de ces aléas dans la région pose un risque important pour les populations vulnérables et, de ce f</w:t>
      </w:r>
      <w:r w:rsidRPr="00343466">
        <w:rPr>
          <w:rStyle w:val="tlid-translation"/>
          <w:b/>
          <w:lang w:val="fr-FR"/>
        </w:rPr>
        <w:t>ait, il est nécessaire d'atténuer ces risques</w:t>
      </w:r>
      <w:r w:rsidRPr="00343466">
        <w:rPr>
          <w:rStyle w:val="tlid-translation"/>
          <w:lang w:val="fr-FR"/>
        </w:rPr>
        <w:t>. Par exemple, en particulier dans les régions rurales où l'eau est rare en raison de la sécheresse, les femmes et les filles sont le plus durement touchées, parce qu’il est plus probable que la responsabilité de trouver de l'eau pour leurs familles leur soit confiée. Le projet proposé comportera une approche à deux volets pour faire face aux risques climatiques et de catastrophes</w:t>
      </w:r>
      <w:r w:rsidR="00B952F0" w:rsidRPr="00343466">
        <w:rPr>
          <w:rStyle w:val="tlid-translation"/>
          <w:lang w:val="fr-FR"/>
        </w:rPr>
        <w:t> :</w:t>
      </w:r>
      <w:r w:rsidRPr="00343466">
        <w:rPr>
          <w:rStyle w:val="tlid-translation"/>
          <w:lang w:val="fr-FR"/>
        </w:rPr>
        <w:t xml:space="preserve"> il s’agit (i) de dispenser une formation et de mener des recherches appliquées sur les changements climatiques et les domaines connexes</w:t>
      </w:r>
      <w:r w:rsidR="00B952F0" w:rsidRPr="00343466">
        <w:rPr>
          <w:rStyle w:val="tlid-translation"/>
          <w:lang w:val="fr-FR"/>
        </w:rPr>
        <w:t> ;</w:t>
      </w:r>
      <w:r w:rsidRPr="00343466">
        <w:rPr>
          <w:rStyle w:val="tlid-translation"/>
          <w:lang w:val="fr-FR"/>
        </w:rPr>
        <w:t xml:space="preserve"> et (ii) de mettre en œuvre des stratégies pendant la mise en œuvre du projet pour atténuer l'impact des aléas climatiques sur le projet et au-delà.</w:t>
      </w:r>
    </w:p>
    <w:p w14:paraId="113F50C7" w14:textId="10BB3EDE"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Style w:val="tlid-translation"/>
          <w:rFonts w:ascii="Calibri" w:eastAsia="Calibri" w:hAnsi="Calibri" w:cs="Times New Roman"/>
          <w:lang w:val="fr-FR"/>
        </w:rPr>
      </w:pPr>
      <w:r w:rsidRPr="007D0A49">
        <w:rPr>
          <w:rStyle w:val="tlid-translation"/>
          <w:b/>
          <w:lang w:val="fr-FR"/>
        </w:rPr>
        <w:t xml:space="preserve">Actuellement, les capacités institutionnelles et les systèmes en place dans les pays participant au projet sont </w:t>
      </w:r>
      <w:r w:rsidRPr="00646B5B">
        <w:rPr>
          <w:rStyle w:val="tlid-translation"/>
          <w:b/>
          <w:lang w:val="fr-FR"/>
        </w:rPr>
        <w:t>faibles quand il s’agit d’identifier et faire face aux perturbations dues aux aléas climatiques</w:t>
      </w:r>
      <w:r w:rsidRPr="00646B5B">
        <w:rPr>
          <w:rStyle w:val="tlid-translation"/>
          <w:lang w:val="fr-FR"/>
        </w:rPr>
        <w:t>. Afin d'accroître la résilience des pays face aux événements extrêmes relevés ci-dessus, les ministères des gouvernements concernés devront inclure des stratégies de réduction des risques liés aux aléas et aux vulnérabilités dans leur planification future et des mesures concrètes à prendre. Cependant, il y a peu d'experts formés dans ces domaines dans la région. Au moyen du projet, les pays seront en mesure de former et de produire des experts et la recherche nécessaires pour mettre au point des stratégies d’identification, de prévention, d’atténuation et d’adaptation visant à réduire la vulnérabilité des pays aux événements extrêmes et à améliorer leur capacité à les prévenir et à y faire face. Plusieurs des centres formeront des diplômés hautement qualifiés et des professionnels de niveau intermédiaire et entreprendront des recherches dans des domaines tels que l’eau (irrigation, zones arides), l’assainissement, l’urbanisme (villes durables), les énergies renouvelables et des programmes portant sur des questions environnementales (dans des domaines tels que l’exploitation minière).</w:t>
      </w:r>
    </w:p>
    <w:p w14:paraId="450AAF8B" w14:textId="1894DE83"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Times New Roman" w:eastAsia="Calibri" w:hAnsi="Calibri,Times New Roman" w:cs="Times New Roman"/>
          <w:color w:val="000000"/>
          <w:lang w:val="fr-FR"/>
        </w:rPr>
      </w:pPr>
      <w:r w:rsidRPr="007D0A49">
        <w:rPr>
          <w:rStyle w:val="tlid-translation"/>
          <w:b/>
          <w:lang w:val="fr-FR"/>
        </w:rPr>
        <w:t xml:space="preserve">Étant donné que le projet soutiendra les travaux de génie civil destinés à améliorer les installations d'enseignement et de recherche et l’achat de matériels, il existe un risque potentiel </w:t>
      </w:r>
      <w:r w:rsidRPr="00343466">
        <w:rPr>
          <w:rStyle w:val="tlid-translation"/>
          <w:b/>
          <w:lang w:val="fr-FR"/>
        </w:rPr>
        <w:t>que ces investissements subissent des dommages physiques en cas d’occurrence de ces phénomènes climatiques extrêmes</w:t>
      </w:r>
      <w:r w:rsidRPr="00343466">
        <w:rPr>
          <w:rStyle w:val="tlid-translation"/>
          <w:lang w:val="fr-FR"/>
        </w:rPr>
        <w:t>. Ces risques seront réduits par le biais de l’élaboration de directives adaptées pour la construction de bâtiments et l’installation et la maintenance d’équipements prenant en compte l’impact potentiel des aléas naturels dans chaque pays participant. Ainsi, chaque centre qui entreprend la mise à niveau/construction de bâtiments tels que des laboratoires, des centres de formation et des foyers pour étudiants intégrera des mesures d’adaptation en vue d’avoir des bâtiments sûrs et durables situés dans des zones extrêmement exposées à la chaleur, à la sécheresse et aux inondations. Les mesures dans les zones sujettes aux inondations peuvent inclure l'amélioration du drainage, l'aménagement de terrasses pour la maîtrise des inondations afin d'améliorer la résilience, l'élévation des équipements et l'investissement dans des équipements et des technologies plus résistants à l'eau. En outre, le projet renforcera les réseaux régionaux s’articulant sur des domaines de recherche spécialisés dans tous les centres, soutiendra la connectivité Internet et l'utilisation de la technologie (TIC) dans la prestation de cours visant à réduire au minimum les perturbations dans la prestation de services (enseignement et recherche), au cas où des changements climatiques viennent à affecter l'un ou plusieurs des centres et interrompre les activités académiques.</w:t>
      </w:r>
    </w:p>
    <w:p w14:paraId="45FD4BC0" w14:textId="77777777" w:rsidR="00865860" w:rsidRPr="00172742" w:rsidRDefault="00865860" w:rsidP="007D0A49">
      <w:pPr>
        <w:pStyle w:val="ListParagraph"/>
        <w:numPr>
          <w:ilvl w:val="2"/>
          <w:numId w:val="35"/>
        </w:numPr>
        <w:tabs>
          <w:tab w:val="left" w:pos="0"/>
          <w:tab w:val="left" w:pos="450"/>
          <w:tab w:val="left" w:pos="630"/>
        </w:tabs>
        <w:spacing w:after="240"/>
        <w:ind w:left="720" w:hanging="720"/>
        <w:jc w:val="both"/>
        <w:rPr>
          <w:rFonts w:asciiTheme="minorHAnsi" w:hAnsiTheme="minorHAnsi"/>
          <w:sz w:val="22"/>
          <w:lang w:val="fr-FR"/>
        </w:rPr>
      </w:pPr>
      <w:r w:rsidRPr="00172742">
        <w:rPr>
          <w:rFonts w:asciiTheme="minorHAnsi" w:hAnsiTheme="minorHAnsi"/>
          <w:b/>
          <w:sz w:val="22"/>
          <w:lang w:val="fr-FR"/>
        </w:rPr>
        <w:t xml:space="preserve">Analyse économique et financière </w:t>
      </w:r>
    </w:p>
    <w:p w14:paraId="214FDFF1" w14:textId="2F055C63" w:rsidR="00865860" w:rsidRPr="007D0A49" w:rsidRDefault="00865860" w:rsidP="00A958AD">
      <w:pPr>
        <w:widowControl w:val="0"/>
        <w:numPr>
          <w:ilvl w:val="0"/>
          <w:numId w:val="28"/>
        </w:numPr>
        <w:tabs>
          <w:tab w:val="left" w:pos="0"/>
          <w:tab w:val="left" w:pos="720"/>
        </w:tabs>
        <w:autoSpaceDE w:val="0"/>
        <w:autoSpaceDN w:val="0"/>
        <w:adjustRightInd w:val="0"/>
        <w:spacing w:after="240"/>
        <w:jc w:val="both"/>
        <w:rPr>
          <w:rFonts w:ascii="Calibri" w:eastAsia="Calibri" w:hAnsi="Calibri" w:cs="Times New Roman"/>
          <w:lang w:val="fr-FR"/>
        </w:rPr>
      </w:pPr>
      <w:r w:rsidRPr="007D0A49">
        <w:rPr>
          <w:b/>
          <w:lang w:val="fr-FR"/>
        </w:rPr>
        <w:t xml:space="preserve">L'analyse économique et financière justifie l'investissement dans l'enseignement supérieur dans les pays d'Afrique subsaharienne et estime les taux de rentabilité économique interne (TRI) </w:t>
      </w:r>
      <w:r w:rsidRPr="00343466">
        <w:rPr>
          <w:b/>
          <w:lang w:val="fr-FR"/>
        </w:rPr>
        <w:t>de l'éducation</w:t>
      </w:r>
      <w:r w:rsidRPr="00343466">
        <w:rPr>
          <w:b/>
          <w:color w:val="000000"/>
          <w:lang w:val="fr-FR"/>
        </w:rPr>
        <w:t xml:space="preserve">. </w:t>
      </w:r>
      <w:r w:rsidRPr="00343466">
        <w:rPr>
          <w:lang w:val="fr-FR"/>
        </w:rPr>
        <w:t xml:space="preserve">Les résultats empiriques sur les rendements de l'enseignement supérieur du projet CEA I indiquent que l'obtention d'un diplôme supérieur est associée à des revenus plus élevés </w:t>
      </w:r>
      <w:r w:rsidRPr="00326B41">
        <w:rPr>
          <w:b/>
          <w:color w:val="000000"/>
          <w:vertAlign w:val="superscript"/>
        </w:rPr>
        <w:footnoteReference w:id="16"/>
      </w:r>
      <w:r w:rsidRPr="007D0A49">
        <w:rPr>
          <w:lang w:val="fr-FR"/>
        </w:rPr>
        <w:t xml:space="preserve"> </w:t>
      </w:r>
      <w:r w:rsidRPr="007D0A49">
        <w:rPr>
          <w:color w:val="000000"/>
          <w:lang w:val="fr-FR"/>
        </w:rPr>
        <w:t>(les rendements sont de</w:t>
      </w:r>
      <w:r w:rsidRPr="00343466">
        <w:rPr>
          <w:color w:val="000000"/>
          <w:lang w:val="fr-FR"/>
        </w:rPr>
        <w:t xml:space="preserve"> 2</w:t>
      </w:r>
      <w:r w:rsidRPr="00343466">
        <w:rPr>
          <w:rFonts w:eastAsia="Times New Roman" w:cs="Calibri"/>
          <w:bCs/>
          <w:color w:val="000000"/>
          <w:lang w:val="fr-FR"/>
        </w:rPr>
        <w:t>,</w:t>
      </w:r>
      <w:r w:rsidRPr="00343466">
        <w:rPr>
          <w:color w:val="000000"/>
          <w:lang w:val="fr-FR"/>
        </w:rPr>
        <w:t xml:space="preserve">4 pour cent pour le Burkina Faso, 30 pour cent pour le Cameroun, 30 pour cent pour le Ghana, et 15 pour cent pour le </w:t>
      </w:r>
      <w:r w:rsidRPr="00343466">
        <w:rPr>
          <w:rFonts w:eastAsia="Times New Roman" w:cs="Calibri"/>
          <w:bCs/>
          <w:color w:val="000000"/>
          <w:lang w:val="fr-FR"/>
        </w:rPr>
        <w:t>Nigéria</w:t>
      </w:r>
      <w:r w:rsidRPr="00343466">
        <w:rPr>
          <w:color w:val="000000"/>
          <w:lang w:val="fr-FR"/>
        </w:rPr>
        <w:t xml:space="preserve">). </w:t>
      </w:r>
      <w:r w:rsidRPr="00343466">
        <w:rPr>
          <w:lang w:val="fr-FR"/>
        </w:rPr>
        <w:t>Une analyse des coûts-avantages (ACA)</w:t>
      </w:r>
      <w:r w:rsidR="00723A51" w:rsidRPr="00343466">
        <w:rPr>
          <w:lang w:val="fr-FR"/>
        </w:rPr>
        <w:t xml:space="preserve"> of the CEA 1</w:t>
      </w:r>
      <w:r w:rsidRPr="00343466">
        <w:rPr>
          <w:lang w:val="fr-FR"/>
        </w:rPr>
        <w:t xml:space="preserve"> de la Composante 1 montre un TRI d'environ 3 pour cent au Burkina Faso, 30 pour cent au Cameroun, 28 pour cent au Ghana et 15 pour cent au Nigeria. En raison du manque de données détaillées, les rendements ne peuvent être calculés pour chaque profession financée dans ce projet, telles que l'ingénierie et la médecine, où les enquêtes indiquent une forte demande du secteur privé et un faible taux de chômage. Au Burkina Faso, comme ailleurs, les rendements moyens calculés représentent donc les moyennes nationales, y compris les disciplines de sciences humaines et sociales qui sont peu demandées sur le marché du travail en Afrique de l’Ouest. À l'échelle mondiale, les rendements privés de l'enseignement supérieur (14,6 pour cent) sont maintenant supérieurs à ceux de l'enseignement primaire (11,5 pour cent). Le taux moyen de rendement privé de l'enseignement supérieur en Afrique subsaharienne est de 21 pour cent</w:t>
      </w:r>
      <w:r w:rsidR="00B952F0" w:rsidRPr="00343466">
        <w:rPr>
          <w:lang w:val="fr-FR"/>
        </w:rPr>
        <w:t> ;</w:t>
      </w:r>
      <w:r w:rsidRPr="00343466">
        <w:rPr>
          <w:lang w:val="fr-FR"/>
        </w:rPr>
        <w:t xml:space="preserve"> plus élevé que celui de toutes les autres régions en raison du pourcentage beaucoup plus faible de diplômés de l'enseignement supérieur dans la population générale en ASS. Les rendements de l'enseignement supérieur dans la région sont en moyenne de 29,7 pour cent (2011) au Niger, de 21,8 pour cent au Sénégal (2011), et 28,7 pour cent (2012) au Ghana</w:t>
      </w:r>
      <w:r w:rsidRPr="00343466">
        <w:rPr>
          <w:color w:val="000000"/>
          <w:lang w:val="fr-FR"/>
        </w:rPr>
        <w:t xml:space="preserve">. </w:t>
      </w:r>
    </w:p>
    <w:p w14:paraId="104ED634" w14:textId="22D3AF26"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 w:eastAsia="Calibri" w:hAnsi="Calibri" w:cs="Times New Roman"/>
          <w:color w:val="000000"/>
          <w:lang w:val="fr-FR"/>
        </w:rPr>
      </w:pPr>
      <w:r w:rsidRPr="007D0A49">
        <w:rPr>
          <w:b/>
          <w:lang w:val="fr-FR"/>
        </w:rPr>
        <w:t xml:space="preserve">Les taux de rentabilité économique élevés </w:t>
      </w:r>
      <w:r w:rsidRPr="00646B5B">
        <w:rPr>
          <w:b/>
          <w:lang w:val="fr-FR"/>
        </w:rPr>
        <w:t>de l'investissement dans l'enseignement supérieur en rapport aux pénuries spécifiques de compétences régionales soutiendront la croissance et la compétitivité</w:t>
      </w:r>
      <w:r w:rsidRPr="00646B5B">
        <w:rPr>
          <w:b/>
          <w:color w:val="000000"/>
          <w:lang w:val="fr-FR"/>
        </w:rPr>
        <w:t>.</w:t>
      </w:r>
      <w:r w:rsidRPr="007D0A49">
        <w:rPr>
          <w:color w:val="000000"/>
          <w:lang w:val="fr-FR"/>
        </w:rPr>
        <w:t xml:space="preserve"> Malgré les investissements dans l’enseigne</w:t>
      </w:r>
      <w:r w:rsidRPr="00343466">
        <w:rPr>
          <w:color w:val="000000"/>
          <w:lang w:val="fr-FR"/>
        </w:rPr>
        <w:t xml:space="preserve">ment supérieur, </w:t>
      </w:r>
      <w:r w:rsidR="00326B41" w:rsidRPr="00343466">
        <w:rPr>
          <w:rFonts w:cs="Calibri"/>
          <w:color w:val="000000"/>
          <w:lang w:val="fr-FR"/>
        </w:rPr>
        <w:t>les rendements</w:t>
      </w:r>
      <w:r w:rsidRPr="00343466">
        <w:rPr>
          <w:rFonts w:cs="Calibri"/>
          <w:color w:val="000000"/>
          <w:lang w:val="fr-FR"/>
        </w:rPr>
        <w:t xml:space="preserve"> obtenus en </w:t>
      </w:r>
      <w:r w:rsidRPr="00343466">
        <w:rPr>
          <w:lang w:val="fr-FR"/>
        </w:rPr>
        <w:t xml:space="preserve">Afrique subsaharienne ne sont pas suffisants. En outre, la qualité de l'éducation dispensée dans les pays d'Afrique subsaharienne tend à être inférieure à celle des pays d'autres régions. Par exemple, les données disponibles montrent que des pays tels que le Bénin, le Burundi ou la Sierra Leone, où les dépenses publiques consacrées à l'enseignement supérieur en pourcentage du PIB varient de 1,2 à 1,6 pour cent, ont des scores entre 2,9 et 3,3 pour </w:t>
      </w:r>
      <w:r w:rsidR="006075E2" w:rsidRPr="00343466">
        <w:rPr>
          <w:lang w:val="fr-FR"/>
        </w:rPr>
        <w:t>l’aspect «</w:t>
      </w:r>
      <w:r w:rsidRPr="00343466">
        <w:rPr>
          <w:lang w:val="fr-FR"/>
        </w:rPr>
        <w:t> qualité de l'enseignement supérieur »</w:t>
      </w:r>
      <w:r w:rsidRPr="00343466">
        <w:rPr>
          <w:rFonts w:eastAsia="Times New Roman" w:cs="Calibri"/>
          <w:lang w:val="fr-FR"/>
        </w:rPr>
        <w:t xml:space="preserve"> à</w:t>
      </w:r>
      <w:r w:rsidRPr="00343466">
        <w:rPr>
          <w:lang w:val="fr-FR"/>
        </w:rPr>
        <w:t xml:space="preserve"> l’Indice</w:t>
      </w:r>
      <w:r w:rsidRPr="00326B41">
        <w:rPr>
          <w:vertAlign w:val="superscript"/>
        </w:rPr>
        <w:footnoteReference w:id="17"/>
      </w:r>
      <w:r w:rsidRPr="007D0A49">
        <w:rPr>
          <w:lang w:val="fr-FR"/>
        </w:rPr>
        <w:t xml:space="preserve"> de compétitivité mondiale</w:t>
      </w:r>
      <w:r w:rsidRPr="00343466">
        <w:rPr>
          <w:lang w:val="fr-FR"/>
        </w:rPr>
        <w:t>. D'autres pays tels que l’Albanie, le Tadjikistan et le Népal ont des scores supérieurs à 3,8 avec des investissements plus faibles allant de 0,39 à 0,78 pour cent du PIB. Chaque pays est confronté à plusieurs défis qui font qu’il lui est difficile d’accéder aux interventions nécessaires pour garantir que ses systèmes d'enseignement supérieur puissent être compétitifs sur le plan international. En outre, des études montrent qu’une augmentation de 1 pour cent du stock de l'enseignement supérieur (le nombre de personnes ayant achevé des études supérieures) entraîne une augmentation de 0,35 pour cent de la production industrielle et une augmentation de 1 pour cent du nombre d'ingénieurs ou de diplômés en sciences naturelles entraine à une augmentation de 0,15 pour cent de la production agricole</w:t>
      </w:r>
      <w:r w:rsidRPr="00326B41">
        <w:rPr>
          <w:color w:val="000000"/>
          <w:vertAlign w:val="superscript"/>
        </w:rPr>
        <w:footnoteReference w:id="18"/>
      </w:r>
      <w:r w:rsidRPr="007D0A49">
        <w:rPr>
          <w:color w:val="000000"/>
          <w:lang w:val="fr-FR"/>
        </w:rPr>
        <w:t xml:space="preserve">. </w:t>
      </w:r>
      <w:r w:rsidRPr="00343466">
        <w:rPr>
          <w:lang w:val="fr-FR"/>
        </w:rPr>
        <w:t xml:space="preserve">En outre, une augmentation d'un an des niveaux moyens de l'enseignement supérieur relèverait la croissance annuelle du PIB en Afrique de 0,39 point de pourcentage, et aboutirait à une augmentation de 12 pour cent du PIB. Le taux de rendement privé d'une année supplémentaire d’études supérieures est de 15,2 pour cent pour les hommes et de 16,8 pour </w:t>
      </w:r>
      <w:r w:rsidR="006075E2" w:rsidRPr="00343466">
        <w:rPr>
          <w:lang w:val="fr-FR"/>
        </w:rPr>
        <w:t>cent pour</w:t>
      </w:r>
      <w:r w:rsidRPr="00343466">
        <w:rPr>
          <w:lang w:val="fr-FR"/>
        </w:rPr>
        <w:t xml:space="preserve"> les femmes. Les rendements de l'enseignement supérieur dans la région sont, en moyenne, plus élevés pour les femmes que pour les hommes</w:t>
      </w:r>
      <w:r w:rsidRPr="00343466">
        <w:rPr>
          <w:color w:val="000000"/>
          <w:lang w:val="fr-FR"/>
        </w:rPr>
        <w:t>.</w:t>
      </w:r>
    </w:p>
    <w:p w14:paraId="3B7C3E77" w14:textId="65F08BF9" w:rsidR="00865860" w:rsidRPr="007D0A49" w:rsidRDefault="00865860" w:rsidP="00A958AD">
      <w:pPr>
        <w:widowControl w:val="0"/>
        <w:numPr>
          <w:ilvl w:val="0"/>
          <w:numId w:val="28"/>
        </w:numPr>
        <w:tabs>
          <w:tab w:val="left" w:pos="0"/>
          <w:tab w:val="left" w:pos="720"/>
        </w:tabs>
        <w:autoSpaceDE w:val="0"/>
        <w:autoSpaceDN w:val="0"/>
        <w:adjustRightInd w:val="0"/>
        <w:spacing w:after="240"/>
        <w:jc w:val="both"/>
        <w:rPr>
          <w:rFonts w:ascii="Calibri" w:eastAsia="Calibri" w:hAnsi="Calibri" w:cs="Times New Roman"/>
          <w:lang w:val="fr-FR"/>
        </w:rPr>
      </w:pPr>
      <w:r w:rsidRPr="007D0A49">
        <w:rPr>
          <w:b/>
          <w:lang w:val="fr-FR"/>
        </w:rPr>
        <w:t xml:space="preserve">Une </w:t>
      </w:r>
      <w:r w:rsidRPr="00326B41">
        <w:rPr>
          <w:b/>
          <w:lang w:val="fr-FR"/>
        </w:rPr>
        <w:t>ACA</w:t>
      </w:r>
      <w:r w:rsidRPr="007D0A49">
        <w:rPr>
          <w:b/>
          <w:lang w:val="fr-FR"/>
        </w:rPr>
        <w:t xml:space="preserve"> réalisée dans le contexte de la préparation du projet montre que le</w:t>
      </w:r>
      <w:r w:rsidRPr="00343466">
        <w:rPr>
          <w:b/>
          <w:lang w:val="fr-FR"/>
        </w:rPr>
        <w:t xml:space="preserve"> projet proposé est économiquement viable</w:t>
      </w:r>
      <w:r w:rsidRPr="00343466">
        <w:rPr>
          <w:lang w:val="fr-FR"/>
        </w:rPr>
        <w:t xml:space="preserve"> à la fois en termes de TRI et de valeurs actualisées nettes (VAN) des coûts et avantages pour les estimations combinées des Composantes quantifiables du projet. Pour une valeur actualisée des avantages du projet global de 229,7 millions USD, la VAN correspondante des avantages du programme est de 35,88 millions USD. Le TRI associé à cette VAN est de 24,7 pour cent. Dans l'ensemble, le rapport coûts-avantages implique que pour chaque dollar investi, le rendement est de 1,2 dollar. Par conséquent, même si les données permettant de mesurer tous les avantages probables ne sont pas disponibles et que les coûts d'opportunité sont élevés pour les participants au projet, la VAN des avantages quantifiables l’emporte sur la VAN des coûts et les résultats justifient l'investissement dans le projet. De plus, le coût d'un centre CEA représente une petite partie des dépenses publiques consacrées à l'enseignement supérieur. Le Deuxième projet CEA Impact sera mis en œuvre sur une période de quatre ans et demi, chaque centre recevant une moyenne de 4 et 6 millions USD au cours de cette période. Si l'on suppose que sur un an un centre d'excellence reçoive </w:t>
      </w:r>
      <w:r w:rsidR="00B202C2">
        <w:rPr>
          <w:lang w:val="fr-FR"/>
        </w:rPr>
        <w:t xml:space="preserve">entre </w:t>
      </w:r>
      <w:r w:rsidR="001D7BEB">
        <w:rPr>
          <w:lang w:val="fr-FR"/>
        </w:rPr>
        <w:t>0,8</w:t>
      </w:r>
      <w:r w:rsidR="00B202C2">
        <w:rPr>
          <w:lang w:val="fr-FR"/>
        </w:rPr>
        <w:t xml:space="preserve"> et 1,2</w:t>
      </w:r>
      <w:r w:rsidR="001D7BEB" w:rsidRPr="00343466">
        <w:rPr>
          <w:lang w:val="fr-FR"/>
        </w:rPr>
        <w:t xml:space="preserve"> </w:t>
      </w:r>
      <w:r w:rsidRPr="00343466">
        <w:rPr>
          <w:lang w:val="fr-FR"/>
        </w:rPr>
        <w:t xml:space="preserve">millions USD, chaque CEA ne représente qu’un pourcentage compris entre </w:t>
      </w:r>
      <w:r w:rsidR="00B202C2">
        <w:rPr>
          <w:lang w:val="fr-FR"/>
        </w:rPr>
        <w:t>0,91</w:t>
      </w:r>
      <w:r w:rsidRPr="00343466">
        <w:rPr>
          <w:lang w:val="fr-FR"/>
        </w:rPr>
        <w:t xml:space="preserve"> et </w:t>
      </w:r>
      <w:r w:rsidR="002634C2">
        <w:rPr>
          <w:lang w:val="fr-FR"/>
        </w:rPr>
        <w:t>1,37</w:t>
      </w:r>
      <w:r w:rsidRPr="00343466">
        <w:rPr>
          <w:lang w:val="fr-FR"/>
        </w:rPr>
        <w:t xml:space="preserve"> pour cent des dépenses publiques dans une année donnée dans l'enseignement supérieur au Bénin, entre </w:t>
      </w:r>
      <w:r w:rsidR="002634C2">
        <w:rPr>
          <w:lang w:val="fr-FR"/>
        </w:rPr>
        <w:t xml:space="preserve">0,67et </w:t>
      </w:r>
      <w:r w:rsidR="005B5430">
        <w:rPr>
          <w:lang w:val="fr-FR"/>
        </w:rPr>
        <w:t>1,01 pour cent au Burkina Faso, 0,22 et 0,33 pour cent</w:t>
      </w:r>
      <w:r w:rsidRPr="00343466">
        <w:rPr>
          <w:lang w:val="fr-FR"/>
        </w:rPr>
        <w:t xml:space="preserve"> pour cent au C</w:t>
      </w:r>
      <w:r w:rsidR="00E95264">
        <w:rPr>
          <w:lang w:val="fr-FR"/>
        </w:rPr>
        <w:t>ôte d’Ivoire</w:t>
      </w:r>
      <w:r w:rsidRPr="00343466">
        <w:rPr>
          <w:lang w:val="fr-FR"/>
        </w:rPr>
        <w:t xml:space="preserve"> et entre 0,</w:t>
      </w:r>
      <w:r w:rsidR="00E95264">
        <w:rPr>
          <w:lang w:val="fr-FR"/>
        </w:rPr>
        <w:t>14</w:t>
      </w:r>
      <w:r w:rsidRPr="00343466">
        <w:rPr>
          <w:lang w:val="fr-FR"/>
        </w:rPr>
        <w:t xml:space="preserve"> et </w:t>
      </w:r>
      <w:r w:rsidR="006A2858">
        <w:rPr>
          <w:lang w:val="fr-FR"/>
        </w:rPr>
        <w:t>0</w:t>
      </w:r>
      <w:r w:rsidRPr="00343466">
        <w:rPr>
          <w:lang w:val="fr-FR"/>
        </w:rPr>
        <w:t>,</w:t>
      </w:r>
      <w:r w:rsidR="006A2858">
        <w:rPr>
          <w:lang w:val="fr-FR"/>
        </w:rPr>
        <w:t>2</w:t>
      </w:r>
      <w:r w:rsidRPr="00343466">
        <w:rPr>
          <w:lang w:val="fr-FR"/>
        </w:rPr>
        <w:t xml:space="preserve">1 pour </w:t>
      </w:r>
      <w:r w:rsidR="006075E2" w:rsidRPr="00343466">
        <w:rPr>
          <w:lang w:val="fr-FR"/>
        </w:rPr>
        <w:t>cent au</w:t>
      </w:r>
      <w:r w:rsidRPr="00343466">
        <w:rPr>
          <w:lang w:val="fr-FR"/>
        </w:rPr>
        <w:t xml:space="preserve"> Ghana (cf. Annexe 7 pour plus de détails sur l’analyse économique).</w:t>
      </w:r>
    </w:p>
    <w:p w14:paraId="28753033" w14:textId="7441EB0E" w:rsidR="00865860" w:rsidRPr="007D0A49" w:rsidRDefault="00865860" w:rsidP="00A958AD">
      <w:pPr>
        <w:widowControl w:val="0"/>
        <w:numPr>
          <w:ilvl w:val="0"/>
          <w:numId w:val="28"/>
        </w:numPr>
        <w:tabs>
          <w:tab w:val="left" w:pos="0"/>
          <w:tab w:val="left" w:pos="720"/>
        </w:tabs>
        <w:autoSpaceDE w:val="0"/>
        <w:autoSpaceDN w:val="0"/>
        <w:adjustRightInd w:val="0"/>
        <w:spacing w:after="240"/>
        <w:jc w:val="both"/>
        <w:rPr>
          <w:rFonts w:ascii="Calibri" w:eastAsia="Calibri" w:hAnsi="Calibri" w:cs="Times New Roman"/>
          <w:lang w:val="fr-FR"/>
        </w:rPr>
      </w:pPr>
      <w:r w:rsidRPr="007D0A49">
        <w:rPr>
          <w:b/>
          <w:lang w:val="fr-FR"/>
        </w:rPr>
        <w:t xml:space="preserve">Un financement public est nécessaire en raison de l'absence de financement privé pour les </w:t>
      </w:r>
      <w:r w:rsidRPr="00343466">
        <w:rPr>
          <w:b/>
          <w:lang w:val="fr-FR"/>
        </w:rPr>
        <w:t>STIM et les études postuniversitaires et de leurs répercussions importantes.</w:t>
      </w:r>
      <w:r w:rsidRPr="00343466">
        <w:rPr>
          <w:lang w:val="fr-FR"/>
        </w:rPr>
        <w:t xml:space="preserve"> Par exemple, au Nigéria, moins d’un étudiant postuniversitaire sur 20 est inscrit dans programmes qui ne sont pas subventionnés, et la plupart de ces programmes sont en gestion des entreprises ou en comptabilité. Par ailleurs, très peu d'institutions non gouvernementales investissent dans les formations et la recherche supérieure en raison des faibles revenus et du manque de financement public pour ces activités. Toutefois, l’enseignement supérieur dans des domaines thématiques présentant un intérêt particulier pour le développement peut avoir des retombées économiques considérables à travers</w:t>
      </w:r>
      <w:r w:rsidR="00B952F0" w:rsidRPr="00343466">
        <w:rPr>
          <w:lang w:val="fr-FR"/>
        </w:rPr>
        <w:t> :</w:t>
      </w:r>
      <w:r w:rsidRPr="00343466">
        <w:rPr>
          <w:lang w:val="fr-FR"/>
        </w:rPr>
        <w:t xml:space="preserve"> (i) l’adoption de nouvelles technologies avantageuses pour les collègues et les utilisateurs, telles que les nouvelles applications pour tablettes</w:t>
      </w:r>
      <w:r w:rsidR="00B952F0" w:rsidRPr="00343466">
        <w:rPr>
          <w:lang w:val="fr-FR"/>
        </w:rPr>
        <w:t> ;</w:t>
      </w:r>
      <w:r w:rsidRPr="00343466">
        <w:rPr>
          <w:lang w:val="fr-FR"/>
        </w:rPr>
        <w:t xml:space="preserve"> (ii) la qualité de l'élaboration des politiques à partir de recherches appliquées et communiquées, par exemple dans le domaine du changement climatique ou de l'utilisation de l'eau</w:t>
      </w:r>
      <w:r w:rsidR="00B952F0" w:rsidRPr="00343466">
        <w:rPr>
          <w:lang w:val="fr-FR"/>
        </w:rPr>
        <w:t> ;</w:t>
      </w:r>
      <w:r w:rsidRPr="00343466">
        <w:rPr>
          <w:lang w:val="fr-FR"/>
        </w:rPr>
        <w:t xml:space="preserve"> (iii) la qualité de l'enseignement supérieur grâce à une qualité et une pertinence accrues du personnel enseignant ayant suivi des études de troisième cycle</w:t>
      </w:r>
      <w:r w:rsidR="00B952F0" w:rsidRPr="00343466">
        <w:rPr>
          <w:lang w:val="fr-FR"/>
        </w:rPr>
        <w:t> ;</w:t>
      </w:r>
      <w:r w:rsidRPr="00343466">
        <w:rPr>
          <w:lang w:val="fr-FR"/>
        </w:rPr>
        <w:t xml:space="preserve"> (iv) la diffusion de nouveaux laboratoires, produits et procédés, tels que le diagnostic rapide de maladies infectieuses dans le pays ou les nouvelles cultures résistantes à la sécheresse.</w:t>
      </w:r>
    </w:p>
    <w:p w14:paraId="32C6ED9E" w14:textId="77777777" w:rsidR="00865860" w:rsidRPr="007D0A49" w:rsidRDefault="00865860" w:rsidP="00865860">
      <w:pPr>
        <w:widowControl w:val="0"/>
        <w:tabs>
          <w:tab w:val="left" w:pos="0"/>
          <w:tab w:val="left" w:pos="720"/>
        </w:tabs>
        <w:autoSpaceDE w:val="0"/>
        <w:autoSpaceDN w:val="0"/>
        <w:adjustRightInd w:val="0"/>
        <w:spacing w:after="120" w:line="240" w:lineRule="auto"/>
        <w:jc w:val="both"/>
        <w:rPr>
          <w:rFonts w:ascii="Calibri,Times New Roman" w:hAnsi="Calibri,Times New Roman"/>
          <w:color w:val="000000"/>
          <w:lang w:val="fr-FR"/>
        </w:rPr>
      </w:pPr>
    </w:p>
    <w:tbl>
      <w:tblPr>
        <w:tblW w:w="10710" w:type="dxa"/>
        <w:tblInd w:w="-720" w:type="dxa"/>
        <w:tblLayout w:type="fixed"/>
        <w:tblLook w:val="04A0" w:firstRow="1" w:lastRow="0" w:firstColumn="1" w:lastColumn="0" w:noHBand="0" w:noVBand="1"/>
      </w:tblPr>
      <w:tblGrid>
        <w:gridCol w:w="10710"/>
      </w:tblGrid>
      <w:tr w:rsidR="00865860" w:rsidRPr="00326B41" w14:paraId="7162F7C5" w14:textId="77777777" w:rsidTr="00D7110B">
        <w:trPr>
          <w:trHeight w:val="80"/>
        </w:trPr>
        <w:tc>
          <w:tcPr>
            <w:tcW w:w="10710" w:type="dxa"/>
            <w:shd w:val="clear" w:color="auto" w:fill="auto"/>
          </w:tcPr>
          <w:p w14:paraId="14969F1E" w14:textId="77777777" w:rsidR="00865860" w:rsidRPr="007D0A49" w:rsidRDefault="00865860" w:rsidP="00D7110B">
            <w:pPr>
              <w:keepNext/>
              <w:spacing w:before="40" w:after="0" w:line="240" w:lineRule="auto"/>
              <w:outlineLvl w:val="1"/>
              <w:rPr>
                <w:rFonts w:ascii="Calibri,Times New Roman" w:hAnsi="Calibri,Times New Roman"/>
                <w:b/>
                <w:color w:val="172D5F"/>
                <w:lang w:val="fr-FR"/>
              </w:rPr>
            </w:pPr>
            <w:bookmarkStart w:id="124" w:name="_Toc256000053"/>
            <w:bookmarkStart w:id="125" w:name="_Toc256000021"/>
            <w:bookmarkStart w:id="126" w:name="_Toc433982427"/>
            <w:bookmarkStart w:id="127" w:name="_Toc460509208"/>
            <w:bookmarkStart w:id="128" w:name="_Toc256000029"/>
            <w:bookmarkStart w:id="129" w:name="_Toc505105142"/>
            <w:bookmarkStart w:id="130" w:name="_Toc511651913"/>
            <w:bookmarkStart w:id="131" w:name="_Toc517277427"/>
            <w:bookmarkStart w:id="132" w:name="_Toc517343004"/>
            <w:bookmarkStart w:id="133" w:name="_Toc18873409"/>
            <w:r w:rsidRPr="007D0A49">
              <w:rPr>
                <w:b/>
                <w:color w:val="172D5F"/>
                <w:lang w:val="fr-FR"/>
              </w:rPr>
              <w:t xml:space="preserve">B. </w:t>
            </w:r>
            <w:bookmarkEnd w:id="124"/>
            <w:bookmarkEnd w:id="125"/>
            <w:bookmarkEnd w:id="126"/>
            <w:bookmarkEnd w:id="127"/>
            <w:r w:rsidRPr="007D0A49">
              <w:rPr>
                <w:b/>
                <w:color w:val="172D5F"/>
                <w:lang w:val="fr-FR"/>
              </w:rPr>
              <w:t>Fiducia</w:t>
            </w:r>
            <w:r w:rsidRPr="00326B41">
              <w:rPr>
                <w:b/>
                <w:color w:val="172D5F"/>
              </w:rPr>
              <w:t>ire</w:t>
            </w:r>
            <w:bookmarkEnd w:id="128"/>
            <w:bookmarkEnd w:id="129"/>
            <w:bookmarkEnd w:id="130"/>
            <w:bookmarkEnd w:id="131"/>
            <w:bookmarkEnd w:id="132"/>
            <w:bookmarkEnd w:id="133"/>
          </w:p>
        </w:tc>
      </w:tr>
    </w:tbl>
    <w:p w14:paraId="7CC83168" w14:textId="77777777" w:rsidR="00865860" w:rsidRPr="007D0A49" w:rsidRDefault="00865860" w:rsidP="00865860">
      <w:pPr>
        <w:widowControl w:val="0"/>
        <w:autoSpaceDE w:val="0"/>
        <w:autoSpaceDN w:val="0"/>
        <w:adjustRightInd w:val="0"/>
        <w:spacing w:after="0" w:line="240" w:lineRule="auto"/>
        <w:ind w:left="-634"/>
        <w:rPr>
          <w:lang w:val="fr-FR"/>
        </w:rPr>
      </w:pPr>
    </w:p>
    <w:p w14:paraId="271C51E7" w14:textId="58988896" w:rsidR="00865860" w:rsidRPr="0001409C" w:rsidRDefault="00865860" w:rsidP="00865860">
      <w:pPr>
        <w:widowControl w:val="0"/>
        <w:autoSpaceDE w:val="0"/>
        <w:autoSpaceDN w:val="0"/>
        <w:adjustRightInd w:val="0"/>
        <w:spacing w:after="0" w:line="240" w:lineRule="auto"/>
        <w:rPr>
          <w:rFonts w:ascii="Calibri,Times New Roman" w:eastAsia="Calibri" w:hAnsi="Calibri,Times New Roman" w:cs="Times New Roman"/>
          <w:b/>
          <w:lang w:val="fr-FR"/>
        </w:rPr>
      </w:pPr>
      <w:r w:rsidRPr="007D0A49">
        <w:rPr>
          <w:b/>
          <w:lang w:val="fr-FR"/>
        </w:rPr>
        <w:t xml:space="preserve">(i)    </w:t>
      </w:r>
      <w:r w:rsidRPr="0001409C">
        <w:rPr>
          <w:b/>
          <w:lang w:val="fr-FR"/>
        </w:rPr>
        <w:t>Gestion financière (</w:t>
      </w:r>
      <w:r w:rsidRPr="0001409C">
        <w:rPr>
          <w:rFonts w:cs="Calibri"/>
          <w:b/>
          <w:lang w:val="fr-FR"/>
        </w:rPr>
        <w:t xml:space="preserve">GF) </w:t>
      </w:r>
    </w:p>
    <w:p w14:paraId="047ECCC9" w14:textId="77777777" w:rsidR="00865860" w:rsidRPr="007D0A49" w:rsidRDefault="00865860" w:rsidP="00865860">
      <w:pPr>
        <w:widowControl w:val="0"/>
        <w:autoSpaceDE w:val="0"/>
        <w:autoSpaceDN w:val="0"/>
        <w:adjustRightInd w:val="0"/>
        <w:spacing w:after="0" w:line="240" w:lineRule="auto"/>
        <w:ind w:left="432"/>
        <w:rPr>
          <w:b/>
          <w:lang w:val="fr-FR"/>
        </w:rPr>
      </w:pPr>
    </w:p>
    <w:p w14:paraId="0F82E189" w14:textId="38B80D03"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Arial,Times New Roman" w:eastAsia="Calibri" w:hAnsi="Calibri,Arial,Times New Roman" w:cs="Times New Roman"/>
          <w:color w:val="172D5F"/>
          <w:lang w:val="fr-FR"/>
        </w:rPr>
      </w:pPr>
      <w:r w:rsidRPr="007D0A49">
        <w:rPr>
          <w:b/>
          <w:lang w:val="fr-FR"/>
        </w:rPr>
        <w:t>Au niveau national, chaque établissement d'enseignement supérieur sélectionné mettra en œuvre son propre sous-</w:t>
      </w:r>
      <w:r w:rsidRPr="00646B5B">
        <w:rPr>
          <w:b/>
          <w:lang w:val="fr-FR"/>
        </w:rPr>
        <w:t>projet CEA Impact</w:t>
      </w:r>
      <w:r w:rsidRPr="00646B5B">
        <w:rPr>
          <w:rFonts w:ascii="Calibri,Arial,Times New Roman" w:hAnsi="Calibri,Arial,Times New Roman"/>
          <w:b/>
          <w:color w:val="000000"/>
          <w:lang w:val="fr-FR"/>
        </w:rPr>
        <w:t xml:space="preserve">. </w:t>
      </w:r>
      <w:r w:rsidRPr="00646B5B">
        <w:rPr>
          <w:lang w:val="fr-FR"/>
        </w:rPr>
        <w:t xml:space="preserve">Chaque institution hôte du Deuxième CEA Impact abritera une équipe de mise en œuvre du CEA Impact qui gérera les aspects techniques et fiduciaires de son propre sous-projet. Au niveau régional, l'AUA, dans son rôle d’UFR, recevra un don pour soutenir la facilitation globale du projet tel qu'indiqué dans la Composante 3 à l’appui des centres au titre des Composantes 1 et 2. L'AUA sera responsable de tous les aspects fiduciaires associés à l'utilisation du don qu'il recevra. En outre, au titre de la Composante 3, la </w:t>
      </w:r>
      <w:r w:rsidR="006C6D6A" w:rsidRPr="00646B5B">
        <w:rPr>
          <w:lang w:val="fr-FR"/>
        </w:rPr>
        <w:t>UCN</w:t>
      </w:r>
      <w:r w:rsidRPr="00646B5B">
        <w:rPr>
          <w:lang w:val="fr-FR"/>
        </w:rPr>
        <w:t xml:space="preserve"> du Nigéria et l’UCP de la Gambie recevront également un financement pour la coordination au niveau national des centres dans leurs pays respectifs</w:t>
      </w:r>
      <w:r w:rsidRPr="00646B5B">
        <w:rPr>
          <w:color w:val="000000"/>
          <w:lang w:val="fr-FR"/>
        </w:rPr>
        <w:t>.</w:t>
      </w:r>
      <w:r w:rsidRPr="00646B5B">
        <w:rPr>
          <w:rFonts w:ascii="Calibri,Arial,Times New Roman" w:hAnsi="Calibri,Arial,Times New Roman"/>
          <w:color w:val="000000"/>
          <w:lang w:val="fr-FR"/>
        </w:rPr>
        <w:t xml:space="preserve">  </w:t>
      </w:r>
    </w:p>
    <w:p w14:paraId="16C14594" w14:textId="77777777" w:rsidR="0086417F" w:rsidRPr="0086417F" w:rsidRDefault="00865860" w:rsidP="0086417F">
      <w:pPr>
        <w:tabs>
          <w:tab w:val="left" w:pos="0"/>
          <w:tab w:val="left" w:pos="720"/>
        </w:tabs>
        <w:spacing w:after="240"/>
        <w:jc w:val="both"/>
        <w:rPr>
          <w:rFonts w:ascii="Calibri" w:eastAsia="Calibri" w:hAnsi="Calibri" w:cs="Times New Roman"/>
          <w:lang w:val="fr-FR"/>
        </w:rPr>
      </w:pPr>
      <w:r w:rsidRPr="007D0A49">
        <w:rPr>
          <w:b/>
          <w:lang w:val="fr-FR"/>
        </w:rPr>
        <w:t xml:space="preserve">Points fort des évaluations de la capacité en gestion financière des centres et étapes pour la gestion des risques. </w:t>
      </w:r>
    </w:p>
    <w:p w14:paraId="2B13062F" w14:textId="7388D24F" w:rsidR="00865860" w:rsidRPr="007D0A49" w:rsidRDefault="00865860" w:rsidP="007D0A49">
      <w:pPr>
        <w:numPr>
          <w:ilvl w:val="0"/>
          <w:numId w:val="28"/>
        </w:numPr>
        <w:tabs>
          <w:tab w:val="left" w:pos="0"/>
          <w:tab w:val="left" w:pos="720"/>
        </w:tabs>
        <w:spacing w:after="240"/>
        <w:jc w:val="both"/>
        <w:rPr>
          <w:rFonts w:ascii="Calibri" w:eastAsia="Calibri" w:hAnsi="Calibri" w:cs="Times New Roman"/>
          <w:lang w:val="fr-FR"/>
        </w:rPr>
      </w:pPr>
      <w:r w:rsidRPr="00326B41">
        <w:rPr>
          <w:rFonts w:cs="Calibri"/>
          <w:bdr w:val="nil"/>
          <w:lang w:val="fr-FR"/>
        </w:rPr>
        <w:t>En cohérence avec les lignes directrices énoncées dans le Manuel des pratiques de gestion financière publié par le Comité sectoriel de la gestion financière le 1</w:t>
      </w:r>
      <w:r w:rsidRPr="00326B41">
        <w:rPr>
          <w:rFonts w:cs="Calibri"/>
          <w:bdr w:val="nil"/>
          <w:vertAlign w:val="superscript"/>
          <w:lang w:val="fr-FR"/>
        </w:rPr>
        <w:t>er</w:t>
      </w:r>
      <w:r w:rsidRPr="00326B41">
        <w:rPr>
          <w:rFonts w:cs="Calibri"/>
          <w:bdr w:val="nil"/>
          <w:lang w:val="fr-FR"/>
        </w:rPr>
        <w:t xml:space="preserve"> mars 2010, une évaluation de la gestion financière a été menée au sein de l'AUA (dans le cadre du premier CEA Impact), de la NUC, de l'UCP-Gambie et de chaque université participante (hébergeant un centre) en appui à la mise en œuvre du projet.  L'évaluation a été menée auprès des centres et des équipes de mise en œuvre correspondantes des 19 universités participantes</w:t>
      </w:r>
      <w:r w:rsidR="00B952F0" w:rsidRPr="00326B41">
        <w:rPr>
          <w:rFonts w:cs="Calibri"/>
          <w:bdr w:val="nil"/>
          <w:lang w:val="fr-FR"/>
        </w:rPr>
        <w:t> :</w:t>
      </w:r>
      <w:r w:rsidRPr="00326B41">
        <w:rPr>
          <w:rFonts w:cs="Calibri"/>
          <w:bdr w:val="nil"/>
          <w:lang w:val="fr-FR"/>
        </w:rPr>
        <w:t xml:space="preserve"> </w:t>
      </w:r>
      <w:r w:rsidRPr="00326B41">
        <w:rPr>
          <w:rFonts w:cs="Calibri"/>
          <w:b/>
          <w:bCs/>
          <w:bdr w:val="nil"/>
          <w:lang w:val="fr-FR"/>
        </w:rPr>
        <w:t>Bénin</w:t>
      </w:r>
      <w:r w:rsidR="00B952F0" w:rsidRPr="00326B41">
        <w:rPr>
          <w:rFonts w:cs="Calibri"/>
          <w:bdr w:val="nil"/>
          <w:lang w:val="fr-FR"/>
        </w:rPr>
        <w:t> :</w:t>
      </w:r>
      <w:r w:rsidRPr="00326B41">
        <w:rPr>
          <w:rFonts w:cs="Calibri"/>
          <w:bdr w:val="nil"/>
          <w:lang w:val="fr-FR"/>
        </w:rPr>
        <w:t xml:space="preserve"> </w:t>
      </w:r>
      <w:r w:rsidRPr="00326B41">
        <w:rPr>
          <w:rFonts w:cs="Calibri"/>
          <w:iCs/>
          <w:bdr w:val="nil"/>
          <w:lang w:val="fr-FR"/>
        </w:rPr>
        <w:t>Université d'Abomey Calavi (UAC)</w:t>
      </w:r>
      <w:r w:rsidR="00B952F0" w:rsidRPr="00326B41">
        <w:rPr>
          <w:rFonts w:cs="Calibri"/>
          <w:bdr w:val="nil"/>
          <w:lang w:val="fr-FR"/>
        </w:rPr>
        <w:t> ;</w:t>
      </w:r>
      <w:r w:rsidRPr="00326B41">
        <w:rPr>
          <w:rFonts w:cs="Calibri"/>
          <w:bdr w:val="nil"/>
          <w:lang w:val="fr-FR"/>
        </w:rPr>
        <w:t xml:space="preserve"> </w:t>
      </w:r>
      <w:r w:rsidRPr="00326B41">
        <w:rPr>
          <w:rFonts w:cs="Calibri"/>
          <w:b/>
          <w:bCs/>
          <w:bdr w:val="nil"/>
          <w:lang w:val="fr-FR"/>
        </w:rPr>
        <w:t>Niger</w:t>
      </w:r>
      <w:r w:rsidR="00B952F0" w:rsidRPr="00326B41">
        <w:rPr>
          <w:rFonts w:cs="Calibri"/>
          <w:bdr w:val="nil"/>
          <w:lang w:val="fr-FR"/>
        </w:rPr>
        <w:t> :</w:t>
      </w:r>
      <w:r w:rsidRPr="00326B41">
        <w:rPr>
          <w:rFonts w:cs="Calibri"/>
          <w:bdr w:val="nil"/>
          <w:lang w:val="fr-FR"/>
        </w:rPr>
        <w:t xml:space="preserve"> </w:t>
      </w:r>
      <w:r w:rsidRPr="00326B41">
        <w:rPr>
          <w:rFonts w:cs="Calibri"/>
          <w:iCs/>
          <w:bdr w:val="nil"/>
          <w:lang w:val="fr-FR"/>
        </w:rPr>
        <w:t>Université Abdou Moumouni</w:t>
      </w:r>
      <w:r w:rsidRPr="00326B41">
        <w:rPr>
          <w:rFonts w:cs="Calibri"/>
          <w:bdr w:val="nil"/>
          <w:lang w:val="fr-FR"/>
        </w:rPr>
        <w:t xml:space="preserve"> (UAM) </w:t>
      </w:r>
      <w:r w:rsidRPr="00326B41">
        <w:rPr>
          <w:rFonts w:cs="Calibri"/>
          <w:iCs/>
          <w:bdr w:val="nil"/>
          <w:lang w:val="fr-FR"/>
        </w:rPr>
        <w:t xml:space="preserve">et Ecole des mines, de l’industrie et de la géologie </w:t>
      </w:r>
      <w:r w:rsidRPr="00326B41">
        <w:rPr>
          <w:rFonts w:cs="Calibri"/>
          <w:bdr w:val="nil"/>
          <w:lang w:val="fr-FR"/>
        </w:rPr>
        <w:t>(EMIG)</w:t>
      </w:r>
      <w:r w:rsidR="00B952F0" w:rsidRPr="00326B41">
        <w:rPr>
          <w:rFonts w:cs="Calibri"/>
          <w:bdr w:val="nil"/>
          <w:lang w:val="fr-FR"/>
        </w:rPr>
        <w:t> ;</w:t>
      </w:r>
      <w:r w:rsidRPr="00326B41">
        <w:rPr>
          <w:rFonts w:cs="Calibri"/>
          <w:bdr w:val="nil"/>
          <w:lang w:val="fr-FR"/>
        </w:rPr>
        <w:t xml:space="preserve"> </w:t>
      </w:r>
      <w:r w:rsidRPr="00326B41">
        <w:rPr>
          <w:rFonts w:cs="Calibri"/>
          <w:b/>
          <w:bCs/>
          <w:bdr w:val="nil"/>
          <w:lang w:val="fr-FR"/>
        </w:rPr>
        <w:t>Gambie</w:t>
      </w:r>
      <w:r w:rsidR="00B952F0" w:rsidRPr="00326B41">
        <w:rPr>
          <w:rFonts w:cs="Calibri"/>
          <w:bdr w:val="nil"/>
          <w:lang w:val="fr-FR"/>
        </w:rPr>
        <w:t> :</w:t>
      </w:r>
      <w:r w:rsidRPr="00326B41">
        <w:rPr>
          <w:rFonts w:cs="Calibri"/>
          <w:bdr w:val="nil"/>
          <w:lang w:val="fr-FR"/>
        </w:rPr>
        <w:t xml:space="preserve"> </w:t>
      </w:r>
      <w:r w:rsidRPr="00326B41">
        <w:rPr>
          <w:rFonts w:cs="Calibri"/>
          <w:iCs/>
          <w:bdr w:val="nil"/>
          <w:lang w:val="fr-FR"/>
        </w:rPr>
        <w:t>Gambia Technical Training Institute</w:t>
      </w:r>
      <w:r w:rsidRPr="00326B41">
        <w:rPr>
          <w:rFonts w:cs="Calibri"/>
          <w:bdr w:val="nil"/>
          <w:lang w:val="fr-FR"/>
        </w:rPr>
        <w:t xml:space="preserve"> (GTTI, Institut de formation technique de la Gambie)</w:t>
      </w:r>
      <w:r w:rsidR="00B952F0" w:rsidRPr="00326B41">
        <w:rPr>
          <w:rFonts w:cs="Calibri"/>
          <w:bdr w:val="nil"/>
          <w:lang w:val="fr-FR"/>
        </w:rPr>
        <w:t> ;</w:t>
      </w:r>
      <w:r w:rsidRPr="00326B41">
        <w:rPr>
          <w:rFonts w:cs="Calibri"/>
          <w:bdr w:val="nil"/>
          <w:lang w:val="fr-FR"/>
        </w:rPr>
        <w:t xml:space="preserve"> et </w:t>
      </w:r>
      <w:r w:rsidRPr="00326B41">
        <w:rPr>
          <w:rFonts w:cs="Calibri"/>
          <w:b/>
          <w:bCs/>
          <w:bdr w:val="nil"/>
          <w:lang w:val="fr-FR"/>
        </w:rPr>
        <w:t>Togo</w:t>
      </w:r>
      <w:r w:rsidR="00B952F0" w:rsidRPr="00326B41">
        <w:rPr>
          <w:rFonts w:cs="Calibri"/>
          <w:bdr w:val="nil"/>
          <w:lang w:val="fr-FR"/>
        </w:rPr>
        <w:t> :</w:t>
      </w:r>
      <w:r w:rsidRPr="00326B41">
        <w:rPr>
          <w:rFonts w:cs="Calibri"/>
          <w:bdr w:val="nil"/>
          <w:lang w:val="fr-FR"/>
        </w:rPr>
        <w:t xml:space="preserve"> </w:t>
      </w:r>
      <w:r w:rsidRPr="00326B41">
        <w:rPr>
          <w:rFonts w:cs="Calibri"/>
          <w:iCs/>
          <w:bdr w:val="nil"/>
          <w:lang w:val="fr-FR"/>
        </w:rPr>
        <w:t>Université de Lomé</w:t>
      </w:r>
      <w:r w:rsidRPr="00326B41">
        <w:rPr>
          <w:rFonts w:cs="Calibri"/>
          <w:bdr w:val="nil"/>
          <w:lang w:val="fr-FR"/>
        </w:rPr>
        <w:t xml:space="preserve"> (UL)</w:t>
      </w:r>
      <w:r w:rsidR="00B952F0" w:rsidRPr="00326B41">
        <w:rPr>
          <w:rFonts w:cs="Calibri"/>
          <w:bdr w:val="nil"/>
          <w:lang w:val="fr-FR"/>
        </w:rPr>
        <w:t> ;</w:t>
      </w:r>
      <w:r w:rsidRPr="00326B41">
        <w:rPr>
          <w:rFonts w:cs="Calibri"/>
          <w:bdr w:val="nil"/>
          <w:lang w:val="fr-FR"/>
        </w:rPr>
        <w:t xml:space="preserve"> et </w:t>
      </w:r>
      <w:r w:rsidRPr="00326B41">
        <w:rPr>
          <w:rFonts w:cs="Calibri"/>
          <w:b/>
          <w:bCs/>
          <w:bdr w:val="nil"/>
          <w:lang w:val="fr-FR"/>
        </w:rPr>
        <w:t>Nigéria</w:t>
      </w:r>
      <w:r w:rsidR="00B952F0" w:rsidRPr="00326B41">
        <w:rPr>
          <w:rFonts w:cs="Calibri"/>
          <w:bdr w:val="nil"/>
          <w:lang w:val="fr-FR"/>
        </w:rPr>
        <w:t> :</w:t>
      </w:r>
      <w:r w:rsidRPr="00326B41">
        <w:rPr>
          <w:rFonts w:cs="Calibri"/>
          <w:bdr w:val="nil"/>
          <w:lang w:val="fr-FR"/>
        </w:rPr>
        <w:t xml:space="preserve"> </w:t>
      </w:r>
      <w:r w:rsidRPr="00326B41">
        <w:rPr>
          <w:rFonts w:cs="Calibri"/>
          <w:i/>
          <w:iCs/>
          <w:bdr w:val="nil"/>
          <w:lang w:val="fr-FR"/>
        </w:rPr>
        <w:t>Redeemer's University</w:t>
      </w:r>
      <w:r w:rsidRPr="00326B41">
        <w:rPr>
          <w:rFonts w:cs="Calibri"/>
          <w:bdr w:val="nil"/>
          <w:lang w:val="fr-FR"/>
        </w:rPr>
        <w:t xml:space="preserve"> (RU), </w:t>
      </w:r>
      <w:r w:rsidRPr="00326B41">
        <w:rPr>
          <w:rFonts w:cs="Calibri"/>
          <w:iCs/>
          <w:bdr w:val="nil"/>
          <w:lang w:val="fr-FR"/>
        </w:rPr>
        <w:t>Université Ahmadu Bello</w:t>
      </w:r>
      <w:r w:rsidRPr="00326B41">
        <w:rPr>
          <w:rFonts w:cs="Calibri"/>
          <w:bdr w:val="nil"/>
          <w:lang w:val="fr-FR"/>
        </w:rPr>
        <w:t xml:space="preserve"> (ABU), </w:t>
      </w:r>
      <w:r w:rsidRPr="00326B41">
        <w:rPr>
          <w:rFonts w:cs="Calibri"/>
          <w:iCs/>
          <w:bdr w:val="nil"/>
          <w:lang w:val="fr-FR"/>
        </w:rPr>
        <w:t>Université du Bénin</w:t>
      </w:r>
      <w:r w:rsidRPr="00326B41">
        <w:rPr>
          <w:rFonts w:cs="Calibri"/>
          <w:bdr w:val="nil"/>
          <w:lang w:val="fr-FR"/>
        </w:rPr>
        <w:t xml:space="preserve"> (UniBen), </w:t>
      </w:r>
      <w:r w:rsidRPr="00326B41">
        <w:rPr>
          <w:rFonts w:cs="Calibri"/>
          <w:iCs/>
          <w:bdr w:val="nil"/>
          <w:lang w:val="fr-FR"/>
        </w:rPr>
        <w:t>Université Bayero - Kano</w:t>
      </w:r>
      <w:r w:rsidRPr="00326B41">
        <w:rPr>
          <w:rFonts w:cs="Calibri"/>
          <w:bdr w:val="nil"/>
          <w:lang w:val="fr-FR"/>
        </w:rPr>
        <w:t xml:space="preserve"> (BUK), </w:t>
      </w:r>
      <w:r w:rsidRPr="00326B41">
        <w:rPr>
          <w:rFonts w:cs="Calibri"/>
          <w:iCs/>
          <w:bdr w:val="nil"/>
          <w:lang w:val="fr-FR"/>
        </w:rPr>
        <w:t xml:space="preserve">Université d'Etat Benue </w:t>
      </w:r>
      <w:r w:rsidRPr="00326B41">
        <w:rPr>
          <w:rFonts w:cs="Calibri"/>
          <w:bdr w:val="nil"/>
          <w:lang w:val="fr-FR"/>
        </w:rPr>
        <w:t xml:space="preserve"> (BSU), </w:t>
      </w:r>
      <w:r w:rsidRPr="00326B41">
        <w:rPr>
          <w:rFonts w:cs="Calibri"/>
          <w:iCs/>
          <w:bdr w:val="nil"/>
          <w:lang w:val="fr-FR"/>
        </w:rPr>
        <w:t xml:space="preserve">Université Obafemi Awolowo </w:t>
      </w:r>
      <w:r w:rsidRPr="00326B41">
        <w:rPr>
          <w:rFonts w:cs="Calibri"/>
          <w:bdr w:val="nil"/>
          <w:lang w:val="fr-FR"/>
        </w:rPr>
        <w:t xml:space="preserve"> (OAU), </w:t>
      </w:r>
      <w:r w:rsidRPr="00326B41">
        <w:rPr>
          <w:rFonts w:cs="Calibri"/>
          <w:iCs/>
          <w:bdr w:val="nil"/>
          <w:lang w:val="fr-FR"/>
        </w:rPr>
        <w:t>Université de Port Harcourt</w:t>
      </w:r>
      <w:r w:rsidRPr="00326B41">
        <w:rPr>
          <w:rFonts w:cs="Calibri"/>
          <w:bdr w:val="nil"/>
          <w:lang w:val="fr-FR"/>
        </w:rPr>
        <w:t xml:space="preserve"> (UniPort), </w:t>
      </w:r>
      <w:r w:rsidRPr="00326B41">
        <w:rPr>
          <w:rFonts w:cs="Calibri"/>
          <w:iCs/>
          <w:bdr w:val="nil"/>
          <w:lang w:val="fr-FR"/>
        </w:rPr>
        <w:t>Université Covenant</w:t>
      </w:r>
      <w:r w:rsidRPr="00326B41">
        <w:rPr>
          <w:rFonts w:cs="Calibri"/>
          <w:bdr w:val="nil"/>
          <w:lang w:val="fr-FR"/>
        </w:rPr>
        <w:t xml:space="preserve"> (CU), </w:t>
      </w:r>
      <w:r w:rsidRPr="00326B41">
        <w:rPr>
          <w:rFonts w:cs="Calibri"/>
          <w:i/>
          <w:iCs/>
          <w:bdr w:val="nil"/>
          <w:lang w:val="fr-FR"/>
        </w:rPr>
        <w:t>National Open University of Nigeria</w:t>
      </w:r>
      <w:r w:rsidRPr="00326B41">
        <w:rPr>
          <w:rFonts w:cs="Calibri"/>
          <w:bdr w:val="nil"/>
          <w:lang w:val="fr-FR"/>
        </w:rPr>
        <w:t xml:space="preserve"> (NOUN, Université nationale à distance du Nigéria), Université d’Etat du </w:t>
      </w:r>
      <w:r w:rsidRPr="00326B41">
        <w:rPr>
          <w:rFonts w:cs="Calibri"/>
          <w:iCs/>
          <w:bdr w:val="nil"/>
          <w:lang w:val="fr-FR"/>
        </w:rPr>
        <w:t>Lagos</w:t>
      </w:r>
      <w:r w:rsidRPr="00326B41">
        <w:rPr>
          <w:rFonts w:cs="Calibri"/>
          <w:i/>
          <w:iCs/>
          <w:bdr w:val="nil"/>
          <w:lang w:val="fr-FR"/>
        </w:rPr>
        <w:t xml:space="preserve"> </w:t>
      </w:r>
      <w:r w:rsidRPr="00326B41">
        <w:rPr>
          <w:rFonts w:cs="Calibri"/>
          <w:bdr w:val="nil"/>
          <w:lang w:val="fr-FR"/>
        </w:rPr>
        <w:t xml:space="preserve">(LSU), </w:t>
      </w:r>
      <w:r w:rsidRPr="00326B41">
        <w:rPr>
          <w:rFonts w:cs="Calibri"/>
          <w:i/>
          <w:iCs/>
          <w:bdr w:val="nil"/>
          <w:lang w:val="fr-FR"/>
        </w:rPr>
        <w:t>Federal University of Technology- Minna</w:t>
      </w:r>
      <w:r w:rsidRPr="00326B41">
        <w:rPr>
          <w:rFonts w:cs="Calibri"/>
          <w:bdr w:val="nil"/>
          <w:lang w:val="fr-FR"/>
        </w:rPr>
        <w:t xml:space="preserve"> (FUT-Minna, Université fédérale de technologie - Minna), Université du Lagos (UniLag), Université du Nigéria</w:t>
      </w:r>
      <w:r w:rsidRPr="00326B41">
        <w:rPr>
          <w:rFonts w:cs="Calibri"/>
          <w:i/>
          <w:iCs/>
          <w:bdr w:val="nil"/>
          <w:lang w:val="fr-FR"/>
        </w:rPr>
        <w:t xml:space="preserve"> - Nsukka</w:t>
      </w:r>
      <w:r w:rsidRPr="00326B41">
        <w:rPr>
          <w:rFonts w:cs="Calibri"/>
          <w:bdr w:val="nil"/>
          <w:lang w:val="fr-FR"/>
        </w:rPr>
        <w:t xml:space="preserve"> (UN</w:t>
      </w:r>
      <w:r w:rsidR="005158D0">
        <w:rPr>
          <w:rFonts w:cs="Calibri"/>
          <w:bdr w:val="nil"/>
          <w:lang w:val="fr-FR"/>
        </w:rPr>
        <w:t>N</w:t>
      </w:r>
      <w:r w:rsidRPr="00326B41">
        <w:rPr>
          <w:rFonts w:cs="Calibri"/>
          <w:bdr w:val="nil"/>
          <w:lang w:val="fr-FR"/>
        </w:rPr>
        <w:t xml:space="preserve">), et </w:t>
      </w:r>
      <w:r w:rsidRPr="00326B41">
        <w:rPr>
          <w:rFonts w:cs="Calibri"/>
          <w:i/>
          <w:iCs/>
          <w:bdr w:val="nil"/>
          <w:lang w:val="fr-FR"/>
        </w:rPr>
        <w:t>Federal University of Technology- Owerri</w:t>
      </w:r>
      <w:r w:rsidRPr="00326B41">
        <w:rPr>
          <w:rFonts w:cs="Calibri"/>
          <w:bdr w:val="nil"/>
          <w:lang w:val="fr-FR"/>
        </w:rPr>
        <w:t xml:space="preserve"> (FUT-Owerri, Université de technologie - Owerri</w:t>
      </w:r>
      <w:r w:rsidRPr="007D0A49">
        <w:rPr>
          <w:bdr w:val="nil"/>
          <w:lang w:val="fr-FR"/>
        </w:rPr>
        <w:t>).</w:t>
      </w:r>
    </w:p>
    <w:p w14:paraId="13E10282" w14:textId="5B694557" w:rsidR="00865860" w:rsidRPr="007D0A49" w:rsidRDefault="00865860" w:rsidP="00A958AD">
      <w:pPr>
        <w:widowControl w:val="0"/>
        <w:numPr>
          <w:ilvl w:val="0"/>
          <w:numId w:val="28"/>
        </w:numPr>
        <w:tabs>
          <w:tab w:val="left" w:pos="0"/>
          <w:tab w:val="left" w:pos="720"/>
        </w:tabs>
        <w:autoSpaceDE w:val="0"/>
        <w:autoSpaceDN w:val="0"/>
        <w:adjustRightInd w:val="0"/>
        <w:spacing w:after="240"/>
        <w:jc w:val="both"/>
        <w:rPr>
          <w:rFonts w:ascii="Calibri" w:eastAsia="Calibri" w:hAnsi="Calibri" w:cs="Times New Roman"/>
          <w:lang w:val="fr-FR"/>
        </w:rPr>
      </w:pPr>
      <w:r w:rsidRPr="007D0A49">
        <w:rPr>
          <w:b/>
          <w:lang w:val="fr-FR"/>
        </w:rPr>
        <w:t xml:space="preserve">L'évaluation </w:t>
      </w:r>
      <w:r w:rsidRPr="00326B41">
        <w:rPr>
          <w:b/>
          <w:lang w:val="fr-FR"/>
        </w:rPr>
        <w:t>a</w:t>
      </w:r>
      <w:r w:rsidRPr="007D0A49">
        <w:rPr>
          <w:b/>
          <w:lang w:val="fr-FR"/>
        </w:rPr>
        <w:t xml:space="preserve"> pour objectif de déterminer si ces entités ont en place des mécanismes </w:t>
      </w:r>
      <w:r w:rsidRPr="00343466">
        <w:rPr>
          <w:b/>
          <w:lang w:val="fr-FR"/>
        </w:rPr>
        <w:t>de gestion financière adéquats (planification, budgétisation, comptabilité, contrôle interne, flux de fonds, rapports financiers et mécanismes de vérification).</w:t>
      </w:r>
      <w:r w:rsidRPr="00343466">
        <w:rPr>
          <w:lang w:val="fr-FR"/>
        </w:rPr>
        <w:t xml:space="preserve"> Les dispositions de gestion financière sont acceptables si elles permettent de</w:t>
      </w:r>
      <w:r w:rsidR="00B952F0" w:rsidRPr="00343466">
        <w:rPr>
          <w:lang w:val="fr-FR"/>
        </w:rPr>
        <w:t> :</w:t>
      </w:r>
      <w:r w:rsidRPr="00343466">
        <w:rPr>
          <w:lang w:val="fr-FR"/>
        </w:rPr>
        <w:t xml:space="preserve"> (a) enregistrer correctement tous les budgets, transactions et soldes</w:t>
      </w:r>
      <w:r w:rsidR="00B952F0" w:rsidRPr="00343466">
        <w:rPr>
          <w:lang w:val="fr-FR"/>
        </w:rPr>
        <w:t> ;</w:t>
      </w:r>
      <w:r w:rsidRPr="00343466">
        <w:rPr>
          <w:lang w:val="fr-FR"/>
        </w:rPr>
        <w:t xml:space="preserve"> (b) soutenir la préparation d'états financiers réguliers et fiables</w:t>
      </w:r>
      <w:r w:rsidR="00B952F0" w:rsidRPr="00343466">
        <w:rPr>
          <w:lang w:val="fr-FR"/>
        </w:rPr>
        <w:t> ;</w:t>
      </w:r>
      <w:r w:rsidRPr="00343466">
        <w:rPr>
          <w:lang w:val="fr-FR"/>
        </w:rPr>
        <w:t xml:space="preserve"> (c) sauvegarder les actifs de l’entité</w:t>
      </w:r>
      <w:r w:rsidR="00B952F0" w:rsidRPr="00343466">
        <w:rPr>
          <w:lang w:val="fr-FR"/>
        </w:rPr>
        <w:t> ;</w:t>
      </w:r>
      <w:r w:rsidRPr="00343466">
        <w:rPr>
          <w:lang w:val="fr-FR"/>
        </w:rPr>
        <w:t xml:space="preserve"> et (d) tenir compte de modalités d’audits acceptables par la Banque mondiale. À cet égard, un examen des dispositions prises au niveau de la gestion financière a été réalisé pour les entités susmentionnées et est résumé brièvement ci-dessous. Le résumé détaillé des évaluations de la gestion financière réalisées et des mesures suggérées pour remédier aux insuffisances et aux risques identifiés est décrit à l'Annexe 2. Le Plan d</w:t>
      </w:r>
      <w:r w:rsidR="006075E2" w:rsidRPr="00343466">
        <w:rPr>
          <w:lang w:val="fr-FR"/>
        </w:rPr>
        <w:t>’</w:t>
      </w:r>
      <w:r w:rsidRPr="00343466">
        <w:rPr>
          <w:lang w:val="fr-FR"/>
        </w:rPr>
        <w:t>action pour les mesures d’atténuation proposées est présenté en Annexe 2, Tableau A2.3.</w:t>
      </w:r>
    </w:p>
    <w:p w14:paraId="74DC928B" w14:textId="4D684044"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shd w:val="clear" w:color="auto" w:fill="FFFFFF"/>
          <w:lang w:val="fr-FR"/>
        </w:rPr>
      </w:pPr>
      <w:r w:rsidRPr="00326B41">
        <w:rPr>
          <w:b/>
          <w:bCs/>
          <w:shd w:val="clear" w:color="auto" w:fill="FFFFFF"/>
          <w:lang w:val="fr-FR"/>
        </w:rPr>
        <w:t xml:space="preserve">Dans l’ensemble, </w:t>
      </w:r>
      <w:r w:rsidRPr="007D0A49">
        <w:rPr>
          <w:b/>
          <w:shd w:val="clear" w:color="auto" w:fill="FFFFFF"/>
          <w:lang w:val="fr-FR"/>
        </w:rPr>
        <w:t xml:space="preserve">Les différentes </w:t>
      </w:r>
      <w:r w:rsidRPr="00343466">
        <w:rPr>
          <w:b/>
          <w:shd w:val="clear" w:color="auto" w:fill="FFFFFF"/>
          <w:lang w:val="fr-FR"/>
        </w:rPr>
        <w:t xml:space="preserve">évaluations de gestion financière réalisées ont permis de conclure que </w:t>
      </w:r>
      <w:r w:rsidRPr="00343466">
        <w:rPr>
          <w:b/>
          <w:bCs/>
          <w:shd w:val="clear" w:color="auto" w:fill="FFFFFF"/>
          <w:lang w:val="fr-FR"/>
        </w:rPr>
        <w:t>la plupart des CEA disposent de systèmes</w:t>
      </w:r>
      <w:r w:rsidRPr="00343466">
        <w:rPr>
          <w:b/>
          <w:shd w:val="clear" w:color="auto" w:fill="FFFFFF"/>
          <w:lang w:val="fr-FR"/>
        </w:rPr>
        <w:t xml:space="preserve"> de gestion financière</w:t>
      </w:r>
      <w:r w:rsidRPr="00343466">
        <w:rPr>
          <w:b/>
          <w:bCs/>
          <w:shd w:val="clear" w:color="auto" w:fill="FFFFFF"/>
          <w:lang w:val="fr-FR"/>
        </w:rPr>
        <w:t xml:space="preserve"> fiables en appui à</w:t>
      </w:r>
      <w:r w:rsidRPr="00343466">
        <w:rPr>
          <w:b/>
          <w:shd w:val="clear" w:color="auto" w:fill="FFFFFF"/>
          <w:lang w:val="fr-FR"/>
        </w:rPr>
        <w:t xml:space="preserve"> la </w:t>
      </w:r>
      <w:r w:rsidRPr="00343466">
        <w:rPr>
          <w:b/>
          <w:bCs/>
          <w:shd w:val="clear" w:color="auto" w:fill="FFFFFF"/>
          <w:lang w:val="fr-FR"/>
        </w:rPr>
        <w:t>mise en œuvre, quoiqu’à divers degrés d’adéquation et d’efficacité</w:t>
      </w:r>
      <w:r w:rsidRPr="00343466">
        <w:rPr>
          <w:shd w:val="clear" w:color="auto" w:fill="FFFFFF"/>
          <w:lang w:val="fr-FR"/>
        </w:rPr>
        <w:t>. De plus, en référence à la conception du projet et ses facteurs inhérents tels que l’inclusion de nouveaux centres qui n’ont aucune expérience de gestion de fonds de l’IDA, l’adoption du financement basé sur les résultats (ILD/RLD) comme instrument, des risques systémiques dans certains centres en ce qui concerne la supervision fiduciaire et d’éventuelles difficultés en ce qui concerne la coordination financière au sein de chaque pays, le risque global du projet en matière de GF est jugé Substantiel.</w:t>
      </w:r>
    </w:p>
    <w:p w14:paraId="4CEECDC4" w14:textId="40E70F8A"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 w:eastAsia="Calibri" w:hAnsi="Calibri" w:cs="Times New Roman"/>
          <w:lang w:val="fr-FR"/>
        </w:rPr>
      </w:pPr>
      <w:r w:rsidRPr="007D0A49">
        <w:rPr>
          <w:b/>
          <w:lang w:val="fr-FR"/>
        </w:rPr>
        <w:t xml:space="preserve">Le programme de dépenses </w:t>
      </w:r>
      <w:r w:rsidRPr="00646B5B">
        <w:rPr>
          <w:b/>
          <w:lang w:val="fr-FR"/>
        </w:rPr>
        <w:t xml:space="preserve">admissibles </w:t>
      </w:r>
      <w:r w:rsidRPr="00646B5B">
        <w:rPr>
          <w:rFonts w:eastAsia="Times New Roman" w:cs="Arial"/>
          <w:b/>
          <w:lang w:val="fr-FR"/>
        </w:rPr>
        <w:t>(PDA</w:t>
      </w:r>
      <w:r w:rsidRPr="00646B5B">
        <w:rPr>
          <w:b/>
          <w:lang w:val="fr-FR"/>
        </w:rPr>
        <w:t>)</w:t>
      </w:r>
      <w:r w:rsidRPr="007D0A49">
        <w:rPr>
          <w:b/>
          <w:lang w:val="fr-FR"/>
        </w:rPr>
        <w:t xml:space="preserve"> est constitué des salaires, des bourses et des coûts de fonctionnement de chaque université hébergeant un centre. </w:t>
      </w:r>
      <w:r w:rsidRPr="007D0A49">
        <w:rPr>
          <w:lang w:val="fr-FR"/>
        </w:rPr>
        <w:t xml:space="preserve"> Les Notes d'orientation de la Banque mondiale sur les FPI avec les ILD en date d'avril 2018, la politique et les procédures de la Banque pour les FPI, dont la passation de marchés, la gestion financière, les politiques de sauvegardes et les directives de lutte contre la corruption s’appliquent à ce projet. Sur la base de l’expérience de mise en œuvre du projet CEA I, les dépenses budgétisées des centres du Deuxième CEA Impact sont constitués des salaires des professeurs, du personnel technique et administratif, des bourses, des frais de consultant, de voyage (hébergement, transports, per diem), des coûts de formation, des frais de conférence,</w:t>
      </w:r>
      <w:r w:rsidR="00D75912">
        <w:rPr>
          <w:lang w:val="fr-FR"/>
        </w:rPr>
        <w:t xml:space="preserve"> des frais</w:t>
      </w:r>
      <w:r w:rsidR="00D75912" w:rsidRPr="00F42B80">
        <w:rPr>
          <w:lang w:val="fr-FR"/>
        </w:rPr>
        <w:t>non récupérables pour</w:t>
      </w:r>
      <w:r w:rsidR="00D75912" w:rsidRPr="00D75912">
        <w:rPr>
          <w:lang w:val="fr-FR"/>
        </w:rPr>
        <w:t xml:space="preserve"> </w:t>
      </w:r>
      <w:r w:rsidRPr="007D0A49">
        <w:rPr>
          <w:lang w:val="fr-FR"/>
        </w:rPr>
        <w:t>ateliers et séminaires, des coûts de communication, de marketing et de fonctionnement, et de  fonds du gouvernement/institutions hôtes pour soutenir une proportion d’investissement dans les matériels d’apprentissage, le génie civil</w:t>
      </w:r>
      <w:r w:rsidR="001D5305">
        <w:rPr>
          <w:lang w:val="fr-FR"/>
        </w:rPr>
        <w:t xml:space="preserve">, les frais de </w:t>
      </w:r>
      <w:r w:rsidR="006E6E84">
        <w:rPr>
          <w:lang w:val="fr-FR"/>
        </w:rPr>
        <w:t>consultances</w:t>
      </w:r>
      <w:r w:rsidRPr="007D0A49">
        <w:rPr>
          <w:lang w:val="fr-FR"/>
        </w:rPr>
        <w:t xml:space="preserve"> et d’autres biens (véhicules, réactifs, etc.) </w:t>
      </w:r>
      <w:r w:rsidRPr="00343466">
        <w:rPr>
          <w:lang w:val="fr-FR"/>
        </w:rPr>
        <w:t xml:space="preserve">Comme les PDA dans le cadre du projet proposé sont considéré comme des éléments ne pouvant faire l’objet de passation de marché, les règlements de la Banque mondiale en matière de passation de marchés ne s’appliquent pas. </w:t>
      </w:r>
      <w:r w:rsidRPr="007D0A49">
        <w:rPr>
          <w:lang w:val="fr-FR"/>
        </w:rPr>
        <w:t xml:space="preserve">A la réalisation et vérification des RLD, la Banque décaissera du fonds à chaque centre en référence à son PDA, selon les preuves dans ses RFI semestriels. La définition des PDA sera incluse dans le MOP. Les dépenses hors PDA restantes, bien qu’elles soient financées par les institutions/gouvernements respectifs, seront également comptabilisées et suivies au titre du projet. </w:t>
      </w:r>
    </w:p>
    <w:p w14:paraId="0058A802" w14:textId="3745CF07"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 w:eastAsia="Calibri" w:hAnsi="Calibri" w:cs="Times New Roman"/>
          <w:lang w:val="fr-FR"/>
        </w:rPr>
      </w:pPr>
      <w:r w:rsidRPr="007D0A49">
        <w:rPr>
          <w:b/>
          <w:lang w:val="fr-FR"/>
        </w:rPr>
        <w:t xml:space="preserve">Les montants alloués aux </w:t>
      </w:r>
      <w:r w:rsidRPr="00646B5B">
        <w:rPr>
          <w:b/>
          <w:lang w:val="fr-FR"/>
        </w:rPr>
        <w:t>ILD varieront d'un centre à l'autre mais seront dans tous les cas inférieurs au montant des PDA</w:t>
      </w:r>
      <w:r w:rsidRPr="00646B5B">
        <w:rPr>
          <w:lang w:val="fr-FR"/>
        </w:rPr>
        <w:t>.  Le montant des dépenses admissibles, tel que déterminé dans l’état des PDA fera partie des RFI soumis pour décaissement et devra être supérieur au montant alloué au RLD. Les PDA seront vérifiés dans le cadre de la vérification des états financiers annuels de chaque centre CEA Impact.</w:t>
      </w:r>
    </w:p>
    <w:p w14:paraId="6431F2FF" w14:textId="7B4BF87F" w:rsidR="00865860" w:rsidRPr="00D53698" w:rsidRDefault="00865860" w:rsidP="00865860">
      <w:pPr>
        <w:widowControl w:val="0"/>
        <w:tabs>
          <w:tab w:val="left" w:pos="0"/>
          <w:tab w:val="left" w:pos="720"/>
        </w:tabs>
        <w:autoSpaceDE w:val="0"/>
        <w:autoSpaceDN w:val="0"/>
        <w:adjustRightInd w:val="0"/>
        <w:spacing w:after="240" w:line="240" w:lineRule="auto"/>
        <w:jc w:val="both"/>
        <w:rPr>
          <w:rFonts w:ascii="Calibri,Times New Roman" w:hAnsi="Calibri,Times New Roman"/>
          <w:b/>
          <w:lang w:val="fr-FR"/>
        </w:rPr>
      </w:pPr>
      <w:r w:rsidRPr="007D0A49">
        <w:rPr>
          <w:b/>
          <w:lang w:val="fr-FR"/>
        </w:rPr>
        <w:t xml:space="preserve"> </w:t>
      </w:r>
      <w:r w:rsidRPr="007D0A49">
        <w:rPr>
          <w:rFonts w:ascii="Calibri,Times New Roman" w:hAnsi="Calibri,Times New Roman"/>
          <w:b/>
          <w:lang w:val="fr-FR"/>
        </w:rPr>
        <w:t xml:space="preserve"> </w:t>
      </w:r>
      <w:r w:rsidRPr="007D0A49">
        <w:rPr>
          <w:b/>
          <w:lang w:val="fr-FR"/>
        </w:rPr>
        <w:t>(ii</w:t>
      </w:r>
      <w:r w:rsidRPr="00D53698">
        <w:rPr>
          <w:b/>
          <w:lang w:val="fr-FR"/>
        </w:rPr>
        <w:t xml:space="preserve">)   Passation de marchés </w:t>
      </w:r>
    </w:p>
    <w:p w14:paraId="6B440929" w14:textId="77777777" w:rsidR="00865860" w:rsidRPr="007D0A49" w:rsidRDefault="00865860" w:rsidP="00865860">
      <w:pPr>
        <w:widowControl w:val="0"/>
        <w:autoSpaceDE w:val="0"/>
        <w:autoSpaceDN w:val="0"/>
        <w:adjustRightInd w:val="0"/>
        <w:spacing w:after="0" w:line="240" w:lineRule="auto"/>
        <w:rPr>
          <w:b/>
          <w:lang w:val="fr-FR"/>
        </w:rPr>
      </w:pPr>
    </w:p>
    <w:p w14:paraId="2C206108" w14:textId="4795F16A" w:rsidR="00865860" w:rsidRPr="00F42B80" w:rsidRDefault="00865860" w:rsidP="00212E75">
      <w:pPr>
        <w:widowControl w:val="0"/>
        <w:numPr>
          <w:ilvl w:val="0"/>
          <w:numId w:val="28"/>
        </w:numPr>
        <w:tabs>
          <w:tab w:val="left" w:pos="0"/>
          <w:tab w:val="left" w:pos="720"/>
        </w:tabs>
        <w:autoSpaceDE w:val="0"/>
        <w:autoSpaceDN w:val="0"/>
        <w:adjustRightInd w:val="0"/>
        <w:spacing w:after="240" w:line="240" w:lineRule="auto"/>
        <w:jc w:val="both"/>
        <w:rPr>
          <w:lang w:val="fr-FR"/>
        </w:rPr>
      </w:pPr>
      <w:r w:rsidRPr="007D0A49">
        <w:rPr>
          <w:b/>
          <w:color w:val="000000"/>
          <w:lang w:val="fr-FR"/>
        </w:rPr>
        <w:t>Pour toutes les agences d’exécution, la passation des marchés</w:t>
      </w:r>
      <w:r w:rsidRPr="00646B5B">
        <w:rPr>
          <w:b/>
          <w:lang w:val="fr-FR"/>
        </w:rPr>
        <w:t xml:space="preserve"> au titre du projet proposé sera exécutée conformément aux procédures suivantes de la Banque mondiale</w:t>
      </w:r>
      <w:r w:rsidR="00B952F0" w:rsidRPr="00646B5B">
        <w:rPr>
          <w:b/>
          <w:lang w:val="fr-FR"/>
        </w:rPr>
        <w:t> </w:t>
      </w:r>
      <w:r w:rsidR="00B952F0" w:rsidRPr="007D0A49">
        <w:rPr>
          <w:b/>
          <w:lang w:val="fr-FR"/>
        </w:rPr>
        <w:t>:</w:t>
      </w:r>
      <w:r w:rsidRPr="007D0A49">
        <w:rPr>
          <w:color w:val="000000"/>
          <w:lang w:val="fr-FR"/>
        </w:rPr>
        <w:t xml:space="preserve"> </w:t>
      </w:r>
      <w:r w:rsidRPr="007D0A49">
        <w:rPr>
          <w:lang w:val="fr-FR"/>
        </w:rPr>
        <w:t xml:space="preserve">(a) </w:t>
      </w:r>
      <w:r w:rsidRPr="00343466">
        <w:rPr>
          <w:lang w:val="fr-FR"/>
        </w:rPr>
        <w:t xml:space="preserve">les Règlementations de la Banque mondiale en matière de passation de marchés pour les emprunteurs </w:t>
      </w:r>
      <w:r w:rsidR="004E7B39">
        <w:rPr>
          <w:lang w:val="fr-FR"/>
        </w:rPr>
        <w:t>de</w:t>
      </w:r>
      <w:r w:rsidR="004E7B39" w:rsidRPr="00F42B80">
        <w:rPr>
          <w:lang w:val="fr-FR"/>
        </w:rPr>
        <w:t xml:space="preserve"> financement de projets d’investissement </w:t>
      </w:r>
      <w:r w:rsidR="004E7B39">
        <w:rPr>
          <w:lang w:val="fr-FR"/>
        </w:rPr>
        <w:t>(</w:t>
      </w:r>
      <w:r w:rsidRPr="00343466">
        <w:rPr>
          <w:lang w:val="fr-FR"/>
        </w:rPr>
        <w:t>FPI</w:t>
      </w:r>
      <w:r w:rsidR="004E7B39">
        <w:rPr>
          <w:lang w:val="fr-FR"/>
        </w:rPr>
        <w:t>)</w:t>
      </w:r>
      <w:r w:rsidRPr="00343466">
        <w:rPr>
          <w:lang w:val="fr-FR"/>
        </w:rPr>
        <w:t>, en date de juillet 2016 et révisé en novembre 2017, et août 2018</w:t>
      </w:r>
      <w:r w:rsidR="00174A00">
        <w:rPr>
          <w:lang w:val="fr-FR"/>
        </w:rPr>
        <w:t> ;</w:t>
      </w:r>
      <w:r w:rsidR="00212E75">
        <w:rPr>
          <w:lang w:val="fr-FR"/>
        </w:rPr>
        <w:t xml:space="preserve"> </w:t>
      </w:r>
      <w:r w:rsidRPr="00343466">
        <w:rPr>
          <w:lang w:val="fr-FR"/>
        </w:rPr>
        <w:t>(b) les « Directives sur la prévention et la Lutte contre la fraude et la corruption dans les projets financés par des prêts de BIRD et des crédits et dons IDA », en date du 15 octobre 2006 et révisé en janvier 2011 et à compter du 1</w:t>
      </w:r>
      <w:r w:rsidRPr="00343466">
        <w:rPr>
          <w:vertAlign w:val="superscript"/>
          <w:lang w:val="fr-FR"/>
        </w:rPr>
        <w:t>er</w:t>
      </w:r>
      <w:r w:rsidRPr="00343466">
        <w:rPr>
          <w:lang w:val="fr-FR"/>
        </w:rPr>
        <w:t xml:space="preserve">  juillet 2016 et autres dispositions stipulées dans les </w:t>
      </w:r>
      <w:r w:rsidR="00204E2F">
        <w:rPr>
          <w:lang w:val="fr-FR"/>
        </w:rPr>
        <w:t>Accords de Financement (</w:t>
      </w:r>
      <w:r w:rsidRPr="00343466">
        <w:rPr>
          <w:lang w:val="fr-FR"/>
        </w:rPr>
        <w:t>AF</w:t>
      </w:r>
      <w:r w:rsidR="00204E2F">
        <w:rPr>
          <w:lang w:val="fr-FR"/>
        </w:rPr>
        <w:t>)</w:t>
      </w:r>
      <w:r w:rsidR="00212E75">
        <w:rPr>
          <w:lang w:val="fr-FR"/>
        </w:rPr>
        <w:t> ; et (</w:t>
      </w:r>
      <w:r w:rsidR="00212E75" w:rsidRPr="00F42B80">
        <w:rPr>
          <w:lang w:val="fr-FR"/>
        </w:rPr>
        <w:t xml:space="preserve">c) </w:t>
      </w:r>
      <w:r w:rsidR="00704CDE">
        <w:rPr>
          <w:lang w:val="fr-FR"/>
        </w:rPr>
        <w:t>Directive</w:t>
      </w:r>
      <w:r w:rsidR="00212E75" w:rsidRPr="00F42B80">
        <w:rPr>
          <w:lang w:val="fr-FR"/>
        </w:rPr>
        <w:t>s de la Banque</w:t>
      </w:r>
      <w:r w:rsidR="00364A13">
        <w:rPr>
          <w:lang w:val="fr-FR"/>
        </w:rPr>
        <w:t xml:space="preserve"> mondiale</w:t>
      </w:r>
      <w:r w:rsidR="00212E75" w:rsidRPr="00F42B80">
        <w:rPr>
          <w:lang w:val="fr-FR"/>
        </w:rPr>
        <w:t xml:space="preserve"> sur </w:t>
      </w:r>
      <w:r w:rsidR="00364A13">
        <w:rPr>
          <w:lang w:val="fr-FR"/>
        </w:rPr>
        <w:t xml:space="preserve">les FPI </w:t>
      </w:r>
      <w:r w:rsidR="00212E75" w:rsidRPr="00F42B80">
        <w:rPr>
          <w:lang w:val="fr-FR"/>
        </w:rPr>
        <w:t xml:space="preserve">avec </w:t>
      </w:r>
      <w:r w:rsidR="00E20F10">
        <w:rPr>
          <w:lang w:val="fr-FR"/>
        </w:rPr>
        <w:t xml:space="preserve">des </w:t>
      </w:r>
      <w:r w:rsidR="00212E75" w:rsidRPr="00F42B80">
        <w:rPr>
          <w:lang w:val="fr-FR"/>
        </w:rPr>
        <w:t>indicateurs liés aux décaissements</w:t>
      </w:r>
      <w:r w:rsidR="00953959">
        <w:rPr>
          <w:lang w:val="fr-FR"/>
        </w:rPr>
        <w:t xml:space="preserve">, en date </w:t>
      </w:r>
      <w:r w:rsidR="00313047">
        <w:rPr>
          <w:lang w:val="fr-FR"/>
        </w:rPr>
        <w:t>25 avril</w:t>
      </w:r>
      <w:r w:rsidR="00357865">
        <w:rPr>
          <w:lang w:val="fr-FR"/>
        </w:rPr>
        <w:t>, 2018</w:t>
      </w:r>
      <w:r w:rsidR="007024C1">
        <w:rPr>
          <w:lang w:val="fr-FR"/>
        </w:rPr>
        <w:t> :</w:t>
      </w:r>
      <w:r w:rsidR="00212E75" w:rsidRPr="00F42B80">
        <w:rPr>
          <w:lang w:val="fr-FR"/>
        </w:rPr>
        <w:t xml:space="preserve"> « les règles de la Banque</w:t>
      </w:r>
      <w:r w:rsidR="00364A13">
        <w:rPr>
          <w:lang w:val="fr-FR"/>
        </w:rPr>
        <w:t xml:space="preserve"> mondiale</w:t>
      </w:r>
      <w:r w:rsidR="00212E75" w:rsidRPr="00F42B80">
        <w:rPr>
          <w:lang w:val="fr-FR"/>
        </w:rPr>
        <w:t xml:space="preserve"> en matière de passation des marchés s’appliquent à tous les contrats financés entièrement ou partiellement par la Banque</w:t>
      </w:r>
      <w:r w:rsidR="00364A13">
        <w:rPr>
          <w:lang w:val="fr-FR"/>
        </w:rPr>
        <w:t xml:space="preserve"> mondiale</w:t>
      </w:r>
      <w:r w:rsidR="00212E75" w:rsidRPr="00F42B80">
        <w:rPr>
          <w:lang w:val="fr-FR"/>
        </w:rPr>
        <w:t>. Lorsque les articles à acquérir sont organisés comme une ligne budgétaire, les règles de la Banque s’appliquent à l’ensemble de la ligne budgétaire, et pas seulement à la partie financée par la Banque</w:t>
      </w:r>
      <w:r w:rsidR="00364A13">
        <w:rPr>
          <w:lang w:val="fr-FR"/>
        </w:rPr>
        <w:t xml:space="preserve"> mondiale</w:t>
      </w:r>
      <w:r w:rsidR="00212E75" w:rsidRPr="00F42B80">
        <w:rPr>
          <w:lang w:val="fr-FR"/>
        </w:rPr>
        <w:t>. Pour les contrats inférieurs aux seuils du marché international, la Banque peut accepter de suivre les procédures de l’emprunteur</w:t>
      </w:r>
      <w:r w:rsidR="00A0322E">
        <w:rPr>
          <w:lang w:val="fr-FR"/>
        </w:rPr>
        <w:t xml:space="preserve"> </w:t>
      </w:r>
      <w:r w:rsidR="00212E75" w:rsidRPr="00F42B80">
        <w:rPr>
          <w:lang w:val="fr-FR"/>
        </w:rPr>
        <w:t>; il peut également, dans des cas exceptionnels, accepter l’utilisation d’autres arrangements, y compris celui d</w:t>
      </w:r>
      <w:r w:rsidR="00364A13">
        <w:rPr>
          <w:lang w:val="fr-FR"/>
        </w:rPr>
        <w:t xml:space="preserve">u </w:t>
      </w:r>
      <w:r w:rsidR="00FE30D1">
        <w:rPr>
          <w:lang w:val="fr-FR"/>
        </w:rPr>
        <w:t>r</w:t>
      </w:r>
      <w:r w:rsidR="00FE30D1" w:rsidRPr="00FE30D1">
        <w:rPr>
          <w:lang w:val="fr-FR"/>
        </w:rPr>
        <w:t xml:space="preserve">écipiendaire </w:t>
      </w:r>
      <w:r w:rsidR="00212E75" w:rsidRPr="00F42B80">
        <w:rPr>
          <w:lang w:val="fr-FR"/>
        </w:rPr>
        <w:t>, pour les appels d’offres internationaux, à condition qu’ils soient conformes aux principes fondamentaux de la Banque</w:t>
      </w:r>
      <w:r w:rsidR="00FE30D1">
        <w:rPr>
          <w:lang w:val="fr-FR"/>
        </w:rPr>
        <w:t xml:space="preserve"> mondiale</w:t>
      </w:r>
      <w:r w:rsidR="00212E75" w:rsidRPr="00F42B80">
        <w:rPr>
          <w:lang w:val="fr-FR"/>
        </w:rPr>
        <w:t xml:space="preserve"> </w:t>
      </w:r>
      <w:r w:rsidR="00A0322E" w:rsidRPr="00445A04">
        <w:rPr>
          <w:lang w:val="fr-FR"/>
        </w:rPr>
        <w:t xml:space="preserve">en matière de passation des marchés </w:t>
      </w:r>
      <w:r w:rsidR="00212E75" w:rsidRPr="00F42B80">
        <w:rPr>
          <w:lang w:val="fr-FR"/>
        </w:rPr>
        <w:t xml:space="preserve">et respectent les autres exigences de la politique, </w:t>
      </w:r>
      <w:r w:rsidR="00A0322E">
        <w:rPr>
          <w:lang w:val="fr-FR"/>
        </w:rPr>
        <w:t>notamment</w:t>
      </w:r>
      <w:r w:rsidR="00212E75" w:rsidRPr="00F42B80">
        <w:rPr>
          <w:lang w:val="fr-FR"/>
        </w:rPr>
        <w:t xml:space="preserve"> les normes de gouvernance. Pour les marchés non financés par la Banque</w:t>
      </w:r>
      <w:r w:rsidR="00FE30D1">
        <w:rPr>
          <w:lang w:val="fr-FR"/>
        </w:rPr>
        <w:t xml:space="preserve"> mondiale</w:t>
      </w:r>
      <w:r w:rsidR="00212E75" w:rsidRPr="00F42B80">
        <w:rPr>
          <w:lang w:val="fr-FR"/>
        </w:rPr>
        <w:t xml:space="preserve">, mais </w:t>
      </w:r>
      <w:r w:rsidR="00414CAE">
        <w:rPr>
          <w:lang w:val="fr-FR"/>
        </w:rPr>
        <w:t>pertin</w:t>
      </w:r>
      <w:r w:rsidR="00212E75" w:rsidRPr="00F42B80">
        <w:rPr>
          <w:lang w:val="fr-FR"/>
        </w:rPr>
        <w:t xml:space="preserve">ant </w:t>
      </w:r>
      <w:r w:rsidR="00414CAE">
        <w:rPr>
          <w:lang w:val="fr-FR"/>
        </w:rPr>
        <w:t>pour un</w:t>
      </w:r>
      <w:r w:rsidR="00212E75" w:rsidRPr="00F42B80">
        <w:rPr>
          <w:lang w:val="fr-FR"/>
        </w:rPr>
        <w:t xml:space="preserve"> projet financé par la Banque</w:t>
      </w:r>
      <w:r w:rsidR="00FE30D1">
        <w:rPr>
          <w:lang w:val="fr-FR"/>
        </w:rPr>
        <w:t xml:space="preserve"> mondiale</w:t>
      </w:r>
      <w:r w:rsidR="00212E75" w:rsidRPr="00F42B80">
        <w:rPr>
          <w:lang w:val="fr-FR"/>
        </w:rPr>
        <w:t>, l'</w:t>
      </w:r>
      <w:r w:rsidR="00414CAE">
        <w:rPr>
          <w:lang w:val="fr-FR"/>
        </w:rPr>
        <w:t>e</w:t>
      </w:r>
      <w:r w:rsidR="00212E75" w:rsidRPr="00F42B80">
        <w:rPr>
          <w:lang w:val="fr-FR"/>
        </w:rPr>
        <w:t>mprunteur peut utiliser d'autres procédures si la Banque</w:t>
      </w:r>
      <w:r w:rsidR="00FE30D1">
        <w:rPr>
          <w:lang w:val="fr-FR"/>
        </w:rPr>
        <w:t xml:space="preserve"> mondiale</w:t>
      </w:r>
      <w:r w:rsidR="00212E75" w:rsidRPr="00F42B80">
        <w:rPr>
          <w:lang w:val="fr-FR"/>
        </w:rPr>
        <w:t xml:space="preserve"> est convaincue qu'elles garantissent que les biens, travaux, services autres que de</w:t>
      </w:r>
      <w:r w:rsidR="00DF5BCD">
        <w:rPr>
          <w:lang w:val="fr-FR"/>
        </w:rPr>
        <w:t>s</w:t>
      </w:r>
      <w:r w:rsidR="00212E75" w:rsidRPr="00F42B80">
        <w:rPr>
          <w:lang w:val="fr-FR"/>
        </w:rPr>
        <w:t xml:space="preserve"> consulta</w:t>
      </w:r>
      <w:r w:rsidR="00DF5BCD">
        <w:rPr>
          <w:lang w:val="fr-FR"/>
        </w:rPr>
        <w:t>nces</w:t>
      </w:r>
      <w:r w:rsidR="00212E75" w:rsidRPr="00F42B80">
        <w:rPr>
          <w:lang w:val="fr-FR"/>
        </w:rPr>
        <w:t xml:space="preserve"> ou les services de co</w:t>
      </w:r>
      <w:r w:rsidR="00DF5BCD">
        <w:rPr>
          <w:lang w:val="fr-FR"/>
        </w:rPr>
        <w:t xml:space="preserve">nsultance </w:t>
      </w:r>
      <w:r w:rsidR="00212E75" w:rsidRPr="00F42B80">
        <w:rPr>
          <w:lang w:val="fr-FR"/>
        </w:rPr>
        <w:t xml:space="preserve">fournis </w:t>
      </w:r>
      <w:r w:rsidR="00BB3FB5">
        <w:rPr>
          <w:lang w:val="fr-FR"/>
        </w:rPr>
        <w:t>s</w:t>
      </w:r>
      <w:r w:rsidR="00212E75" w:rsidRPr="00F42B80">
        <w:rPr>
          <w:lang w:val="fr-FR"/>
        </w:rPr>
        <w:t>ont raisonnable</w:t>
      </w:r>
      <w:r w:rsidR="000B1238">
        <w:rPr>
          <w:lang w:val="fr-FR"/>
        </w:rPr>
        <w:t xml:space="preserve">  en terme de rapport</w:t>
      </w:r>
      <w:r w:rsidR="000B1238" w:rsidRPr="00E70512">
        <w:rPr>
          <w:lang w:val="fr-FR"/>
        </w:rPr>
        <w:t xml:space="preserve"> </w:t>
      </w:r>
      <w:r w:rsidR="000B1238" w:rsidRPr="003D0B48">
        <w:rPr>
          <w:lang w:val="fr-FR"/>
        </w:rPr>
        <w:t>qualité</w:t>
      </w:r>
      <w:r w:rsidR="00C65F79">
        <w:rPr>
          <w:lang w:val="fr-FR"/>
        </w:rPr>
        <w:t>-prix</w:t>
      </w:r>
      <w:r w:rsidR="00D313C9">
        <w:rPr>
          <w:lang w:val="fr-FR"/>
        </w:rPr>
        <w:t> ;</w:t>
      </w:r>
      <w:r w:rsidR="00212E75" w:rsidRPr="00F42B80">
        <w:rPr>
          <w:lang w:val="fr-FR"/>
        </w:rPr>
        <w:t xml:space="preserve"> compatible avec les autres éléments </w:t>
      </w:r>
      <w:r w:rsidR="00C65F79">
        <w:rPr>
          <w:lang w:val="fr-FR"/>
        </w:rPr>
        <w:t xml:space="preserve">et </w:t>
      </w:r>
      <w:r w:rsidR="00212E75" w:rsidRPr="00F42B80">
        <w:rPr>
          <w:lang w:val="fr-FR"/>
        </w:rPr>
        <w:t>les objectifs du projet</w:t>
      </w:r>
      <w:r w:rsidR="00D313C9">
        <w:rPr>
          <w:lang w:val="fr-FR"/>
        </w:rPr>
        <w:t xml:space="preserve"> ; </w:t>
      </w:r>
      <w:r w:rsidR="00212E75" w:rsidRPr="00F42B80">
        <w:rPr>
          <w:lang w:val="fr-FR"/>
        </w:rPr>
        <w:t>livrés ou achevés en temps voulu</w:t>
      </w:r>
      <w:r w:rsidR="00D313C9">
        <w:rPr>
          <w:lang w:val="fr-FR"/>
        </w:rPr>
        <w:t> ;</w:t>
      </w:r>
      <w:r w:rsidR="00212E75" w:rsidRPr="00F42B80">
        <w:rPr>
          <w:lang w:val="fr-FR"/>
        </w:rPr>
        <w:t xml:space="preserve"> et dont le prix est établi </w:t>
      </w:r>
      <w:r w:rsidR="002345E3">
        <w:rPr>
          <w:lang w:val="fr-FR"/>
        </w:rPr>
        <w:t>afin de</w:t>
      </w:r>
      <w:r w:rsidR="00212E75" w:rsidRPr="00F42B80">
        <w:rPr>
          <w:lang w:val="fr-FR"/>
        </w:rPr>
        <w:t xml:space="preserve"> ne pas nuire à la viabilité économique et financière du projet</w:t>
      </w:r>
      <w:r w:rsidRPr="00212E75">
        <w:rPr>
          <w:color w:val="000000"/>
          <w:lang w:val="fr-FR"/>
        </w:rPr>
        <w:t>.</w:t>
      </w:r>
      <w:r w:rsidR="00D52B30">
        <w:rPr>
          <w:color w:val="000000"/>
          <w:lang w:val="fr-FR"/>
        </w:rPr>
        <w:t>»</w:t>
      </w:r>
    </w:p>
    <w:p w14:paraId="030C8B65" w14:textId="77777777" w:rsidR="00B9087F" w:rsidRPr="004035AC" w:rsidRDefault="00865860" w:rsidP="00A958AD">
      <w:pPr>
        <w:widowControl w:val="0"/>
        <w:numPr>
          <w:ilvl w:val="0"/>
          <w:numId w:val="28"/>
        </w:numPr>
        <w:tabs>
          <w:tab w:val="left" w:pos="0"/>
          <w:tab w:val="left" w:pos="720"/>
        </w:tabs>
        <w:autoSpaceDE w:val="0"/>
        <w:autoSpaceDN w:val="0"/>
        <w:adjustRightInd w:val="0"/>
        <w:spacing w:after="240"/>
        <w:jc w:val="both"/>
        <w:rPr>
          <w:rFonts w:ascii="Calibri" w:eastAsia="Calibri" w:hAnsi="Calibri" w:cs="Times New Roman"/>
          <w:lang w:val="fr-FR"/>
        </w:rPr>
      </w:pPr>
      <w:r w:rsidRPr="007D0A49">
        <w:rPr>
          <w:b/>
          <w:lang w:val="fr-FR"/>
        </w:rPr>
        <w:t xml:space="preserve">Chaque </w:t>
      </w:r>
      <w:r w:rsidRPr="00326B41">
        <w:rPr>
          <w:b/>
          <w:lang w:val="fr-FR"/>
        </w:rPr>
        <w:t>Composante</w:t>
      </w:r>
      <w:r w:rsidRPr="007D0A49">
        <w:rPr>
          <w:b/>
          <w:lang w:val="fr-FR"/>
        </w:rPr>
        <w:t xml:space="preserve"> du projet aura ses propres modalités de passation de marchés.</w:t>
      </w:r>
      <w:r w:rsidRPr="007D0A49">
        <w:rPr>
          <w:lang w:val="fr-FR"/>
        </w:rPr>
        <w:t xml:space="preserve"> La Composante 1 et la Sous-composante 2.1 seront mises en œuvre par les établissements d'enseignement sélectionnés dans les pays emprunteurs, et les fonds de la Banque mondiale seront décaissés en fonction d'un ensemble d’ILD pour financer les dépenses ne pouvant faire l’objet de passation de marché telles que définies au titre des PDA.  Les autres dépenses hors PDA, dont l'achat de biens et les travaux de génie civil dans le cadre du projet, feront l’objet de passation de marché en même temps avec les autres exigences et besoins de fonctionnement, selon les propres procédures d’acquisition des institutions. Ces dépenses hors PDA seront financés par les propres fonds des institutions/ gouvernements et, par conséquent, les plans de passation de marchés de ces activités ne seront pas préparés au STEP et ne seront non plus examinés et validés par la Banque. </w:t>
      </w:r>
      <w:r w:rsidRPr="00343466">
        <w:rPr>
          <w:lang w:val="fr-FR"/>
        </w:rPr>
        <w:t xml:space="preserve">Si des dépenses devant faire l’objet de passation de marché de ce genre sont à inclure à n’importe quel point dans le financement de la Banque mondiale, le centre et son institution hôte sont requis de suivre les règlements (RPM) tel qu’indiqué dans l’orientation de la Banque sur le FPI assorti d’ILD en date du 25 avril 2018, Section III et Annexe 2 pour la ligne budgétaire toute entière de ces dépenses faisant l’objet de passation de marché. Les plans de passation de marchés pour ces activités de passation de marchés seront préparés, examinés et validés au niveau de STEP, ainsi que toute passation de marchés avant examen. </w:t>
      </w:r>
    </w:p>
    <w:p w14:paraId="7137428D" w14:textId="30673943" w:rsidR="00865860" w:rsidRPr="007D0A49" w:rsidRDefault="00865860" w:rsidP="00A958AD">
      <w:pPr>
        <w:widowControl w:val="0"/>
        <w:numPr>
          <w:ilvl w:val="0"/>
          <w:numId w:val="28"/>
        </w:numPr>
        <w:tabs>
          <w:tab w:val="left" w:pos="0"/>
          <w:tab w:val="left" w:pos="720"/>
        </w:tabs>
        <w:autoSpaceDE w:val="0"/>
        <w:autoSpaceDN w:val="0"/>
        <w:adjustRightInd w:val="0"/>
        <w:spacing w:after="240"/>
        <w:jc w:val="both"/>
        <w:rPr>
          <w:rFonts w:ascii="Calibri" w:eastAsia="Calibri" w:hAnsi="Calibri" w:cs="Times New Roman"/>
          <w:lang w:val="fr-FR"/>
        </w:rPr>
      </w:pPr>
      <w:r w:rsidRPr="00343466">
        <w:rPr>
          <w:lang w:val="fr-FR"/>
        </w:rPr>
        <w:t xml:space="preserve">Les contributions pour la Sous-composante 2.2 seront décaissées directement à l’entrée en vigueur du projet à </w:t>
      </w:r>
      <w:r w:rsidRPr="00343466">
        <w:rPr>
          <w:i/>
          <w:lang w:val="fr-FR"/>
        </w:rPr>
        <w:t xml:space="preserve">icipe, </w:t>
      </w:r>
      <w:r w:rsidRPr="00343466">
        <w:rPr>
          <w:lang w:val="fr-FR"/>
        </w:rPr>
        <w:t xml:space="preserve">l’UFR pour le Fonds de bourses régionales et d’innovation pour le projet de sciences appliquées, d’ingénierie et de technologie financé par la Banque mondiale. La Composante 3 au titre du Deuxième projet CEA Impact financera les dépenses basées sur les intrants pour les activités de </w:t>
      </w:r>
      <w:r w:rsidR="006075E2" w:rsidRPr="00343466">
        <w:rPr>
          <w:lang w:val="fr-FR"/>
        </w:rPr>
        <w:t>facilitation, de</w:t>
      </w:r>
      <w:r w:rsidRPr="00343466">
        <w:rPr>
          <w:lang w:val="fr-FR"/>
        </w:rPr>
        <w:t xml:space="preserve"> coordination et d’étude par l’AUA, l’UCN et l’UCP de </w:t>
      </w:r>
      <w:r w:rsidR="006075E2" w:rsidRPr="00343466">
        <w:rPr>
          <w:lang w:val="fr-FR"/>
        </w:rPr>
        <w:t>Gambie, et</w:t>
      </w:r>
      <w:r w:rsidRPr="00343466">
        <w:rPr>
          <w:lang w:val="fr-FR"/>
        </w:rPr>
        <w:t xml:space="preserve"> ces institutions se conformeront aux règlements </w:t>
      </w:r>
      <w:r w:rsidR="00E84CA8">
        <w:rPr>
          <w:lang w:val="fr-FR"/>
        </w:rPr>
        <w:t xml:space="preserve">du </w:t>
      </w:r>
      <w:r w:rsidR="003B1DE3">
        <w:rPr>
          <w:lang w:val="fr-FR"/>
        </w:rPr>
        <w:t xml:space="preserve">Système </w:t>
      </w:r>
      <w:r w:rsidR="003B1DE3" w:rsidRPr="007F6CEB">
        <w:rPr>
          <w:lang w:val="fr-FR"/>
        </w:rPr>
        <w:t xml:space="preserve">électronique </w:t>
      </w:r>
      <w:r w:rsidR="003B1DE3">
        <w:rPr>
          <w:lang w:val="fr-FR"/>
        </w:rPr>
        <w:t xml:space="preserve">de </w:t>
      </w:r>
      <w:r w:rsidR="00E84CA8" w:rsidRPr="00F42B80">
        <w:rPr>
          <w:lang w:val="fr-FR"/>
        </w:rPr>
        <w:t>Suivi des échanges d</w:t>
      </w:r>
      <w:r w:rsidR="003B1DE3">
        <w:rPr>
          <w:lang w:val="fr-FR"/>
        </w:rPr>
        <w:t xml:space="preserve">e passation de marchés </w:t>
      </w:r>
      <w:r w:rsidRPr="00343466">
        <w:rPr>
          <w:lang w:val="fr-FR"/>
        </w:rPr>
        <w:t xml:space="preserve">de la Banque lors de la mise en œuvre des activités au titre du projet.  </w:t>
      </w:r>
    </w:p>
    <w:p w14:paraId="70010279" w14:textId="03E50BF1"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 w:eastAsia="Calibri" w:hAnsi="Calibri" w:cs="Times New Roman"/>
          <w:lang w:val="fr-FR"/>
        </w:rPr>
      </w:pPr>
      <w:r w:rsidRPr="007D0A49">
        <w:rPr>
          <w:b/>
          <w:lang w:val="fr-FR"/>
        </w:rPr>
        <w:t xml:space="preserve">Conformément aux dispositions </w:t>
      </w:r>
      <w:bookmarkStart w:id="134" w:name="_Hlk5114125"/>
      <w:r w:rsidRPr="007D0A49">
        <w:rPr>
          <w:b/>
          <w:lang w:val="fr-FR"/>
        </w:rPr>
        <w:t>de passation des marchés</w:t>
      </w:r>
      <w:bookmarkEnd w:id="134"/>
      <w:r w:rsidRPr="00326B41">
        <w:rPr>
          <w:b/>
          <w:bCs/>
          <w:lang w:val="fr-FR"/>
        </w:rPr>
        <w:t xml:space="preserve"> susmentionnées</w:t>
      </w:r>
      <w:r w:rsidRPr="007D0A49">
        <w:rPr>
          <w:b/>
          <w:lang w:val="fr-FR"/>
        </w:rPr>
        <w:t>, un document de stratégie</w:t>
      </w:r>
      <w:r w:rsidRPr="00343466">
        <w:rPr>
          <w:b/>
          <w:lang w:val="fr-FR"/>
        </w:rPr>
        <w:t xml:space="preserve"> de passation des marchés </w:t>
      </w:r>
      <w:r w:rsidRPr="00343466">
        <w:rPr>
          <w:b/>
          <w:bCs/>
          <w:lang w:val="fr-FR"/>
        </w:rPr>
        <w:t>de</w:t>
      </w:r>
      <w:r w:rsidRPr="00343466">
        <w:rPr>
          <w:b/>
          <w:lang w:val="fr-FR"/>
        </w:rPr>
        <w:t xml:space="preserve"> projets (</w:t>
      </w:r>
      <w:r w:rsidRPr="00343466">
        <w:rPr>
          <w:b/>
          <w:bCs/>
          <w:lang w:val="fr-FR"/>
        </w:rPr>
        <w:t xml:space="preserve">DSPP) </w:t>
      </w:r>
      <w:r w:rsidR="006075E2" w:rsidRPr="00343466">
        <w:rPr>
          <w:b/>
          <w:lang w:val="fr-FR"/>
        </w:rPr>
        <w:t>sur</w:t>
      </w:r>
      <w:r w:rsidRPr="00343466">
        <w:rPr>
          <w:b/>
          <w:lang w:val="fr-FR"/>
        </w:rPr>
        <w:t xml:space="preserve"> la base des évaluations des passations de marchés</w:t>
      </w:r>
      <w:r w:rsidR="00350F40">
        <w:rPr>
          <w:b/>
          <w:lang w:val="fr-FR"/>
        </w:rPr>
        <w:t xml:space="preserve"> et des plans</w:t>
      </w:r>
      <w:r w:rsidR="00020526">
        <w:rPr>
          <w:b/>
          <w:lang w:val="fr-FR"/>
        </w:rPr>
        <w:t xml:space="preserve"> de</w:t>
      </w:r>
      <w:r w:rsidR="00350F40">
        <w:rPr>
          <w:b/>
          <w:lang w:val="fr-FR"/>
        </w:rPr>
        <w:t xml:space="preserve"> </w:t>
      </w:r>
      <w:r w:rsidR="00020526" w:rsidRPr="00343466">
        <w:rPr>
          <w:b/>
          <w:lang w:val="fr-FR"/>
        </w:rPr>
        <w:t>passations de marchés</w:t>
      </w:r>
      <w:r w:rsidRPr="00343466">
        <w:rPr>
          <w:b/>
          <w:lang w:val="fr-FR"/>
        </w:rPr>
        <w:t xml:space="preserve"> réalisé</w:t>
      </w:r>
      <w:r w:rsidR="00831687">
        <w:rPr>
          <w:b/>
          <w:lang w:val="fr-FR"/>
        </w:rPr>
        <w:t>s</w:t>
      </w:r>
      <w:r w:rsidRPr="00343466">
        <w:rPr>
          <w:b/>
          <w:lang w:val="fr-FR"/>
        </w:rPr>
        <w:t xml:space="preserve"> par </w:t>
      </w:r>
      <w:r w:rsidR="006075E2" w:rsidRPr="00343466">
        <w:rPr>
          <w:b/>
          <w:bCs/>
          <w:lang w:val="fr-FR"/>
        </w:rPr>
        <w:t>l’agence</w:t>
      </w:r>
      <w:r w:rsidRPr="00343466">
        <w:rPr>
          <w:b/>
          <w:bCs/>
          <w:lang w:val="fr-FR"/>
        </w:rPr>
        <w:t xml:space="preserve"> de la Composante 3 </w:t>
      </w:r>
      <w:r w:rsidR="00E11445">
        <w:rPr>
          <w:b/>
          <w:bCs/>
          <w:lang w:val="fr-FR"/>
        </w:rPr>
        <w:t>comprend</w:t>
      </w:r>
      <w:r w:rsidRPr="00343466">
        <w:rPr>
          <w:b/>
          <w:bCs/>
          <w:lang w:val="fr-FR"/>
        </w:rPr>
        <w:t xml:space="preserve"> le Nigéria et la Gambie.</w:t>
      </w:r>
      <w:r w:rsidRPr="00343466">
        <w:rPr>
          <w:lang w:val="fr-FR"/>
        </w:rPr>
        <w:t xml:space="preserve"> Le contexte des pays en termes de bureaucratie, de conditions économiques, de stabilité monétaire, de contraintes financières, de technologie et de marché national inadéquat pour les marchés complexes et de grande valeur, </w:t>
      </w:r>
      <w:r w:rsidRPr="00343466">
        <w:rPr>
          <w:bCs/>
          <w:lang w:val="fr-FR"/>
        </w:rPr>
        <w:t>des</w:t>
      </w:r>
      <w:r w:rsidRPr="00343466">
        <w:rPr>
          <w:lang w:val="fr-FR"/>
        </w:rPr>
        <w:t xml:space="preserve"> problèmes de sauvegarde mineurs </w:t>
      </w:r>
      <w:r w:rsidRPr="00343466">
        <w:rPr>
          <w:bCs/>
          <w:lang w:val="fr-FR"/>
        </w:rPr>
        <w:t>relevés</w:t>
      </w:r>
      <w:r w:rsidRPr="00343466">
        <w:rPr>
          <w:lang w:val="fr-FR"/>
        </w:rPr>
        <w:t xml:space="preserve">, associés aux politiques économiques, de passation des marchés et de sauvegarde du pays affectent l'approche et la réponse au marché et à l'exécution des contrats. </w:t>
      </w:r>
      <w:r w:rsidRPr="00343466">
        <w:rPr>
          <w:bCs/>
          <w:lang w:val="fr-FR"/>
        </w:rPr>
        <w:t xml:space="preserve">Dans le cadre du Deuxième projet CEA Impact, les </w:t>
      </w:r>
      <w:r w:rsidRPr="00343466">
        <w:rPr>
          <w:lang w:val="fr-FR"/>
        </w:rPr>
        <w:t xml:space="preserve">capacités de l'AUA, </w:t>
      </w:r>
      <w:r w:rsidRPr="00343466">
        <w:rPr>
          <w:bCs/>
          <w:lang w:val="fr-FR"/>
        </w:rPr>
        <w:t>de l’UCN</w:t>
      </w:r>
      <w:r w:rsidRPr="00343466">
        <w:rPr>
          <w:lang w:val="fr-FR"/>
        </w:rPr>
        <w:t xml:space="preserve"> et </w:t>
      </w:r>
      <w:r w:rsidRPr="00343466">
        <w:rPr>
          <w:bCs/>
          <w:lang w:val="fr-FR"/>
        </w:rPr>
        <w:t>de l’UCP de la Gambie</w:t>
      </w:r>
      <w:r w:rsidRPr="00343466">
        <w:rPr>
          <w:lang w:val="fr-FR"/>
        </w:rPr>
        <w:t xml:space="preserve"> et </w:t>
      </w:r>
      <w:r w:rsidRPr="00343466">
        <w:rPr>
          <w:bCs/>
          <w:lang w:val="fr-FR"/>
        </w:rPr>
        <w:t>d’autres</w:t>
      </w:r>
      <w:r w:rsidRPr="00343466">
        <w:rPr>
          <w:lang w:val="fr-FR"/>
        </w:rPr>
        <w:t xml:space="preserve"> risques de passation des marchés identifiés auront un impact sur la mise en œuvre des marchés. Ainsi, une exécution adéquate et dans les délais des mesures de gestion de risque contribuera à améliorer la mise en œuvre des marchés dans le cadre du projet. Les études et analyses montrent que le projet présente des opportunités pour les entreprises nationales et internationales dans chacun des pays. Par ailleurs, la Banque mondiale mène différentes évaluations de la passation de marché pour un certain nombre de centres du Deuxième CEA Impact (Niger, Nigéria, Togo, Bénin et Gambie). L'évaluation restreinte se concentre sur certains centres des universités n'ayant pas participé au projet CEA I et ne connaissant donc pas le programme. Le résumé complet des évaluations achevées et des mesures suggérées pour remédier aux insuffisances et aux risques identifiés </w:t>
      </w:r>
      <w:r w:rsidR="00EE215F" w:rsidRPr="00343466">
        <w:rPr>
          <w:lang w:val="fr-FR"/>
        </w:rPr>
        <w:t>s</w:t>
      </w:r>
      <w:r w:rsidR="00EE215F">
        <w:rPr>
          <w:lang w:val="fr-FR"/>
        </w:rPr>
        <w:t>o</w:t>
      </w:r>
      <w:r w:rsidR="00EE215F" w:rsidRPr="00343466">
        <w:rPr>
          <w:lang w:val="fr-FR"/>
        </w:rPr>
        <w:t xml:space="preserve">nt </w:t>
      </w:r>
      <w:r w:rsidRPr="00343466">
        <w:rPr>
          <w:lang w:val="fr-FR"/>
        </w:rPr>
        <w:t>présentés à l'Annexe 2</w:t>
      </w:r>
      <w:r w:rsidRPr="00343466">
        <w:rPr>
          <w:bCs/>
          <w:lang w:val="fr-FR"/>
        </w:rPr>
        <w:t xml:space="preserve">. </w:t>
      </w:r>
      <w:r w:rsidRPr="00343466">
        <w:rPr>
          <w:lang w:val="fr-FR"/>
        </w:rPr>
        <w:t xml:space="preserve"> </w:t>
      </w:r>
      <w:r w:rsidRPr="00F42B80">
        <w:rPr>
          <w:lang w:val="fr-FR"/>
        </w:rPr>
        <w:t xml:space="preserve">Un bref résumé des évaluations est donné ci-après. </w:t>
      </w:r>
    </w:p>
    <w:p w14:paraId="71C8C17B" w14:textId="797E94B6"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lang w:val="fr-FR"/>
        </w:rPr>
      </w:pPr>
      <w:r w:rsidRPr="00326B41">
        <w:rPr>
          <w:b/>
          <w:bCs/>
          <w:lang w:val="fr-FR"/>
        </w:rPr>
        <w:t>Chaque</w:t>
      </w:r>
      <w:r w:rsidRPr="007D0A49">
        <w:rPr>
          <w:b/>
          <w:lang w:val="fr-FR"/>
        </w:rPr>
        <w:t xml:space="preserve"> centre, </w:t>
      </w:r>
      <w:r w:rsidRPr="00343466">
        <w:rPr>
          <w:b/>
          <w:lang w:val="fr-FR"/>
        </w:rPr>
        <w:t>l’AUA, l’UCP de la Gambie et l’UCN disposeront de la capacité adéquate pour assurer la mise en œuvre des activités de passation de marchés dans les délais impartis.</w:t>
      </w:r>
      <w:r w:rsidRPr="00343466">
        <w:rPr>
          <w:lang w:val="fr-FR"/>
        </w:rPr>
        <w:t xml:space="preserve"> L’AUA aura la responsabilité des activités de passation de marchés au titre des activités au niveau régional qu'elle soutiendra conformément au RP, utilisant STEP pour la planification de la passation de marchés. L’AUA engagera également un consultant qualifié et expérimenté en passation de marchés, compétent dans le domaine des exigences et des procédures de la Banque mondiale, pour gérer la passation de marchés à l'AUA. Plus important, le consultant en passation de marché jouera un rôle de conseiller des centres des Premiers et Deuxième CEA Impact, les appuyant dans les activités liées aux marchés.  L’évaluation restreinte a révélé un manque de personnel exclusivement affecté aux activités de passation de marchés de projets des centres. Les universités doivent déléguer un personnel de passation de marché à partir du personnel existant ou engager un responsable dédié à la passation de marchés pour la gestion des activités de passation de marché.</w:t>
      </w:r>
    </w:p>
    <w:p w14:paraId="2CC24CF0" w14:textId="732E3D48" w:rsidR="00865860" w:rsidRPr="00E91461" w:rsidRDefault="00865860" w:rsidP="00C57A88">
      <w:pPr>
        <w:widowControl w:val="0"/>
        <w:numPr>
          <w:ilvl w:val="0"/>
          <w:numId w:val="28"/>
        </w:numPr>
        <w:tabs>
          <w:tab w:val="left" w:pos="0"/>
          <w:tab w:val="left" w:pos="720"/>
        </w:tabs>
        <w:autoSpaceDE w:val="0"/>
        <w:autoSpaceDN w:val="0"/>
        <w:adjustRightInd w:val="0"/>
        <w:spacing w:after="0" w:line="240" w:lineRule="auto"/>
        <w:jc w:val="both"/>
        <w:rPr>
          <w:lang w:val="fr-FR"/>
        </w:rPr>
      </w:pPr>
      <w:r w:rsidRPr="00E91461">
        <w:rPr>
          <w:b/>
          <w:lang w:val="fr-FR"/>
        </w:rPr>
        <w:t>Etant donné que les CEA suivront les directives de passation des marchés de leurs institutions/nationales, le gouvernement sera la principale entité responsable du contrôle avec une contribution limitée et stratégique de l’équipe de passation de marchés de la Banque mondiale.</w:t>
      </w:r>
      <w:r w:rsidRPr="00E91461">
        <w:rPr>
          <w:lang w:val="fr-FR"/>
        </w:rPr>
        <w:t xml:space="preserve"> Compte tenu des particularités liées à l’acquisition d’équipements scientifiques et de fournitures de recherche, les centres peuvent proposer des directives spécifiques à l’acquisition de biens scientifiques, ce qui leur permettra de mettre en œuvre leurs projets plus efficacement. Ces directives supplémentaires doivent être compatibles avec les principes généraux des marchés publics, figurer dans les manuels de passation des marchés des centres et être approuvées par le spécialiste national en passation des marchés de la Banque mondiale. Pour assurer la conformité des centres et contrôler leurs activités de passation des marchés, le Comité de pilotage national examinera les audits de passation de marchés des centres dans leurs pays respectifs au moins une fois par an. </w:t>
      </w:r>
      <w:r w:rsidR="00E91461" w:rsidRPr="00E91461">
        <w:rPr>
          <w:lang w:val="fr-FR"/>
        </w:rPr>
        <w:t xml:space="preserve">Globalement, le risque de passation de marché pour le projet est </w:t>
      </w:r>
      <w:r w:rsidR="00E91461" w:rsidRPr="00343466">
        <w:rPr>
          <w:lang w:val="fr-FR"/>
        </w:rPr>
        <w:t>élevé</w:t>
      </w:r>
      <w:r w:rsidR="00E91461" w:rsidRPr="00E91461">
        <w:rPr>
          <w:lang w:val="fr-FR"/>
        </w:rPr>
        <w:t>, dans la mesure où tous les processus de passation de marchés devraient être simples et peu coûteux.</w:t>
      </w:r>
      <w:r w:rsidR="00480174">
        <w:rPr>
          <w:lang w:val="fr-FR"/>
        </w:rPr>
        <w:t xml:space="preserve"> </w:t>
      </w:r>
    </w:p>
    <w:p w14:paraId="350E51FA" w14:textId="77777777" w:rsidR="00865860" w:rsidRPr="007D0A49" w:rsidRDefault="00865860" w:rsidP="00865860">
      <w:pPr>
        <w:widowControl w:val="0"/>
        <w:autoSpaceDE w:val="0"/>
        <w:autoSpaceDN w:val="0"/>
        <w:adjustRightInd w:val="0"/>
        <w:spacing w:after="0" w:line="240" w:lineRule="auto"/>
        <w:rPr>
          <w:lang w:val="fr-FR"/>
        </w:rPr>
      </w:pPr>
    </w:p>
    <w:p w14:paraId="016BC5E8" w14:textId="77777777" w:rsidR="00865860" w:rsidRPr="007D0A49" w:rsidRDefault="00865860" w:rsidP="00865860">
      <w:pPr>
        <w:widowControl w:val="0"/>
        <w:autoSpaceDE w:val="0"/>
        <w:autoSpaceDN w:val="0"/>
        <w:adjustRightInd w:val="0"/>
        <w:spacing w:after="0" w:line="240" w:lineRule="auto"/>
        <w:rPr>
          <w:lang w:val="fr-FR"/>
        </w:rPr>
      </w:pPr>
    </w:p>
    <w:tbl>
      <w:tblPr>
        <w:tblW w:w="10710" w:type="dxa"/>
        <w:tblInd w:w="-720" w:type="dxa"/>
        <w:tblLayout w:type="fixed"/>
        <w:tblLook w:val="04A0" w:firstRow="1" w:lastRow="0" w:firstColumn="1" w:lastColumn="0" w:noHBand="0" w:noVBand="1"/>
      </w:tblPr>
      <w:tblGrid>
        <w:gridCol w:w="10710"/>
      </w:tblGrid>
      <w:tr w:rsidR="00865860" w:rsidRPr="00326B41" w14:paraId="2ECABB8A" w14:textId="77777777" w:rsidTr="00D7110B">
        <w:trPr>
          <w:trHeight w:val="80"/>
        </w:trPr>
        <w:tc>
          <w:tcPr>
            <w:tcW w:w="10710" w:type="dxa"/>
            <w:shd w:val="clear" w:color="auto" w:fill="auto"/>
          </w:tcPr>
          <w:p w14:paraId="1E93FFD8" w14:textId="77777777" w:rsidR="00865860" w:rsidRPr="007D0A49" w:rsidRDefault="00865860" w:rsidP="00D7110B">
            <w:pPr>
              <w:keepNext/>
              <w:spacing w:before="40" w:after="0" w:line="240" w:lineRule="auto"/>
              <w:outlineLvl w:val="1"/>
              <w:rPr>
                <w:rFonts w:ascii="Calibri,Times New Roman" w:hAnsi="Calibri,Times New Roman"/>
                <w:b/>
                <w:color w:val="172D5F"/>
                <w:lang w:val="fr-FR"/>
              </w:rPr>
            </w:pPr>
            <w:bookmarkStart w:id="135" w:name="_Toc256000054"/>
            <w:bookmarkStart w:id="136" w:name="_Toc256000022"/>
            <w:bookmarkStart w:id="137" w:name="_Toc433982428"/>
            <w:bookmarkStart w:id="138" w:name="_Toc460509209"/>
            <w:bookmarkStart w:id="139" w:name="_Toc256000030"/>
            <w:bookmarkStart w:id="140" w:name="_Toc505105143"/>
            <w:bookmarkStart w:id="141" w:name="_Toc511651914"/>
            <w:bookmarkStart w:id="142" w:name="_Toc517277428"/>
            <w:bookmarkStart w:id="143" w:name="_Toc517343005"/>
            <w:bookmarkStart w:id="144" w:name="_Toc18873410"/>
            <w:bookmarkStart w:id="145" w:name="_Hlk515253857"/>
            <w:r w:rsidRPr="007D0A49">
              <w:rPr>
                <w:b/>
                <w:color w:val="172D5F"/>
                <w:lang w:val="fr-FR"/>
              </w:rPr>
              <w:t xml:space="preserve">C. </w:t>
            </w:r>
            <w:bookmarkEnd w:id="135"/>
            <w:bookmarkEnd w:id="136"/>
            <w:bookmarkEnd w:id="137"/>
            <w:bookmarkEnd w:id="138"/>
            <w:bookmarkEnd w:id="139"/>
            <w:bookmarkEnd w:id="140"/>
            <w:bookmarkEnd w:id="141"/>
            <w:bookmarkEnd w:id="142"/>
            <w:bookmarkEnd w:id="143"/>
            <w:r w:rsidRPr="007D0A49">
              <w:rPr>
                <w:b/>
                <w:color w:val="172D5F"/>
                <w:lang w:val="fr-FR"/>
              </w:rPr>
              <w:t>Sa</w:t>
            </w:r>
            <w:r w:rsidRPr="00326B41">
              <w:rPr>
                <w:b/>
                <w:color w:val="172D5F"/>
              </w:rPr>
              <w:t>uvegardes</w:t>
            </w:r>
            <w:bookmarkEnd w:id="144"/>
          </w:p>
        </w:tc>
      </w:tr>
      <w:bookmarkEnd w:id="145"/>
    </w:tbl>
    <w:p w14:paraId="328979B5" w14:textId="77777777" w:rsidR="00865860" w:rsidRPr="007D0A49" w:rsidRDefault="00865860" w:rsidP="00865860">
      <w:pPr>
        <w:widowControl w:val="0"/>
        <w:autoSpaceDE w:val="0"/>
        <w:autoSpaceDN w:val="0"/>
        <w:adjustRightInd w:val="0"/>
        <w:spacing w:after="0" w:line="240" w:lineRule="auto"/>
        <w:ind w:left="-634"/>
        <w:rPr>
          <w:lang w:val="fr-FR"/>
        </w:rPr>
      </w:pPr>
    </w:p>
    <w:p w14:paraId="5F0EEB68" w14:textId="77777777" w:rsidR="00865860" w:rsidRPr="00D53698" w:rsidRDefault="00865860" w:rsidP="00A958AD">
      <w:pPr>
        <w:widowControl w:val="0"/>
        <w:numPr>
          <w:ilvl w:val="0"/>
          <w:numId w:val="27"/>
        </w:numPr>
        <w:autoSpaceDE w:val="0"/>
        <w:autoSpaceDN w:val="0"/>
        <w:adjustRightInd w:val="0"/>
        <w:spacing w:after="0" w:line="240" w:lineRule="auto"/>
        <w:ind w:left="0" w:firstLine="0"/>
        <w:rPr>
          <w:rFonts w:ascii="Calibri,Times New Roman" w:eastAsia="Calibri" w:hAnsi="Calibri,Times New Roman" w:cs="Times New Roman"/>
          <w:b/>
          <w:lang w:val="fr-FR"/>
        </w:rPr>
      </w:pPr>
      <w:r w:rsidRPr="00D53698">
        <w:rPr>
          <w:b/>
          <w:lang w:val="fr-FR"/>
        </w:rPr>
        <w:t>Sauvegardes environ</w:t>
      </w:r>
      <w:r w:rsidRPr="00D53698">
        <w:rPr>
          <w:b/>
        </w:rPr>
        <w:t>nementales</w:t>
      </w:r>
    </w:p>
    <w:p w14:paraId="5A69E463" w14:textId="77777777" w:rsidR="00865860" w:rsidRPr="007D0A49" w:rsidRDefault="00865860" w:rsidP="00865860">
      <w:pPr>
        <w:widowControl w:val="0"/>
        <w:autoSpaceDE w:val="0"/>
        <w:autoSpaceDN w:val="0"/>
        <w:adjustRightInd w:val="0"/>
        <w:spacing w:after="0" w:line="240" w:lineRule="auto"/>
        <w:rPr>
          <w:b/>
          <w:lang w:val="fr-FR"/>
        </w:rPr>
      </w:pPr>
    </w:p>
    <w:p w14:paraId="2B6B85D4" w14:textId="70225463" w:rsidR="00865860" w:rsidRPr="007D0A49" w:rsidRDefault="00865860" w:rsidP="00FE2A26">
      <w:pPr>
        <w:widowControl w:val="0"/>
        <w:numPr>
          <w:ilvl w:val="0"/>
          <w:numId w:val="28"/>
        </w:numPr>
        <w:tabs>
          <w:tab w:val="left" w:pos="0"/>
          <w:tab w:val="left" w:pos="720"/>
        </w:tabs>
        <w:autoSpaceDE w:val="0"/>
        <w:autoSpaceDN w:val="0"/>
        <w:adjustRightInd w:val="0"/>
        <w:spacing w:after="240" w:line="240" w:lineRule="auto"/>
        <w:jc w:val="both"/>
        <w:rPr>
          <w:rStyle w:val="tlid-translation"/>
          <w:lang w:val="fr-FR"/>
        </w:rPr>
      </w:pPr>
      <w:r w:rsidRPr="00326B41">
        <w:rPr>
          <w:rStyle w:val="tlid-translation"/>
          <w:b/>
          <w:bCs/>
          <w:lang w:val="fr-FR"/>
        </w:rPr>
        <w:t>Catégorie d’évaluation environnementale</w:t>
      </w:r>
      <w:r w:rsidR="00B952F0" w:rsidRPr="00326B41">
        <w:rPr>
          <w:rStyle w:val="tlid-translation"/>
          <w:b/>
          <w:bCs/>
          <w:lang w:val="fr-FR"/>
        </w:rPr>
        <w:t> :</w:t>
      </w:r>
      <w:r w:rsidRPr="00326B41">
        <w:rPr>
          <w:rStyle w:val="tlid-translation"/>
          <w:b/>
          <w:bCs/>
          <w:lang w:val="fr-FR"/>
        </w:rPr>
        <w:t xml:space="preserve"> Le projet est classé en Catégorie B en conformité avec les Politiques de sauvegarde opérationnelles de la Banque mondiale.</w:t>
      </w:r>
      <w:r w:rsidRPr="00326B41">
        <w:rPr>
          <w:rStyle w:val="tlid-translation"/>
          <w:lang w:val="fr-FR"/>
        </w:rPr>
        <w:t xml:space="preserve"> Cette classification est fondée sur la teneur du projet, </w:t>
      </w:r>
      <w:r w:rsidR="00D80B50">
        <w:rPr>
          <w:rStyle w:val="tlid-translation"/>
          <w:lang w:val="fr-FR"/>
        </w:rPr>
        <w:t>qui indique</w:t>
      </w:r>
      <w:r w:rsidRPr="00326B41">
        <w:rPr>
          <w:rStyle w:val="tlid-translation"/>
          <w:lang w:val="fr-FR"/>
        </w:rPr>
        <w:t xml:space="preserve"> </w:t>
      </w:r>
      <w:r w:rsidR="00D80B50">
        <w:rPr>
          <w:rStyle w:val="tlid-translation"/>
          <w:lang w:val="fr-FR"/>
        </w:rPr>
        <w:t>que l</w:t>
      </w:r>
      <w:r w:rsidRPr="00326B41">
        <w:rPr>
          <w:rStyle w:val="tlid-translation"/>
          <w:lang w:val="fr-FR"/>
        </w:rPr>
        <w:t>es impacts environnementaux et sociaux adverse</w:t>
      </w:r>
      <w:r w:rsidR="00D80B50" w:rsidRPr="00F42B80">
        <w:rPr>
          <w:lang w:val="fr-FR"/>
        </w:rPr>
        <w:t xml:space="preserve"> </w:t>
      </w:r>
      <w:r w:rsidR="00D80B50" w:rsidRPr="00F42B80">
        <w:rPr>
          <w:lang w:val="fr-FR"/>
        </w:rPr>
        <w:br/>
        <w:t xml:space="preserve">devraient être limités, </w:t>
      </w:r>
      <w:r w:rsidR="00D80B50">
        <w:rPr>
          <w:lang w:val="fr-FR"/>
        </w:rPr>
        <w:t xml:space="preserve">et </w:t>
      </w:r>
      <w:r w:rsidR="00D80B50" w:rsidRPr="00F42B80">
        <w:rPr>
          <w:lang w:val="fr-FR"/>
        </w:rPr>
        <w:t xml:space="preserve">spécifiques à un site </w:t>
      </w:r>
      <w:r w:rsidR="00D80B50">
        <w:rPr>
          <w:lang w:val="fr-FR"/>
        </w:rPr>
        <w:t xml:space="preserve">pour </w:t>
      </w:r>
      <w:r w:rsidR="00D80B50" w:rsidRPr="0069443B">
        <w:rPr>
          <w:lang w:val="fr-FR"/>
        </w:rPr>
        <w:t xml:space="preserve">la plupart du temps </w:t>
      </w:r>
      <w:r w:rsidR="00D80B50" w:rsidRPr="00F42B80">
        <w:rPr>
          <w:lang w:val="fr-FR"/>
        </w:rPr>
        <w:t>en raison de</w:t>
      </w:r>
      <w:r w:rsidR="00C83CEF">
        <w:rPr>
          <w:rStyle w:val="tlid-translation"/>
          <w:lang w:val="fr-FR"/>
        </w:rPr>
        <w:t xml:space="preserve"> la nature des</w:t>
      </w:r>
      <w:r w:rsidRPr="00326B41">
        <w:rPr>
          <w:rStyle w:val="tlid-translation"/>
          <w:lang w:val="fr-FR"/>
        </w:rPr>
        <w:t xml:space="preserve"> travaux de génie civil. </w:t>
      </w:r>
      <w:r w:rsidRPr="007D0A49">
        <w:rPr>
          <w:rStyle w:val="tlid-translation"/>
          <w:lang w:val="fr-FR"/>
        </w:rPr>
        <w:t>Les travaux de génie civil du projet comprendront principalement la construction de nouv</w:t>
      </w:r>
      <w:r w:rsidRPr="00343466">
        <w:rPr>
          <w:rStyle w:val="tlid-translation"/>
          <w:lang w:val="fr-FR"/>
        </w:rPr>
        <w:t>eaux bâtiments ou d’autres installations dans les limites actuelles des campus universitaires des centres sélectionnés</w:t>
      </w:r>
      <w:r w:rsidR="00B952F0" w:rsidRPr="00343466">
        <w:rPr>
          <w:rStyle w:val="tlid-translation"/>
          <w:lang w:val="fr-FR"/>
        </w:rPr>
        <w:t> ;</w:t>
      </w:r>
      <w:r w:rsidRPr="00343466">
        <w:rPr>
          <w:rStyle w:val="tlid-translation"/>
          <w:lang w:val="fr-FR"/>
        </w:rPr>
        <w:t xml:space="preserve"> ou des extensions d'immeubles et d'installations actuels</w:t>
      </w:r>
      <w:r w:rsidR="00B952F0" w:rsidRPr="00343466">
        <w:rPr>
          <w:rStyle w:val="tlid-translation"/>
          <w:lang w:val="fr-FR"/>
        </w:rPr>
        <w:t> ;</w:t>
      </w:r>
      <w:r w:rsidRPr="00343466">
        <w:rPr>
          <w:rStyle w:val="tlid-translation"/>
          <w:lang w:val="fr-FR"/>
        </w:rPr>
        <w:t xml:space="preserve"> ou la réhabilitation d'anciens bâtiments et installations, y compris la réparation de bâtiments non conformes aux normes de construction en vigueur. En plus d'encourager l'investissement dans les connaissances et les compétences dans les domaines prioritaires pertinents pour le développement de la région, les activités du projet auront des impacts positifs faibles en termes de sensibilisation de toutes les parties prenantes nationales aux problèmes environnementaux et sociaux des activités du projet, le respect de l'environnement et les principes clés du développement durable. Les impacts environnementaux négatifs potentiels associés à la pollution des sols et de l'eau, aux déchets liquides et solides, à la santé et la sécurité au travail et à la sécurité des communautés devraient être modérés et limités dans le temps et dans l'espace. </w:t>
      </w:r>
      <w:r w:rsidR="00B9249B" w:rsidRPr="00F42B80">
        <w:rPr>
          <w:lang w:val="fr-FR"/>
        </w:rPr>
        <w:t>Tous les déchets</w:t>
      </w:r>
      <w:r w:rsidR="0030262F">
        <w:rPr>
          <w:lang w:val="fr-FR"/>
        </w:rPr>
        <w:t xml:space="preserve"> </w:t>
      </w:r>
      <w:r w:rsidR="00B9249B" w:rsidRPr="00F42B80">
        <w:rPr>
          <w:lang w:val="fr-FR"/>
        </w:rPr>
        <w:t xml:space="preserve">dangereux et </w:t>
      </w:r>
      <w:r w:rsidR="0030262F">
        <w:rPr>
          <w:lang w:val="fr-FR"/>
        </w:rPr>
        <w:t>inoffensifs</w:t>
      </w:r>
      <w:r w:rsidR="00B9249B" w:rsidRPr="00F42B80">
        <w:rPr>
          <w:lang w:val="fr-FR"/>
        </w:rPr>
        <w:t xml:space="preserve"> des laboratoires associés au projet seront traités de manière appropriée, conformément à l’Evaluation de l’impact environnemental et social (EIES) ou au plan de gestion environnementale et sociale (PGES) de l’institution </w:t>
      </w:r>
      <w:r w:rsidR="008D46D5">
        <w:rPr>
          <w:lang w:val="fr-FR"/>
        </w:rPr>
        <w:t>particioant</w:t>
      </w:r>
      <w:r w:rsidR="00B9249B" w:rsidRPr="00F42B80">
        <w:rPr>
          <w:lang w:val="fr-FR"/>
        </w:rPr>
        <w:t>e.</w:t>
      </w:r>
      <w:r w:rsidR="0059652B">
        <w:rPr>
          <w:lang w:val="fr-FR"/>
        </w:rPr>
        <w:t xml:space="preserve"> </w:t>
      </w:r>
      <w:r w:rsidR="00FE2A26" w:rsidRPr="00F42B80">
        <w:rPr>
          <w:lang w:val="fr-FR"/>
        </w:rPr>
        <w:t>Des mesures d'atténuation appropriées seront probablement définies pour gérer ces impacts. Ces mesures seront clairement définies lors de la réalisation des EIES/PGES.</w:t>
      </w:r>
    </w:p>
    <w:p w14:paraId="56F9E404" w14:textId="682D16DF" w:rsidR="00865860" w:rsidRPr="00C67AE9" w:rsidRDefault="00865860" w:rsidP="00C67AE9">
      <w:pPr>
        <w:widowControl w:val="0"/>
        <w:numPr>
          <w:ilvl w:val="0"/>
          <w:numId w:val="28"/>
        </w:numPr>
        <w:tabs>
          <w:tab w:val="left" w:pos="0"/>
          <w:tab w:val="left" w:pos="720"/>
        </w:tabs>
        <w:autoSpaceDE w:val="0"/>
        <w:autoSpaceDN w:val="0"/>
        <w:adjustRightInd w:val="0"/>
        <w:spacing w:after="240" w:line="240" w:lineRule="auto"/>
        <w:jc w:val="both"/>
        <w:rPr>
          <w:rStyle w:val="tlid-translation"/>
          <w:lang w:val="fr-FR"/>
        </w:rPr>
      </w:pPr>
      <w:r w:rsidRPr="007D1F11">
        <w:rPr>
          <w:rFonts w:cs="Calibri"/>
          <w:b/>
          <w:bCs/>
          <w:bdr w:val="nil"/>
          <w:lang w:val="fr-FR"/>
        </w:rPr>
        <w:t xml:space="preserve">Politiques </w:t>
      </w:r>
      <w:r w:rsidRPr="00F42B80">
        <w:rPr>
          <w:b/>
          <w:bdr w:val="nil"/>
          <w:lang w:val="fr-FR"/>
        </w:rPr>
        <w:t xml:space="preserve">de sauvegarde </w:t>
      </w:r>
      <w:r w:rsidRPr="007D1F11">
        <w:rPr>
          <w:rFonts w:cs="Calibri"/>
          <w:b/>
          <w:bCs/>
          <w:bdr w:val="nil"/>
          <w:lang w:val="fr-FR"/>
        </w:rPr>
        <w:t>déclenchées</w:t>
      </w:r>
      <w:r w:rsidR="00B952F0" w:rsidRPr="007D1F11">
        <w:rPr>
          <w:rFonts w:cs="Calibri"/>
          <w:b/>
          <w:bCs/>
          <w:bdr w:val="nil"/>
          <w:lang w:val="fr-FR"/>
        </w:rPr>
        <w:t> :</w:t>
      </w:r>
      <w:r w:rsidRPr="007D1F11">
        <w:rPr>
          <w:rFonts w:cs="Calibri"/>
          <w:b/>
          <w:bCs/>
          <w:bdr w:val="nil"/>
          <w:lang w:val="fr-FR"/>
        </w:rPr>
        <w:t xml:space="preserve"> Le projet a déclenché deux (2)</w:t>
      </w:r>
      <w:r w:rsidRPr="00F42B80">
        <w:rPr>
          <w:b/>
          <w:bdr w:val="nil"/>
          <w:lang w:val="fr-FR"/>
        </w:rPr>
        <w:t xml:space="preserve"> politiques de sauvegarde</w:t>
      </w:r>
      <w:r w:rsidR="00B952F0" w:rsidRPr="007D1F11">
        <w:rPr>
          <w:rFonts w:cs="Calibri"/>
          <w:b/>
          <w:bCs/>
          <w:bdr w:val="nil"/>
          <w:lang w:val="fr-FR"/>
        </w:rPr>
        <w:t> :</w:t>
      </w:r>
      <w:r w:rsidRPr="00F42B80">
        <w:rPr>
          <w:rFonts w:cs="Calibri"/>
          <w:b/>
          <w:bdr w:val="nil"/>
          <w:lang w:val="fr-FR"/>
        </w:rPr>
        <w:t xml:space="preserve"> </w:t>
      </w:r>
      <w:r w:rsidRPr="007D1F11">
        <w:rPr>
          <w:rFonts w:cs="Calibri"/>
          <w:b/>
          <w:bCs/>
          <w:bdr w:val="nil"/>
          <w:lang w:val="fr-FR"/>
        </w:rPr>
        <w:t xml:space="preserve"> Evaluation</w:t>
      </w:r>
      <w:r w:rsidRPr="00F42B80">
        <w:rPr>
          <w:b/>
          <w:bdr w:val="nil"/>
          <w:lang w:val="fr-FR"/>
        </w:rPr>
        <w:t xml:space="preserve"> environnementale OP</w:t>
      </w:r>
      <w:r w:rsidRPr="007D1F11">
        <w:rPr>
          <w:rFonts w:cs="Calibri"/>
          <w:b/>
          <w:bCs/>
          <w:bdr w:val="nil"/>
          <w:lang w:val="fr-FR"/>
        </w:rPr>
        <w:t>/BP</w:t>
      </w:r>
      <w:r w:rsidRPr="00F42B80">
        <w:rPr>
          <w:b/>
          <w:bdr w:val="nil"/>
          <w:lang w:val="fr-FR"/>
        </w:rPr>
        <w:t xml:space="preserve"> 4.01 et </w:t>
      </w:r>
      <w:r w:rsidRPr="007D1F11">
        <w:rPr>
          <w:rFonts w:cs="Calibri"/>
          <w:b/>
          <w:bCs/>
          <w:bdr w:val="nil"/>
          <w:lang w:val="fr-FR"/>
        </w:rPr>
        <w:t xml:space="preserve">Patrimoine physique et culturel </w:t>
      </w:r>
      <w:r w:rsidRPr="00F42B80">
        <w:rPr>
          <w:b/>
          <w:bdr w:val="nil"/>
          <w:lang w:val="fr-FR"/>
        </w:rPr>
        <w:t>OP</w:t>
      </w:r>
      <w:r w:rsidRPr="007D1F11">
        <w:rPr>
          <w:rFonts w:cs="Calibri"/>
          <w:b/>
          <w:bCs/>
          <w:bdr w:val="nil"/>
          <w:lang w:val="fr-FR"/>
        </w:rPr>
        <w:t>/</w:t>
      </w:r>
      <w:r w:rsidRPr="00F42B80">
        <w:rPr>
          <w:b/>
          <w:bdr w:val="nil"/>
          <w:lang w:val="fr-FR"/>
        </w:rPr>
        <w:t>BP4.11).</w:t>
      </w:r>
      <w:r w:rsidRPr="00343466">
        <w:rPr>
          <w:bdr w:val="nil"/>
          <w:lang w:val="fr-FR"/>
        </w:rPr>
        <w:t xml:space="preserve"> </w:t>
      </w:r>
      <w:r w:rsidRPr="00326B41">
        <w:rPr>
          <w:rFonts w:cs="Calibri"/>
          <w:bdr w:val="nil"/>
          <w:lang w:val="fr-FR"/>
        </w:rPr>
        <w:t>Il s'agit probablement d'impacts environnementaux et sociaux négatifs restreints se présentant pendant la mise en œuvre du projet. Dans l'exécution des politiques de sauvegarde de la Banque mondiale, chacun</w:t>
      </w:r>
      <w:r w:rsidRPr="007D0A49">
        <w:rPr>
          <w:bdr w:val="nil"/>
          <w:lang w:val="fr-FR"/>
        </w:rPr>
        <w:t xml:space="preserve"> des </w:t>
      </w:r>
      <w:r w:rsidRPr="00343466">
        <w:rPr>
          <w:bdr w:val="nil"/>
          <w:lang w:val="fr-FR"/>
        </w:rPr>
        <w:t xml:space="preserve">cinq </w:t>
      </w:r>
      <w:r w:rsidRPr="00343466">
        <w:rPr>
          <w:rFonts w:cs="Calibri"/>
          <w:bdr w:val="nil"/>
          <w:lang w:val="fr-FR"/>
        </w:rPr>
        <w:t xml:space="preserve">(5) </w:t>
      </w:r>
      <w:r w:rsidRPr="00343466">
        <w:rPr>
          <w:bdr w:val="nil"/>
          <w:lang w:val="fr-FR"/>
        </w:rPr>
        <w:t xml:space="preserve">pays a préparé un </w:t>
      </w:r>
      <w:r w:rsidRPr="00343466">
        <w:rPr>
          <w:rFonts w:cs="Calibri"/>
          <w:bdr w:val="nil"/>
          <w:lang w:val="fr-FR"/>
        </w:rPr>
        <w:t>Cadre</w:t>
      </w:r>
      <w:r w:rsidRPr="00343466">
        <w:rPr>
          <w:bdr w:val="nil"/>
          <w:lang w:val="fr-FR"/>
        </w:rPr>
        <w:t xml:space="preserve"> de gestion </w:t>
      </w:r>
      <w:r w:rsidRPr="00343466">
        <w:rPr>
          <w:rFonts w:cs="Calibri"/>
          <w:bdr w:val="nil"/>
          <w:lang w:val="fr-FR"/>
        </w:rPr>
        <w:t>environnemental</w:t>
      </w:r>
      <w:r w:rsidRPr="00343466">
        <w:rPr>
          <w:bdr w:val="nil"/>
          <w:lang w:val="fr-FR"/>
        </w:rPr>
        <w:t xml:space="preserve"> et </w:t>
      </w:r>
      <w:r w:rsidRPr="00343466">
        <w:rPr>
          <w:rFonts w:cs="Calibri"/>
          <w:bdr w:val="nil"/>
          <w:lang w:val="fr-FR"/>
        </w:rPr>
        <w:t>social</w:t>
      </w:r>
      <w:r w:rsidRPr="00343466">
        <w:rPr>
          <w:bdr w:val="nil"/>
          <w:lang w:val="fr-FR"/>
        </w:rPr>
        <w:t xml:space="preserve"> (CGES) </w:t>
      </w:r>
      <w:r w:rsidRPr="00343466">
        <w:rPr>
          <w:rFonts w:cs="Calibri"/>
          <w:bdr w:val="nil"/>
          <w:lang w:val="fr-FR"/>
        </w:rPr>
        <w:t xml:space="preserve">conforme aux politiques nationales et de la Banque mondiale définissant les </w:t>
      </w:r>
      <w:r w:rsidRPr="00343466">
        <w:rPr>
          <w:bdr w:val="nil"/>
          <w:lang w:val="fr-FR"/>
        </w:rPr>
        <w:t xml:space="preserve">étapes </w:t>
      </w:r>
      <w:r w:rsidRPr="00343466">
        <w:rPr>
          <w:rFonts w:cs="Calibri"/>
          <w:bdr w:val="nil"/>
          <w:lang w:val="fr-FR"/>
        </w:rPr>
        <w:t xml:space="preserve">clés </w:t>
      </w:r>
      <w:r w:rsidRPr="00343466">
        <w:rPr>
          <w:bdr w:val="nil"/>
          <w:lang w:val="fr-FR"/>
        </w:rPr>
        <w:t xml:space="preserve">à suivre pour chaque investissement </w:t>
      </w:r>
      <w:r w:rsidRPr="00343466">
        <w:rPr>
          <w:rFonts w:cs="Calibri"/>
          <w:bdr w:val="nil"/>
          <w:lang w:val="fr-FR"/>
        </w:rPr>
        <w:t>physique</w:t>
      </w:r>
      <w:r w:rsidRPr="00343466">
        <w:rPr>
          <w:bdr w:val="nil"/>
          <w:lang w:val="fr-FR"/>
        </w:rPr>
        <w:t xml:space="preserve"> spécifique </w:t>
      </w:r>
      <w:r w:rsidRPr="00343466">
        <w:rPr>
          <w:rFonts w:cs="Calibri"/>
          <w:bdr w:val="nil"/>
          <w:lang w:val="fr-FR"/>
        </w:rPr>
        <w:t>au</w:t>
      </w:r>
      <w:r w:rsidRPr="00343466">
        <w:rPr>
          <w:bdr w:val="nil"/>
          <w:lang w:val="fr-FR"/>
        </w:rPr>
        <w:t xml:space="preserve"> site. Tous les </w:t>
      </w:r>
      <w:r w:rsidRPr="00343466">
        <w:rPr>
          <w:rFonts w:cs="Calibri"/>
          <w:bdr w:val="nil"/>
          <w:lang w:val="fr-FR"/>
        </w:rPr>
        <w:t xml:space="preserve">CGES ont </w:t>
      </w:r>
      <w:r w:rsidR="00FF7707">
        <w:rPr>
          <w:rFonts w:cs="Calibri"/>
          <w:bdr w:val="nil"/>
          <w:lang w:val="fr-FR"/>
        </w:rPr>
        <w:t xml:space="preserve">fait </w:t>
      </w:r>
      <w:r w:rsidRPr="00343466">
        <w:rPr>
          <w:rFonts w:cs="Calibri"/>
          <w:bdr w:val="nil"/>
          <w:lang w:val="fr-FR"/>
        </w:rPr>
        <w:t>l'objet de consultations et seront validés et publiés au sein des</w:t>
      </w:r>
      <w:r w:rsidRPr="00343466">
        <w:rPr>
          <w:bdr w:val="nil"/>
          <w:lang w:val="fr-FR"/>
        </w:rPr>
        <w:t xml:space="preserve"> pays </w:t>
      </w:r>
      <w:r w:rsidRPr="00343466">
        <w:rPr>
          <w:rFonts w:cs="Calibri"/>
          <w:bdr w:val="nil"/>
          <w:lang w:val="fr-FR"/>
        </w:rPr>
        <w:t xml:space="preserve">respectifs </w:t>
      </w:r>
      <w:r w:rsidRPr="00343466">
        <w:rPr>
          <w:bdr w:val="nil"/>
          <w:lang w:val="fr-FR"/>
        </w:rPr>
        <w:t>et par la Banque mondiale</w:t>
      </w:r>
      <w:r w:rsidRPr="00343466">
        <w:rPr>
          <w:rFonts w:cs="Calibri"/>
          <w:bdr w:val="nil"/>
          <w:lang w:val="fr-FR"/>
        </w:rPr>
        <w:t xml:space="preserve"> au cours de l'évaluation.</w:t>
      </w:r>
      <w:r w:rsidRPr="00326B41">
        <w:rPr>
          <w:vertAlign w:val="superscript"/>
        </w:rPr>
        <w:footnoteReference w:id="19"/>
      </w:r>
      <w:r w:rsidRPr="00326B41">
        <w:rPr>
          <w:rFonts w:cs="Calibri"/>
          <w:bdr w:val="nil"/>
          <w:lang w:val="fr-FR"/>
        </w:rPr>
        <w:t xml:space="preserve"> </w:t>
      </w:r>
      <w:r w:rsidRPr="007D0A49">
        <w:rPr>
          <w:rStyle w:val="tlid-translation"/>
          <w:lang w:val="fr-FR"/>
        </w:rPr>
        <w:t>La sé</w:t>
      </w:r>
      <w:r w:rsidRPr="00343466">
        <w:rPr>
          <w:rStyle w:val="tlid-translation"/>
          <w:lang w:val="fr-FR"/>
        </w:rPr>
        <w:t>lection des établissements participants (à la fois dans la Composante 1 et dans la Sous-composante 2.1) a été réalisée. Pour gérer les impacts environnementaux et sociaux</w:t>
      </w:r>
      <w:r w:rsidR="009556D1">
        <w:rPr>
          <w:rStyle w:val="tlid-translation"/>
          <w:lang w:val="fr-FR"/>
        </w:rPr>
        <w:t xml:space="preserve"> </w:t>
      </w:r>
      <w:r w:rsidR="009556D1" w:rsidRPr="00F42B80">
        <w:rPr>
          <w:lang w:val="fr-FR"/>
        </w:rPr>
        <w:t>(y compris les impacts des déchets</w:t>
      </w:r>
      <w:r w:rsidR="009556D1">
        <w:rPr>
          <w:lang w:val="fr-FR"/>
        </w:rPr>
        <w:t>,</w:t>
      </w:r>
      <w:r w:rsidR="009556D1" w:rsidRPr="00F42B80">
        <w:rPr>
          <w:lang w:val="fr-FR"/>
        </w:rPr>
        <w:t xml:space="preserve"> de génie civil, etc. résultant des activités quotidiennes des centres)</w:t>
      </w:r>
      <w:r w:rsidRPr="00343466">
        <w:rPr>
          <w:rStyle w:val="tlid-translation"/>
          <w:lang w:val="fr-FR"/>
        </w:rPr>
        <w:t xml:space="preserve">, une fois que les activités spécifiques du projet dans les institutions sélectionnées seront connues, unEIES ou un PGES sera préparé, fera l’objet de consultation, sera examiné, validé et rendu public dans le pays et sur le site web de la Banque mondiale avant la mise en œuvre des activités. Ces documents de sauvegarde seront préparés pour chaque investissement éligible. </w:t>
      </w:r>
      <w:r w:rsidR="00C67AE9" w:rsidRPr="00F42B80">
        <w:rPr>
          <w:lang w:val="fr-FR"/>
        </w:rPr>
        <w:t xml:space="preserve">Chaque centre désignera un </w:t>
      </w:r>
      <w:r w:rsidR="00FB22C2">
        <w:rPr>
          <w:lang w:val="fr-FR"/>
        </w:rPr>
        <w:t>responsable</w:t>
      </w:r>
      <w:r w:rsidR="00C67AE9" w:rsidRPr="00F42B80">
        <w:rPr>
          <w:lang w:val="fr-FR"/>
        </w:rPr>
        <w:t xml:space="preserve"> des </w:t>
      </w:r>
      <w:r w:rsidR="00FB22C2">
        <w:rPr>
          <w:lang w:val="fr-FR"/>
        </w:rPr>
        <w:t>sauvegarde</w:t>
      </w:r>
      <w:r w:rsidR="00C67AE9" w:rsidRPr="00F42B80">
        <w:rPr>
          <w:lang w:val="fr-FR"/>
        </w:rPr>
        <w:t>s. L</w:t>
      </w:r>
      <w:r w:rsidR="00C67AE9">
        <w:rPr>
          <w:lang w:val="fr-FR"/>
        </w:rPr>
        <w:t xml:space="preserve">’UFR </w:t>
      </w:r>
      <w:r w:rsidR="00C67AE9">
        <w:rPr>
          <w:rStyle w:val="tlid-translation"/>
          <w:lang w:val="fr-FR"/>
        </w:rPr>
        <w:t>(</w:t>
      </w:r>
      <w:r w:rsidRPr="00C67AE9">
        <w:rPr>
          <w:rStyle w:val="tlid-translation"/>
          <w:lang w:val="fr-FR"/>
        </w:rPr>
        <w:t>AUA</w:t>
      </w:r>
      <w:r w:rsidR="00C67AE9">
        <w:rPr>
          <w:rStyle w:val="tlid-translation"/>
          <w:lang w:val="fr-FR"/>
        </w:rPr>
        <w:t>)</w:t>
      </w:r>
      <w:r w:rsidRPr="00C67AE9">
        <w:rPr>
          <w:rStyle w:val="tlid-translation"/>
          <w:lang w:val="fr-FR"/>
        </w:rPr>
        <w:t xml:space="preserve"> recrutera un consultant qui appuiera les centres dans la préparation de ces outils de sauvegarde. </w:t>
      </w:r>
    </w:p>
    <w:p w14:paraId="4BAD4AAA" w14:textId="497112FD"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 w:eastAsia="Calibri" w:hAnsi="Calibri" w:cs="Times New Roman"/>
          <w:lang w:val="fr-FR"/>
        </w:rPr>
      </w:pPr>
      <w:r w:rsidRPr="007D0A49">
        <w:rPr>
          <w:b/>
          <w:lang w:val="fr-FR"/>
        </w:rPr>
        <w:t xml:space="preserve">En ce qui concerne le déclenchement des ressources culturelles physiques (OP 4.11) et en particulier </w:t>
      </w:r>
      <w:r w:rsidRPr="00646B5B">
        <w:rPr>
          <w:b/>
          <w:bCs/>
          <w:lang w:val="fr-FR"/>
        </w:rPr>
        <w:t>le risque que</w:t>
      </w:r>
      <w:r w:rsidRPr="007D0A49">
        <w:rPr>
          <w:b/>
          <w:lang w:val="fr-FR"/>
        </w:rPr>
        <w:t xml:space="preserve"> le projet </w:t>
      </w:r>
      <w:r w:rsidRPr="00343466">
        <w:rPr>
          <w:b/>
          <w:bCs/>
          <w:lang w:val="fr-FR"/>
        </w:rPr>
        <w:t>mène</w:t>
      </w:r>
      <w:r w:rsidRPr="00343466">
        <w:rPr>
          <w:b/>
          <w:lang w:val="fr-FR"/>
        </w:rPr>
        <w:t xml:space="preserve"> des activités dans des zones d'importance culturelle et patrimoniale susceptibles d'avoir un impact et</w:t>
      </w:r>
      <w:r w:rsidRPr="00343466">
        <w:rPr>
          <w:b/>
          <w:bCs/>
          <w:lang w:val="fr-FR"/>
        </w:rPr>
        <w:t>/</w:t>
      </w:r>
      <w:r w:rsidRPr="00343466">
        <w:rPr>
          <w:b/>
          <w:lang w:val="fr-FR"/>
        </w:rPr>
        <w:t xml:space="preserve">ou de conduire à la découverte d'antiquités et d'autres ressources </w:t>
      </w:r>
      <w:r w:rsidRPr="00343466">
        <w:rPr>
          <w:b/>
          <w:bCs/>
          <w:lang w:val="fr-FR"/>
        </w:rPr>
        <w:t xml:space="preserve">culturelles </w:t>
      </w:r>
      <w:r w:rsidRPr="00343466">
        <w:rPr>
          <w:b/>
          <w:lang w:val="fr-FR"/>
        </w:rPr>
        <w:t>matérielles</w:t>
      </w:r>
      <w:r w:rsidRPr="00343466">
        <w:rPr>
          <w:lang w:val="fr-FR"/>
        </w:rPr>
        <w:t>. Dans le cadre du Deuxième projet CEA Impact proposé, cela concernera également les bâtiments de valeur historique qui feront l'objet de travaux de réhabilitation. Pour atténuer ces risques, les contrats de travaux de génie civil impliquant des fouilles devront inclure des procédures traitant des cas de découverte fortuite de ressources culturelles physiques enfouies. Par mesure de précaution, la note d'orientation sur les procédures à suivre en cas découverte fortuite a été incluse en Annexe au CGES et aux EIES/PGES ultérieurs en tant que de besoin.</w:t>
      </w:r>
    </w:p>
    <w:p w14:paraId="52163419" w14:textId="77777777" w:rsidR="00865860" w:rsidRPr="00D53698" w:rsidRDefault="00865860" w:rsidP="00A958AD">
      <w:pPr>
        <w:widowControl w:val="0"/>
        <w:numPr>
          <w:ilvl w:val="0"/>
          <w:numId w:val="27"/>
        </w:numPr>
        <w:autoSpaceDE w:val="0"/>
        <w:autoSpaceDN w:val="0"/>
        <w:adjustRightInd w:val="0"/>
        <w:spacing w:after="0" w:line="240" w:lineRule="auto"/>
        <w:ind w:left="0" w:firstLine="0"/>
        <w:rPr>
          <w:rFonts w:ascii="Calibri" w:eastAsia="Calibri" w:hAnsi="Calibri" w:cs="Times New Roman"/>
          <w:b/>
          <w:lang w:val="fr-FR"/>
        </w:rPr>
      </w:pPr>
      <w:r w:rsidRPr="00D53698">
        <w:rPr>
          <w:b/>
          <w:lang w:val="fr-FR"/>
        </w:rPr>
        <w:t>Sauvegardes social</w:t>
      </w:r>
      <w:r w:rsidRPr="00D53698">
        <w:rPr>
          <w:b/>
        </w:rPr>
        <w:t>es</w:t>
      </w:r>
    </w:p>
    <w:p w14:paraId="38D982D7" w14:textId="77777777" w:rsidR="00865860" w:rsidRPr="007D0A49" w:rsidRDefault="00865860" w:rsidP="00865860">
      <w:pPr>
        <w:widowControl w:val="0"/>
        <w:autoSpaceDE w:val="0"/>
        <w:autoSpaceDN w:val="0"/>
        <w:adjustRightInd w:val="0"/>
        <w:spacing w:after="0" w:line="240" w:lineRule="auto"/>
        <w:rPr>
          <w:b/>
          <w:lang w:val="fr-FR"/>
        </w:rPr>
      </w:pPr>
    </w:p>
    <w:p w14:paraId="0B7D5131" w14:textId="528D1D25"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 w:eastAsia="Calibri" w:hAnsi="Calibri" w:cs="Times New Roman"/>
          <w:b/>
          <w:lang w:val="fr-FR"/>
        </w:rPr>
      </w:pPr>
      <w:r w:rsidRPr="007D0A49">
        <w:rPr>
          <w:b/>
          <w:lang w:val="fr-FR"/>
        </w:rPr>
        <w:t>Le projet ne déclenche aucune des politiques de sauvegarde sociale</w:t>
      </w:r>
      <w:r w:rsidRPr="007D0A49">
        <w:rPr>
          <w:lang w:val="fr-FR"/>
        </w:rPr>
        <w:t xml:space="preserve">. </w:t>
      </w:r>
      <w:r w:rsidRPr="00343466">
        <w:rPr>
          <w:lang w:val="fr-FR"/>
        </w:rPr>
        <w:t>Le projet prévoit de soutenir uniquement des travaux de construction et de réhabilitation mineurs, qui auront lieu dans les campus universitaires existants. Le projet ne financera aucun sous-projet entraînant une acquisition involontaire de terres, la perte d'actifs physiques et économiques et/ ou la perte de moyens de subsistance. Les mesures d'atténuation de tout impact social pouvant émerger de réhabilitations mineures sont détaillées dans les CGES</w:t>
      </w:r>
      <w:r w:rsidR="00E06497">
        <w:rPr>
          <w:lang w:val="fr-FR"/>
        </w:rPr>
        <w:t xml:space="preserve"> ainsi que les </w:t>
      </w:r>
      <w:r w:rsidR="006F6C07">
        <w:rPr>
          <w:lang w:val="fr-FR"/>
        </w:rPr>
        <w:t>PGES</w:t>
      </w:r>
      <w:r w:rsidRPr="00343466">
        <w:rPr>
          <w:lang w:val="fr-FR"/>
        </w:rPr>
        <w:t xml:space="preserve">. D'autres questions sociales, dont les directives visant à garantir que les sous-projets favorisent des résultats sociaux positifs, seront détaillées dans le </w:t>
      </w:r>
      <w:r w:rsidRPr="00343466">
        <w:rPr>
          <w:rFonts w:cs="Calibri"/>
          <w:noProof/>
          <w:lang w:val="fr-FR"/>
        </w:rPr>
        <w:t>MOP</w:t>
      </w:r>
      <w:r w:rsidRPr="00343466">
        <w:rPr>
          <w:lang w:val="fr-FR"/>
        </w:rPr>
        <w:t>.</w:t>
      </w:r>
    </w:p>
    <w:p w14:paraId="61A08B88" w14:textId="3C698917" w:rsidR="00865860" w:rsidRPr="007D0A49" w:rsidRDefault="00865860" w:rsidP="007D0A49">
      <w:pPr>
        <w:numPr>
          <w:ilvl w:val="0"/>
          <w:numId w:val="28"/>
        </w:numPr>
        <w:tabs>
          <w:tab w:val="left" w:pos="0"/>
          <w:tab w:val="left" w:pos="720"/>
        </w:tabs>
        <w:spacing w:after="240"/>
        <w:jc w:val="both"/>
        <w:rPr>
          <w:rFonts w:ascii="Calibri" w:eastAsia="Calibri" w:hAnsi="Calibri" w:cs="Times New Roman"/>
          <w:lang w:val="fr-FR"/>
        </w:rPr>
      </w:pPr>
      <w:r w:rsidRPr="007D0A49">
        <w:rPr>
          <w:b/>
          <w:lang w:val="fr-FR"/>
        </w:rPr>
        <w:t xml:space="preserve">Les risques </w:t>
      </w:r>
      <w:r w:rsidRPr="00326B41">
        <w:rPr>
          <w:b/>
          <w:lang w:val="fr-FR"/>
        </w:rPr>
        <w:t>en rapport</w:t>
      </w:r>
      <w:r w:rsidRPr="007D0A49">
        <w:rPr>
          <w:b/>
          <w:lang w:val="fr-FR"/>
        </w:rPr>
        <w:t xml:space="preserve"> au genre associés au projet incluent le harcèlement en public, dont les insultes verbales, le harcèlement sexuel et la violence phy</w:t>
      </w:r>
      <w:r w:rsidRPr="00343466">
        <w:rPr>
          <w:b/>
          <w:lang w:val="fr-FR"/>
        </w:rPr>
        <w:t>sique envers les étudiantes</w:t>
      </w:r>
      <w:r w:rsidRPr="00343466">
        <w:rPr>
          <w:lang w:val="fr-FR"/>
        </w:rPr>
        <w:t xml:space="preserve">. Le projet exigera que les centres </w:t>
      </w:r>
      <w:r w:rsidRPr="00326B41">
        <w:rPr>
          <w:lang w:val="fr-FR"/>
        </w:rPr>
        <w:t>appuyés</w:t>
      </w:r>
      <w:r w:rsidRPr="007D0A49">
        <w:rPr>
          <w:lang w:val="fr-FR"/>
        </w:rPr>
        <w:t xml:space="preserve"> rendent publique leur politique pour contrer la maltraitance des étudiants et du personnel, y compris le harcèlement sexuel. Un </w:t>
      </w:r>
      <w:r w:rsidRPr="00326B41">
        <w:rPr>
          <w:lang w:val="fr-FR"/>
        </w:rPr>
        <w:t>appui</w:t>
      </w:r>
      <w:r w:rsidRPr="007D0A49">
        <w:rPr>
          <w:lang w:val="fr-FR"/>
        </w:rPr>
        <w:t xml:space="preserve"> ciblé aux femmes au titre du projet </w:t>
      </w:r>
      <w:r w:rsidRPr="00343466">
        <w:rPr>
          <w:lang w:val="fr-FR"/>
        </w:rPr>
        <w:t>pourrait exacerber ces risques</w:t>
      </w:r>
      <w:r w:rsidRPr="00326B41">
        <w:rPr>
          <w:lang w:val="fr-FR"/>
        </w:rPr>
        <w:t xml:space="preserve"> dans la mesure où</w:t>
      </w:r>
      <w:r w:rsidRPr="007D0A49">
        <w:rPr>
          <w:lang w:val="fr-FR"/>
        </w:rPr>
        <w:t xml:space="preserve"> les jeunes femmes acquiè</w:t>
      </w:r>
      <w:r w:rsidRPr="00343466">
        <w:rPr>
          <w:lang w:val="fr-FR"/>
        </w:rPr>
        <w:t xml:space="preserve">rent des compétences qui leur donnent accès à des moyens de subsistance améliorés, </w:t>
      </w:r>
      <w:r w:rsidRPr="00326B41">
        <w:rPr>
          <w:lang w:val="fr-FR"/>
        </w:rPr>
        <w:t>sont autonomisées à progresser dans des domaines traditionnellement dominés par les hommes</w:t>
      </w:r>
      <w:r w:rsidR="00B952F0" w:rsidRPr="00326B41">
        <w:rPr>
          <w:lang w:val="fr-FR"/>
        </w:rPr>
        <w:t> ;</w:t>
      </w:r>
      <w:r w:rsidRPr="00326B41">
        <w:rPr>
          <w:lang w:val="fr-FR"/>
        </w:rPr>
        <w:t xml:space="preserve"> et sont perçues comme prenant des décisions indépendantes, y compris comme négligeant leurs responsabilités domestiques. </w:t>
      </w:r>
      <w:r w:rsidRPr="00326B41">
        <w:rPr>
          <w:rFonts w:cs="Calibri"/>
          <w:noProof/>
          <w:bdr w:val="nil"/>
          <w:lang w:val="fr-FR"/>
        </w:rPr>
        <w:t>A cette fin,le projet atténuera le risque de Violence basée sur le genre (VBG)/Exploitation et abus sexuels (EAS) en exigeant de chaque centre d'avoir des politiques sur le harcèlement sexuel et de s'y conformer, à travers les mesures suivantes</w:t>
      </w:r>
      <w:r w:rsidR="00B952F0" w:rsidRPr="00326B41">
        <w:rPr>
          <w:rFonts w:cs="Calibri"/>
          <w:noProof/>
          <w:bdr w:val="nil"/>
          <w:lang w:val="fr-FR"/>
        </w:rPr>
        <w:t> :</w:t>
      </w:r>
      <w:r w:rsidRPr="00326B41">
        <w:rPr>
          <w:rFonts w:cs="Calibri"/>
          <w:noProof/>
          <w:bdr w:val="nil"/>
          <w:lang w:val="fr-FR"/>
        </w:rPr>
        <w:t xml:space="preserve"> (a) Dans le cadre de l'ILD 1, chaque centre soumettra sa politique sur le harcèlement sexuel et la rendra accessible en ligne à l'intention de ses étudiants et de son personnel</w:t>
      </w:r>
      <w:r w:rsidR="00B952F0" w:rsidRPr="00326B41">
        <w:rPr>
          <w:rFonts w:cs="Calibri"/>
          <w:noProof/>
          <w:bdr w:val="nil"/>
          <w:lang w:val="fr-FR"/>
        </w:rPr>
        <w:t> ;</w:t>
      </w:r>
      <w:r w:rsidRPr="00326B41">
        <w:rPr>
          <w:rFonts w:cs="Calibri"/>
          <w:noProof/>
          <w:bdr w:val="nil"/>
          <w:lang w:val="fr-FR"/>
        </w:rPr>
        <w:t xml:space="preserve"> (b) Chaque centre rendra compte auprès du CDP (gouvernement, AFD et Banque mondiale) en soumettant tous les six mois à l'AUA un rapport sur les plaintes éventuelles reçues et sur la manière dont elles ont été résolues ou sont en cours de résolution</w:t>
      </w:r>
      <w:r w:rsidR="00B952F0" w:rsidRPr="00326B41">
        <w:rPr>
          <w:rFonts w:cs="Calibri"/>
          <w:noProof/>
          <w:bdr w:val="nil"/>
          <w:lang w:val="fr-FR"/>
        </w:rPr>
        <w:t> ;</w:t>
      </w:r>
      <w:r w:rsidRPr="00326B41">
        <w:rPr>
          <w:rFonts w:cs="Calibri"/>
          <w:noProof/>
          <w:bdr w:val="nil"/>
          <w:lang w:val="fr-FR"/>
        </w:rPr>
        <w:t xml:space="preserve"> et (c) Chaque centre disposera des ressources et/ou des informations auxquels référer les survivants de VBG/EAS soit au sein de l'université soit auprès d'une agence externe ayant l'expertise et le mandat nécessaires pour gérer de tels cas. </w:t>
      </w:r>
      <w:r w:rsidRPr="007D0A49">
        <w:rPr>
          <w:bdr w:val="nil"/>
          <w:lang w:val="fr-FR"/>
        </w:rPr>
        <w:t xml:space="preserve"> </w:t>
      </w:r>
    </w:p>
    <w:p w14:paraId="6715CC3A" w14:textId="2CA7558A"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 w:eastAsia="Calibri" w:hAnsi="Calibri" w:cs="Times New Roman"/>
          <w:lang w:val="fr-FR"/>
        </w:rPr>
      </w:pPr>
      <w:r w:rsidRPr="007D0A49">
        <w:rPr>
          <w:b/>
          <w:lang w:val="fr-FR"/>
        </w:rPr>
        <w:t xml:space="preserve">Recruter et retenir des femmes dans les programmes universitaires </w:t>
      </w:r>
      <w:r w:rsidRPr="00343466">
        <w:rPr>
          <w:b/>
          <w:lang w:val="fr-FR"/>
        </w:rPr>
        <w:t xml:space="preserve">du Deuxième CEA Impact (en particulier au niveau de doctorat) est une priorité du projet. </w:t>
      </w:r>
      <w:r w:rsidRPr="00343466">
        <w:rPr>
          <w:lang w:val="fr-FR"/>
        </w:rPr>
        <w:t>Par exemple, pour plusieurs des indicateurs intermédiaires (en particulier ceux qui suivent l’effectif des étudiants ou du corps professoral), les données seront ventilées par sexe afin de permettre de suivre l'impact du projet sur la représentation des femmes dans les établissements d'enseignement supérieur participants. En outre, dans chaque plan de travail annuel</w:t>
      </w:r>
      <w:r w:rsidR="003326D2">
        <w:rPr>
          <w:lang w:val="fr-FR"/>
        </w:rPr>
        <w:t>,</w:t>
      </w:r>
      <w:r w:rsidRPr="00343466">
        <w:rPr>
          <w:lang w:val="fr-FR"/>
        </w:rPr>
        <w:t xml:space="preserve"> tous les centres participants et les Ecoles d’ingénieurs, devront indiquer les activités et les interventions visant à accroître leur nombre et à retenir les femmes.</w:t>
      </w:r>
    </w:p>
    <w:p w14:paraId="4A48B585" w14:textId="05132511" w:rsidR="00865860" w:rsidRPr="00D53698" w:rsidRDefault="00865860" w:rsidP="00A958AD">
      <w:pPr>
        <w:widowControl w:val="0"/>
        <w:numPr>
          <w:ilvl w:val="0"/>
          <w:numId w:val="27"/>
        </w:numPr>
        <w:autoSpaceDE w:val="0"/>
        <w:autoSpaceDN w:val="0"/>
        <w:adjustRightInd w:val="0"/>
        <w:spacing w:after="0" w:line="240" w:lineRule="auto"/>
        <w:ind w:left="0" w:firstLine="0"/>
        <w:contextualSpacing/>
        <w:rPr>
          <w:rFonts w:ascii="Calibri" w:eastAsia="Calibri" w:hAnsi="Calibri" w:cs="Times New Roman"/>
          <w:b/>
          <w:lang w:val="fr-FR"/>
        </w:rPr>
      </w:pPr>
      <w:r w:rsidRPr="00D53698">
        <w:rPr>
          <w:b/>
          <w:lang w:val="fr-FR"/>
        </w:rPr>
        <w:t xml:space="preserve">Mécanismes de </w:t>
      </w:r>
      <w:r w:rsidRPr="00D53698">
        <w:rPr>
          <w:rFonts w:eastAsia="Times New Roman" w:cs="Calibri"/>
          <w:b/>
          <w:lang w:val="fr-FR"/>
        </w:rPr>
        <w:t>traitement des plaintes</w:t>
      </w:r>
    </w:p>
    <w:p w14:paraId="62689119" w14:textId="77777777" w:rsidR="00865860" w:rsidRPr="007D0A49" w:rsidRDefault="00865860" w:rsidP="00865860">
      <w:pPr>
        <w:widowControl w:val="0"/>
        <w:autoSpaceDE w:val="0"/>
        <w:autoSpaceDN w:val="0"/>
        <w:adjustRightInd w:val="0"/>
        <w:spacing w:after="0" w:line="240" w:lineRule="auto"/>
        <w:contextualSpacing/>
        <w:rPr>
          <w:b/>
          <w:lang w:val="fr-FR"/>
        </w:rPr>
      </w:pPr>
    </w:p>
    <w:p w14:paraId="32B70988" w14:textId="48FA0692" w:rsidR="00687DD9" w:rsidRDefault="00865860" w:rsidP="00687DD9">
      <w:pPr>
        <w:widowControl w:val="0"/>
        <w:numPr>
          <w:ilvl w:val="0"/>
          <w:numId w:val="28"/>
        </w:numPr>
        <w:tabs>
          <w:tab w:val="left" w:pos="0"/>
          <w:tab w:val="left" w:pos="720"/>
        </w:tabs>
        <w:autoSpaceDE w:val="0"/>
        <w:autoSpaceDN w:val="0"/>
        <w:adjustRightInd w:val="0"/>
        <w:spacing w:after="240" w:line="240" w:lineRule="auto"/>
        <w:jc w:val="both"/>
        <w:rPr>
          <w:rFonts w:ascii="Calibri" w:eastAsia="Calibri" w:hAnsi="Calibri" w:cs="Times New Roman"/>
          <w:lang w:val="fr-FR"/>
        </w:rPr>
      </w:pPr>
      <w:r w:rsidRPr="007D0A49">
        <w:rPr>
          <w:b/>
          <w:lang w:val="fr-FR"/>
        </w:rPr>
        <w:t xml:space="preserve">Les mécanismes de </w:t>
      </w:r>
      <w:r w:rsidRPr="00326B41">
        <w:rPr>
          <w:b/>
          <w:lang w:val="fr-FR"/>
        </w:rPr>
        <w:t>traitement des plaintes</w:t>
      </w:r>
      <w:r w:rsidRPr="007D0A49">
        <w:rPr>
          <w:b/>
          <w:lang w:val="fr-FR"/>
        </w:rPr>
        <w:t xml:space="preserve"> et de </w:t>
      </w:r>
      <w:r w:rsidRPr="00343466">
        <w:rPr>
          <w:b/>
          <w:lang w:val="fr-FR"/>
        </w:rPr>
        <w:t>feedback et l'engagement des bénéficiaires/citoyens, notamment l’engagement des étudiants, sont un aspect essentiel à la réussite du projet.</w:t>
      </w:r>
      <w:r w:rsidRPr="00343466">
        <w:rPr>
          <w:lang w:val="fr-FR"/>
        </w:rPr>
        <w:t xml:space="preserve"> Le projet CEA I a démontré l'importance des retours d’informations des étudiants pour promouvoir l'excellence universitaire. Au titre du Deuxième </w:t>
      </w:r>
      <w:r w:rsidR="003326D2">
        <w:rPr>
          <w:lang w:val="fr-FR"/>
        </w:rPr>
        <w:t xml:space="preserve">projet </w:t>
      </w:r>
      <w:r w:rsidRPr="00343466">
        <w:rPr>
          <w:lang w:val="fr-FR"/>
        </w:rPr>
        <w:t>CEA Impact, les retours d’informations des étudiants seront reçus au moyen d’un système en ligne de soumission de plaintes à gérer par l’</w:t>
      </w:r>
      <w:r w:rsidR="00EF11F9">
        <w:rPr>
          <w:lang w:val="fr-FR"/>
        </w:rPr>
        <w:t>UFR</w:t>
      </w:r>
      <w:r w:rsidRPr="00343466">
        <w:rPr>
          <w:lang w:val="fr-FR"/>
        </w:rPr>
        <w:t>, des sondages réguliers auprès des étudiants et lors de réunions de supervision régulières avec des groupes d'étudiants. Ces deux derniers mécanismes ont servi de mécanismes de retour d'information et de plainte au sein du projet CEA I et ont fourni</w:t>
      </w:r>
      <w:r w:rsidR="00B952F0" w:rsidRPr="00343466">
        <w:rPr>
          <w:lang w:val="fr-FR"/>
        </w:rPr>
        <w:t> :</w:t>
      </w:r>
      <w:r w:rsidRPr="00343466">
        <w:rPr>
          <w:lang w:val="fr-FR"/>
        </w:rPr>
        <w:t xml:space="preserve"> (a) des informations sur la mise en œuvre du projet</w:t>
      </w:r>
      <w:r w:rsidR="00B952F0" w:rsidRPr="00343466">
        <w:rPr>
          <w:lang w:val="fr-FR"/>
        </w:rPr>
        <w:t> ;</w:t>
      </w:r>
      <w:r w:rsidRPr="00343466">
        <w:rPr>
          <w:lang w:val="fr-FR"/>
        </w:rPr>
        <w:t xml:space="preserve"> (b) une possibilité de régler les griefs et les différends au niveau le plus bas</w:t>
      </w:r>
      <w:r w:rsidR="00B952F0" w:rsidRPr="00343466">
        <w:rPr>
          <w:lang w:val="fr-FR"/>
        </w:rPr>
        <w:t> ;</w:t>
      </w:r>
      <w:r w:rsidRPr="00343466">
        <w:rPr>
          <w:lang w:val="fr-FR"/>
        </w:rPr>
        <w:t xml:space="preserve"> (c) des forums de résolution de différends relativement rapidement avant qu'ils n'aient atteint un niveau ingérable</w:t>
      </w:r>
      <w:r w:rsidR="00B952F0" w:rsidRPr="00343466">
        <w:rPr>
          <w:lang w:val="fr-FR"/>
        </w:rPr>
        <w:t> ;</w:t>
      </w:r>
      <w:r w:rsidRPr="00343466">
        <w:rPr>
          <w:lang w:val="fr-FR"/>
        </w:rPr>
        <w:t xml:space="preserve"> (d) une plateforme de facilitation de la communication entre le projet, les centres et les personnes affectées (le plus souvent les étudiants)</w:t>
      </w:r>
      <w:r w:rsidR="00B952F0" w:rsidRPr="00343466">
        <w:rPr>
          <w:lang w:val="fr-FR"/>
        </w:rPr>
        <w:t> ;</w:t>
      </w:r>
      <w:r w:rsidRPr="00343466">
        <w:rPr>
          <w:lang w:val="fr-FR"/>
        </w:rPr>
        <w:t xml:space="preserve"> et (e) une occasion pour gagner la confiance des bénéficiaires du projet et des parties prenantes, ce qui a établi des relations productives entre les parties. Le sondage auprès des étudiants et les réunions régulières sur place avec les étudiants, les professeurs et les autres parties prenantes seront renforcés dans le cadre du projet CEA Impact I. En outre, dans le cadre de la préparation, un groupe de discussion composé d'étudiants de neuf pays a été créé. Par ailleurs, des représentants de la société civile, dont les entreprises et autres entités non gouvernementales, feront partie des comités consultatifs sectoriels de chaque centre afin de guider les activités du centre et assurer que les activités de formation et de recherche répondent aux besoins de développement.</w:t>
      </w:r>
    </w:p>
    <w:p w14:paraId="0F31ACDE" w14:textId="3F071CB5" w:rsidR="00687DD9" w:rsidRPr="00F42B80" w:rsidRDefault="00687DD9" w:rsidP="00F42B80">
      <w:pPr>
        <w:pStyle w:val="ListParagraph"/>
        <w:numPr>
          <w:ilvl w:val="0"/>
          <w:numId w:val="200"/>
        </w:numPr>
        <w:tabs>
          <w:tab w:val="left" w:pos="0"/>
          <w:tab w:val="left" w:pos="720"/>
        </w:tabs>
        <w:spacing w:after="240"/>
        <w:jc w:val="both"/>
        <w:rPr>
          <w:rFonts w:ascii="Calibri" w:eastAsia="Calibri" w:hAnsi="Calibri" w:cs="Times New Roman"/>
          <w:b/>
          <w:lang w:val="fr-FR"/>
        </w:rPr>
      </w:pPr>
      <w:r w:rsidRPr="00F42B80">
        <w:rPr>
          <w:rFonts w:ascii="Calibri" w:eastAsia="Calibri" w:hAnsi="Calibri" w:cs="Times New Roman"/>
          <w:b/>
          <w:lang w:val="fr-FR"/>
        </w:rPr>
        <w:t>Service de règlement des griefs</w:t>
      </w:r>
    </w:p>
    <w:p w14:paraId="0D2A9DB2" w14:textId="3D4B445B"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 w:eastAsia="Calibri" w:hAnsi="Calibri" w:cs="Times New Roman"/>
          <w:lang w:val="fr-FR"/>
        </w:rPr>
      </w:pPr>
      <w:r w:rsidRPr="007D0A49">
        <w:rPr>
          <w:color w:val="0D0D0D"/>
          <w:lang w:val="fr-FR"/>
        </w:rPr>
        <w:t xml:space="preserve">Les communautés et les individus qui </w:t>
      </w:r>
      <w:r w:rsidRPr="00326B41">
        <w:rPr>
          <w:rFonts w:eastAsia="Times New Roman" w:cs="Arial"/>
          <w:iCs/>
          <w:color w:val="0D0D0D"/>
          <w:lang w:val="fr-FR"/>
        </w:rPr>
        <w:t>estiment</w:t>
      </w:r>
      <w:r w:rsidRPr="007D0A49">
        <w:rPr>
          <w:color w:val="0D0D0D"/>
          <w:lang w:val="fr-FR"/>
        </w:rPr>
        <w:t xml:space="preserve"> être lésés par un projet soutenu par la Banque mondiale (BM) peuvent soumettre des plaintes aux structures </w:t>
      </w:r>
      <w:r w:rsidRPr="007D0A49">
        <w:rPr>
          <w:rFonts w:eastAsia="Times New Roman" w:cs="Arial"/>
          <w:iCs/>
          <w:color w:val="0D0D0D"/>
          <w:lang w:val="fr-FR"/>
        </w:rPr>
        <w:t>de traitement de plaintes existant</w:t>
      </w:r>
      <w:r w:rsidRPr="007D0A49">
        <w:rPr>
          <w:color w:val="0D0D0D"/>
          <w:lang w:val="fr-FR"/>
        </w:rPr>
        <w:t xml:space="preserve"> au niveau du projet ou au Service de règlement des griefs (GRS) de la BM. Le GRS veille à ce que les plaintes reçues soient examinées rapidement afin de répondre aux préoccupations liées au projet. Les communautés </w:t>
      </w:r>
      <w:r w:rsidRPr="007D0A49">
        <w:rPr>
          <w:rFonts w:eastAsia="Times New Roman" w:cs="Arial"/>
          <w:iCs/>
          <w:color w:val="0D0D0D"/>
          <w:lang w:val="fr-FR"/>
        </w:rPr>
        <w:t xml:space="preserve">et les personnes </w:t>
      </w:r>
      <w:r w:rsidRPr="007D0A49">
        <w:rPr>
          <w:color w:val="0D0D0D"/>
          <w:lang w:val="fr-FR"/>
        </w:rPr>
        <w:t xml:space="preserve">affectées par le projet peuvent soumettre leur plainte au Panel d'inspection indépendant de la BM qui détermine si un dommage est survenu ou pourrait se produire du fait de la non-conformité de la BM à ses politiques et procédures. Les plaintes peuvent être soumises à tout moment après que les préoccupations ont été portées directement à l'attention de la Banque mondiale, et la direction de la Banque a eu la possibilité d'y répondre. Pour plus d'informations sur la façon de soumettre des plaintes au Service de règlement des plaintes de la Banque mondiale (GRS), veuillez visiter </w:t>
      </w:r>
      <w:hyperlink r:id="rId25" w:history="1">
        <w:r w:rsidRPr="007D0A49">
          <w:rPr>
            <w:color w:val="0563C1"/>
            <w:u w:val="single"/>
            <w:lang w:val="fr-FR"/>
          </w:rPr>
          <w:t>http</w:t>
        </w:r>
        <w:r w:rsidR="00B952F0" w:rsidRPr="007D0A49">
          <w:rPr>
            <w:rFonts w:cs="Calibri"/>
            <w:color w:val="0563C1"/>
            <w:u w:val="single"/>
            <w:lang w:val="fr-FR"/>
          </w:rPr>
          <w:t> </w:t>
        </w:r>
        <w:r w:rsidR="00B952F0" w:rsidRPr="007D0A49">
          <w:rPr>
            <w:color w:val="0563C1"/>
            <w:u w:val="single"/>
            <w:lang w:val="fr-FR"/>
          </w:rPr>
          <w:t>:</w:t>
        </w:r>
        <w:r w:rsidRPr="007D0A49">
          <w:rPr>
            <w:color w:val="0563C1"/>
            <w:u w:val="single"/>
            <w:lang w:val="fr-FR"/>
          </w:rPr>
          <w:t>//www.worldbank.org/en/projects-operations/products-and-services/grievance-redress-service</w:t>
        </w:r>
      </w:hyperlink>
      <w:r w:rsidRPr="007D0A49">
        <w:rPr>
          <w:color w:val="0D0D0D"/>
          <w:u w:val="single"/>
          <w:lang w:val="fr-FR"/>
        </w:rPr>
        <w:t>.</w:t>
      </w:r>
      <w:r w:rsidRPr="007D0A49">
        <w:rPr>
          <w:color w:val="0D0D0D"/>
          <w:lang w:val="fr-FR"/>
        </w:rPr>
        <w:t xml:space="preserve"> Pour plus d'informations sur la façon de soumettre des plaintes au Panel d'inspection de la Banque mondiale, veuillez visiter </w:t>
      </w:r>
      <w:r w:rsidR="001761C5" w:rsidRPr="00445A04">
        <w:rPr>
          <w:lang w:val="fr-FR"/>
        </w:rPr>
        <w:t>http://www.inspectionpanel.org/</w:t>
      </w:r>
      <w:r w:rsidR="001761C5">
        <w:rPr>
          <w:lang w:val="fr-FR"/>
        </w:rPr>
        <w:t>.</w:t>
      </w:r>
      <w:hyperlink w:history="1"/>
    </w:p>
    <w:tbl>
      <w:tblPr>
        <w:tblW w:w="10800" w:type="dxa"/>
        <w:tblInd w:w="-720" w:type="dxa"/>
        <w:shd w:val="clear" w:color="auto" w:fill="F3F7FF"/>
        <w:tblLook w:val="04A0" w:firstRow="1" w:lastRow="0" w:firstColumn="1" w:lastColumn="0" w:noHBand="0" w:noVBand="1"/>
      </w:tblPr>
      <w:tblGrid>
        <w:gridCol w:w="10800"/>
      </w:tblGrid>
      <w:tr w:rsidR="00865860" w:rsidRPr="00326B41" w14:paraId="3E748D78" w14:textId="77777777" w:rsidTr="00D53698">
        <w:trPr>
          <w:trHeight w:val="432"/>
        </w:trPr>
        <w:tc>
          <w:tcPr>
            <w:tcW w:w="10800" w:type="dxa"/>
            <w:shd w:val="clear" w:color="auto" w:fill="F3F7FF"/>
            <w:vAlign w:val="center"/>
          </w:tcPr>
          <w:p w14:paraId="36F05EE0" w14:textId="67AFE3EB" w:rsidR="00865860" w:rsidRPr="007D0A49" w:rsidRDefault="00865860" w:rsidP="00A958AD">
            <w:pPr>
              <w:keepNext/>
              <w:numPr>
                <w:ilvl w:val="0"/>
                <w:numId w:val="26"/>
              </w:numPr>
              <w:spacing w:after="0" w:line="240" w:lineRule="auto"/>
              <w:ind w:left="288" w:hanging="288"/>
              <w:outlineLvl w:val="0"/>
              <w:rPr>
                <w:b/>
                <w:lang w:val="fr-FR"/>
              </w:rPr>
            </w:pPr>
            <w:bookmarkStart w:id="146" w:name="_Toc256000031"/>
            <w:bookmarkStart w:id="147" w:name="_Toc256000049"/>
            <w:bookmarkStart w:id="148" w:name="_Toc256000017"/>
            <w:bookmarkStart w:id="149" w:name="_Toc433982423"/>
            <w:bookmarkStart w:id="150" w:name="_Toc460509204"/>
            <w:bookmarkStart w:id="151" w:name="_Toc505105144"/>
            <w:bookmarkStart w:id="152" w:name="_Toc511651915"/>
            <w:bookmarkStart w:id="153" w:name="_Toc517277429"/>
            <w:bookmarkStart w:id="154" w:name="_Toc517343006"/>
            <w:bookmarkStart w:id="155" w:name="_Toc519779959"/>
            <w:bookmarkStart w:id="156" w:name="_Toc18873411"/>
            <w:r w:rsidRPr="007D0A49">
              <w:rPr>
                <w:b/>
                <w:lang w:val="fr-FR"/>
              </w:rPr>
              <w:t>PRINCIPAUX RISQUES</w:t>
            </w:r>
            <w:bookmarkEnd w:id="146"/>
            <w:bookmarkEnd w:id="147"/>
            <w:bookmarkEnd w:id="148"/>
            <w:bookmarkEnd w:id="149"/>
            <w:bookmarkEnd w:id="150"/>
            <w:bookmarkEnd w:id="151"/>
            <w:bookmarkEnd w:id="152"/>
            <w:bookmarkEnd w:id="153"/>
            <w:bookmarkEnd w:id="154"/>
            <w:bookmarkEnd w:id="155"/>
            <w:bookmarkEnd w:id="156"/>
          </w:p>
        </w:tc>
      </w:tr>
    </w:tbl>
    <w:p w14:paraId="1864031F" w14:textId="77777777" w:rsidR="00865860" w:rsidRPr="007D0A49" w:rsidRDefault="00865860" w:rsidP="00865860">
      <w:pPr>
        <w:widowControl w:val="0"/>
        <w:autoSpaceDE w:val="0"/>
        <w:autoSpaceDN w:val="0"/>
        <w:adjustRightInd w:val="0"/>
        <w:spacing w:after="0" w:line="240" w:lineRule="auto"/>
        <w:ind w:left="-630"/>
        <w:rPr>
          <w:b/>
          <w:color w:val="172D5F"/>
          <w:lang w:val="fr-FR"/>
        </w:rPr>
      </w:pPr>
      <w:bookmarkStart w:id="157" w:name="_Toc509044199"/>
    </w:p>
    <w:bookmarkEnd w:id="157"/>
    <w:p w14:paraId="4FD87D86" w14:textId="77777777" w:rsidR="00865860" w:rsidRPr="007D0A49" w:rsidRDefault="00865860" w:rsidP="00865860">
      <w:pPr>
        <w:widowControl w:val="0"/>
        <w:autoSpaceDE w:val="0"/>
        <w:autoSpaceDN w:val="0"/>
        <w:adjustRightInd w:val="0"/>
        <w:spacing w:after="0" w:line="240" w:lineRule="auto"/>
        <w:ind w:left="-630"/>
        <w:rPr>
          <w:rFonts w:ascii="Calibri" w:eastAsia="Calibri" w:hAnsi="Calibri" w:cs="Times New Roman"/>
          <w:b/>
          <w:color w:val="172D5F"/>
          <w:lang w:val="fr-FR"/>
        </w:rPr>
      </w:pPr>
      <w:r w:rsidRPr="007D0A49">
        <w:rPr>
          <w:b/>
          <w:color w:val="172D5F"/>
          <w:lang w:val="fr-FR"/>
        </w:rPr>
        <w:t>Evaluation globale et Explication des principaux risques</w:t>
      </w:r>
    </w:p>
    <w:p w14:paraId="3F545F89" w14:textId="77777777" w:rsidR="00865860" w:rsidRPr="007D0A49" w:rsidRDefault="00865860" w:rsidP="00865860">
      <w:pPr>
        <w:widowControl w:val="0"/>
        <w:autoSpaceDE w:val="0"/>
        <w:autoSpaceDN w:val="0"/>
        <w:adjustRightInd w:val="0"/>
        <w:spacing w:after="0" w:line="240" w:lineRule="auto"/>
        <w:ind w:left="-630"/>
        <w:rPr>
          <w:color w:val="0D0D0D"/>
          <w:lang w:val="fr-FR"/>
        </w:rPr>
      </w:pPr>
    </w:p>
    <w:p w14:paraId="22E1ED27" w14:textId="72A9FFDA" w:rsidR="00865860" w:rsidRPr="007D0A49" w:rsidRDefault="00865860" w:rsidP="00A958AD">
      <w:pPr>
        <w:widowControl w:val="0"/>
        <w:numPr>
          <w:ilvl w:val="0"/>
          <w:numId w:val="28"/>
        </w:numPr>
        <w:tabs>
          <w:tab w:val="left" w:pos="0"/>
          <w:tab w:val="left" w:pos="720"/>
        </w:tabs>
        <w:autoSpaceDE w:val="0"/>
        <w:autoSpaceDN w:val="0"/>
        <w:adjustRightInd w:val="0"/>
        <w:spacing w:after="240" w:line="240" w:lineRule="auto"/>
        <w:jc w:val="both"/>
        <w:rPr>
          <w:rFonts w:ascii="Calibri" w:eastAsia="Calibri" w:hAnsi="Calibri" w:cs="Times New Roman"/>
          <w:color w:val="000000"/>
          <w:lang w:val="fr-FR"/>
        </w:rPr>
      </w:pPr>
      <w:r w:rsidRPr="007D0A49">
        <w:rPr>
          <w:b/>
          <w:lang w:val="fr-FR"/>
        </w:rPr>
        <w:t>Le risque global de ce projet est modéré</w:t>
      </w:r>
      <w:r w:rsidRPr="007D0A49">
        <w:rPr>
          <w:color w:val="000000"/>
          <w:lang w:val="fr-FR"/>
        </w:rPr>
        <w:t xml:space="preserve">. </w:t>
      </w:r>
      <w:r w:rsidRPr="00343466">
        <w:rPr>
          <w:lang w:val="fr-FR"/>
        </w:rPr>
        <w:t>Sur la base des enseignements tirés à travers la mise en œuvre des projets CEA I et II, le Deuxième projet CEA Impact proposé est confronté à plusieurs défis, en particulier dans la sélection des centres  qui auront  le plus d'impact, une forte collaboration universitaire-entreprise et la pérennité</w:t>
      </w:r>
      <w:r w:rsidR="00B952F0" w:rsidRPr="00343466">
        <w:rPr>
          <w:lang w:val="fr-FR"/>
        </w:rPr>
        <w:t> ;</w:t>
      </w:r>
      <w:r w:rsidRPr="00343466">
        <w:rPr>
          <w:lang w:val="fr-FR"/>
        </w:rPr>
        <w:t xml:space="preserve"> un leadership et une appropriation solide des centres par les gouvernements et les universités</w:t>
      </w:r>
      <w:r w:rsidR="00B952F0" w:rsidRPr="00343466">
        <w:rPr>
          <w:lang w:val="fr-FR"/>
        </w:rPr>
        <w:t> ;</w:t>
      </w:r>
      <w:r w:rsidRPr="00343466">
        <w:rPr>
          <w:lang w:val="fr-FR"/>
        </w:rPr>
        <w:t xml:space="preserve"> l'adhésion complète des départements universitaires autres que les départements primaires</w:t>
      </w:r>
      <w:r w:rsidR="00B952F0" w:rsidRPr="00343466">
        <w:rPr>
          <w:lang w:val="fr-FR"/>
        </w:rPr>
        <w:t> ;</w:t>
      </w:r>
      <w:r w:rsidRPr="00343466">
        <w:rPr>
          <w:lang w:val="fr-FR"/>
        </w:rPr>
        <w:t xml:space="preserve"> et le flux de fonds suffisant  vers les centres et taux élevés d'utilisation</w:t>
      </w:r>
      <w:r w:rsidRPr="00343466">
        <w:rPr>
          <w:color w:val="000000"/>
          <w:lang w:val="fr-FR"/>
        </w:rPr>
        <w:t xml:space="preserve">. Ci-dessous figurent les détails </w:t>
      </w:r>
      <w:r w:rsidR="00B95BD3">
        <w:rPr>
          <w:color w:val="000000"/>
          <w:lang w:val="fr-FR"/>
        </w:rPr>
        <w:t>les mesures d’</w:t>
      </w:r>
      <w:r w:rsidR="00B95BD3" w:rsidRPr="00343466">
        <w:rPr>
          <w:color w:val="000000"/>
          <w:lang w:val="fr-FR"/>
        </w:rPr>
        <w:t>atténuation </w:t>
      </w:r>
      <w:r w:rsidR="00B95BD3">
        <w:rPr>
          <w:color w:val="000000"/>
          <w:lang w:val="fr-FR"/>
        </w:rPr>
        <w:t xml:space="preserve">et de gestion </w:t>
      </w:r>
      <w:r w:rsidRPr="00343466">
        <w:rPr>
          <w:color w:val="000000"/>
          <w:lang w:val="fr-FR"/>
        </w:rPr>
        <w:t>des importants risques identifiés</w:t>
      </w:r>
      <w:r w:rsidR="00B952F0" w:rsidRPr="00343466">
        <w:rPr>
          <w:color w:val="000000"/>
          <w:lang w:val="fr-FR"/>
        </w:rPr>
        <w:t>:</w:t>
      </w:r>
    </w:p>
    <w:p w14:paraId="5053B79A" w14:textId="7EC94FBE" w:rsidR="00865860" w:rsidRPr="007D0A49" w:rsidRDefault="00865860" w:rsidP="00A958AD">
      <w:pPr>
        <w:widowControl w:val="0"/>
        <w:numPr>
          <w:ilvl w:val="0"/>
          <w:numId w:val="31"/>
        </w:numPr>
        <w:tabs>
          <w:tab w:val="left" w:pos="720"/>
        </w:tabs>
        <w:autoSpaceDE w:val="0"/>
        <w:autoSpaceDN w:val="0"/>
        <w:adjustRightInd w:val="0"/>
        <w:spacing w:after="120"/>
        <w:ind w:left="1080" w:hanging="450"/>
        <w:jc w:val="both"/>
        <w:rPr>
          <w:rFonts w:ascii="Calibri" w:eastAsia="Calibri" w:hAnsi="Calibri" w:cs="Times New Roman"/>
          <w:color w:val="000000"/>
          <w:lang w:val="fr-FR"/>
        </w:rPr>
      </w:pPr>
      <w:r w:rsidRPr="007D0A49">
        <w:rPr>
          <w:b/>
          <w:i/>
          <w:lang w:val="fr-FR"/>
        </w:rPr>
        <w:t>Risques politiques et de gouvernance (Substanti</w:t>
      </w:r>
      <w:r w:rsidRPr="00646B5B">
        <w:rPr>
          <w:b/>
          <w:i/>
          <w:lang w:val="fr-FR"/>
        </w:rPr>
        <w:t>el)</w:t>
      </w:r>
      <w:r w:rsidR="00B952F0" w:rsidRPr="00646B5B">
        <w:rPr>
          <w:rFonts w:cs="Calibri"/>
          <w:color w:val="000000"/>
          <w:lang w:val="fr-FR"/>
        </w:rPr>
        <w:t> </w:t>
      </w:r>
      <w:r w:rsidR="00B952F0" w:rsidRPr="00646B5B">
        <w:rPr>
          <w:color w:val="000000"/>
          <w:lang w:val="fr-FR"/>
        </w:rPr>
        <w:t>:</w:t>
      </w:r>
      <w:r w:rsidRPr="007D0A49">
        <w:rPr>
          <w:color w:val="000000"/>
          <w:lang w:val="fr-FR"/>
        </w:rPr>
        <w:t xml:space="preserve"> L’expérience</w:t>
      </w:r>
      <w:r w:rsidRPr="00343466">
        <w:rPr>
          <w:lang w:val="fr-FR"/>
        </w:rPr>
        <w:t xml:space="preserve"> acquise à travers le projet CEA I indique qu’un appui solide du gouvernement et de la direction de l’institution d’accueil du CEA contribue substantiellement à la réussite du centre CEA. Cependant, on sait que l'ingérence négative des gouvernements et de la direction de l'institution hôte du CEA ont entravé les progrès des quelques centres CEA. L’interférence négative peut prendre la forme</w:t>
      </w:r>
      <w:r w:rsidRPr="00343466">
        <w:rPr>
          <w:i/>
          <w:lang w:val="fr-FR"/>
        </w:rPr>
        <w:t xml:space="preserve">, </w:t>
      </w:r>
      <w:r w:rsidRPr="00343466">
        <w:rPr>
          <w:lang w:val="fr-FR"/>
        </w:rPr>
        <w:t>entre autres,</w:t>
      </w:r>
      <w:r w:rsidRPr="007D0A49">
        <w:rPr>
          <w:lang w:val="fr-FR"/>
        </w:rPr>
        <w:t xml:space="preserve"> de </w:t>
      </w:r>
      <w:r w:rsidRPr="00343466">
        <w:rPr>
          <w:lang w:val="fr-FR"/>
        </w:rPr>
        <w:t>nomination par le gouvernement de dirigeants dans les centres par l’utilisation de processus non fondés sur le mérite, de décisions des vice-présidents de bloquer le flux des fonds aux centres, ou de l’utilisation par la direction d’université des fonds à des fins autres que pour le CEA. Ces risques seront atténués par l'évaluation du leadership du gouvernement et des universités au cours du processus de sélection</w:t>
      </w:r>
      <w:r w:rsidR="00B952F0" w:rsidRPr="00343466">
        <w:rPr>
          <w:lang w:val="fr-FR"/>
        </w:rPr>
        <w:t> ;</w:t>
      </w:r>
      <w:r w:rsidRPr="00343466">
        <w:rPr>
          <w:lang w:val="fr-FR"/>
        </w:rPr>
        <w:t xml:space="preserve"> l’identification initiale de ces questions lors de la mise en œuvre, le partage avec les centres et la direction de l’université a fois des bons et des mauvais exemples des projets CEA I et II</w:t>
      </w:r>
      <w:r w:rsidR="00B952F0" w:rsidRPr="00343466">
        <w:rPr>
          <w:lang w:val="fr-FR"/>
        </w:rPr>
        <w:t> ;</w:t>
      </w:r>
      <w:r w:rsidRPr="00343466">
        <w:rPr>
          <w:lang w:val="fr-FR"/>
        </w:rPr>
        <w:t xml:space="preserve"> l’octroi des fonds aux institutions hôtes du CEA au moyen d’ILD (ILD 7)</w:t>
      </w:r>
      <w:r w:rsidR="00B952F0" w:rsidRPr="00343466">
        <w:rPr>
          <w:lang w:val="fr-FR"/>
        </w:rPr>
        <w:t> ;</w:t>
      </w:r>
      <w:r w:rsidRPr="00343466">
        <w:rPr>
          <w:lang w:val="fr-FR"/>
        </w:rPr>
        <w:t xml:space="preserve"> et l’inclusion des dispositions pertinentes dans les AF</w:t>
      </w:r>
      <w:r w:rsidRPr="00343466">
        <w:rPr>
          <w:color w:val="000000"/>
          <w:lang w:val="fr-FR"/>
        </w:rPr>
        <w:t xml:space="preserve">.  Un deuxième risque politique </w:t>
      </w:r>
      <w:r w:rsidRPr="00343466">
        <w:rPr>
          <w:rFonts w:cs="Calibri"/>
          <w:color w:val="000000"/>
          <w:lang w:val="fr-FR"/>
        </w:rPr>
        <w:t>vient</w:t>
      </w:r>
      <w:r w:rsidRPr="00343466">
        <w:rPr>
          <w:color w:val="000000"/>
          <w:lang w:val="fr-FR"/>
        </w:rPr>
        <w:t xml:space="preserve"> des </w:t>
      </w:r>
      <w:r w:rsidRPr="00343466">
        <w:rPr>
          <w:rFonts w:cs="Calibri"/>
          <w:color w:val="000000"/>
          <w:lang w:val="fr-FR"/>
        </w:rPr>
        <w:t>grèves d’étudiants</w:t>
      </w:r>
      <w:r w:rsidRPr="00343466">
        <w:rPr>
          <w:color w:val="000000"/>
          <w:lang w:val="fr-FR"/>
        </w:rPr>
        <w:t xml:space="preserve"> et</w:t>
      </w:r>
      <w:r w:rsidR="0055528C">
        <w:rPr>
          <w:color w:val="000000"/>
          <w:lang w:val="fr-FR"/>
        </w:rPr>
        <w:t>/ou</w:t>
      </w:r>
      <w:r w:rsidRPr="00343466">
        <w:rPr>
          <w:color w:val="000000"/>
          <w:lang w:val="fr-FR"/>
        </w:rPr>
        <w:t xml:space="preserve"> </w:t>
      </w:r>
      <w:r w:rsidRPr="00343466">
        <w:rPr>
          <w:rFonts w:cs="Calibri"/>
          <w:color w:val="000000"/>
          <w:lang w:val="fr-FR"/>
        </w:rPr>
        <w:t>de</w:t>
      </w:r>
      <w:r w:rsidRPr="00343466">
        <w:rPr>
          <w:color w:val="000000"/>
          <w:lang w:val="fr-FR"/>
        </w:rPr>
        <w:t xml:space="preserve"> professeurs. Les grèves n'auraient aucun lien avec le projet mais pourraient néanmoins affecter les activités de formation des Centres et retarder l'obtention des diplômes des étudiants. Le projet rédui</w:t>
      </w:r>
      <w:r w:rsidR="00445076">
        <w:rPr>
          <w:color w:val="000000"/>
          <w:lang w:val="fr-FR"/>
        </w:rPr>
        <w:t>ra</w:t>
      </w:r>
      <w:r w:rsidRPr="00343466">
        <w:rPr>
          <w:color w:val="000000"/>
          <w:lang w:val="fr-FR"/>
        </w:rPr>
        <w:t xml:space="preserve"> les risques grâce à des consultations avec les étudiants et les professeurs, ainsi que des investissements visant à améliorer la qualité de l'éducation et à accorder une attention particulière à la progression et au bien-être des étudiants.</w:t>
      </w:r>
    </w:p>
    <w:p w14:paraId="33C049C3" w14:textId="25146101" w:rsidR="00865860" w:rsidRPr="004035AC" w:rsidRDefault="00865860" w:rsidP="004035AC">
      <w:pPr>
        <w:widowControl w:val="0"/>
        <w:numPr>
          <w:ilvl w:val="0"/>
          <w:numId w:val="31"/>
        </w:numPr>
        <w:tabs>
          <w:tab w:val="left" w:pos="720"/>
        </w:tabs>
        <w:autoSpaceDE w:val="0"/>
        <w:autoSpaceDN w:val="0"/>
        <w:adjustRightInd w:val="0"/>
        <w:spacing w:after="120" w:line="240" w:lineRule="auto"/>
        <w:ind w:left="1080"/>
        <w:jc w:val="both"/>
        <w:rPr>
          <w:lang w:val="fr-FR"/>
        </w:rPr>
      </w:pPr>
      <w:r w:rsidRPr="007D0A49">
        <w:rPr>
          <w:b/>
          <w:i/>
          <w:lang w:val="fr-FR"/>
        </w:rPr>
        <w:t xml:space="preserve">Capacité institutionnelle pour la mise en œuvre et la </w:t>
      </w:r>
      <w:r w:rsidRPr="00326B41">
        <w:rPr>
          <w:b/>
          <w:i/>
          <w:lang w:val="fr-FR"/>
        </w:rPr>
        <w:t>pérennité</w:t>
      </w:r>
      <w:r w:rsidRPr="007D0A49">
        <w:rPr>
          <w:b/>
          <w:i/>
          <w:lang w:val="fr-FR"/>
        </w:rPr>
        <w:t xml:space="preserve"> (Substantiel</w:t>
      </w:r>
      <w:r w:rsidRPr="00343466">
        <w:rPr>
          <w:b/>
          <w:i/>
          <w:lang w:val="fr-FR"/>
        </w:rPr>
        <w:t>)</w:t>
      </w:r>
      <w:r w:rsidR="00B952F0" w:rsidRPr="00343466">
        <w:rPr>
          <w:rFonts w:ascii="Calibri,Times New Roman" w:hAnsi="Calibri,Times New Roman"/>
          <w:color w:val="000000"/>
          <w:lang w:val="fr-FR"/>
        </w:rPr>
        <w:t> :</w:t>
      </w:r>
      <w:r w:rsidRPr="00343466">
        <w:rPr>
          <w:rFonts w:ascii="Calibri,Times New Roman" w:hAnsi="Calibri,Times New Roman"/>
          <w:color w:val="000000"/>
          <w:lang w:val="fr-FR"/>
        </w:rPr>
        <w:t xml:space="preserve"> </w:t>
      </w:r>
      <w:r w:rsidR="006075E2" w:rsidRPr="00013F0D">
        <w:rPr>
          <w:rFonts w:cstheme="minorHAnsi"/>
          <w:lang w:val="fr-FR"/>
        </w:rPr>
        <w:t>La</w:t>
      </w:r>
      <w:r w:rsidRPr="00013F0D">
        <w:rPr>
          <w:lang w:val="fr-FR"/>
        </w:rPr>
        <w:t xml:space="preserve"> mise en œuvre a été retardée durant le projet CEA I en raison de la faible capacité dans quelques centres, y compris la capacité d’opérationnalisation de l'approche </w:t>
      </w:r>
      <w:r w:rsidRPr="00F740A6">
        <w:rPr>
          <w:rFonts w:cstheme="minorHAnsi"/>
          <w:lang w:val="fr-FR"/>
        </w:rPr>
        <w:t>FBR</w:t>
      </w:r>
      <w:r w:rsidRPr="00F740A6">
        <w:rPr>
          <w:lang w:val="fr-FR"/>
        </w:rPr>
        <w:t xml:space="preserve">. Avec l’augmentation du nombre de centres, l’intensification </w:t>
      </w:r>
      <w:r w:rsidRPr="004035AC">
        <w:rPr>
          <w:rFonts w:cstheme="minorHAnsi"/>
          <w:lang w:val="fr-FR"/>
        </w:rPr>
        <w:t>d’un appui</w:t>
      </w:r>
      <w:r w:rsidRPr="004035AC">
        <w:rPr>
          <w:lang w:val="fr-FR"/>
        </w:rPr>
        <w:t xml:space="preserve"> robuste à la mise en œuvre détaillé dans la Section III. A et à l'Annexe 4 et décrit pour le projet CEA </w:t>
      </w:r>
      <w:r w:rsidRPr="004035AC">
        <w:rPr>
          <w:rFonts w:cstheme="minorHAnsi"/>
          <w:lang w:val="fr-FR"/>
        </w:rPr>
        <w:t>permettra d’atténuer</w:t>
      </w:r>
      <w:r w:rsidRPr="004035AC">
        <w:rPr>
          <w:lang w:val="fr-FR"/>
        </w:rPr>
        <w:t xml:space="preserve"> ce risque de faible capacité de mise en œuvre. En outre, le suivi de la mise en œuvre (au-delà du rôle de l’équipe de projet régionale de la Banque mondiale) sera intégré dans les dispositifs de suivi du portefeuille global de chaque </w:t>
      </w:r>
      <w:r w:rsidRPr="004035AC">
        <w:rPr>
          <w:rFonts w:cstheme="minorHAnsi"/>
          <w:lang w:val="fr-FR"/>
        </w:rPr>
        <w:t>unité de direction pays</w:t>
      </w:r>
      <w:r w:rsidRPr="004035AC">
        <w:rPr>
          <w:lang w:val="fr-FR"/>
        </w:rPr>
        <w:t xml:space="preserve"> en place pour ses projets nationaux. </w:t>
      </w:r>
    </w:p>
    <w:p w14:paraId="72DA9E1F" w14:textId="24BCE873" w:rsidR="00865860" w:rsidRDefault="00865860" w:rsidP="004035AC">
      <w:pPr>
        <w:tabs>
          <w:tab w:val="left" w:pos="720"/>
        </w:tabs>
        <w:spacing w:after="0"/>
        <w:ind w:left="1080"/>
        <w:jc w:val="both"/>
        <w:rPr>
          <w:lang w:val="fr-FR"/>
        </w:rPr>
      </w:pPr>
      <w:r w:rsidRPr="00013F0D">
        <w:rPr>
          <w:lang w:val="fr-FR"/>
        </w:rPr>
        <w:t>Certains centres CEA ont du mal à générer des recettes externes</w:t>
      </w:r>
      <w:r w:rsidRPr="00013F0D">
        <w:rPr>
          <w:rFonts w:cstheme="minorHAnsi"/>
          <w:lang w:val="fr-FR"/>
        </w:rPr>
        <w:t>, ce qui a</w:t>
      </w:r>
      <w:r w:rsidRPr="00013F0D">
        <w:rPr>
          <w:lang w:val="fr-FR"/>
        </w:rPr>
        <w:t xml:space="preserve"> des implications négatives </w:t>
      </w:r>
      <w:r w:rsidRPr="00013F0D">
        <w:rPr>
          <w:rFonts w:cstheme="minorHAnsi"/>
          <w:lang w:val="fr-FR"/>
        </w:rPr>
        <w:t>en termes de pérennité</w:t>
      </w:r>
      <w:r w:rsidRPr="00013F0D">
        <w:rPr>
          <w:lang w:val="fr-FR"/>
        </w:rPr>
        <w:t xml:space="preserve">. Une formation ciblée pour les centres et une orientation plus marquée appuyant les centres dans la création de partenariats </w:t>
      </w:r>
      <w:r w:rsidRPr="00013F0D">
        <w:rPr>
          <w:rFonts w:cstheme="minorHAnsi"/>
          <w:lang w:val="fr-FR"/>
        </w:rPr>
        <w:t>avec l’industrie</w:t>
      </w:r>
      <w:r w:rsidRPr="00013F0D">
        <w:rPr>
          <w:lang w:val="fr-FR"/>
        </w:rPr>
        <w:t xml:space="preserve"> dès le début dans la préparation de leurs propositions aidera à atténuer ce risque. De plus, chaque centre devra également élaborer un plan de </w:t>
      </w:r>
      <w:r w:rsidRPr="00013F0D">
        <w:rPr>
          <w:rFonts w:cstheme="minorHAnsi"/>
          <w:lang w:val="fr-FR"/>
        </w:rPr>
        <w:t>pérennisation</w:t>
      </w:r>
      <w:r w:rsidRPr="00013F0D">
        <w:rPr>
          <w:lang w:val="fr-FR"/>
        </w:rPr>
        <w:t xml:space="preserve"> qui fera l'objet d'un suivi régulier. </w:t>
      </w:r>
    </w:p>
    <w:p w14:paraId="7E2E4137" w14:textId="77777777" w:rsidR="00013F0D" w:rsidRPr="004035AC" w:rsidRDefault="00013F0D" w:rsidP="004035AC">
      <w:pPr>
        <w:tabs>
          <w:tab w:val="left" w:pos="720"/>
        </w:tabs>
        <w:spacing w:after="0"/>
        <w:ind w:left="1080"/>
        <w:jc w:val="both"/>
        <w:rPr>
          <w:sz w:val="14"/>
          <w:lang w:val="fr-FR"/>
        </w:rPr>
      </w:pPr>
    </w:p>
    <w:p w14:paraId="47F0F4C3" w14:textId="16792299" w:rsidR="00865860" w:rsidRPr="004035AC" w:rsidRDefault="00865860" w:rsidP="00013F0D">
      <w:pPr>
        <w:widowControl w:val="0"/>
        <w:numPr>
          <w:ilvl w:val="0"/>
          <w:numId w:val="31"/>
        </w:numPr>
        <w:tabs>
          <w:tab w:val="left" w:pos="720"/>
        </w:tabs>
        <w:autoSpaceDE w:val="0"/>
        <w:autoSpaceDN w:val="0"/>
        <w:adjustRightInd w:val="0"/>
        <w:spacing w:after="0" w:line="240" w:lineRule="auto"/>
        <w:ind w:left="1080"/>
        <w:jc w:val="both"/>
        <w:rPr>
          <w:rFonts w:ascii="Calibri,Times New Roman" w:eastAsia="Calibri" w:hAnsi="Calibri,Times New Roman" w:cs="Times New Roman"/>
          <w:color w:val="000000"/>
          <w:lang w:val="fr-FR"/>
        </w:rPr>
      </w:pPr>
      <w:r w:rsidRPr="007D0A49">
        <w:rPr>
          <w:b/>
          <w:i/>
          <w:color w:val="000000"/>
          <w:lang w:val="fr-FR"/>
        </w:rPr>
        <w:t>Fiduciaire (Substantiel)</w:t>
      </w:r>
      <w:r w:rsidR="00B952F0" w:rsidRPr="00646B5B">
        <w:rPr>
          <w:rFonts w:cs="Calibri"/>
          <w:b/>
          <w:i/>
          <w:color w:val="000000"/>
          <w:lang w:val="fr-FR"/>
        </w:rPr>
        <w:t> </w:t>
      </w:r>
      <w:r w:rsidR="00B952F0" w:rsidRPr="007D0A49">
        <w:rPr>
          <w:b/>
          <w:i/>
          <w:color w:val="000000"/>
          <w:lang w:val="fr-FR"/>
        </w:rPr>
        <w:t>:</w:t>
      </w:r>
      <w:r w:rsidRPr="007D0A49">
        <w:rPr>
          <w:rFonts w:ascii="Calibri,Times New Roman" w:hAnsi="Calibri,Times New Roman"/>
          <w:b/>
          <w:i/>
          <w:color w:val="000000"/>
          <w:lang w:val="fr-FR"/>
        </w:rPr>
        <w:t xml:space="preserve"> </w:t>
      </w:r>
      <w:r w:rsidRPr="007D0A49">
        <w:rPr>
          <w:lang w:val="fr-FR"/>
        </w:rPr>
        <w:t xml:space="preserve">En raison des pratiques de passation de marchés inefficaces en place dans </w:t>
      </w:r>
      <w:r w:rsidRPr="00343466">
        <w:rPr>
          <w:lang w:val="fr-FR"/>
        </w:rPr>
        <w:t>certaines universités, les acquisitions peuvent être lentes. Les évaluations de la capacité de gestion tant financière que de passation de marchés seront effectuées pendant la préparation du projet une fois que les centres sont sélectionnés. L'équipe étudiera les interventions visant à éliminer les goulots d'étranglement et à réduire au minimum leurs effets sur le projet en se basant sur les résultats des évaluations des capacités de gestion financière et de passation de marchés.</w:t>
      </w:r>
    </w:p>
    <w:p w14:paraId="4031131C" w14:textId="77777777" w:rsidR="00013F0D" w:rsidRPr="004035AC" w:rsidRDefault="00013F0D" w:rsidP="004035AC">
      <w:pPr>
        <w:widowControl w:val="0"/>
        <w:tabs>
          <w:tab w:val="left" w:pos="720"/>
        </w:tabs>
        <w:autoSpaceDE w:val="0"/>
        <w:autoSpaceDN w:val="0"/>
        <w:adjustRightInd w:val="0"/>
        <w:spacing w:after="0" w:line="240" w:lineRule="auto"/>
        <w:ind w:left="1080"/>
        <w:jc w:val="both"/>
        <w:rPr>
          <w:rFonts w:ascii="Calibri,Times New Roman" w:eastAsia="Calibri" w:hAnsi="Calibri,Times New Roman" w:cs="Times New Roman"/>
          <w:color w:val="000000"/>
          <w:sz w:val="12"/>
          <w:lang w:val="fr-FR"/>
        </w:rPr>
      </w:pPr>
    </w:p>
    <w:p w14:paraId="01EAAD18" w14:textId="19DA38B6" w:rsidR="00865860" w:rsidRPr="004035AC" w:rsidRDefault="00865860" w:rsidP="00013F0D">
      <w:pPr>
        <w:widowControl w:val="0"/>
        <w:numPr>
          <w:ilvl w:val="0"/>
          <w:numId w:val="31"/>
        </w:numPr>
        <w:tabs>
          <w:tab w:val="left" w:pos="720"/>
        </w:tabs>
        <w:autoSpaceDE w:val="0"/>
        <w:autoSpaceDN w:val="0"/>
        <w:adjustRightInd w:val="0"/>
        <w:spacing w:after="0" w:line="240" w:lineRule="auto"/>
        <w:ind w:left="1080"/>
        <w:jc w:val="both"/>
        <w:rPr>
          <w:rFonts w:ascii="Calibri,Times New Roman" w:eastAsia="Calibri" w:hAnsi="Calibri,Times New Roman" w:cs="Times New Roman"/>
          <w:color w:val="000000"/>
          <w:lang w:val="fr-FR"/>
        </w:rPr>
      </w:pPr>
      <w:r w:rsidRPr="007D0A49">
        <w:rPr>
          <w:b/>
          <w:i/>
          <w:lang w:val="fr-FR"/>
        </w:rPr>
        <w:t>Financement de contrepartie (</w:t>
      </w:r>
      <w:r w:rsidR="006623E1" w:rsidRPr="00326B41">
        <w:rPr>
          <w:rFonts w:cs="Calibri"/>
          <w:b/>
          <w:bCs/>
          <w:bdr w:val="nil"/>
          <w:lang w:val="fr-FR"/>
        </w:rPr>
        <w:t>modéré</w:t>
      </w:r>
      <w:r w:rsidRPr="00646B5B">
        <w:rPr>
          <w:b/>
          <w:i/>
          <w:lang w:val="fr-FR"/>
        </w:rPr>
        <w:t>)</w:t>
      </w:r>
      <w:r w:rsidR="00B952F0" w:rsidRPr="00646B5B">
        <w:rPr>
          <w:b/>
          <w:i/>
          <w:lang w:val="fr-FR"/>
        </w:rPr>
        <w:t> </w:t>
      </w:r>
      <w:r w:rsidR="00B952F0" w:rsidRPr="007D0A49">
        <w:rPr>
          <w:b/>
          <w:i/>
          <w:lang w:val="fr-FR"/>
        </w:rPr>
        <w:t>:</w:t>
      </w:r>
      <w:r w:rsidRPr="007D0A49">
        <w:rPr>
          <w:color w:val="000000"/>
          <w:lang w:val="fr-FR"/>
        </w:rPr>
        <w:t xml:space="preserve"> </w:t>
      </w:r>
      <w:r w:rsidRPr="007D0A49">
        <w:rPr>
          <w:lang w:val="fr-FR"/>
        </w:rPr>
        <w:t xml:space="preserve">Environ </w:t>
      </w:r>
      <w:r w:rsidRPr="00343466">
        <w:rPr>
          <w:lang w:val="fr-FR"/>
        </w:rPr>
        <w:t xml:space="preserve">45 pour cent du financement </w:t>
      </w:r>
      <w:r w:rsidR="006075E2" w:rsidRPr="00343466">
        <w:rPr>
          <w:lang w:val="fr-FR"/>
        </w:rPr>
        <w:t>total proviendront</w:t>
      </w:r>
      <w:r w:rsidRPr="00343466">
        <w:rPr>
          <w:lang w:val="fr-FR"/>
        </w:rPr>
        <w:t xml:space="preserve"> du financement de contrepartie sous forme de paiements de salaires versés par les gouvernements aux universités sélectionnées. Ce financement est déjà budgétisé et ne nécessite pas de budget supplémentaire pour le projet. Par conséquent, le risque de retard pour le financement de contrepartie est faible. Aucuns retards dans les salaires des professeurs n’ont eu lieu dans le cadre du CEA I. Les retards persistants dans les paiements de la part des gouvernements pourraient nuire au fonctionnement des CEA.</w:t>
      </w:r>
    </w:p>
    <w:p w14:paraId="5D70ECD2" w14:textId="77777777" w:rsidR="00013F0D" w:rsidRPr="007D0A49" w:rsidRDefault="00013F0D" w:rsidP="004035AC">
      <w:pPr>
        <w:widowControl w:val="0"/>
        <w:tabs>
          <w:tab w:val="left" w:pos="720"/>
        </w:tabs>
        <w:autoSpaceDE w:val="0"/>
        <w:autoSpaceDN w:val="0"/>
        <w:adjustRightInd w:val="0"/>
        <w:spacing w:after="0" w:line="240" w:lineRule="auto"/>
        <w:jc w:val="both"/>
        <w:rPr>
          <w:rFonts w:ascii="Calibri,Times New Roman" w:eastAsia="Calibri" w:hAnsi="Calibri,Times New Roman" w:cs="Times New Roman"/>
          <w:color w:val="000000"/>
          <w:lang w:val="fr-FR"/>
        </w:rPr>
      </w:pPr>
    </w:p>
    <w:p w14:paraId="22FF1370" w14:textId="624DB62F" w:rsidR="00865860" w:rsidRPr="004035AC" w:rsidRDefault="00865860" w:rsidP="00013F0D">
      <w:pPr>
        <w:numPr>
          <w:ilvl w:val="0"/>
          <w:numId w:val="31"/>
        </w:numPr>
        <w:spacing w:after="0"/>
        <w:jc w:val="both"/>
        <w:rPr>
          <w:rFonts w:cs="Calibri"/>
          <w:bCs/>
          <w:spacing w:val="-1"/>
          <w:lang w:val="fr-FR"/>
        </w:rPr>
      </w:pPr>
      <w:r w:rsidRPr="00326B41">
        <w:rPr>
          <w:rFonts w:cs="Calibri"/>
          <w:b/>
          <w:bCs/>
          <w:bdr w:val="nil"/>
          <w:lang w:val="fr-FR"/>
        </w:rPr>
        <w:t>Financement conjoint et/ou parallèle (</w:t>
      </w:r>
      <w:r w:rsidR="006623E1">
        <w:rPr>
          <w:rFonts w:cs="Calibri"/>
          <w:b/>
          <w:bCs/>
          <w:bdr w:val="nil"/>
          <w:lang w:val="fr-FR"/>
        </w:rPr>
        <w:t>M</w:t>
      </w:r>
      <w:r w:rsidRPr="00326B41">
        <w:rPr>
          <w:rFonts w:cs="Calibri"/>
          <w:b/>
          <w:bCs/>
          <w:bdr w:val="nil"/>
          <w:lang w:val="fr-FR"/>
        </w:rPr>
        <w:t>odéré)</w:t>
      </w:r>
      <w:r w:rsidR="00B952F0" w:rsidRPr="00326B41">
        <w:rPr>
          <w:rFonts w:cs="Calibri"/>
          <w:b/>
          <w:bCs/>
          <w:bdr w:val="nil"/>
          <w:lang w:val="fr-FR"/>
        </w:rPr>
        <w:t> :</w:t>
      </w:r>
      <w:r w:rsidRPr="00326B41">
        <w:rPr>
          <w:rFonts w:cs="Calibri"/>
          <w:b/>
          <w:bCs/>
          <w:bdr w:val="nil"/>
          <w:lang w:val="fr-FR"/>
        </w:rPr>
        <w:t xml:space="preserve"> </w:t>
      </w:r>
      <w:r w:rsidRPr="00326B41">
        <w:rPr>
          <w:rFonts w:cs="Calibri"/>
          <w:bdr w:val="nil"/>
          <w:lang w:val="fr-FR"/>
        </w:rPr>
        <w:t xml:space="preserve">Le cofinancement par l'AFD et, éventuellement, les financements parallèles provenant d'autres partenaires, </w:t>
      </w:r>
      <w:r w:rsidR="00382272">
        <w:rPr>
          <w:rFonts w:cs="Calibri"/>
          <w:bdr w:val="nil"/>
          <w:lang w:val="fr-FR"/>
        </w:rPr>
        <w:t xml:space="preserve">sont certes </w:t>
      </w:r>
      <w:r w:rsidRPr="00326B41">
        <w:rPr>
          <w:rFonts w:cs="Calibri"/>
          <w:bdr w:val="nil"/>
          <w:lang w:val="fr-FR"/>
        </w:rPr>
        <w:t xml:space="preserve">promus </w:t>
      </w:r>
      <w:r w:rsidR="00382272">
        <w:rPr>
          <w:rFonts w:cs="Calibri"/>
          <w:bdr w:val="nil"/>
          <w:lang w:val="fr-FR"/>
        </w:rPr>
        <w:t>par le</w:t>
      </w:r>
      <w:r w:rsidRPr="00326B41">
        <w:rPr>
          <w:rFonts w:cs="Calibri"/>
          <w:bdr w:val="nil"/>
          <w:lang w:val="fr-FR"/>
        </w:rPr>
        <w:t xml:space="preserve"> projet, </w:t>
      </w:r>
      <w:r w:rsidR="00382272">
        <w:rPr>
          <w:rFonts w:cs="Calibri"/>
          <w:bdr w:val="nil"/>
          <w:lang w:val="fr-FR"/>
        </w:rPr>
        <w:t xml:space="preserve">mais </w:t>
      </w:r>
      <w:r w:rsidRPr="00326B41">
        <w:rPr>
          <w:rFonts w:cs="Calibri"/>
          <w:bdr w:val="nil"/>
          <w:lang w:val="fr-FR"/>
        </w:rPr>
        <w:t>présentent leurs propres risques. Le risque de retard de financement ou de non financement, de coûts de transaction accrus pour les centres et l'équipe de la Banque mondiale (à cause des exigences propres des partenaires). Pour atténuer les risques, (a) l'équipe travaille, en étroite collaboration avec l'AFD dans l'utilisation du modèle CEA et utilise une documentation, des vérificateurs et des experts</w:t>
      </w:r>
      <w:r w:rsidR="00AD107E">
        <w:rPr>
          <w:rFonts w:cs="Calibri"/>
          <w:bdr w:val="nil"/>
          <w:lang w:val="fr-FR"/>
        </w:rPr>
        <w:t xml:space="preserve"> similaires</w:t>
      </w:r>
      <w:r w:rsidRPr="00326B41">
        <w:rPr>
          <w:rFonts w:cs="Calibri"/>
          <w:bdr w:val="nil"/>
          <w:lang w:val="fr-FR"/>
        </w:rPr>
        <w:t xml:space="preserve">.  Cette approche </w:t>
      </w:r>
      <w:r w:rsidR="00AD107E">
        <w:rPr>
          <w:rFonts w:cs="Calibri"/>
          <w:bdr w:val="nil"/>
          <w:lang w:val="fr-FR"/>
        </w:rPr>
        <w:t xml:space="preserve">a été </w:t>
      </w:r>
      <w:r w:rsidRPr="00326B41">
        <w:rPr>
          <w:rFonts w:cs="Calibri"/>
          <w:bdr w:val="nil"/>
          <w:lang w:val="fr-FR"/>
        </w:rPr>
        <w:t>discutée avec les différents partenaires potentiels</w:t>
      </w:r>
      <w:r w:rsidR="00B952F0" w:rsidRPr="00326B41">
        <w:rPr>
          <w:rFonts w:cs="Calibri"/>
          <w:bdr w:val="nil"/>
          <w:lang w:val="fr-FR"/>
        </w:rPr>
        <w:t> ;</w:t>
      </w:r>
      <w:r w:rsidRPr="00326B41">
        <w:rPr>
          <w:rFonts w:cs="Calibri"/>
          <w:bdr w:val="nil"/>
          <w:lang w:val="fr-FR"/>
        </w:rPr>
        <w:t xml:space="preserve"> et (b) l'équipe est en concertation étroite avec l'AFD </w:t>
      </w:r>
      <w:r w:rsidR="003D1383">
        <w:rPr>
          <w:rFonts w:cs="Calibri"/>
          <w:bdr w:val="nil"/>
          <w:lang w:val="fr-FR"/>
        </w:rPr>
        <w:t>sur le</w:t>
      </w:r>
      <w:r w:rsidRPr="00326B41">
        <w:rPr>
          <w:rFonts w:cs="Calibri"/>
          <w:bdr w:val="nil"/>
          <w:lang w:val="fr-FR"/>
        </w:rPr>
        <w:t xml:space="preserve"> statut des crédits de cofinancement, les </w:t>
      </w:r>
      <w:r w:rsidR="004C7316" w:rsidRPr="00434851">
        <w:rPr>
          <w:rFonts w:cs="Calibri"/>
          <w:bdr w:val="nil"/>
          <w:lang w:val="fr-FR"/>
        </w:rPr>
        <w:t>délais</w:t>
      </w:r>
      <w:r w:rsidRPr="00326B41">
        <w:rPr>
          <w:rFonts w:cs="Calibri"/>
          <w:bdr w:val="nil"/>
          <w:lang w:val="fr-FR"/>
        </w:rPr>
        <w:t xml:space="preserve">, la probabilité de concrétisation de ces crédits et </w:t>
      </w:r>
      <w:r w:rsidR="00434851" w:rsidRPr="00434851">
        <w:rPr>
          <w:rFonts w:cs="Calibri"/>
          <w:bdr w:val="nil"/>
          <w:lang w:val="fr-FR"/>
        </w:rPr>
        <w:t xml:space="preserve">les options à envisager </w:t>
      </w:r>
      <w:r w:rsidR="00BA5B17">
        <w:rPr>
          <w:rFonts w:cs="Calibri"/>
          <w:bdr w:val="nil"/>
          <w:lang w:val="fr-FR"/>
        </w:rPr>
        <w:t>pour que</w:t>
      </w:r>
      <w:r w:rsidR="00434851" w:rsidRPr="00434851">
        <w:rPr>
          <w:rFonts w:cs="Calibri"/>
          <w:bdr w:val="nil"/>
          <w:lang w:val="fr-FR"/>
        </w:rPr>
        <w:t xml:space="preserve"> la Banque mondiale </w:t>
      </w:r>
      <w:r w:rsidR="009948DC">
        <w:rPr>
          <w:rFonts w:cs="Calibri"/>
          <w:bdr w:val="nil"/>
          <w:lang w:val="fr-FR"/>
        </w:rPr>
        <w:t xml:space="preserve">puisse </w:t>
      </w:r>
      <w:r w:rsidR="009948DC" w:rsidRPr="00326B41">
        <w:rPr>
          <w:rFonts w:cs="Calibri"/>
          <w:bdr w:val="nil"/>
          <w:lang w:val="fr-FR"/>
        </w:rPr>
        <w:t>é</w:t>
      </w:r>
      <w:r w:rsidR="009948DC">
        <w:rPr>
          <w:rFonts w:cs="Calibri"/>
          <w:bdr w:val="nil"/>
          <w:lang w:val="fr-FR"/>
        </w:rPr>
        <w:t>ventuellement</w:t>
      </w:r>
      <w:r w:rsidR="00434851" w:rsidRPr="00434851">
        <w:rPr>
          <w:rFonts w:cs="Calibri"/>
          <w:bdr w:val="nil"/>
          <w:lang w:val="fr-FR"/>
        </w:rPr>
        <w:t xml:space="preserve"> intervenir en cas de retard d</w:t>
      </w:r>
      <w:r w:rsidR="009948DC">
        <w:rPr>
          <w:rFonts w:cs="Calibri"/>
          <w:bdr w:val="nil"/>
          <w:lang w:val="fr-FR"/>
        </w:rPr>
        <w:t>ans l</w:t>
      </w:r>
      <w:r w:rsidR="0093170A">
        <w:rPr>
          <w:rFonts w:cs="Calibri"/>
          <w:bdr w:val="nil"/>
          <w:lang w:val="fr-FR"/>
        </w:rPr>
        <w:t>a disponibilité d</w:t>
      </w:r>
      <w:r w:rsidR="00434851" w:rsidRPr="00434851">
        <w:rPr>
          <w:rFonts w:cs="Calibri"/>
          <w:bdr w:val="nil"/>
          <w:lang w:val="fr-FR"/>
        </w:rPr>
        <w:t xml:space="preserve">es fonds; et (c) </w:t>
      </w:r>
      <w:r w:rsidR="0093170A">
        <w:rPr>
          <w:rFonts w:cs="Calibri"/>
          <w:bdr w:val="nil"/>
          <w:lang w:val="fr-FR"/>
        </w:rPr>
        <w:t>Il est indiqué dans l</w:t>
      </w:r>
      <w:r w:rsidR="00434851" w:rsidRPr="00434851">
        <w:rPr>
          <w:rFonts w:cs="Calibri"/>
          <w:bdr w:val="nil"/>
          <w:lang w:val="fr-FR"/>
        </w:rPr>
        <w:t xml:space="preserve">es AF </w:t>
      </w:r>
      <w:r w:rsidR="0087367B">
        <w:rPr>
          <w:rFonts w:cs="Calibri"/>
          <w:bdr w:val="nil"/>
          <w:lang w:val="fr-FR"/>
        </w:rPr>
        <w:t>du</w:t>
      </w:r>
      <w:r w:rsidR="00434851" w:rsidRPr="00434851">
        <w:rPr>
          <w:rFonts w:cs="Calibri"/>
          <w:bdr w:val="nil"/>
          <w:lang w:val="fr-FR"/>
        </w:rPr>
        <w:t xml:space="preserve"> Bénin et </w:t>
      </w:r>
      <w:r w:rsidR="0087367B">
        <w:rPr>
          <w:rFonts w:cs="Calibri"/>
          <w:bdr w:val="nil"/>
          <w:lang w:val="fr-FR"/>
        </w:rPr>
        <w:t>du</w:t>
      </w:r>
      <w:r w:rsidR="00434851" w:rsidRPr="00434851">
        <w:rPr>
          <w:rFonts w:cs="Calibri"/>
          <w:bdr w:val="nil"/>
          <w:lang w:val="fr-FR"/>
        </w:rPr>
        <w:t xml:space="preserve"> Nigéria que le délai </w:t>
      </w:r>
      <w:r w:rsidR="00612C99">
        <w:rPr>
          <w:rFonts w:cs="Calibri"/>
          <w:bdr w:val="nil"/>
          <w:lang w:val="fr-FR"/>
        </w:rPr>
        <w:t xml:space="preserve">pour </w:t>
      </w:r>
      <w:r w:rsidR="00612C99" w:rsidRPr="00434851">
        <w:rPr>
          <w:rFonts w:cs="Calibri"/>
          <w:bdr w:val="nil"/>
          <w:lang w:val="fr-FR"/>
        </w:rPr>
        <w:t xml:space="preserve">l'entrée en vigueur </w:t>
      </w:r>
      <w:r w:rsidR="00434851" w:rsidRPr="00434851">
        <w:rPr>
          <w:rFonts w:cs="Calibri"/>
          <w:bdr w:val="nil"/>
          <w:lang w:val="fr-FR"/>
        </w:rPr>
        <w:t>de</w:t>
      </w:r>
      <w:r w:rsidR="0087367B">
        <w:rPr>
          <w:rFonts w:cs="Calibri"/>
          <w:bdr w:val="nil"/>
          <w:lang w:val="fr-FR"/>
        </w:rPr>
        <w:t xml:space="preserve">s </w:t>
      </w:r>
      <w:r w:rsidR="00434851" w:rsidRPr="00434851">
        <w:rPr>
          <w:rFonts w:cs="Calibri"/>
          <w:bdr w:val="nil"/>
          <w:lang w:val="fr-FR"/>
        </w:rPr>
        <w:t>accord de cofinancement entre le</w:t>
      </w:r>
      <w:r w:rsidR="0087367B">
        <w:rPr>
          <w:rFonts w:cs="Calibri"/>
          <w:bdr w:val="nil"/>
          <w:lang w:val="fr-FR"/>
        </w:rPr>
        <w:t>s</w:t>
      </w:r>
      <w:r w:rsidR="00434851" w:rsidRPr="00434851">
        <w:rPr>
          <w:rFonts w:cs="Calibri"/>
          <w:bdr w:val="nil"/>
          <w:lang w:val="fr-FR"/>
        </w:rPr>
        <w:t xml:space="preserve"> gouvernement</w:t>
      </w:r>
      <w:r w:rsidR="0087367B">
        <w:rPr>
          <w:rFonts w:cs="Calibri"/>
          <w:bdr w:val="nil"/>
          <w:lang w:val="fr-FR"/>
        </w:rPr>
        <w:t>s</w:t>
      </w:r>
      <w:r w:rsidR="00434851" w:rsidRPr="00434851">
        <w:rPr>
          <w:rFonts w:cs="Calibri"/>
          <w:bdr w:val="nil"/>
          <w:lang w:val="fr-FR"/>
        </w:rPr>
        <w:t xml:space="preserve"> et l'AFD est de dix-huit (18) mois à compter de la date d'entrée en vigueur de l'AF</w:t>
      </w:r>
      <w:r w:rsidR="00382272">
        <w:rPr>
          <w:rFonts w:cs="Calibri"/>
          <w:bdr w:val="nil"/>
          <w:lang w:val="fr-FR"/>
        </w:rPr>
        <w:t>.</w:t>
      </w:r>
    </w:p>
    <w:p w14:paraId="6E1CD635" w14:textId="0394D267" w:rsidR="008422E7" w:rsidRPr="00326B41" w:rsidRDefault="001C7FB0" w:rsidP="004035AC">
      <w:pPr>
        <w:numPr>
          <w:ilvl w:val="0"/>
          <w:numId w:val="31"/>
        </w:numPr>
        <w:spacing w:after="0"/>
        <w:jc w:val="both"/>
        <w:rPr>
          <w:rFonts w:cs="Calibri"/>
          <w:bCs/>
          <w:spacing w:val="-1"/>
          <w:lang w:val="fr-FR"/>
        </w:rPr>
      </w:pPr>
      <w:r w:rsidRPr="004035AC">
        <w:rPr>
          <w:rFonts w:cs="Calibri"/>
          <w:b/>
          <w:bCs/>
          <w:spacing w:val="-1"/>
          <w:lang w:val="fr-FR"/>
        </w:rPr>
        <w:t>Risque de réputation (</w:t>
      </w:r>
      <w:r>
        <w:rPr>
          <w:rFonts w:cs="Calibri"/>
          <w:b/>
          <w:bCs/>
          <w:spacing w:val="-1"/>
          <w:lang w:val="fr-FR"/>
        </w:rPr>
        <w:t>M</w:t>
      </w:r>
      <w:r w:rsidRPr="004035AC">
        <w:rPr>
          <w:rFonts w:cs="Calibri"/>
          <w:b/>
          <w:bCs/>
          <w:spacing w:val="-1"/>
          <w:lang w:val="fr-FR"/>
        </w:rPr>
        <w:t>odéré):</w:t>
      </w:r>
      <w:r w:rsidRPr="001C7FB0">
        <w:rPr>
          <w:rFonts w:cs="Calibri"/>
          <w:bCs/>
          <w:spacing w:val="-1"/>
          <w:lang w:val="fr-FR"/>
        </w:rPr>
        <w:t xml:space="preserve"> l’AFD finance uniquement le projet complémentaire </w:t>
      </w:r>
      <w:r w:rsidR="000474BA">
        <w:rPr>
          <w:rFonts w:cs="Calibri"/>
          <w:bCs/>
          <w:spacing w:val="-1"/>
          <w:lang w:val="fr-FR"/>
        </w:rPr>
        <w:t xml:space="preserve">en </w:t>
      </w:r>
      <w:r w:rsidRPr="001C7FB0">
        <w:rPr>
          <w:rFonts w:cs="Calibri"/>
          <w:bCs/>
          <w:spacing w:val="-1"/>
          <w:lang w:val="fr-FR"/>
        </w:rPr>
        <w:t>Côte d’Ivoire. Le rôle de la Banque mondiale consistera à fournir des subventions à l’AUA (l’UFR), afin de lui permettre (plutôt que la Banque mondiale) de fournir des services de supervision à l’AFD. Ces services comprendraient, entre autres: la vérification des I</w:t>
      </w:r>
      <w:r w:rsidR="00B9005D">
        <w:rPr>
          <w:rFonts w:cs="Calibri"/>
          <w:bCs/>
          <w:spacing w:val="-1"/>
          <w:lang w:val="fr-FR"/>
        </w:rPr>
        <w:t>LD</w:t>
      </w:r>
      <w:r w:rsidRPr="001C7FB0">
        <w:rPr>
          <w:rFonts w:cs="Calibri"/>
          <w:bCs/>
          <w:spacing w:val="-1"/>
          <w:lang w:val="fr-FR"/>
        </w:rPr>
        <w:t>; soutien à la mise en œuvre des centres; activités de renforcement des capacités; appui pour assurer la participation de la Côte d’Ivoire aux réunions régionales du CP</w:t>
      </w:r>
      <w:r w:rsidR="00731B16">
        <w:rPr>
          <w:rFonts w:cs="Calibri"/>
          <w:bCs/>
          <w:spacing w:val="-1"/>
          <w:lang w:val="fr-FR"/>
        </w:rPr>
        <w:t>P</w:t>
      </w:r>
      <w:r w:rsidRPr="001C7FB0">
        <w:rPr>
          <w:rFonts w:cs="Calibri"/>
          <w:bCs/>
          <w:spacing w:val="-1"/>
          <w:lang w:val="fr-FR"/>
        </w:rPr>
        <w:t xml:space="preserve"> et aux ateliers techniques; etc. Cependant, l'AFD sera responsable de tous les aspects fiduciaires (y compris </w:t>
      </w:r>
      <w:r w:rsidR="005D5A6F">
        <w:rPr>
          <w:rFonts w:cs="Calibri"/>
          <w:bCs/>
          <w:spacing w:val="-1"/>
          <w:lang w:val="fr-FR"/>
        </w:rPr>
        <w:t>la gestion financière</w:t>
      </w:r>
      <w:r w:rsidRPr="001C7FB0">
        <w:rPr>
          <w:rFonts w:cs="Calibri"/>
          <w:bCs/>
          <w:spacing w:val="-1"/>
          <w:lang w:val="fr-FR"/>
        </w:rPr>
        <w:t>, passation des marchés</w:t>
      </w:r>
      <w:r w:rsidR="00F7203C">
        <w:rPr>
          <w:rFonts w:cs="Calibri"/>
          <w:bCs/>
          <w:spacing w:val="-1"/>
          <w:lang w:val="fr-FR"/>
        </w:rPr>
        <w:t xml:space="preserve"> et sauvegardes</w:t>
      </w:r>
      <w:r w:rsidRPr="001C7FB0">
        <w:rPr>
          <w:rFonts w:cs="Calibri"/>
          <w:bCs/>
          <w:spacing w:val="-1"/>
          <w:lang w:val="fr-FR"/>
        </w:rPr>
        <w:t xml:space="preserve">) du projet Côte d'Ivoire. Bien que la Banque mondiale ne soit pas responsable des aspects fiduciaires de ce projet, il </w:t>
      </w:r>
      <w:r w:rsidR="00F7203C">
        <w:rPr>
          <w:rFonts w:cs="Calibri"/>
          <w:bCs/>
          <w:spacing w:val="-1"/>
          <w:lang w:val="fr-FR"/>
        </w:rPr>
        <w:t>est</w:t>
      </w:r>
      <w:r w:rsidRPr="001C7FB0">
        <w:rPr>
          <w:rFonts w:cs="Calibri"/>
          <w:bCs/>
          <w:spacing w:val="-1"/>
          <w:lang w:val="fr-FR"/>
        </w:rPr>
        <w:t xml:space="preserve"> </w:t>
      </w:r>
      <w:r w:rsidR="00F7203C">
        <w:rPr>
          <w:rFonts w:cs="Calibri"/>
          <w:bCs/>
          <w:spacing w:val="-1"/>
          <w:lang w:val="fr-FR"/>
        </w:rPr>
        <w:t>im</w:t>
      </w:r>
      <w:r w:rsidRPr="001C7FB0">
        <w:rPr>
          <w:rFonts w:cs="Calibri"/>
          <w:bCs/>
          <w:spacing w:val="-1"/>
          <w:lang w:val="fr-FR"/>
        </w:rPr>
        <w:t xml:space="preserve">possible </w:t>
      </w:r>
      <w:r w:rsidR="00B5720A">
        <w:rPr>
          <w:rFonts w:cs="Calibri"/>
          <w:bCs/>
          <w:spacing w:val="-1"/>
          <w:lang w:val="fr-FR"/>
        </w:rPr>
        <w:t>qu’elle s</w:t>
      </w:r>
      <w:r w:rsidRPr="001C7FB0">
        <w:rPr>
          <w:rFonts w:cs="Calibri"/>
          <w:bCs/>
          <w:spacing w:val="-1"/>
          <w:lang w:val="fr-FR"/>
        </w:rPr>
        <w:t xml:space="preserve">'isole complètement des risques potentiels de réputation liés au projet </w:t>
      </w:r>
      <w:r w:rsidR="00F7203C">
        <w:rPr>
          <w:rFonts w:cs="Calibri"/>
          <w:bCs/>
          <w:spacing w:val="-1"/>
          <w:lang w:val="fr-FR"/>
        </w:rPr>
        <w:t>en</w:t>
      </w:r>
      <w:r w:rsidRPr="001C7FB0">
        <w:rPr>
          <w:rFonts w:cs="Calibri"/>
          <w:bCs/>
          <w:spacing w:val="-1"/>
          <w:lang w:val="fr-FR"/>
        </w:rPr>
        <w:t xml:space="preserve"> Côte d'Ivoire</w:t>
      </w:r>
      <w:r w:rsidR="00B5720A">
        <w:rPr>
          <w:rFonts w:cs="Calibri"/>
          <w:bCs/>
          <w:spacing w:val="-1"/>
          <w:lang w:val="fr-FR"/>
        </w:rPr>
        <w:t>. En effet,</w:t>
      </w:r>
      <w:r w:rsidR="00F215FB">
        <w:rPr>
          <w:rFonts w:cs="Calibri"/>
          <w:bCs/>
          <w:spacing w:val="-1"/>
          <w:lang w:val="fr-FR"/>
        </w:rPr>
        <w:t xml:space="preserve"> </w:t>
      </w:r>
      <w:r w:rsidRPr="001C7FB0">
        <w:rPr>
          <w:rFonts w:cs="Calibri"/>
          <w:bCs/>
          <w:spacing w:val="-1"/>
          <w:lang w:val="fr-FR"/>
        </w:rPr>
        <w:t xml:space="preserve">en raison des liens étroits entre le </w:t>
      </w:r>
      <w:r w:rsidR="00F7203C">
        <w:rPr>
          <w:rFonts w:cs="Calibri"/>
          <w:bCs/>
          <w:spacing w:val="-1"/>
          <w:lang w:val="fr-FR"/>
        </w:rPr>
        <w:t>D</w:t>
      </w:r>
      <w:r w:rsidRPr="001C7FB0">
        <w:rPr>
          <w:rFonts w:cs="Calibri"/>
          <w:bCs/>
          <w:spacing w:val="-1"/>
          <w:lang w:val="fr-FR"/>
        </w:rPr>
        <w:t xml:space="preserve">euxième projet </w:t>
      </w:r>
      <w:r w:rsidR="00F7203C">
        <w:rPr>
          <w:rFonts w:cs="Calibri"/>
          <w:bCs/>
          <w:spacing w:val="-1"/>
          <w:lang w:val="fr-FR"/>
        </w:rPr>
        <w:t>CEA Impact</w:t>
      </w:r>
      <w:r w:rsidRPr="001C7FB0">
        <w:rPr>
          <w:rFonts w:cs="Calibri"/>
          <w:bCs/>
          <w:spacing w:val="-1"/>
          <w:lang w:val="fr-FR"/>
        </w:rPr>
        <w:t xml:space="preserve"> proposé et le projet complémentaire en Côte d'Ivoire, en particulier le rôle de l'AUA</w:t>
      </w:r>
      <w:r w:rsidR="006F7B6D">
        <w:rPr>
          <w:rFonts w:cs="Calibri"/>
          <w:bCs/>
          <w:spacing w:val="-1"/>
          <w:lang w:val="fr-FR"/>
        </w:rPr>
        <w:t xml:space="preserve">, il existe de potentiels risques de </w:t>
      </w:r>
      <w:r w:rsidR="00E25BE5">
        <w:rPr>
          <w:rFonts w:cs="Calibri"/>
          <w:bCs/>
          <w:spacing w:val="-1"/>
          <w:lang w:val="fr-FR"/>
        </w:rPr>
        <w:t>réputations pour la Banque mondiale</w:t>
      </w:r>
      <w:r w:rsidRPr="001C7FB0">
        <w:rPr>
          <w:rFonts w:cs="Calibri"/>
          <w:bCs/>
          <w:spacing w:val="-1"/>
          <w:lang w:val="fr-FR"/>
        </w:rPr>
        <w:t>.</w:t>
      </w:r>
    </w:p>
    <w:p w14:paraId="6645502F" w14:textId="77777777" w:rsidR="00443789" w:rsidRPr="00646B5B" w:rsidRDefault="00443789" w:rsidP="00865860">
      <w:pPr>
        <w:widowControl w:val="0"/>
        <w:tabs>
          <w:tab w:val="left" w:pos="720"/>
        </w:tabs>
        <w:autoSpaceDE w:val="0"/>
        <w:autoSpaceDN w:val="0"/>
        <w:adjustRightInd w:val="0"/>
        <w:spacing w:after="120" w:line="240" w:lineRule="auto"/>
        <w:ind w:left="1080"/>
        <w:jc w:val="both"/>
        <w:rPr>
          <w:lang w:val="fr-FR"/>
        </w:rPr>
      </w:pPr>
    </w:p>
    <w:p w14:paraId="6D776133" w14:textId="77777777" w:rsidR="00A87025" w:rsidRDefault="00A87025" w:rsidP="00D7110B">
      <w:pPr>
        <w:ind w:left="-630"/>
        <w:rPr>
          <w:b/>
          <w:bCs/>
          <w:color w:val="7F7F7F" w:themeColor="text1" w:themeTint="80"/>
          <w:lang w:val="fr-FR"/>
        </w:rPr>
        <w:sectPr w:rsidR="00A87025" w:rsidSect="00E36632">
          <w:headerReference w:type="default" r:id="rId26"/>
          <w:footerReference w:type="default" r:id="rId27"/>
          <w:pgSz w:w="12240" w:h="15840"/>
          <w:pgMar w:top="1440" w:right="1440" w:bottom="1440" w:left="1440" w:header="720" w:footer="720" w:gutter="0"/>
          <w:cols w:space="720"/>
          <w:docGrid w:linePitch="360"/>
        </w:sectPr>
      </w:pPr>
    </w:p>
    <w:sdt>
      <w:sdtPr>
        <w:rPr>
          <w:b/>
          <w:bCs/>
          <w:color w:val="7F7F7F" w:themeColor="text1" w:themeTint="80"/>
        </w:rPr>
        <w:id w:val="1303193942"/>
        <w:lock w:val="contentLocked"/>
        <w:placeholder>
          <w:docPart w:val="F539CDD3D568443E969D571EBCF58734"/>
        </w:placeholder>
        <w:showingPlcHdr/>
      </w:sdtPr>
      <w:sdtEndPr/>
      <w:sdtContent>
        <w:p w14:paraId="0C08835B" w14:textId="77777777" w:rsidR="00F1585C" w:rsidRDefault="00F1585C" w:rsidP="00D7110B">
          <w:pPr>
            <w:spacing w:line="14" w:lineRule="exact"/>
            <w:ind w:left="-792"/>
            <w:rPr>
              <w:b/>
              <w:bCs/>
              <w:color w:val="7F7F7F" w:themeColor="text1" w:themeTint="80"/>
            </w:rPr>
          </w:pPr>
          <w:ins w:id="158" w:author="Eiji" w:date="2019-08-08T13:21:00Z">
            <w:r w:rsidRPr="00764859">
              <w:rPr>
                <w:rStyle w:val="PlaceholderText"/>
              </w:rPr>
              <w:t>.</w:t>
            </w:r>
          </w:ins>
        </w:p>
      </w:sdtContent>
    </w:sdt>
    <w:tbl>
      <w:tblPr>
        <w:tblStyle w:val="TableGrid"/>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4130"/>
      </w:tblGrid>
      <w:tr w:rsidR="00F1585C" w:rsidRPr="00204E2F" w14:paraId="5327D662" w14:textId="77777777" w:rsidTr="007D0A49">
        <w:trPr>
          <w:trHeight w:val="432"/>
          <w:hidden/>
        </w:trPr>
        <w:tc>
          <w:tcPr>
            <w:tcW w:w="14130" w:type="dxa"/>
            <w:shd w:val="clear" w:color="auto" w:fill="F2F7FC"/>
            <w:vAlign w:val="center"/>
          </w:tcPr>
          <w:p w14:paraId="533E8510" w14:textId="77777777" w:rsidR="00F1585C" w:rsidRPr="00F91C77" w:rsidRDefault="00F1585C" w:rsidP="00A958AD">
            <w:pPr>
              <w:pStyle w:val="ListParagraph"/>
              <w:widowControl/>
              <w:numPr>
                <w:ilvl w:val="0"/>
                <w:numId w:val="28"/>
              </w:numPr>
              <w:autoSpaceDE/>
              <w:autoSpaceDN/>
              <w:adjustRightInd/>
              <w:ind w:left="450"/>
              <w:contextualSpacing w:val="0"/>
              <w:jc w:val="center"/>
              <w:outlineLvl w:val="0"/>
              <w:rPr>
                <w:rFonts w:asciiTheme="minorHAnsi" w:eastAsiaTheme="minorHAnsi" w:hAnsiTheme="minorHAnsi" w:cstheme="minorBidi"/>
                <w:b/>
                <w:vanish/>
                <w:color w:val="auto"/>
                <w:sz w:val="22"/>
                <w:szCs w:val="22"/>
              </w:rPr>
            </w:pPr>
            <w:bookmarkStart w:id="159" w:name="_Toc11082878"/>
            <w:bookmarkStart w:id="160" w:name="_Toc13781062"/>
            <w:bookmarkStart w:id="161" w:name="_Toc13781098"/>
            <w:bookmarkStart w:id="162" w:name="_Toc13781134"/>
            <w:bookmarkStart w:id="163" w:name="_Toc13811155"/>
            <w:bookmarkStart w:id="164" w:name="_Toc14789355"/>
            <w:bookmarkStart w:id="165" w:name="_Toc14809138"/>
            <w:bookmarkStart w:id="166" w:name="_Toc14809174"/>
            <w:bookmarkStart w:id="167" w:name="_Toc11082879"/>
            <w:bookmarkStart w:id="168" w:name="_Toc13781063"/>
            <w:bookmarkStart w:id="169" w:name="_Toc13781099"/>
            <w:bookmarkStart w:id="170" w:name="_Toc13781135"/>
            <w:bookmarkStart w:id="171" w:name="_Toc13811156"/>
            <w:bookmarkStart w:id="172" w:name="_Toc14789356"/>
            <w:bookmarkStart w:id="173" w:name="_Toc14809139"/>
            <w:bookmarkStart w:id="174" w:name="_Toc14809175"/>
            <w:bookmarkStart w:id="175" w:name="_Toc11082880"/>
            <w:bookmarkStart w:id="176" w:name="_Toc13781064"/>
            <w:bookmarkStart w:id="177" w:name="_Toc13781100"/>
            <w:bookmarkStart w:id="178" w:name="_Toc13781136"/>
            <w:bookmarkStart w:id="179" w:name="_Toc13811157"/>
            <w:bookmarkStart w:id="180" w:name="_Toc14789357"/>
            <w:bookmarkStart w:id="181" w:name="_Toc14809140"/>
            <w:bookmarkStart w:id="182" w:name="_Toc14809176"/>
            <w:bookmarkStart w:id="183" w:name="_Toc11082881"/>
            <w:bookmarkStart w:id="184" w:name="_Toc13781065"/>
            <w:bookmarkStart w:id="185" w:name="_Toc13781101"/>
            <w:bookmarkStart w:id="186" w:name="_Toc13781137"/>
            <w:bookmarkStart w:id="187" w:name="_Toc13811158"/>
            <w:bookmarkStart w:id="188" w:name="_Toc14789358"/>
            <w:bookmarkStart w:id="189" w:name="_Toc14809141"/>
            <w:bookmarkStart w:id="190" w:name="_Toc14809177"/>
            <w:bookmarkStart w:id="191" w:name="_Toc11082882"/>
            <w:bookmarkStart w:id="192" w:name="_Toc13781066"/>
            <w:bookmarkStart w:id="193" w:name="_Toc13781102"/>
            <w:bookmarkStart w:id="194" w:name="_Toc13781138"/>
            <w:bookmarkStart w:id="195" w:name="_Toc13811159"/>
            <w:bookmarkStart w:id="196" w:name="_Toc14809142"/>
            <w:bookmarkStart w:id="197" w:name="_Toc14809178"/>
            <w:bookmarkStart w:id="198" w:name="_Toc14837008"/>
            <w:bookmarkStart w:id="199" w:name="_Toc14837752"/>
            <w:bookmarkStart w:id="200" w:name="_Toc16146164"/>
            <w:bookmarkStart w:id="201" w:name="_Toc16167575"/>
            <w:bookmarkStart w:id="202" w:name="_Toc16179519"/>
            <w:bookmarkStart w:id="203" w:name="_Toc16179707"/>
            <w:bookmarkStart w:id="204" w:name="_Toc16181933"/>
            <w:bookmarkStart w:id="205" w:name="_Toc18862216"/>
            <w:bookmarkStart w:id="206" w:name="_Toc18873412"/>
            <w:bookmarkStart w:id="207" w:name="_Toc256000032"/>
            <w:bookmarkStart w:id="208" w:name="_Toc511651916"/>
            <w:bookmarkStart w:id="209" w:name="_Toc14789360"/>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2083A230" w14:textId="77777777" w:rsidR="00F1585C" w:rsidRPr="00F91C77" w:rsidRDefault="00F1585C" w:rsidP="00A958AD">
            <w:pPr>
              <w:pStyle w:val="ListParagraph"/>
              <w:widowControl/>
              <w:numPr>
                <w:ilvl w:val="0"/>
                <w:numId w:val="28"/>
              </w:numPr>
              <w:autoSpaceDE/>
              <w:autoSpaceDN/>
              <w:adjustRightInd/>
              <w:ind w:left="450"/>
              <w:contextualSpacing w:val="0"/>
              <w:jc w:val="center"/>
              <w:outlineLvl w:val="0"/>
              <w:rPr>
                <w:rFonts w:asciiTheme="minorHAnsi" w:eastAsiaTheme="minorHAnsi" w:hAnsiTheme="minorHAnsi" w:cstheme="minorBidi"/>
                <w:b/>
                <w:vanish/>
                <w:color w:val="auto"/>
                <w:sz w:val="22"/>
                <w:szCs w:val="22"/>
              </w:rPr>
            </w:pPr>
            <w:bookmarkStart w:id="210" w:name="_Toc14837009"/>
            <w:bookmarkStart w:id="211" w:name="_Toc14837753"/>
            <w:bookmarkStart w:id="212" w:name="_Toc16146165"/>
            <w:bookmarkStart w:id="213" w:name="_Toc16167576"/>
            <w:bookmarkStart w:id="214" w:name="_Toc16179520"/>
            <w:bookmarkStart w:id="215" w:name="_Toc16179708"/>
            <w:bookmarkStart w:id="216" w:name="_Toc16181934"/>
            <w:bookmarkStart w:id="217" w:name="_Toc18862217"/>
            <w:bookmarkStart w:id="218" w:name="_Toc18873413"/>
            <w:bookmarkEnd w:id="210"/>
            <w:bookmarkEnd w:id="211"/>
            <w:bookmarkEnd w:id="212"/>
            <w:bookmarkEnd w:id="213"/>
            <w:bookmarkEnd w:id="214"/>
            <w:bookmarkEnd w:id="215"/>
            <w:bookmarkEnd w:id="216"/>
            <w:bookmarkEnd w:id="217"/>
            <w:bookmarkEnd w:id="218"/>
          </w:p>
          <w:p w14:paraId="74F1CA13" w14:textId="77777777" w:rsidR="00F1585C" w:rsidRPr="00F91C77" w:rsidRDefault="00F1585C" w:rsidP="00A958AD">
            <w:pPr>
              <w:pStyle w:val="ListParagraph"/>
              <w:widowControl/>
              <w:numPr>
                <w:ilvl w:val="0"/>
                <w:numId w:val="28"/>
              </w:numPr>
              <w:autoSpaceDE/>
              <w:autoSpaceDN/>
              <w:adjustRightInd/>
              <w:ind w:left="450"/>
              <w:contextualSpacing w:val="0"/>
              <w:jc w:val="center"/>
              <w:outlineLvl w:val="0"/>
              <w:rPr>
                <w:rFonts w:asciiTheme="minorHAnsi" w:eastAsiaTheme="minorHAnsi" w:hAnsiTheme="minorHAnsi" w:cstheme="minorBidi"/>
                <w:b/>
                <w:vanish/>
                <w:color w:val="auto"/>
                <w:sz w:val="22"/>
                <w:szCs w:val="22"/>
              </w:rPr>
            </w:pPr>
            <w:bookmarkStart w:id="219" w:name="_Toc14837010"/>
            <w:bookmarkStart w:id="220" w:name="_Toc14837754"/>
            <w:bookmarkStart w:id="221" w:name="_Toc16146166"/>
            <w:bookmarkStart w:id="222" w:name="_Toc16167577"/>
            <w:bookmarkStart w:id="223" w:name="_Toc16179521"/>
            <w:bookmarkStart w:id="224" w:name="_Toc16179709"/>
            <w:bookmarkStart w:id="225" w:name="_Toc16181935"/>
            <w:bookmarkStart w:id="226" w:name="_Toc18862218"/>
            <w:bookmarkStart w:id="227" w:name="_Toc18873414"/>
            <w:bookmarkEnd w:id="219"/>
            <w:bookmarkEnd w:id="220"/>
            <w:bookmarkEnd w:id="221"/>
            <w:bookmarkEnd w:id="222"/>
            <w:bookmarkEnd w:id="223"/>
            <w:bookmarkEnd w:id="224"/>
            <w:bookmarkEnd w:id="225"/>
            <w:bookmarkEnd w:id="226"/>
            <w:bookmarkEnd w:id="227"/>
          </w:p>
          <w:p w14:paraId="7AE23568" w14:textId="77777777" w:rsidR="00F1585C" w:rsidRPr="007D0A49" w:rsidRDefault="00F1585C" w:rsidP="007D0A49">
            <w:pPr>
              <w:ind w:left="90"/>
              <w:jc w:val="center"/>
              <w:outlineLvl w:val="0"/>
              <w:rPr>
                <w:lang w:val="fr-FR"/>
              </w:rPr>
            </w:pPr>
            <w:bookmarkStart w:id="228" w:name="_Toc18873415"/>
            <w:r w:rsidRPr="00646B5B">
              <w:rPr>
                <w:rFonts w:ascii="Calibri" w:eastAsia="Calibri" w:hAnsi="Calibri" w:cs="Calibri"/>
                <w:b/>
                <w:bCs/>
                <w:bdr w:val="nil"/>
                <w:lang w:val="fr-FR"/>
              </w:rPr>
              <w:t xml:space="preserve">VI.    </w:t>
            </w:r>
            <w:bookmarkStart w:id="229" w:name="_Toc2784613"/>
            <w:bookmarkStart w:id="230" w:name="_Toc519779960"/>
            <w:bookmarkStart w:id="231" w:name="_Toc513665388"/>
            <w:bookmarkStart w:id="232" w:name="_Toc517277430"/>
            <w:bookmarkStart w:id="233" w:name="_Toc517343007"/>
            <w:r w:rsidRPr="007D0A49">
              <w:rPr>
                <w:rFonts w:ascii="Calibri" w:hAnsi="Calibri"/>
                <w:b/>
                <w:bdr w:val="nil"/>
                <w:lang w:val="fr-FR"/>
              </w:rPr>
              <w:t>CADRE ET SUIVI DES RESULTATS</w:t>
            </w:r>
            <w:bookmarkEnd w:id="207"/>
            <w:bookmarkEnd w:id="208"/>
            <w:bookmarkEnd w:id="209"/>
            <w:bookmarkEnd w:id="228"/>
            <w:bookmarkEnd w:id="229"/>
            <w:bookmarkEnd w:id="230"/>
            <w:bookmarkEnd w:id="231"/>
            <w:bookmarkEnd w:id="232"/>
            <w:bookmarkEnd w:id="233"/>
          </w:p>
        </w:tc>
      </w:tr>
    </w:tbl>
    <w:p w14:paraId="3A585454" w14:textId="2EF1776A" w:rsidR="00F1585C" w:rsidRPr="007D0A49" w:rsidRDefault="00F1585C" w:rsidP="007D0A49">
      <w:pPr>
        <w:jc w:val="center"/>
        <w:rPr>
          <w:b/>
          <w:color w:val="0D0D0D" w:themeColor="text1" w:themeTint="F2"/>
        </w:rPr>
      </w:pPr>
      <w:r w:rsidRPr="007D0A49">
        <w:rPr>
          <w:rFonts w:ascii="Calibri" w:eastAsia="Calibri" w:hAnsi="Calibri" w:cs="Arial"/>
          <w:b/>
          <w:color w:val="0D0D0D"/>
          <w:sz w:val="24"/>
          <w:szCs w:val="24"/>
          <w:bdr w:val="nil"/>
          <w:lang w:val="en-US"/>
        </w:rPr>
        <w:t xml:space="preserve">Cadre </w:t>
      </w:r>
      <w:r w:rsidRPr="007D0A49">
        <w:rPr>
          <w:rFonts w:ascii="Calibri" w:hAnsi="Calibri"/>
          <w:b/>
          <w:color w:val="0D0D0D"/>
          <w:bdr w:val="nil"/>
        </w:rPr>
        <w:t xml:space="preserve">de </w:t>
      </w:r>
      <w:r>
        <w:rPr>
          <w:rFonts w:ascii="Calibri" w:eastAsia="Calibri" w:hAnsi="Calibri" w:cs="Calibri"/>
          <w:b/>
          <w:bCs/>
          <w:color w:val="0D0D0D"/>
          <w:bdr w:val="nil"/>
        </w:rPr>
        <w:t>résultats</w:t>
      </w:r>
    </w:p>
    <w:tbl>
      <w:tblPr>
        <w:tblStyle w:val="TableGrid8"/>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4130"/>
      </w:tblGrid>
      <w:tr w:rsidR="00D3271B" w:rsidRPr="00204E2F" w14:paraId="6B8136CA" w14:textId="77777777" w:rsidTr="00D7110B">
        <w:trPr>
          <w:trHeight w:val="432"/>
        </w:trPr>
        <w:tc>
          <w:tcPr>
            <w:tcW w:w="14130" w:type="dxa"/>
            <w:shd w:val="clear" w:color="auto" w:fill="F7F7F7"/>
          </w:tcPr>
          <w:p w14:paraId="69A7F57A" w14:textId="53F47CAE" w:rsidR="00F1585C" w:rsidRPr="007D0A49" w:rsidRDefault="00F1585C" w:rsidP="007D0A49">
            <w:pPr>
              <w:jc w:val="center"/>
              <w:rPr>
                <w:lang w:val="fr-FR"/>
              </w:rPr>
            </w:pPr>
            <w:r w:rsidRPr="00646B5B">
              <w:rPr>
                <w:rFonts w:ascii="Calibri" w:eastAsia="Calibri" w:hAnsi="Calibri" w:cs="Calibri"/>
                <w:b/>
                <w:bCs/>
                <w:color w:val="767171"/>
                <w:bdr w:val="nil"/>
                <w:lang w:val="fr-FR"/>
              </w:rPr>
              <w:t>PAYS</w:t>
            </w:r>
            <w:r w:rsidR="00B952F0" w:rsidRPr="00646B5B">
              <w:rPr>
                <w:rFonts w:ascii="Calibri" w:eastAsia="Calibri" w:hAnsi="Calibri" w:cs="Calibri"/>
                <w:b/>
                <w:bCs/>
                <w:color w:val="767171"/>
                <w:bdr w:val="nil"/>
                <w:lang w:val="fr-FR"/>
              </w:rPr>
              <w:t> :</w:t>
            </w:r>
            <w:r w:rsidRPr="00646B5B">
              <w:rPr>
                <w:rFonts w:ascii="Calibri" w:eastAsia="Calibri" w:hAnsi="Calibri" w:cs="Calibri"/>
                <w:b/>
                <w:bCs/>
                <w:color w:val="767171"/>
                <w:bdr w:val="nil"/>
                <w:lang w:val="fr-FR"/>
              </w:rPr>
              <w:t xml:space="preserve"> </w:t>
            </w:r>
            <w:r w:rsidRPr="00646B5B">
              <w:rPr>
                <w:rFonts w:ascii="Calibri" w:eastAsia="Calibri" w:hAnsi="Calibri" w:cs="Calibri"/>
                <w:b/>
                <w:bCs/>
                <w:color w:val="767171"/>
                <w:bdr w:val="nil"/>
                <w:lang w:val="fr-FR"/>
              </w:rPr>
              <w:br/>
              <w:t>Deuxième projet de Centres d’excellence d’Afrique d’enseignement supérieur pour un impact</w:t>
            </w:r>
            <w:r w:rsidRPr="007D0A49">
              <w:rPr>
                <w:rFonts w:ascii="Calibri" w:hAnsi="Calibri"/>
                <w:b/>
                <w:color w:val="767171"/>
                <w:bdr w:val="nil"/>
                <w:lang w:val="fr-FR"/>
              </w:rPr>
              <w:t xml:space="preserve"> sur le développement </w:t>
            </w:r>
            <w:r w:rsidRPr="00646B5B">
              <w:rPr>
                <w:rFonts w:ascii="Calibri" w:eastAsia="Calibri" w:hAnsi="Calibri" w:cs="Calibri"/>
                <w:bdr w:val="nil"/>
                <w:lang w:val="fr-FR"/>
              </w:rPr>
              <w:t>en Afrique de l’Ouest</w:t>
            </w:r>
          </w:p>
        </w:tc>
      </w:tr>
    </w:tbl>
    <w:p w14:paraId="571FCBAF" w14:textId="77777777" w:rsidR="00F1585C" w:rsidRPr="007D0A49" w:rsidRDefault="00F1585C" w:rsidP="007D0A49">
      <w:pPr>
        <w:shd w:val="clear" w:color="auto" w:fill="F7F7F7"/>
        <w:ind w:left="-691" w:right="-418"/>
        <w:rPr>
          <w:b/>
          <w:color w:val="7F7F7F" w:themeColor="text1" w:themeTint="80"/>
          <w:lang w:val="fr-FR"/>
        </w:rPr>
      </w:pPr>
    </w:p>
    <w:tbl>
      <w:tblPr>
        <w:tblStyle w:val="TableGrid8"/>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126"/>
      </w:tblGrid>
      <w:tr w:rsidR="00D3271B" w:rsidRPr="00204E2F" w14:paraId="1A100887" w14:textId="77777777" w:rsidTr="00D7110B">
        <w:trPr>
          <w:trHeight w:val="432"/>
        </w:trPr>
        <w:tc>
          <w:tcPr>
            <w:tcW w:w="14126" w:type="dxa"/>
            <w:shd w:val="clear" w:color="auto" w:fill="F7F7F7"/>
            <w:vAlign w:val="center"/>
          </w:tcPr>
          <w:p w14:paraId="79D5CC6A" w14:textId="58688B8A" w:rsidR="00F1585C" w:rsidRPr="007D0A49" w:rsidRDefault="00F1585C" w:rsidP="007D0A49">
            <w:pPr>
              <w:ind w:right="-418"/>
              <w:rPr>
                <w:b/>
                <w:color w:val="7F7F7F" w:themeColor="text1" w:themeTint="80"/>
                <w:lang w:val="fr-FR"/>
              </w:rPr>
            </w:pPr>
            <w:r w:rsidRPr="007D0A49">
              <w:rPr>
                <w:rFonts w:ascii="Calibri" w:hAnsi="Calibri"/>
                <w:b/>
                <w:color w:val="172D5F"/>
                <w:bdr w:val="nil"/>
                <w:lang w:val="fr-FR"/>
              </w:rPr>
              <w:t>Objectif(s) de développement du projet</w:t>
            </w:r>
          </w:p>
        </w:tc>
      </w:tr>
      <w:tr w:rsidR="007D0A49" w:rsidRPr="00204E2F" w14:paraId="351067D1" w14:textId="77777777" w:rsidTr="002A357F">
        <w:trPr>
          <w:trHeight w:val="432"/>
        </w:trPr>
        <w:tc>
          <w:tcPr>
            <w:tcW w:w="14126" w:type="dxa"/>
            <w:shd w:val="clear" w:color="auto" w:fill="F7F7F7"/>
            <w:vAlign w:val="center"/>
          </w:tcPr>
          <w:p w14:paraId="16D2EE65" w14:textId="77777777" w:rsidR="007D0A49" w:rsidRPr="007D0A49" w:rsidRDefault="007D0A49" w:rsidP="007D0A49">
            <w:pPr>
              <w:shd w:val="clear" w:color="auto" w:fill="F7F7F7"/>
              <w:rPr>
                <w:b/>
                <w:color w:val="7F7F7F" w:themeColor="text1" w:themeTint="80"/>
                <w:lang w:val="fr-FR"/>
              </w:rPr>
            </w:pPr>
            <w:r w:rsidRPr="00646B5B">
              <w:rPr>
                <w:rFonts w:ascii="Calibri" w:eastAsia="Calibri" w:hAnsi="Calibri" w:cs="Calibri"/>
                <w:noProof/>
                <w:bdr w:val="nil"/>
                <w:lang w:val="fr-FR"/>
              </w:rPr>
              <w:t>Améliorer la qualité, la quantité et l’impact sur le développement de l’enseignement de troisième cycle dans les universités sélectionnées à travers la spécialisation et collaboration régionales</w:t>
            </w:r>
          </w:p>
        </w:tc>
      </w:tr>
    </w:tbl>
    <w:p w14:paraId="5C1743A6" w14:textId="77777777" w:rsidR="00F1585C" w:rsidRPr="00646B5B" w:rsidRDefault="00F1585C" w:rsidP="00F1585C">
      <w:pPr>
        <w:shd w:val="clear" w:color="auto" w:fill="F7F7F7"/>
        <w:ind w:left="-691" w:right="-418"/>
        <w:rPr>
          <w:b/>
          <w:bCs/>
          <w:color w:val="7F7F7F" w:themeColor="text1" w:themeTint="80"/>
          <w:lang w:val="fr-FR"/>
        </w:rPr>
      </w:pPr>
      <w:bookmarkStart w:id="234" w:name="_Hlk516424525"/>
    </w:p>
    <w:tbl>
      <w:tblPr>
        <w:tblStyle w:val="TableGrid8"/>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6"/>
      </w:tblGrid>
      <w:tr w:rsidR="00F1585C" w:rsidRPr="00204E2F" w14:paraId="090F2AC3" w14:textId="77777777" w:rsidTr="007D0A49">
        <w:trPr>
          <w:trHeight w:val="432"/>
        </w:trPr>
        <w:tc>
          <w:tcPr>
            <w:tcW w:w="14126" w:type="dxa"/>
            <w:shd w:val="clear" w:color="auto" w:fill="F7F7F7"/>
            <w:vAlign w:val="center"/>
          </w:tcPr>
          <w:p w14:paraId="038B10C6" w14:textId="18AB85FE" w:rsidR="00F1585C" w:rsidRPr="007D0A49" w:rsidRDefault="00F1585C" w:rsidP="007D0A49">
            <w:pPr>
              <w:keepNext/>
              <w:keepLines/>
              <w:rPr>
                <w:rFonts w:ascii="Calibri" w:hAnsi="Calibri"/>
                <w:b/>
                <w:color w:val="172D5F"/>
                <w:lang w:val="fr-FR"/>
              </w:rPr>
            </w:pPr>
            <w:bookmarkStart w:id="235" w:name="_Hlk512535155"/>
            <w:bookmarkStart w:id="236" w:name="_Hlk516456361"/>
            <w:r w:rsidRPr="007D0A49">
              <w:rPr>
                <w:rFonts w:ascii="Calibri" w:hAnsi="Calibri"/>
                <w:b/>
                <w:color w:val="172D5F"/>
                <w:bdr w:val="nil"/>
                <w:lang w:val="fr-FR"/>
              </w:rPr>
              <w:t xml:space="preserve">Indicateurs de </w:t>
            </w:r>
            <w:r w:rsidRPr="00646B5B">
              <w:rPr>
                <w:rFonts w:ascii="Calibri" w:eastAsia="Calibri" w:hAnsi="Calibri" w:cs="Calibri"/>
                <w:b/>
                <w:bCs/>
                <w:color w:val="172D5F"/>
                <w:bdr w:val="nil"/>
                <w:lang w:val="fr-FR"/>
              </w:rPr>
              <w:t>l’objectif de développement du projet</w:t>
            </w:r>
          </w:p>
        </w:tc>
      </w:tr>
    </w:tbl>
    <w:p w14:paraId="25E84279" w14:textId="77777777" w:rsidR="00F1585C" w:rsidRPr="007D0A49" w:rsidRDefault="00F1585C" w:rsidP="007D0A49">
      <w:pPr>
        <w:keepNext/>
        <w:keepLines/>
        <w:shd w:val="clear" w:color="auto" w:fill="F7F7F7"/>
        <w:spacing w:line="14" w:lineRule="exact"/>
        <w:ind w:left="-691" w:right="-418"/>
        <w:rPr>
          <w:b/>
          <w:color w:val="7F7F7F" w:themeColor="text1" w:themeTint="80"/>
          <w:lang w:val="fr-FR"/>
        </w:rPr>
      </w:pPr>
    </w:p>
    <w:tbl>
      <w:tblPr>
        <w:tblW w:w="14130" w:type="dxa"/>
        <w:tblInd w:w="-720" w:type="dxa"/>
        <w:shd w:val="clear" w:color="auto" w:fill="F7F7F7"/>
        <w:tblLayout w:type="fixed"/>
        <w:tblCellMar>
          <w:left w:w="0" w:type="dxa"/>
          <w:right w:w="0" w:type="dxa"/>
        </w:tblCellMar>
        <w:tblLook w:val="04A0" w:firstRow="1" w:lastRow="0" w:firstColumn="1" w:lastColumn="0" w:noHBand="0" w:noVBand="1"/>
      </w:tblPr>
      <w:tblGrid>
        <w:gridCol w:w="3798"/>
        <w:gridCol w:w="509"/>
        <w:gridCol w:w="3305"/>
        <w:gridCol w:w="3199"/>
        <w:gridCol w:w="3319"/>
      </w:tblGrid>
      <w:tr w:rsidR="00F1585C" w14:paraId="760447C7" w14:textId="77777777" w:rsidTr="00A53C2A">
        <w:trPr>
          <w:trHeight w:val="20"/>
          <w:tblHeader/>
        </w:trPr>
        <w:tc>
          <w:tcPr>
            <w:tcW w:w="3798" w:type="dxa"/>
            <w:tcBorders>
              <w:bottom w:val="single" w:sz="4" w:space="0" w:color="D9D9D9"/>
            </w:tcBorders>
            <w:shd w:val="clear" w:color="auto" w:fill="F7F7F7"/>
            <w:vAlign w:val="center"/>
          </w:tcPr>
          <w:bookmarkEnd w:id="235"/>
          <w:p w14:paraId="5A4AE84F" w14:textId="77777777" w:rsidR="00F1585C" w:rsidRPr="00AA635D" w:rsidRDefault="00F1585C" w:rsidP="00D7110B">
            <w:pPr>
              <w:keepNext/>
              <w:keepLines/>
              <w:spacing w:before="100" w:beforeAutospacing="1" w:after="100" w:afterAutospacing="1" w:line="14" w:lineRule="exact"/>
              <w:ind w:left="115"/>
              <w:rPr>
                <w:rFonts w:cstheme="minorHAnsi"/>
                <w:b/>
                <w:color w:val="F7F7F7"/>
                <w:sz w:val="2"/>
                <w:szCs w:val="2"/>
              </w:rPr>
            </w:pPr>
            <w:r>
              <w:rPr>
                <w:rFonts w:ascii="Calibri" w:eastAsia="Calibri" w:hAnsi="Calibri" w:cs="Calibri"/>
                <w:b/>
                <w:bCs/>
                <w:color w:val="F7F7F7"/>
                <w:sz w:val="2"/>
                <w:szCs w:val="2"/>
                <w:bdr w:val="nil"/>
              </w:rPr>
              <w:t>RESULT_FRAME_TBL_PDO</w:t>
            </w:r>
          </w:p>
        </w:tc>
        <w:tc>
          <w:tcPr>
            <w:tcW w:w="509" w:type="dxa"/>
            <w:tcBorders>
              <w:bottom w:val="single" w:sz="4" w:space="0" w:color="D9D9D9"/>
            </w:tcBorders>
            <w:shd w:val="clear" w:color="auto" w:fill="F7F7F7"/>
            <w:vAlign w:val="center"/>
          </w:tcPr>
          <w:p w14:paraId="06BEFC10" w14:textId="77777777" w:rsidR="00F1585C" w:rsidRPr="00AA635D" w:rsidRDefault="00F1585C" w:rsidP="00D7110B">
            <w:pPr>
              <w:keepNext/>
              <w:keepLines/>
              <w:spacing w:before="100" w:beforeAutospacing="1" w:after="100" w:afterAutospacing="1" w:line="14" w:lineRule="exact"/>
              <w:ind w:left="115"/>
              <w:jc w:val="center"/>
              <w:rPr>
                <w:rFonts w:cstheme="minorHAnsi"/>
                <w:b/>
                <w:color w:val="F7F7F7"/>
                <w:sz w:val="2"/>
                <w:szCs w:val="2"/>
              </w:rPr>
            </w:pPr>
          </w:p>
        </w:tc>
        <w:tc>
          <w:tcPr>
            <w:tcW w:w="3305" w:type="dxa"/>
            <w:tcBorders>
              <w:bottom w:val="single" w:sz="4" w:space="0" w:color="D9D9D9"/>
            </w:tcBorders>
            <w:shd w:val="clear" w:color="auto" w:fill="F7F7F7"/>
            <w:vAlign w:val="center"/>
          </w:tcPr>
          <w:p w14:paraId="67D8B1B9" w14:textId="77777777" w:rsidR="00F1585C" w:rsidRPr="00AA635D" w:rsidRDefault="00F1585C" w:rsidP="00D7110B">
            <w:pPr>
              <w:keepNext/>
              <w:keepLines/>
              <w:spacing w:before="100" w:beforeAutospacing="1" w:after="100" w:afterAutospacing="1" w:line="14" w:lineRule="exact"/>
              <w:ind w:left="115"/>
              <w:jc w:val="center"/>
              <w:rPr>
                <w:rFonts w:cstheme="minorHAnsi"/>
                <w:b/>
                <w:color w:val="F7F7F7"/>
                <w:sz w:val="2"/>
                <w:szCs w:val="2"/>
              </w:rPr>
            </w:pPr>
          </w:p>
        </w:tc>
        <w:tc>
          <w:tcPr>
            <w:tcW w:w="3199" w:type="dxa"/>
            <w:tcBorders>
              <w:bottom w:val="single" w:sz="4" w:space="0" w:color="D9D9D9"/>
            </w:tcBorders>
            <w:shd w:val="clear" w:color="auto" w:fill="F7F7F7"/>
            <w:vAlign w:val="center"/>
          </w:tcPr>
          <w:p w14:paraId="7F270415" w14:textId="77777777" w:rsidR="00F1585C" w:rsidRPr="00AA635D" w:rsidRDefault="00F1585C" w:rsidP="00D7110B">
            <w:pPr>
              <w:keepNext/>
              <w:keepLines/>
              <w:spacing w:before="100" w:beforeAutospacing="1" w:after="100" w:afterAutospacing="1" w:line="14" w:lineRule="exact"/>
              <w:ind w:left="115"/>
              <w:jc w:val="center"/>
              <w:rPr>
                <w:rFonts w:cstheme="minorHAnsi"/>
                <w:b/>
                <w:color w:val="F7F7F7"/>
                <w:sz w:val="2"/>
                <w:szCs w:val="2"/>
              </w:rPr>
            </w:pPr>
          </w:p>
        </w:tc>
        <w:tc>
          <w:tcPr>
            <w:tcW w:w="3319" w:type="dxa"/>
            <w:tcBorders>
              <w:bottom w:val="single" w:sz="4" w:space="0" w:color="D9D9D9"/>
            </w:tcBorders>
            <w:shd w:val="clear" w:color="auto" w:fill="F7F7F7"/>
            <w:vAlign w:val="center"/>
          </w:tcPr>
          <w:p w14:paraId="16D49FD4" w14:textId="77777777" w:rsidR="00F1585C" w:rsidRPr="00AA635D" w:rsidRDefault="00F1585C" w:rsidP="00D7110B">
            <w:pPr>
              <w:keepNext/>
              <w:keepLines/>
              <w:spacing w:before="100" w:beforeAutospacing="1" w:after="100" w:afterAutospacing="1" w:line="14" w:lineRule="exact"/>
              <w:ind w:left="115"/>
              <w:jc w:val="center"/>
              <w:rPr>
                <w:rFonts w:cstheme="minorHAnsi"/>
                <w:b/>
                <w:color w:val="F7F7F7"/>
                <w:sz w:val="2"/>
                <w:szCs w:val="2"/>
              </w:rPr>
            </w:pPr>
          </w:p>
        </w:tc>
      </w:tr>
      <w:tr w:rsidR="00F1585C" w14:paraId="59960B15" w14:textId="77777777" w:rsidTr="00A53C2A">
        <w:trPr>
          <w:trHeight w:val="20"/>
          <w:tblHeader/>
        </w:trPr>
        <w:tc>
          <w:tcPr>
            <w:tcW w:w="3798" w:type="dxa"/>
            <w:tcBorders>
              <w:top w:val="single" w:sz="4" w:space="0" w:color="D9D9D9"/>
              <w:left w:val="single" w:sz="4" w:space="0" w:color="D9D9D9"/>
              <w:right w:val="single" w:sz="4" w:space="0" w:color="D9D9D9"/>
            </w:tcBorders>
            <w:shd w:val="clear" w:color="auto" w:fill="F7F7F7"/>
            <w:vAlign w:val="center"/>
          </w:tcPr>
          <w:p w14:paraId="1D428D3D" w14:textId="77777777" w:rsidR="00F1585C" w:rsidRPr="00250A13" w:rsidRDefault="00F1585C" w:rsidP="00D7110B">
            <w:pPr>
              <w:keepNext/>
              <w:keepLines/>
              <w:spacing w:before="60" w:after="60"/>
              <w:ind w:left="115"/>
              <w:jc w:val="center"/>
              <w:rPr>
                <w:rFonts w:ascii="Calibri" w:hAnsi="Calibri" w:cs="Times New Roman"/>
                <w:b/>
                <w:color w:val="002060"/>
              </w:rPr>
            </w:pPr>
            <w:r>
              <w:rPr>
                <w:rFonts w:ascii="Calibri" w:eastAsia="Calibri" w:hAnsi="Calibri" w:cs="Calibri"/>
                <w:b/>
                <w:bCs/>
                <w:color w:val="002060"/>
                <w:bdr w:val="nil"/>
              </w:rPr>
              <w:t>Enoncé de l'indicateur</w:t>
            </w:r>
          </w:p>
        </w:tc>
        <w:tc>
          <w:tcPr>
            <w:tcW w:w="509" w:type="dxa"/>
            <w:tcBorders>
              <w:top w:val="single" w:sz="4" w:space="0" w:color="D9D9D9"/>
              <w:left w:val="single" w:sz="4" w:space="0" w:color="D9D9D9"/>
              <w:right w:val="single" w:sz="4" w:space="0" w:color="D9D9D9"/>
            </w:tcBorders>
            <w:shd w:val="clear" w:color="auto" w:fill="F7F7F7"/>
            <w:vAlign w:val="center"/>
          </w:tcPr>
          <w:p w14:paraId="1D311F06" w14:textId="77777777" w:rsidR="00F1585C" w:rsidRPr="00250A13" w:rsidRDefault="00F1585C" w:rsidP="00D7110B">
            <w:pPr>
              <w:keepNext/>
              <w:keepLines/>
              <w:spacing w:before="60" w:after="60"/>
              <w:ind w:left="15"/>
              <w:rPr>
                <w:rFonts w:ascii="Calibri" w:hAnsi="Calibri" w:cs="Times New Roman"/>
                <w:b/>
                <w:color w:val="002060"/>
              </w:rPr>
            </w:pPr>
            <w:r>
              <w:rPr>
                <w:rFonts w:ascii="Calibri" w:eastAsia="Calibri" w:hAnsi="Calibri" w:cs="Calibri"/>
                <w:b/>
                <w:bCs/>
                <w:color w:val="002060"/>
                <w:bdr w:val="nil"/>
              </w:rPr>
              <w:t>ILD</w:t>
            </w:r>
          </w:p>
        </w:tc>
        <w:tc>
          <w:tcPr>
            <w:tcW w:w="3305" w:type="dxa"/>
            <w:tcBorders>
              <w:top w:val="single" w:sz="4" w:space="0" w:color="D9D9D9"/>
              <w:left w:val="single" w:sz="4" w:space="0" w:color="D9D9D9"/>
              <w:right w:val="single" w:sz="4" w:space="0" w:color="D9D9D9"/>
            </w:tcBorders>
            <w:shd w:val="clear" w:color="auto" w:fill="F7F7F7"/>
            <w:vAlign w:val="center"/>
          </w:tcPr>
          <w:p w14:paraId="007FF60F" w14:textId="77777777" w:rsidR="00F1585C" w:rsidRPr="00250A13" w:rsidRDefault="00F1585C" w:rsidP="00D7110B">
            <w:pPr>
              <w:keepNext/>
              <w:keepLines/>
              <w:spacing w:before="60" w:after="60"/>
              <w:ind w:left="115"/>
              <w:rPr>
                <w:rFonts w:ascii="Calibri" w:hAnsi="Calibri" w:cs="Times New Roman"/>
                <w:b/>
                <w:color w:val="002060"/>
              </w:rPr>
            </w:pPr>
            <w:r>
              <w:rPr>
                <w:rFonts w:ascii="Calibri" w:eastAsia="Calibri" w:hAnsi="Calibri" w:cs="Calibri"/>
                <w:b/>
                <w:bCs/>
                <w:color w:val="002060"/>
                <w:bdr w:val="nil"/>
              </w:rPr>
              <w:t>Valeur de référence</w:t>
            </w: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80F5EDD" w14:textId="77777777" w:rsidR="00F1585C" w:rsidRPr="00250A13" w:rsidRDefault="00F1585C" w:rsidP="00D7110B">
            <w:pPr>
              <w:keepNext/>
              <w:keepLines/>
              <w:spacing w:before="60" w:after="60"/>
              <w:ind w:left="115"/>
              <w:jc w:val="center"/>
              <w:rPr>
                <w:rFonts w:ascii="Calibri" w:hAnsi="Calibri" w:cs="Times New Roman"/>
                <w:b/>
                <w:color w:val="002060"/>
              </w:rPr>
            </w:pPr>
            <w:r>
              <w:rPr>
                <w:rFonts w:ascii="Calibri" w:eastAsia="Calibri" w:hAnsi="Calibri" w:cs="Calibri"/>
                <w:b/>
                <w:bCs/>
                <w:color w:val="002060"/>
                <w:bdr w:val="nil"/>
              </w:rPr>
              <w:t>Cibles intermédiaires</w:t>
            </w:r>
          </w:p>
        </w:tc>
        <w:tc>
          <w:tcPr>
            <w:tcW w:w="3319" w:type="dxa"/>
            <w:tcBorders>
              <w:top w:val="single" w:sz="4" w:space="0" w:color="D9D9D9"/>
              <w:left w:val="single" w:sz="4" w:space="0" w:color="D9D9D9"/>
              <w:right w:val="single" w:sz="4" w:space="0" w:color="D9D9D9"/>
            </w:tcBorders>
            <w:shd w:val="clear" w:color="auto" w:fill="F7F7F7"/>
            <w:vAlign w:val="center"/>
          </w:tcPr>
          <w:p w14:paraId="10B70DB8" w14:textId="77777777" w:rsidR="00F1585C" w:rsidRPr="00250A13" w:rsidRDefault="00F1585C" w:rsidP="00D7110B">
            <w:pPr>
              <w:keepNext/>
              <w:keepLines/>
              <w:spacing w:before="60" w:after="60"/>
              <w:ind w:left="115"/>
              <w:rPr>
                <w:rFonts w:ascii="Calibri" w:hAnsi="Calibri" w:cs="Times New Roman"/>
                <w:b/>
                <w:color w:val="002060"/>
              </w:rPr>
            </w:pPr>
            <w:r>
              <w:rPr>
                <w:rFonts w:ascii="Calibri" w:eastAsia="Calibri" w:hAnsi="Calibri" w:cs="Calibri"/>
                <w:b/>
                <w:bCs/>
                <w:color w:val="002060"/>
                <w:bdr w:val="nil"/>
              </w:rPr>
              <w:t>Cible finale</w:t>
            </w:r>
          </w:p>
        </w:tc>
      </w:tr>
      <w:tr w:rsidR="00F1585C" w14:paraId="4AD80FFC" w14:textId="77777777" w:rsidTr="00A53C2A">
        <w:trPr>
          <w:trHeight w:val="20"/>
          <w:tblHeader/>
        </w:trPr>
        <w:tc>
          <w:tcPr>
            <w:tcW w:w="3798" w:type="dxa"/>
            <w:tcBorders>
              <w:left w:val="single" w:sz="4" w:space="0" w:color="D9D9D9"/>
              <w:bottom w:val="single" w:sz="4" w:space="0" w:color="D9D9D9"/>
              <w:right w:val="single" w:sz="4" w:space="0" w:color="D9D9D9"/>
            </w:tcBorders>
            <w:shd w:val="clear" w:color="auto" w:fill="F7F7F7"/>
            <w:vAlign w:val="center"/>
          </w:tcPr>
          <w:p w14:paraId="6C340A28" w14:textId="77777777" w:rsidR="00F1585C" w:rsidRPr="00252C83" w:rsidRDefault="00F1585C" w:rsidP="00D7110B">
            <w:pPr>
              <w:spacing w:before="60" w:after="60"/>
              <w:ind w:left="115"/>
              <w:rPr>
                <w:b/>
                <w:color w:val="002060"/>
              </w:rPr>
            </w:pPr>
          </w:p>
        </w:tc>
        <w:tc>
          <w:tcPr>
            <w:tcW w:w="509" w:type="dxa"/>
            <w:tcBorders>
              <w:left w:val="single" w:sz="4" w:space="0" w:color="D9D9D9"/>
              <w:bottom w:val="single" w:sz="4" w:space="0" w:color="D9D9D9"/>
              <w:right w:val="single" w:sz="4" w:space="0" w:color="D9D9D9"/>
            </w:tcBorders>
            <w:shd w:val="clear" w:color="auto" w:fill="F7F7F7"/>
            <w:vAlign w:val="center"/>
          </w:tcPr>
          <w:p w14:paraId="23767F18" w14:textId="77777777" w:rsidR="00F1585C" w:rsidRPr="00252C83" w:rsidRDefault="00F1585C" w:rsidP="00D7110B">
            <w:pPr>
              <w:spacing w:before="60" w:after="60"/>
              <w:ind w:left="115"/>
              <w:rPr>
                <w:b/>
                <w:color w:val="002060"/>
              </w:rPr>
            </w:pPr>
          </w:p>
        </w:tc>
        <w:tc>
          <w:tcPr>
            <w:tcW w:w="3305" w:type="dxa"/>
            <w:tcBorders>
              <w:left w:val="single" w:sz="4" w:space="0" w:color="D9D9D9"/>
              <w:bottom w:val="single" w:sz="4" w:space="0" w:color="D9D9D9"/>
              <w:right w:val="single" w:sz="4" w:space="0" w:color="D9D9D9"/>
            </w:tcBorders>
            <w:shd w:val="clear" w:color="auto" w:fill="F7F7F7"/>
            <w:vAlign w:val="center"/>
          </w:tcPr>
          <w:p w14:paraId="13F67830" w14:textId="77777777" w:rsidR="00F1585C" w:rsidRPr="00D73445" w:rsidRDefault="00F1585C" w:rsidP="00D7110B">
            <w:pPr>
              <w:keepNext/>
              <w:keepLines/>
              <w:spacing w:before="60" w:after="60"/>
              <w:ind w:left="115"/>
              <w:rPr>
                <w:b/>
                <w:color w:val="002060"/>
              </w:rPr>
            </w:pP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6D9350" w14:textId="77777777" w:rsidR="00F1585C" w:rsidRPr="00250A13" w:rsidRDefault="00F1585C" w:rsidP="00D7110B">
            <w:pPr>
              <w:spacing w:before="60" w:after="60"/>
              <w:ind w:left="115"/>
              <w:rPr>
                <w:rFonts w:ascii="Calibri" w:hAnsi="Calibri" w:cs="Times New Roman"/>
                <w:b/>
                <w:color w:val="002060"/>
              </w:rPr>
            </w:pPr>
            <w:r w:rsidRPr="00250A13">
              <w:rPr>
                <w:rFonts w:ascii="Calibri" w:hAnsi="Calibri" w:cs="Times New Roman"/>
                <w:b/>
                <w:color w:val="002060"/>
              </w:rPr>
              <w:t>1</w:t>
            </w:r>
          </w:p>
        </w:tc>
        <w:tc>
          <w:tcPr>
            <w:tcW w:w="3319" w:type="dxa"/>
            <w:tcBorders>
              <w:left w:val="single" w:sz="4" w:space="0" w:color="D9D9D9"/>
              <w:bottom w:val="single" w:sz="4" w:space="0" w:color="D9D9D9"/>
              <w:right w:val="single" w:sz="4" w:space="0" w:color="D9D9D9"/>
            </w:tcBorders>
            <w:shd w:val="clear" w:color="auto" w:fill="F7F7F7"/>
            <w:vAlign w:val="center"/>
          </w:tcPr>
          <w:p w14:paraId="13B96804" w14:textId="77777777" w:rsidR="00F1585C" w:rsidRPr="00252C83" w:rsidRDefault="00F1585C" w:rsidP="00D7110B">
            <w:pPr>
              <w:spacing w:before="60" w:after="60"/>
              <w:ind w:left="115"/>
              <w:rPr>
                <w:b/>
                <w:color w:val="002060"/>
              </w:rPr>
            </w:pPr>
          </w:p>
        </w:tc>
      </w:tr>
      <w:tr w:rsidR="007D0A49" w:rsidRPr="00204E2F" w14:paraId="676DFDF6" w14:textId="77777777" w:rsidTr="00A53C2A">
        <w:tblPrEx>
          <w:tblCellMar>
            <w:bottom w:w="72" w:type="dxa"/>
          </w:tblCellMar>
        </w:tblPrEx>
        <w:trPr>
          <w:trHeight w:val="20"/>
        </w:trPr>
        <w:tc>
          <w:tcPr>
            <w:tcW w:w="14130" w:type="dxa"/>
            <w:gridSpan w:val="5"/>
            <w:tcBorders>
              <w:top w:val="single" w:sz="4" w:space="0" w:color="D9D9D9"/>
              <w:left w:val="single" w:sz="4" w:space="0" w:color="D9D9D9"/>
              <w:bottom w:val="single" w:sz="4" w:space="0" w:color="D9D9D9"/>
              <w:right w:val="single" w:sz="4" w:space="0" w:color="D9D9D9"/>
            </w:tcBorders>
            <w:shd w:val="clear" w:color="auto" w:fill="F7F7F7"/>
            <w:vAlign w:val="center"/>
          </w:tcPr>
          <w:p w14:paraId="1F505232" w14:textId="01B4B03F" w:rsidR="007D0A49" w:rsidRPr="007D0A49" w:rsidRDefault="007D0A49" w:rsidP="007D0A49">
            <w:pPr>
              <w:spacing w:before="40" w:after="40"/>
              <w:ind w:left="90"/>
              <w:rPr>
                <w:sz w:val="18"/>
                <w:lang w:val="fr-FR"/>
              </w:rPr>
            </w:pPr>
            <w:r w:rsidRPr="00646B5B">
              <w:rPr>
                <w:rFonts w:ascii="Calibri" w:eastAsia="Calibri" w:hAnsi="Calibri" w:cs="Calibri"/>
                <w:b/>
                <w:bCs/>
                <w:noProof/>
                <w:sz w:val="18"/>
                <w:szCs w:val="18"/>
                <w:bdr w:val="nil"/>
                <w:lang w:val="fr-FR"/>
              </w:rPr>
              <w:t>Améliorer la qualité, la quantité et l’impact sur le développement de l’enseignement de troisième cycle dans les universités sélectionnées</w:t>
            </w:r>
            <w:r w:rsidRPr="00646B5B">
              <w:rPr>
                <w:rFonts w:ascii="Calibri" w:eastAsia="Calibri" w:hAnsi="Calibri" w:cs="Calibri"/>
                <w:noProof/>
                <w:sz w:val="18"/>
                <w:szCs w:val="18"/>
                <w:bdr w:val="nil"/>
                <w:lang w:val="fr-FR"/>
              </w:rPr>
              <w:t xml:space="preserve"> </w:t>
            </w:r>
          </w:p>
        </w:tc>
      </w:tr>
      <w:tr w:rsidR="00A53C2A" w14:paraId="29380A1F" w14:textId="77777777" w:rsidTr="00A53C2A">
        <w:tblPrEx>
          <w:tblCellMar>
            <w:bottom w:w="72" w:type="dxa"/>
          </w:tblCellMar>
        </w:tblPrEx>
        <w:trPr>
          <w:trHeight w:val="20"/>
        </w:trPr>
        <w:tc>
          <w:tcPr>
            <w:tcW w:w="379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9CD4C3" w14:textId="636E03C2" w:rsidR="00A53C2A" w:rsidRPr="007D0A49" w:rsidRDefault="00A53C2A" w:rsidP="00A53C2A">
            <w:pPr>
              <w:spacing w:before="40" w:after="40"/>
              <w:ind w:left="90"/>
              <w:rPr>
                <w:sz w:val="18"/>
                <w:lang w:val="fr-FR"/>
              </w:rPr>
            </w:pPr>
            <w:r w:rsidRPr="00646B5B">
              <w:rPr>
                <w:rFonts w:ascii="Calibri" w:eastAsia="Calibri" w:hAnsi="Calibri" w:cs="Calibri"/>
                <w:noProof/>
                <w:sz w:val="18"/>
                <w:szCs w:val="18"/>
                <w:bdr w:val="nil"/>
                <w:lang w:val="fr-FR"/>
              </w:rPr>
              <w:t xml:space="preserve">Nombre d'étudiants (nationaux et régionaux) inscrits aux cours/programmes spécialisés de Master, de Doctorat et professionnels de courte durée dans les CEA (Nombre) (Nombre) </w:t>
            </w:r>
          </w:p>
        </w:tc>
        <w:tc>
          <w:tcPr>
            <w:tcW w:w="50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19B19D3" w14:textId="0E930963" w:rsidR="00A53C2A" w:rsidRPr="007D0A49" w:rsidRDefault="00A53C2A" w:rsidP="00A53C2A">
            <w:pPr>
              <w:spacing w:before="40" w:after="40"/>
              <w:rPr>
                <w:sz w:val="18"/>
                <w:lang w:val="fr-FR"/>
              </w:rPr>
            </w:pPr>
          </w:p>
        </w:tc>
        <w:tc>
          <w:tcPr>
            <w:tcW w:w="330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3A9D73" w14:textId="2C54C270" w:rsidR="00A53C2A" w:rsidRPr="007D0A49" w:rsidRDefault="00A53C2A" w:rsidP="00A53C2A">
            <w:pPr>
              <w:spacing w:before="40" w:after="40"/>
              <w:ind w:left="30"/>
              <w:rPr>
                <w:sz w:val="18"/>
              </w:rPr>
            </w:pPr>
            <w:r>
              <w:rPr>
                <w:rFonts w:ascii="Calibri" w:eastAsia="Times New Roman" w:hAnsi="Calibri"/>
                <w:noProof/>
                <w:sz w:val="18"/>
                <w:szCs w:val="18"/>
              </w:rPr>
              <w:t>6</w:t>
            </w:r>
            <w:r w:rsidR="003462E3">
              <w:rPr>
                <w:rFonts w:ascii="Calibri" w:eastAsia="Times New Roman" w:hAnsi="Calibri"/>
                <w:noProof/>
                <w:sz w:val="18"/>
                <w:szCs w:val="18"/>
              </w:rPr>
              <w:t xml:space="preserve"> </w:t>
            </w:r>
            <w:r>
              <w:rPr>
                <w:rFonts w:ascii="Calibri" w:eastAsia="Times New Roman" w:hAnsi="Calibri"/>
                <w:noProof/>
                <w:sz w:val="18"/>
                <w:szCs w:val="18"/>
              </w:rPr>
              <w:t>485</w:t>
            </w:r>
            <w:r w:rsidR="003462E3">
              <w:rPr>
                <w:rFonts w:ascii="Calibri" w:eastAsia="Times New Roman" w:hAnsi="Calibri"/>
                <w:noProof/>
                <w:sz w:val="18"/>
                <w:szCs w:val="18"/>
              </w:rPr>
              <w:t>,</w:t>
            </w:r>
            <w:r>
              <w:rPr>
                <w:rFonts w:ascii="Calibri" w:eastAsia="Times New Roman" w:hAnsi="Calibri"/>
                <w:noProof/>
                <w:sz w:val="18"/>
                <w:szCs w:val="18"/>
              </w:rPr>
              <w:t>00</w:t>
            </w: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1B730E6" w14:textId="4AB4029A" w:rsidR="00A53C2A" w:rsidRPr="007D0A49" w:rsidRDefault="00A53C2A" w:rsidP="00A53C2A">
            <w:pPr>
              <w:spacing w:before="40" w:after="40"/>
              <w:rPr>
                <w:sz w:val="18"/>
              </w:rPr>
            </w:pPr>
            <w:r>
              <w:rPr>
                <w:rFonts w:cstheme="minorHAnsi"/>
                <w:noProof/>
                <w:sz w:val="18"/>
                <w:szCs w:val="18"/>
              </w:rPr>
              <w:t>12</w:t>
            </w:r>
            <w:r w:rsidR="003462E3">
              <w:rPr>
                <w:rFonts w:cstheme="minorHAnsi"/>
                <w:noProof/>
                <w:sz w:val="18"/>
                <w:szCs w:val="18"/>
              </w:rPr>
              <w:t xml:space="preserve"> </w:t>
            </w:r>
            <w:r>
              <w:rPr>
                <w:rFonts w:cstheme="minorHAnsi"/>
                <w:noProof/>
                <w:sz w:val="18"/>
                <w:szCs w:val="18"/>
              </w:rPr>
              <w:t>380</w:t>
            </w:r>
            <w:r w:rsidR="003462E3">
              <w:rPr>
                <w:rFonts w:cstheme="minorHAnsi"/>
                <w:noProof/>
                <w:sz w:val="18"/>
                <w:szCs w:val="18"/>
              </w:rPr>
              <w:t>,</w:t>
            </w:r>
            <w:r>
              <w:rPr>
                <w:rFonts w:cstheme="minorHAnsi"/>
                <w:noProof/>
                <w:sz w:val="18"/>
                <w:szCs w:val="18"/>
              </w:rPr>
              <w:t>00</w:t>
            </w:r>
          </w:p>
        </w:tc>
        <w:tc>
          <w:tcPr>
            <w:tcW w:w="331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BDBC597" w14:textId="76D4A575" w:rsidR="00A53C2A" w:rsidRPr="007D0A49" w:rsidRDefault="00A53C2A" w:rsidP="00A53C2A">
            <w:pPr>
              <w:spacing w:before="40" w:after="40"/>
              <w:ind w:left="115"/>
              <w:rPr>
                <w:rFonts w:ascii="Calibri" w:hAnsi="Calibri"/>
                <w:sz w:val="18"/>
              </w:rPr>
            </w:pPr>
            <w:r>
              <w:rPr>
                <w:noProof/>
                <w:sz w:val="18"/>
                <w:szCs w:val="18"/>
              </w:rPr>
              <w:t>21</w:t>
            </w:r>
            <w:r w:rsidR="003462E3">
              <w:rPr>
                <w:noProof/>
                <w:sz w:val="18"/>
                <w:szCs w:val="18"/>
              </w:rPr>
              <w:t xml:space="preserve"> </w:t>
            </w:r>
            <w:r>
              <w:rPr>
                <w:noProof/>
                <w:sz w:val="18"/>
                <w:szCs w:val="18"/>
              </w:rPr>
              <w:t>185</w:t>
            </w:r>
            <w:r w:rsidR="003462E3">
              <w:rPr>
                <w:noProof/>
                <w:sz w:val="18"/>
                <w:szCs w:val="18"/>
              </w:rPr>
              <w:t>,</w:t>
            </w:r>
            <w:r>
              <w:rPr>
                <w:noProof/>
                <w:sz w:val="18"/>
                <w:szCs w:val="18"/>
              </w:rPr>
              <w:t>00</w:t>
            </w:r>
          </w:p>
        </w:tc>
      </w:tr>
      <w:tr w:rsidR="00A53C2A" w14:paraId="00D5AA7F" w14:textId="77777777" w:rsidTr="00A53C2A">
        <w:tblPrEx>
          <w:tblCellMar>
            <w:bottom w:w="72" w:type="dxa"/>
          </w:tblCellMar>
        </w:tblPrEx>
        <w:trPr>
          <w:trHeight w:val="20"/>
        </w:trPr>
        <w:tc>
          <w:tcPr>
            <w:tcW w:w="379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897E78" w14:textId="77777777" w:rsidR="00A53C2A" w:rsidRPr="007D0A49" w:rsidRDefault="00A53C2A" w:rsidP="00A53C2A">
            <w:pPr>
              <w:spacing w:before="40" w:after="40"/>
              <w:ind w:left="300"/>
              <w:rPr>
                <w:sz w:val="18"/>
                <w:lang w:val="fr-FR"/>
              </w:rPr>
            </w:pPr>
            <w:r w:rsidRPr="007D0A49">
              <w:rPr>
                <w:rFonts w:ascii="Calibri" w:hAnsi="Calibri"/>
                <w:sz w:val="18"/>
                <w:bdr w:val="nil"/>
                <w:lang w:val="fr-FR"/>
              </w:rPr>
              <w:t xml:space="preserve">Nombre </w:t>
            </w:r>
            <w:r w:rsidRPr="00646B5B">
              <w:rPr>
                <w:rFonts w:ascii="Calibri" w:eastAsia="Calibri" w:hAnsi="Calibri" w:cs="Calibri"/>
                <w:noProof/>
                <w:sz w:val="18"/>
                <w:szCs w:val="18"/>
                <w:bdr w:val="nil"/>
                <w:lang w:val="fr-FR"/>
              </w:rPr>
              <w:t>d'étudiants</w:t>
            </w:r>
            <w:r w:rsidRPr="007D0A49">
              <w:rPr>
                <w:rFonts w:ascii="Calibri" w:hAnsi="Calibri"/>
                <w:sz w:val="18"/>
                <w:bdr w:val="nil"/>
                <w:lang w:val="fr-FR"/>
              </w:rPr>
              <w:t xml:space="preserve"> en </w:t>
            </w:r>
            <w:r w:rsidRPr="00646B5B">
              <w:rPr>
                <w:rFonts w:ascii="Calibri" w:eastAsia="Calibri" w:hAnsi="Calibri" w:cs="Calibri"/>
                <w:noProof/>
                <w:sz w:val="18"/>
                <w:szCs w:val="18"/>
                <w:bdr w:val="nil"/>
                <w:lang w:val="fr-FR"/>
              </w:rPr>
              <w:t>Doctorat</w:t>
            </w:r>
            <w:r w:rsidRPr="007D0A49">
              <w:rPr>
                <w:rFonts w:ascii="Calibri" w:hAnsi="Calibri"/>
                <w:sz w:val="18"/>
                <w:bdr w:val="nil"/>
                <w:lang w:val="fr-FR"/>
              </w:rPr>
              <w:t xml:space="preserve"> inscrits </w:t>
            </w:r>
            <w:r w:rsidRPr="00646B5B">
              <w:rPr>
                <w:rFonts w:ascii="Calibri" w:eastAsia="Calibri" w:hAnsi="Calibri" w:cs="Calibri"/>
                <w:noProof/>
                <w:sz w:val="18"/>
                <w:szCs w:val="18"/>
                <w:bdr w:val="nil"/>
                <w:lang w:val="fr-FR"/>
              </w:rPr>
              <w:t>aux</w:t>
            </w:r>
            <w:r w:rsidRPr="007D0A49">
              <w:rPr>
                <w:rFonts w:ascii="Calibri" w:hAnsi="Calibri"/>
                <w:sz w:val="18"/>
                <w:bdr w:val="nil"/>
                <w:lang w:val="fr-FR"/>
              </w:rPr>
              <w:t xml:space="preserve"> programmes spécialisés </w:t>
            </w:r>
            <w:r w:rsidRPr="00646B5B">
              <w:rPr>
                <w:rFonts w:ascii="Calibri" w:eastAsia="Calibri" w:hAnsi="Calibri" w:cs="Calibri"/>
                <w:noProof/>
                <w:sz w:val="18"/>
                <w:szCs w:val="18"/>
                <w:bdr w:val="nil"/>
                <w:lang w:val="fr-FR"/>
              </w:rPr>
              <w:t>dans les</w:t>
            </w:r>
            <w:r w:rsidRPr="007D0A49">
              <w:rPr>
                <w:rFonts w:ascii="Calibri" w:hAnsi="Calibri"/>
                <w:sz w:val="18"/>
                <w:bdr w:val="nil"/>
                <w:lang w:val="fr-FR"/>
              </w:rPr>
              <w:t xml:space="preserve"> CEA</w:t>
            </w:r>
            <w:r w:rsidRPr="00646B5B">
              <w:rPr>
                <w:rFonts w:ascii="Calibri" w:eastAsia="Calibri" w:hAnsi="Calibri" w:cs="Calibri"/>
                <w:noProof/>
                <w:sz w:val="18"/>
                <w:szCs w:val="18"/>
                <w:bdr w:val="nil"/>
                <w:lang w:val="fr-FR"/>
              </w:rPr>
              <w:t xml:space="preserve"> (Nombre) </w:t>
            </w:r>
          </w:p>
        </w:tc>
        <w:tc>
          <w:tcPr>
            <w:tcW w:w="50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C573E0" w14:textId="77777777" w:rsidR="00A53C2A" w:rsidRPr="007D0A49" w:rsidRDefault="00A53C2A" w:rsidP="00A53C2A">
            <w:pPr>
              <w:spacing w:before="40" w:after="40"/>
              <w:rPr>
                <w:sz w:val="18"/>
                <w:lang w:val="fr-FR"/>
              </w:rPr>
            </w:pPr>
          </w:p>
        </w:tc>
        <w:tc>
          <w:tcPr>
            <w:tcW w:w="330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FB0747" w14:textId="56DC7FB3" w:rsidR="00A53C2A" w:rsidRPr="007D0A49" w:rsidRDefault="00A53C2A" w:rsidP="00A53C2A">
            <w:pPr>
              <w:spacing w:before="40" w:after="40"/>
              <w:ind w:left="30"/>
              <w:rPr>
                <w:sz w:val="18"/>
              </w:rPr>
            </w:pPr>
            <w:r>
              <w:rPr>
                <w:rFonts w:ascii="Calibri" w:eastAsia="Times New Roman" w:hAnsi="Calibri"/>
                <w:noProof/>
                <w:sz w:val="18"/>
                <w:szCs w:val="18"/>
              </w:rPr>
              <w:t>428</w:t>
            </w:r>
            <w:r w:rsidR="003462E3">
              <w:rPr>
                <w:rFonts w:ascii="Calibri" w:eastAsia="Times New Roman" w:hAnsi="Calibri"/>
                <w:noProof/>
                <w:sz w:val="18"/>
                <w:szCs w:val="18"/>
              </w:rPr>
              <w:t>,</w:t>
            </w:r>
            <w:r>
              <w:rPr>
                <w:rFonts w:ascii="Calibri" w:eastAsia="Times New Roman" w:hAnsi="Calibri"/>
                <w:noProof/>
                <w:sz w:val="18"/>
                <w:szCs w:val="18"/>
              </w:rPr>
              <w:t>00</w:t>
            </w: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5323C3" w14:textId="641BDC27" w:rsidR="00A53C2A" w:rsidRPr="007D0A49" w:rsidRDefault="00A53C2A" w:rsidP="00A53C2A">
            <w:pPr>
              <w:spacing w:before="40" w:after="40"/>
              <w:rPr>
                <w:sz w:val="18"/>
              </w:rPr>
            </w:pPr>
            <w:r>
              <w:rPr>
                <w:rFonts w:cstheme="minorHAnsi"/>
                <w:noProof/>
                <w:sz w:val="18"/>
                <w:szCs w:val="18"/>
              </w:rPr>
              <w:t>1</w:t>
            </w:r>
            <w:r w:rsidR="003462E3">
              <w:rPr>
                <w:rFonts w:cstheme="minorHAnsi"/>
                <w:noProof/>
                <w:sz w:val="18"/>
                <w:szCs w:val="18"/>
              </w:rPr>
              <w:t xml:space="preserve"> </w:t>
            </w:r>
            <w:r>
              <w:rPr>
                <w:rFonts w:cstheme="minorHAnsi"/>
                <w:noProof/>
                <w:sz w:val="18"/>
                <w:szCs w:val="18"/>
              </w:rPr>
              <w:t>003</w:t>
            </w:r>
            <w:r w:rsidR="003462E3">
              <w:rPr>
                <w:rFonts w:cstheme="minorHAnsi"/>
                <w:noProof/>
                <w:sz w:val="18"/>
                <w:szCs w:val="18"/>
              </w:rPr>
              <w:t>,</w:t>
            </w:r>
            <w:r>
              <w:rPr>
                <w:rFonts w:cstheme="minorHAnsi"/>
                <w:noProof/>
                <w:sz w:val="18"/>
                <w:szCs w:val="18"/>
              </w:rPr>
              <w:t>00</w:t>
            </w:r>
          </w:p>
        </w:tc>
        <w:tc>
          <w:tcPr>
            <w:tcW w:w="331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8F91B5" w14:textId="1BD9B41D" w:rsidR="00A53C2A" w:rsidRPr="007D0A49" w:rsidRDefault="00A53C2A" w:rsidP="00A53C2A">
            <w:pPr>
              <w:spacing w:before="40" w:after="40"/>
              <w:ind w:left="115"/>
              <w:rPr>
                <w:rFonts w:ascii="Calibri" w:hAnsi="Calibri"/>
                <w:sz w:val="18"/>
              </w:rPr>
            </w:pPr>
            <w:r>
              <w:rPr>
                <w:noProof/>
                <w:sz w:val="18"/>
                <w:szCs w:val="18"/>
              </w:rPr>
              <w:t>1</w:t>
            </w:r>
            <w:r w:rsidR="003462E3">
              <w:rPr>
                <w:noProof/>
                <w:sz w:val="18"/>
                <w:szCs w:val="18"/>
              </w:rPr>
              <w:t xml:space="preserve"> </w:t>
            </w:r>
            <w:r>
              <w:rPr>
                <w:noProof/>
                <w:sz w:val="18"/>
                <w:szCs w:val="18"/>
              </w:rPr>
              <w:t>828</w:t>
            </w:r>
            <w:r w:rsidR="003462E3">
              <w:rPr>
                <w:noProof/>
                <w:sz w:val="18"/>
                <w:szCs w:val="18"/>
              </w:rPr>
              <w:t>,</w:t>
            </w:r>
            <w:r>
              <w:rPr>
                <w:noProof/>
                <w:sz w:val="18"/>
                <w:szCs w:val="18"/>
              </w:rPr>
              <w:t>00</w:t>
            </w:r>
          </w:p>
        </w:tc>
      </w:tr>
      <w:tr w:rsidR="00A53C2A" w14:paraId="655AD49F" w14:textId="77777777" w:rsidTr="00A53C2A">
        <w:tblPrEx>
          <w:tblCellMar>
            <w:bottom w:w="72" w:type="dxa"/>
          </w:tblCellMar>
        </w:tblPrEx>
        <w:trPr>
          <w:trHeight w:val="20"/>
        </w:trPr>
        <w:tc>
          <w:tcPr>
            <w:tcW w:w="379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EF8F26" w14:textId="77777777" w:rsidR="00A53C2A" w:rsidRPr="007D0A49" w:rsidRDefault="00A53C2A" w:rsidP="00A53C2A">
            <w:pPr>
              <w:spacing w:before="40" w:after="40"/>
              <w:ind w:left="300"/>
              <w:rPr>
                <w:sz w:val="18"/>
                <w:lang w:val="fr-FR"/>
              </w:rPr>
            </w:pPr>
            <w:r w:rsidRPr="007D0A49">
              <w:rPr>
                <w:rFonts w:ascii="Calibri" w:hAnsi="Calibri"/>
                <w:sz w:val="18"/>
                <w:bdr w:val="nil"/>
                <w:lang w:val="fr-FR"/>
              </w:rPr>
              <w:t xml:space="preserve">Nombre </w:t>
            </w:r>
            <w:r w:rsidRPr="00646B5B">
              <w:rPr>
                <w:rFonts w:ascii="Calibri" w:eastAsia="Calibri" w:hAnsi="Calibri" w:cs="Calibri"/>
                <w:noProof/>
                <w:sz w:val="18"/>
                <w:szCs w:val="18"/>
                <w:bdr w:val="nil"/>
                <w:lang w:val="fr-FR"/>
              </w:rPr>
              <w:t>d'étudiants</w:t>
            </w:r>
            <w:r w:rsidRPr="007D0A49">
              <w:rPr>
                <w:rFonts w:ascii="Calibri" w:hAnsi="Calibri"/>
                <w:sz w:val="18"/>
                <w:bdr w:val="nil"/>
                <w:lang w:val="fr-FR"/>
              </w:rPr>
              <w:t xml:space="preserve"> inscrits </w:t>
            </w:r>
            <w:r w:rsidRPr="00646B5B">
              <w:rPr>
                <w:rFonts w:ascii="Calibri" w:eastAsia="Calibri" w:hAnsi="Calibri" w:cs="Calibri"/>
                <w:noProof/>
                <w:sz w:val="18"/>
                <w:szCs w:val="18"/>
                <w:bdr w:val="nil"/>
                <w:lang w:val="fr-FR"/>
              </w:rPr>
              <w:t>au Master dans les</w:t>
            </w:r>
            <w:r w:rsidRPr="007D0A49">
              <w:rPr>
                <w:rFonts w:ascii="Calibri" w:hAnsi="Calibri"/>
                <w:sz w:val="18"/>
                <w:bdr w:val="nil"/>
                <w:lang w:val="fr-FR"/>
              </w:rPr>
              <w:t xml:space="preserve"> programmes spécialisés </w:t>
            </w:r>
            <w:r w:rsidRPr="00646B5B">
              <w:rPr>
                <w:rFonts w:ascii="Calibri" w:eastAsia="Calibri" w:hAnsi="Calibri" w:cs="Calibri"/>
                <w:noProof/>
                <w:sz w:val="18"/>
                <w:szCs w:val="18"/>
                <w:bdr w:val="nil"/>
                <w:lang w:val="fr-FR"/>
              </w:rPr>
              <w:t>dans les</w:t>
            </w:r>
            <w:r w:rsidRPr="007D0A49">
              <w:rPr>
                <w:rFonts w:ascii="Calibri" w:hAnsi="Calibri"/>
                <w:sz w:val="18"/>
                <w:bdr w:val="nil"/>
                <w:lang w:val="fr-FR"/>
              </w:rPr>
              <w:t xml:space="preserve"> CEA </w:t>
            </w:r>
            <w:r w:rsidRPr="00646B5B">
              <w:rPr>
                <w:rFonts w:ascii="Calibri" w:eastAsia="Calibri" w:hAnsi="Calibri" w:cs="Calibri"/>
                <w:noProof/>
                <w:sz w:val="18"/>
                <w:szCs w:val="18"/>
                <w:bdr w:val="nil"/>
                <w:lang w:val="fr-FR"/>
              </w:rPr>
              <w:t xml:space="preserve">(Nombre) </w:t>
            </w:r>
          </w:p>
        </w:tc>
        <w:tc>
          <w:tcPr>
            <w:tcW w:w="50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53AF46" w14:textId="77777777" w:rsidR="00A53C2A" w:rsidRPr="007D0A49" w:rsidRDefault="00A53C2A" w:rsidP="00A53C2A">
            <w:pPr>
              <w:spacing w:before="40" w:after="40"/>
              <w:rPr>
                <w:sz w:val="18"/>
                <w:lang w:val="fr-FR"/>
              </w:rPr>
            </w:pPr>
          </w:p>
        </w:tc>
        <w:tc>
          <w:tcPr>
            <w:tcW w:w="330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77DDAE" w14:textId="09DF7E40" w:rsidR="00A53C2A" w:rsidRPr="007D0A49" w:rsidRDefault="00A53C2A" w:rsidP="00A53C2A">
            <w:pPr>
              <w:spacing w:before="40" w:after="40"/>
              <w:ind w:left="30"/>
              <w:rPr>
                <w:sz w:val="18"/>
              </w:rPr>
            </w:pPr>
            <w:r>
              <w:rPr>
                <w:rFonts w:ascii="Calibri" w:eastAsia="Times New Roman" w:hAnsi="Calibri"/>
                <w:noProof/>
                <w:sz w:val="18"/>
                <w:szCs w:val="18"/>
              </w:rPr>
              <w:t>1</w:t>
            </w:r>
            <w:r w:rsidR="003462E3">
              <w:rPr>
                <w:rFonts w:ascii="Calibri" w:eastAsia="Times New Roman" w:hAnsi="Calibri"/>
                <w:noProof/>
                <w:sz w:val="18"/>
                <w:szCs w:val="18"/>
              </w:rPr>
              <w:t xml:space="preserve"> </w:t>
            </w:r>
            <w:r>
              <w:rPr>
                <w:rFonts w:ascii="Calibri" w:eastAsia="Times New Roman" w:hAnsi="Calibri"/>
                <w:noProof/>
                <w:sz w:val="18"/>
                <w:szCs w:val="18"/>
              </w:rPr>
              <w:t>691</w:t>
            </w:r>
            <w:r w:rsidR="003462E3">
              <w:rPr>
                <w:rFonts w:ascii="Calibri" w:eastAsia="Times New Roman" w:hAnsi="Calibri"/>
                <w:noProof/>
                <w:sz w:val="18"/>
                <w:szCs w:val="18"/>
              </w:rPr>
              <w:t>,</w:t>
            </w:r>
            <w:r>
              <w:rPr>
                <w:rFonts w:ascii="Calibri" w:eastAsia="Times New Roman" w:hAnsi="Calibri"/>
                <w:noProof/>
                <w:sz w:val="18"/>
                <w:szCs w:val="18"/>
              </w:rPr>
              <w:t>00</w:t>
            </w: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804078" w14:textId="5DFB1C30" w:rsidR="00A53C2A" w:rsidRPr="007D0A49" w:rsidRDefault="00A53C2A" w:rsidP="00A53C2A">
            <w:pPr>
              <w:spacing w:before="40" w:after="40"/>
              <w:rPr>
                <w:sz w:val="18"/>
              </w:rPr>
            </w:pPr>
            <w:r>
              <w:rPr>
                <w:rFonts w:cstheme="minorHAnsi"/>
                <w:noProof/>
                <w:sz w:val="18"/>
                <w:szCs w:val="18"/>
              </w:rPr>
              <w:t>3</w:t>
            </w:r>
            <w:r w:rsidR="003462E3">
              <w:rPr>
                <w:rFonts w:cstheme="minorHAnsi"/>
                <w:noProof/>
                <w:sz w:val="18"/>
                <w:szCs w:val="18"/>
              </w:rPr>
              <w:t xml:space="preserve"> </w:t>
            </w:r>
            <w:r>
              <w:rPr>
                <w:rFonts w:cstheme="minorHAnsi"/>
                <w:noProof/>
                <w:sz w:val="18"/>
                <w:szCs w:val="18"/>
              </w:rPr>
              <w:t>651</w:t>
            </w:r>
            <w:r w:rsidR="003462E3">
              <w:rPr>
                <w:rFonts w:cstheme="minorHAnsi"/>
                <w:noProof/>
                <w:sz w:val="18"/>
                <w:szCs w:val="18"/>
              </w:rPr>
              <w:t>,</w:t>
            </w:r>
            <w:r>
              <w:rPr>
                <w:rFonts w:cstheme="minorHAnsi"/>
                <w:noProof/>
                <w:sz w:val="18"/>
                <w:szCs w:val="18"/>
              </w:rPr>
              <w:t>00</w:t>
            </w:r>
          </w:p>
        </w:tc>
        <w:tc>
          <w:tcPr>
            <w:tcW w:w="331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935F092" w14:textId="05754D76" w:rsidR="00A53C2A" w:rsidRPr="007D0A49" w:rsidRDefault="00A53C2A" w:rsidP="00A53C2A">
            <w:pPr>
              <w:spacing w:before="40" w:after="40"/>
              <w:ind w:left="115"/>
              <w:rPr>
                <w:rFonts w:ascii="Calibri" w:hAnsi="Calibri"/>
                <w:sz w:val="18"/>
              </w:rPr>
            </w:pPr>
            <w:r>
              <w:rPr>
                <w:noProof/>
                <w:sz w:val="18"/>
                <w:szCs w:val="18"/>
              </w:rPr>
              <w:t>6</w:t>
            </w:r>
            <w:r w:rsidR="003462E3">
              <w:rPr>
                <w:noProof/>
                <w:sz w:val="18"/>
                <w:szCs w:val="18"/>
              </w:rPr>
              <w:t xml:space="preserve"> </w:t>
            </w:r>
            <w:r>
              <w:rPr>
                <w:noProof/>
                <w:sz w:val="18"/>
                <w:szCs w:val="18"/>
              </w:rPr>
              <w:t>591</w:t>
            </w:r>
            <w:r w:rsidR="003462E3">
              <w:rPr>
                <w:noProof/>
                <w:sz w:val="18"/>
                <w:szCs w:val="18"/>
              </w:rPr>
              <w:t>,</w:t>
            </w:r>
            <w:r>
              <w:rPr>
                <w:noProof/>
                <w:sz w:val="18"/>
                <w:szCs w:val="18"/>
              </w:rPr>
              <w:t>00</w:t>
            </w:r>
          </w:p>
        </w:tc>
      </w:tr>
      <w:tr w:rsidR="00F04AA4" w14:paraId="2E91DC94" w14:textId="77777777" w:rsidTr="00A53C2A">
        <w:tblPrEx>
          <w:tblCellMar>
            <w:bottom w:w="72" w:type="dxa"/>
          </w:tblCellMar>
        </w:tblPrEx>
        <w:trPr>
          <w:trHeight w:val="20"/>
        </w:trPr>
        <w:tc>
          <w:tcPr>
            <w:tcW w:w="379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2BED18" w14:textId="77777777" w:rsidR="00F04AA4" w:rsidRPr="007D0A49" w:rsidRDefault="00F04AA4" w:rsidP="00F04AA4">
            <w:pPr>
              <w:spacing w:before="40" w:after="40"/>
              <w:ind w:left="300"/>
              <w:rPr>
                <w:sz w:val="18"/>
                <w:lang w:val="fr-FR"/>
              </w:rPr>
            </w:pPr>
            <w:r w:rsidRPr="007D0A49">
              <w:rPr>
                <w:rFonts w:ascii="Calibri" w:hAnsi="Calibri"/>
                <w:sz w:val="18"/>
                <w:bdr w:val="nil"/>
                <w:lang w:val="fr-FR"/>
              </w:rPr>
              <w:t xml:space="preserve">Nombre </w:t>
            </w:r>
            <w:r w:rsidRPr="00646B5B">
              <w:rPr>
                <w:rFonts w:ascii="Calibri" w:eastAsia="Calibri" w:hAnsi="Calibri" w:cs="Calibri"/>
                <w:noProof/>
                <w:sz w:val="18"/>
                <w:szCs w:val="18"/>
                <w:bdr w:val="nil"/>
                <w:lang w:val="fr-FR"/>
              </w:rPr>
              <w:t>d'étudiants</w:t>
            </w:r>
            <w:r w:rsidRPr="007D0A49">
              <w:rPr>
                <w:rFonts w:ascii="Calibri" w:hAnsi="Calibri"/>
                <w:sz w:val="18"/>
                <w:bdr w:val="nil"/>
                <w:lang w:val="fr-FR"/>
              </w:rPr>
              <w:t xml:space="preserve"> régionaux inscrits </w:t>
            </w:r>
            <w:r w:rsidRPr="00646B5B">
              <w:rPr>
                <w:rFonts w:ascii="Calibri" w:eastAsia="Calibri" w:hAnsi="Calibri" w:cs="Calibri"/>
                <w:noProof/>
                <w:sz w:val="18"/>
                <w:szCs w:val="18"/>
                <w:bdr w:val="nil"/>
                <w:lang w:val="fr-FR"/>
              </w:rPr>
              <w:t>aux</w:t>
            </w:r>
            <w:r w:rsidRPr="007D0A49">
              <w:rPr>
                <w:rFonts w:ascii="Calibri" w:hAnsi="Calibri"/>
                <w:sz w:val="18"/>
                <w:bdr w:val="nil"/>
                <w:lang w:val="fr-FR"/>
              </w:rPr>
              <w:t xml:space="preserve"> programmes spécialisés </w:t>
            </w:r>
            <w:r w:rsidRPr="00646B5B">
              <w:rPr>
                <w:rFonts w:ascii="Calibri" w:eastAsia="Calibri" w:hAnsi="Calibri" w:cs="Calibri"/>
                <w:noProof/>
                <w:sz w:val="18"/>
                <w:szCs w:val="18"/>
                <w:bdr w:val="nil"/>
                <w:lang w:val="fr-FR"/>
              </w:rPr>
              <w:t>dans les</w:t>
            </w:r>
            <w:r w:rsidRPr="007D0A49">
              <w:rPr>
                <w:rFonts w:ascii="Calibri" w:hAnsi="Calibri"/>
                <w:sz w:val="18"/>
                <w:bdr w:val="nil"/>
                <w:lang w:val="fr-FR"/>
              </w:rPr>
              <w:t xml:space="preserve"> CEA</w:t>
            </w:r>
            <w:r w:rsidRPr="00646B5B">
              <w:rPr>
                <w:rFonts w:ascii="Calibri" w:eastAsia="Calibri" w:hAnsi="Calibri" w:cs="Calibri"/>
                <w:noProof/>
                <w:sz w:val="18"/>
                <w:szCs w:val="18"/>
                <w:bdr w:val="nil"/>
                <w:lang w:val="fr-FR"/>
              </w:rPr>
              <w:t xml:space="preserve"> (Nombre) </w:t>
            </w:r>
          </w:p>
        </w:tc>
        <w:tc>
          <w:tcPr>
            <w:tcW w:w="50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9339692" w14:textId="77777777" w:rsidR="00F04AA4" w:rsidRPr="007D0A49" w:rsidRDefault="00F04AA4" w:rsidP="00F04AA4">
            <w:pPr>
              <w:spacing w:before="40" w:after="40"/>
              <w:rPr>
                <w:sz w:val="18"/>
                <w:lang w:val="fr-FR"/>
              </w:rPr>
            </w:pPr>
          </w:p>
        </w:tc>
        <w:tc>
          <w:tcPr>
            <w:tcW w:w="330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B244B9C" w14:textId="00294A30" w:rsidR="00F04AA4" w:rsidRPr="007D0A49" w:rsidRDefault="00F04AA4" w:rsidP="00F04AA4">
            <w:pPr>
              <w:spacing w:before="40" w:after="40"/>
              <w:ind w:left="30"/>
              <w:rPr>
                <w:sz w:val="18"/>
              </w:rPr>
            </w:pPr>
            <w:r>
              <w:rPr>
                <w:rFonts w:ascii="Calibri" w:eastAsia="Times New Roman" w:hAnsi="Calibri"/>
                <w:noProof/>
                <w:sz w:val="18"/>
                <w:szCs w:val="18"/>
              </w:rPr>
              <w:t>2</w:t>
            </w:r>
            <w:r w:rsidR="002247FD">
              <w:rPr>
                <w:rFonts w:ascii="Calibri" w:eastAsia="Times New Roman" w:hAnsi="Calibri"/>
                <w:noProof/>
                <w:sz w:val="18"/>
                <w:szCs w:val="18"/>
              </w:rPr>
              <w:t xml:space="preserve"> </w:t>
            </w:r>
            <w:r>
              <w:rPr>
                <w:rFonts w:ascii="Calibri" w:eastAsia="Times New Roman" w:hAnsi="Calibri"/>
                <w:noProof/>
                <w:sz w:val="18"/>
                <w:szCs w:val="18"/>
              </w:rPr>
              <w:t>300</w:t>
            </w:r>
            <w:r w:rsidR="002247FD">
              <w:rPr>
                <w:rFonts w:ascii="Calibri" w:eastAsia="Times New Roman" w:hAnsi="Calibri"/>
                <w:noProof/>
                <w:sz w:val="18"/>
                <w:szCs w:val="18"/>
              </w:rPr>
              <w:t>,</w:t>
            </w:r>
            <w:r>
              <w:rPr>
                <w:rFonts w:ascii="Calibri" w:eastAsia="Times New Roman" w:hAnsi="Calibri"/>
                <w:noProof/>
                <w:sz w:val="18"/>
                <w:szCs w:val="18"/>
              </w:rPr>
              <w:t>00</w:t>
            </w: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758127" w14:textId="4B0FCE42" w:rsidR="00F04AA4" w:rsidRPr="007D0A49" w:rsidRDefault="00F04AA4" w:rsidP="00F04AA4">
            <w:pPr>
              <w:spacing w:before="40" w:after="40"/>
              <w:rPr>
                <w:sz w:val="18"/>
              </w:rPr>
            </w:pPr>
            <w:r>
              <w:rPr>
                <w:rFonts w:cstheme="minorHAnsi"/>
                <w:noProof/>
                <w:sz w:val="18"/>
                <w:szCs w:val="18"/>
              </w:rPr>
              <w:t>3</w:t>
            </w:r>
            <w:r w:rsidR="002247FD">
              <w:rPr>
                <w:rFonts w:cstheme="minorHAnsi"/>
                <w:noProof/>
                <w:sz w:val="18"/>
                <w:szCs w:val="18"/>
              </w:rPr>
              <w:t xml:space="preserve"> </w:t>
            </w:r>
            <w:r>
              <w:rPr>
                <w:rFonts w:cstheme="minorHAnsi"/>
                <w:noProof/>
                <w:sz w:val="18"/>
                <w:szCs w:val="18"/>
              </w:rPr>
              <w:t>980</w:t>
            </w:r>
            <w:r w:rsidR="002247FD">
              <w:rPr>
                <w:rFonts w:cstheme="minorHAnsi"/>
                <w:noProof/>
                <w:sz w:val="18"/>
                <w:szCs w:val="18"/>
              </w:rPr>
              <w:t>,</w:t>
            </w:r>
            <w:r>
              <w:rPr>
                <w:rFonts w:cstheme="minorHAnsi"/>
                <w:noProof/>
                <w:sz w:val="18"/>
                <w:szCs w:val="18"/>
              </w:rPr>
              <w:t>00</w:t>
            </w:r>
          </w:p>
        </w:tc>
        <w:tc>
          <w:tcPr>
            <w:tcW w:w="331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E89B13" w14:textId="38688402" w:rsidR="00F04AA4" w:rsidRPr="007D0A49" w:rsidRDefault="00F04AA4" w:rsidP="00F04AA4">
            <w:pPr>
              <w:spacing w:before="40" w:after="40"/>
              <w:ind w:left="115"/>
              <w:rPr>
                <w:rFonts w:ascii="Calibri" w:hAnsi="Calibri"/>
                <w:sz w:val="18"/>
              </w:rPr>
            </w:pPr>
            <w:r>
              <w:rPr>
                <w:noProof/>
                <w:sz w:val="18"/>
                <w:szCs w:val="18"/>
              </w:rPr>
              <w:t>6</w:t>
            </w:r>
            <w:r w:rsidR="002247FD">
              <w:rPr>
                <w:noProof/>
                <w:sz w:val="18"/>
                <w:szCs w:val="18"/>
              </w:rPr>
              <w:t xml:space="preserve"> </w:t>
            </w:r>
            <w:r>
              <w:rPr>
                <w:noProof/>
                <w:sz w:val="18"/>
                <w:szCs w:val="18"/>
              </w:rPr>
              <w:t>500</w:t>
            </w:r>
            <w:r w:rsidR="002247FD">
              <w:rPr>
                <w:noProof/>
                <w:sz w:val="18"/>
                <w:szCs w:val="18"/>
              </w:rPr>
              <w:t>,</w:t>
            </w:r>
            <w:r>
              <w:rPr>
                <w:noProof/>
                <w:sz w:val="18"/>
                <w:szCs w:val="18"/>
              </w:rPr>
              <w:t>00</w:t>
            </w:r>
          </w:p>
        </w:tc>
      </w:tr>
      <w:tr w:rsidR="00F04AA4" w14:paraId="5BC040B1" w14:textId="77777777" w:rsidTr="00A53C2A">
        <w:tblPrEx>
          <w:tblCellMar>
            <w:bottom w:w="72" w:type="dxa"/>
          </w:tblCellMar>
        </w:tblPrEx>
        <w:trPr>
          <w:trHeight w:val="20"/>
        </w:trPr>
        <w:tc>
          <w:tcPr>
            <w:tcW w:w="379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666FF80" w14:textId="77777777" w:rsidR="00F04AA4" w:rsidRPr="007D0A49" w:rsidRDefault="00F04AA4" w:rsidP="00F04AA4">
            <w:pPr>
              <w:spacing w:before="40" w:after="40"/>
              <w:ind w:left="300"/>
              <w:rPr>
                <w:sz w:val="18"/>
                <w:lang w:val="fr-FR"/>
              </w:rPr>
            </w:pPr>
            <w:r w:rsidRPr="007D0A49">
              <w:rPr>
                <w:rFonts w:ascii="Calibri" w:hAnsi="Calibri"/>
                <w:sz w:val="18"/>
                <w:bdr w:val="nil"/>
                <w:lang w:val="fr-FR"/>
              </w:rPr>
              <w:t xml:space="preserve">Nombre </w:t>
            </w:r>
            <w:r w:rsidRPr="00646B5B">
              <w:rPr>
                <w:rFonts w:ascii="Calibri" w:eastAsia="Calibri" w:hAnsi="Calibri" w:cs="Calibri"/>
                <w:noProof/>
                <w:sz w:val="18"/>
                <w:szCs w:val="18"/>
                <w:bdr w:val="nil"/>
                <w:lang w:val="fr-FR"/>
              </w:rPr>
              <w:t>d'étudiantes</w:t>
            </w:r>
            <w:r w:rsidRPr="007D0A49">
              <w:rPr>
                <w:rFonts w:ascii="Calibri" w:hAnsi="Calibri"/>
                <w:sz w:val="18"/>
                <w:bdr w:val="nil"/>
                <w:lang w:val="fr-FR"/>
              </w:rPr>
              <w:t xml:space="preserve"> inscrites </w:t>
            </w:r>
            <w:r w:rsidRPr="00646B5B">
              <w:rPr>
                <w:rFonts w:ascii="Calibri" w:eastAsia="Calibri" w:hAnsi="Calibri" w:cs="Calibri"/>
                <w:noProof/>
                <w:sz w:val="18"/>
                <w:szCs w:val="18"/>
                <w:bdr w:val="nil"/>
                <w:lang w:val="fr-FR"/>
              </w:rPr>
              <w:t>aux</w:t>
            </w:r>
            <w:r w:rsidRPr="007D0A49">
              <w:rPr>
                <w:rFonts w:ascii="Calibri" w:hAnsi="Calibri"/>
                <w:sz w:val="18"/>
                <w:bdr w:val="nil"/>
                <w:lang w:val="fr-FR"/>
              </w:rPr>
              <w:t xml:space="preserve"> programmes spécialisés </w:t>
            </w:r>
            <w:r w:rsidRPr="00646B5B">
              <w:rPr>
                <w:rFonts w:ascii="Calibri" w:eastAsia="Calibri" w:hAnsi="Calibri" w:cs="Calibri"/>
                <w:noProof/>
                <w:sz w:val="18"/>
                <w:szCs w:val="18"/>
                <w:bdr w:val="nil"/>
                <w:lang w:val="fr-FR"/>
              </w:rPr>
              <w:t>dans les</w:t>
            </w:r>
            <w:r w:rsidRPr="007D0A49">
              <w:rPr>
                <w:rFonts w:ascii="Calibri" w:hAnsi="Calibri"/>
                <w:sz w:val="18"/>
                <w:bdr w:val="nil"/>
                <w:lang w:val="fr-FR"/>
              </w:rPr>
              <w:t xml:space="preserve"> CEA</w:t>
            </w:r>
            <w:r w:rsidRPr="00646B5B">
              <w:rPr>
                <w:rFonts w:ascii="Calibri" w:eastAsia="Calibri" w:hAnsi="Calibri" w:cs="Calibri"/>
                <w:noProof/>
                <w:sz w:val="18"/>
                <w:szCs w:val="18"/>
                <w:bdr w:val="nil"/>
                <w:lang w:val="fr-FR"/>
              </w:rPr>
              <w:t xml:space="preserve"> (Nombre) </w:t>
            </w:r>
          </w:p>
        </w:tc>
        <w:tc>
          <w:tcPr>
            <w:tcW w:w="50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6492C4" w14:textId="77777777" w:rsidR="00F04AA4" w:rsidRPr="007D0A49" w:rsidRDefault="00F04AA4" w:rsidP="00F04AA4">
            <w:pPr>
              <w:spacing w:before="40" w:after="40"/>
              <w:rPr>
                <w:sz w:val="18"/>
                <w:lang w:val="fr-FR"/>
              </w:rPr>
            </w:pPr>
          </w:p>
        </w:tc>
        <w:tc>
          <w:tcPr>
            <w:tcW w:w="330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5F24B2" w14:textId="1C9D1446" w:rsidR="00F04AA4" w:rsidRPr="007D0A49" w:rsidRDefault="00F04AA4" w:rsidP="00F04AA4">
            <w:pPr>
              <w:spacing w:before="40" w:after="40"/>
              <w:ind w:left="30"/>
              <w:rPr>
                <w:sz w:val="18"/>
              </w:rPr>
            </w:pPr>
            <w:r>
              <w:rPr>
                <w:rFonts w:ascii="Calibri" w:eastAsia="Times New Roman" w:hAnsi="Calibri"/>
                <w:noProof/>
                <w:sz w:val="18"/>
                <w:szCs w:val="18"/>
              </w:rPr>
              <w:t>2</w:t>
            </w:r>
            <w:r w:rsidR="005B4679">
              <w:rPr>
                <w:rFonts w:ascii="Calibri" w:eastAsia="Times New Roman" w:hAnsi="Calibri"/>
                <w:noProof/>
                <w:sz w:val="18"/>
                <w:szCs w:val="18"/>
              </w:rPr>
              <w:t xml:space="preserve"> </w:t>
            </w:r>
            <w:r>
              <w:rPr>
                <w:rFonts w:ascii="Calibri" w:eastAsia="Times New Roman" w:hAnsi="Calibri"/>
                <w:noProof/>
                <w:sz w:val="18"/>
                <w:szCs w:val="18"/>
              </w:rPr>
              <w:t>307</w:t>
            </w:r>
            <w:r w:rsidR="002247FD">
              <w:rPr>
                <w:rFonts w:ascii="Calibri" w:eastAsia="Times New Roman" w:hAnsi="Calibri"/>
                <w:noProof/>
                <w:sz w:val="18"/>
                <w:szCs w:val="18"/>
              </w:rPr>
              <w:t>,</w:t>
            </w:r>
            <w:r>
              <w:rPr>
                <w:rFonts w:ascii="Calibri" w:eastAsia="Times New Roman" w:hAnsi="Calibri"/>
                <w:noProof/>
                <w:sz w:val="18"/>
                <w:szCs w:val="18"/>
              </w:rPr>
              <w:t>00</w:t>
            </w: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0FA30C" w14:textId="511F8936" w:rsidR="00F04AA4" w:rsidRPr="007D0A49" w:rsidRDefault="00F04AA4" w:rsidP="00F04AA4">
            <w:pPr>
              <w:spacing w:before="40" w:after="40"/>
              <w:rPr>
                <w:sz w:val="18"/>
              </w:rPr>
            </w:pPr>
            <w:r>
              <w:rPr>
                <w:rFonts w:cstheme="minorHAnsi"/>
                <w:noProof/>
                <w:sz w:val="18"/>
                <w:szCs w:val="18"/>
              </w:rPr>
              <w:t>4</w:t>
            </w:r>
            <w:r w:rsidR="002247FD">
              <w:rPr>
                <w:rFonts w:cstheme="minorHAnsi"/>
                <w:noProof/>
                <w:sz w:val="18"/>
                <w:szCs w:val="18"/>
              </w:rPr>
              <w:t xml:space="preserve"> </w:t>
            </w:r>
            <w:r>
              <w:rPr>
                <w:rFonts w:cstheme="minorHAnsi"/>
                <w:noProof/>
                <w:sz w:val="18"/>
                <w:szCs w:val="18"/>
              </w:rPr>
              <w:t>267</w:t>
            </w:r>
            <w:r w:rsidR="002247FD">
              <w:rPr>
                <w:rFonts w:cstheme="minorHAnsi"/>
                <w:noProof/>
                <w:sz w:val="18"/>
                <w:szCs w:val="18"/>
              </w:rPr>
              <w:t>,</w:t>
            </w:r>
            <w:r>
              <w:rPr>
                <w:rFonts w:cstheme="minorHAnsi"/>
                <w:noProof/>
                <w:sz w:val="18"/>
                <w:szCs w:val="18"/>
              </w:rPr>
              <w:t>00</w:t>
            </w:r>
          </w:p>
        </w:tc>
        <w:tc>
          <w:tcPr>
            <w:tcW w:w="331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EEC9CA" w14:textId="41DFB6E8" w:rsidR="00F04AA4" w:rsidRPr="007D0A49" w:rsidRDefault="00F04AA4" w:rsidP="00F04AA4">
            <w:pPr>
              <w:spacing w:before="40" w:after="40"/>
              <w:ind w:left="115"/>
              <w:rPr>
                <w:rFonts w:ascii="Calibri" w:hAnsi="Calibri"/>
                <w:sz w:val="18"/>
              </w:rPr>
            </w:pPr>
            <w:r>
              <w:rPr>
                <w:noProof/>
                <w:sz w:val="18"/>
                <w:szCs w:val="18"/>
              </w:rPr>
              <w:t>7</w:t>
            </w:r>
            <w:r w:rsidR="002247FD">
              <w:rPr>
                <w:noProof/>
                <w:sz w:val="18"/>
                <w:szCs w:val="18"/>
              </w:rPr>
              <w:t xml:space="preserve"> </w:t>
            </w:r>
            <w:r>
              <w:rPr>
                <w:noProof/>
                <w:sz w:val="18"/>
                <w:szCs w:val="18"/>
              </w:rPr>
              <w:t>207</w:t>
            </w:r>
            <w:r w:rsidR="002247FD">
              <w:rPr>
                <w:noProof/>
                <w:sz w:val="18"/>
                <w:szCs w:val="18"/>
              </w:rPr>
              <w:t>,</w:t>
            </w:r>
            <w:r>
              <w:rPr>
                <w:noProof/>
                <w:sz w:val="18"/>
                <w:szCs w:val="18"/>
              </w:rPr>
              <w:t>00</w:t>
            </w:r>
          </w:p>
        </w:tc>
      </w:tr>
      <w:tr w:rsidR="00F04AA4" w14:paraId="76A9E4D0" w14:textId="77777777" w:rsidTr="00A53C2A">
        <w:tblPrEx>
          <w:tblCellMar>
            <w:bottom w:w="72" w:type="dxa"/>
          </w:tblCellMar>
        </w:tblPrEx>
        <w:trPr>
          <w:trHeight w:val="20"/>
        </w:trPr>
        <w:tc>
          <w:tcPr>
            <w:tcW w:w="379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BDAF61" w14:textId="77777777" w:rsidR="00F04AA4" w:rsidRPr="007D0A49" w:rsidRDefault="00F04AA4" w:rsidP="00F04AA4">
            <w:pPr>
              <w:spacing w:before="40" w:after="40"/>
              <w:ind w:left="300"/>
              <w:rPr>
                <w:sz w:val="18"/>
                <w:lang w:val="fr-FR"/>
              </w:rPr>
            </w:pPr>
            <w:r w:rsidRPr="007D0A49">
              <w:rPr>
                <w:rFonts w:ascii="Calibri" w:hAnsi="Calibri"/>
                <w:sz w:val="18"/>
                <w:bdr w:val="nil"/>
                <w:lang w:val="fr-FR"/>
              </w:rPr>
              <w:t xml:space="preserve">Nombre </w:t>
            </w:r>
            <w:r w:rsidRPr="00646B5B">
              <w:rPr>
                <w:rFonts w:ascii="Calibri" w:eastAsia="Calibri" w:hAnsi="Calibri" w:cs="Calibri"/>
                <w:noProof/>
                <w:sz w:val="18"/>
                <w:szCs w:val="18"/>
                <w:bdr w:val="nil"/>
                <w:lang w:val="fr-FR"/>
              </w:rPr>
              <w:t>d'étudiants</w:t>
            </w:r>
            <w:r w:rsidRPr="007D0A49">
              <w:rPr>
                <w:rFonts w:ascii="Calibri" w:hAnsi="Calibri"/>
                <w:sz w:val="18"/>
                <w:bdr w:val="nil"/>
                <w:lang w:val="fr-FR"/>
              </w:rPr>
              <w:t xml:space="preserve"> inscrits </w:t>
            </w:r>
            <w:r w:rsidRPr="00646B5B">
              <w:rPr>
                <w:rFonts w:ascii="Calibri" w:eastAsia="Calibri" w:hAnsi="Calibri" w:cs="Calibri"/>
                <w:noProof/>
                <w:sz w:val="18"/>
                <w:szCs w:val="18"/>
                <w:bdr w:val="nil"/>
                <w:lang w:val="fr-FR"/>
              </w:rPr>
              <w:t>aux</w:t>
            </w:r>
            <w:r w:rsidRPr="007D0A49">
              <w:rPr>
                <w:rFonts w:ascii="Calibri" w:hAnsi="Calibri"/>
                <w:sz w:val="18"/>
                <w:bdr w:val="nil"/>
                <w:lang w:val="fr-FR"/>
              </w:rPr>
              <w:t xml:space="preserve"> cours professionnels de courte durée </w:t>
            </w:r>
            <w:r w:rsidRPr="00646B5B">
              <w:rPr>
                <w:rFonts w:ascii="Calibri" w:eastAsia="Calibri" w:hAnsi="Calibri" w:cs="Calibri"/>
                <w:noProof/>
                <w:sz w:val="18"/>
                <w:szCs w:val="18"/>
                <w:bdr w:val="nil"/>
                <w:lang w:val="fr-FR"/>
              </w:rPr>
              <w:t>dans les</w:t>
            </w:r>
            <w:r w:rsidRPr="007D0A49">
              <w:rPr>
                <w:rFonts w:ascii="Calibri" w:hAnsi="Calibri"/>
                <w:sz w:val="18"/>
                <w:bdr w:val="nil"/>
                <w:lang w:val="fr-FR"/>
              </w:rPr>
              <w:t xml:space="preserve"> CEA</w:t>
            </w:r>
            <w:r w:rsidRPr="00646B5B">
              <w:rPr>
                <w:rFonts w:ascii="Calibri" w:eastAsia="Calibri" w:hAnsi="Calibri" w:cs="Calibri"/>
                <w:noProof/>
                <w:sz w:val="18"/>
                <w:szCs w:val="18"/>
                <w:bdr w:val="nil"/>
                <w:lang w:val="fr-FR"/>
              </w:rPr>
              <w:t xml:space="preserve"> (Nombre) </w:t>
            </w:r>
          </w:p>
        </w:tc>
        <w:tc>
          <w:tcPr>
            <w:tcW w:w="50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FE06B6" w14:textId="77777777" w:rsidR="00F04AA4" w:rsidRPr="007D0A49" w:rsidRDefault="00F04AA4" w:rsidP="00F04AA4">
            <w:pPr>
              <w:spacing w:before="40" w:after="40"/>
              <w:rPr>
                <w:sz w:val="18"/>
                <w:lang w:val="fr-FR"/>
              </w:rPr>
            </w:pPr>
          </w:p>
        </w:tc>
        <w:tc>
          <w:tcPr>
            <w:tcW w:w="330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5545239" w14:textId="3E78B766" w:rsidR="00F04AA4" w:rsidRPr="007D0A49" w:rsidRDefault="00F04AA4" w:rsidP="00F04AA4">
            <w:pPr>
              <w:spacing w:before="40" w:after="40"/>
              <w:ind w:left="30"/>
              <w:rPr>
                <w:sz w:val="18"/>
              </w:rPr>
            </w:pPr>
            <w:r>
              <w:rPr>
                <w:rFonts w:ascii="Calibri" w:eastAsia="Times New Roman" w:hAnsi="Calibri"/>
                <w:noProof/>
                <w:sz w:val="18"/>
                <w:szCs w:val="18"/>
              </w:rPr>
              <w:t>4</w:t>
            </w:r>
            <w:r w:rsidR="005B4679">
              <w:rPr>
                <w:rFonts w:ascii="Calibri" w:eastAsia="Times New Roman" w:hAnsi="Calibri"/>
                <w:noProof/>
                <w:sz w:val="18"/>
                <w:szCs w:val="18"/>
              </w:rPr>
              <w:t xml:space="preserve"> </w:t>
            </w:r>
            <w:r>
              <w:rPr>
                <w:rFonts w:ascii="Calibri" w:eastAsia="Times New Roman" w:hAnsi="Calibri"/>
                <w:noProof/>
                <w:sz w:val="18"/>
                <w:szCs w:val="18"/>
              </w:rPr>
              <w:t>366</w:t>
            </w:r>
            <w:r w:rsidR="005B4679">
              <w:rPr>
                <w:rFonts w:ascii="Calibri" w:eastAsia="Times New Roman" w:hAnsi="Calibri"/>
                <w:noProof/>
                <w:sz w:val="18"/>
                <w:szCs w:val="18"/>
              </w:rPr>
              <w:t>,</w:t>
            </w:r>
            <w:r>
              <w:rPr>
                <w:rFonts w:ascii="Calibri" w:eastAsia="Times New Roman" w:hAnsi="Calibri"/>
                <w:noProof/>
                <w:sz w:val="18"/>
                <w:szCs w:val="18"/>
              </w:rPr>
              <w:t>00</w:t>
            </w: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E35A4E" w14:textId="3820AB15" w:rsidR="00F04AA4" w:rsidRPr="007D0A49" w:rsidRDefault="00F04AA4" w:rsidP="00F04AA4">
            <w:pPr>
              <w:spacing w:before="40" w:after="40"/>
              <w:rPr>
                <w:sz w:val="18"/>
              </w:rPr>
            </w:pPr>
            <w:r>
              <w:rPr>
                <w:rFonts w:cstheme="minorHAnsi"/>
                <w:noProof/>
                <w:sz w:val="18"/>
                <w:szCs w:val="18"/>
              </w:rPr>
              <w:t>7</w:t>
            </w:r>
            <w:r w:rsidR="002247FD">
              <w:rPr>
                <w:rFonts w:cstheme="minorHAnsi"/>
                <w:noProof/>
                <w:sz w:val="18"/>
                <w:szCs w:val="18"/>
              </w:rPr>
              <w:t xml:space="preserve"> </w:t>
            </w:r>
            <w:r>
              <w:rPr>
                <w:rFonts w:cstheme="minorHAnsi"/>
                <w:noProof/>
                <w:sz w:val="18"/>
                <w:szCs w:val="18"/>
              </w:rPr>
              <w:t>726</w:t>
            </w:r>
            <w:r w:rsidR="002247FD">
              <w:rPr>
                <w:rFonts w:cstheme="minorHAnsi"/>
                <w:noProof/>
                <w:sz w:val="18"/>
                <w:szCs w:val="18"/>
              </w:rPr>
              <w:t>,</w:t>
            </w:r>
            <w:r>
              <w:rPr>
                <w:rFonts w:cstheme="minorHAnsi"/>
                <w:noProof/>
                <w:sz w:val="18"/>
                <w:szCs w:val="18"/>
              </w:rPr>
              <w:t>00</w:t>
            </w:r>
          </w:p>
        </w:tc>
        <w:tc>
          <w:tcPr>
            <w:tcW w:w="331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0C3715" w14:textId="5850151A" w:rsidR="00F04AA4" w:rsidRPr="007D0A49" w:rsidRDefault="00F04AA4" w:rsidP="00F04AA4">
            <w:pPr>
              <w:spacing w:before="40" w:after="40"/>
              <w:ind w:left="115"/>
              <w:rPr>
                <w:rFonts w:ascii="Calibri" w:hAnsi="Calibri"/>
                <w:sz w:val="18"/>
              </w:rPr>
            </w:pPr>
            <w:r>
              <w:rPr>
                <w:noProof/>
                <w:sz w:val="18"/>
                <w:szCs w:val="18"/>
              </w:rPr>
              <w:t>12</w:t>
            </w:r>
            <w:r w:rsidR="002247FD">
              <w:rPr>
                <w:noProof/>
                <w:sz w:val="18"/>
                <w:szCs w:val="18"/>
              </w:rPr>
              <w:t xml:space="preserve"> </w:t>
            </w:r>
            <w:r>
              <w:rPr>
                <w:noProof/>
                <w:sz w:val="18"/>
                <w:szCs w:val="18"/>
              </w:rPr>
              <w:t>766</w:t>
            </w:r>
            <w:r w:rsidR="002247FD">
              <w:rPr>
                <w:noProof/>
                <w:sz w:val="18"/>
                <w:szCs w:val="18"/>
              </w:rPr>
              <w:t>,</w:t>
            </w:r>
            <w:r>
              <w:rPr>
                <w:noProof/>
                <w:sz w:val="18"/>
                <w:szCs w:val="18"/>
              </w:rPr>
              <w:t>00</w:t>
            </w:r>
          </w:p>
        </w:tc>
      </w:tr>
      <w:tr w:rsidR="00792660" w14:paraId="205C1A16" w14:textId="77777777" w:rsidTr="00A53C2A">
        <w:tblPrEx>
          <w:tblCellMar>
            <w:bottom w:w="72" w:type="dxa"/>
          </w:tblCellMar>
        </w:tblPrEx>
        <w:trPr>
          <w:trHeight w:val="20"/>
        </w:trPr>
        <w:tc>
          <w:tcPr>
            <w:tcW w:w="379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0E2DDC" w14:textId="77777777" w:rsidR="00792660" w:rsidRPr="007D0A49" w:rsidRDefault="00792660" w:rsidP="00792660">
            <w:pPr>
              <w:spacing w:before="40" w:after="40"/>
              <w:ind w:left="90"/>
              <w:rPr>
                <w:sz w:val="18"/>
                <w:lang w:val="fr-FR"/>
              </w:rPr>
            </w:pPr>
            <w:r w:rsidRPr="007D0A49">
              <w:rPr>
                <w:rFonts w:ascii="Calibri" w:hAnsi="Calibri"/>
                <w:sz w:val="18"/>
                <w:bdr w:val="nil"/>
                <w:lang w:val="fr-FR"/>
              </w:rPr>
              <w:t xml:space="preserve">Nombre de programmes CEA et </w:t>
            </w:r>
            <w:r w:rsidRPr="00646B5B">
              <w:rPr>
                <w:rFonts w:ascii="Calibri" w:eastAsia="Calibri" w:hAnsi="Calibri" w:cs="Calibri"/>
                <w:noProof/>
                <w:sz w:val="18"/>
                <w:szCs w:val="18"/>
                <w:bdr w:val="nil"/>
                <w:lang w:val="fr-FR"/>
              </w:rPr>
              <w:t>d'institutions hôtes</w:t>
            </w:r>
            <w:r w:rsidRPr="007D0A49">
              <w:rPr>
                <w:rFonts w:ascii="Calibri" w:hAnsi="Calibri"/>
                <w:sz w:val="18"/>
                <w:bdr w:val="nil"/>
                <w:lang w:val="fr-FR"/>
              </w:rPr>
              <w:t xml:space="preserve"> CEA </w:t>
            </w:r>
            <w:r w:rsidRPr="00646B5B">
              <w:rPr>
                <w:rFonts w:ascii="Calibri" w:eastAsia="Calibri" w:hAnsi="Calibri" w:cs="Calibri"/>
                <w:noProof/>
                <w:sz w:val="18"/>
                <w:szCs w:val="18"/>
                <w:bdr w:val="nil"/>
                <w:lang w:val="fr-FR"/>
              </w:rPr>
              <w:t>ayant obtenu</w:t>
            </w:r>
            <w:r w:rsidRPr="007D0A49">
              <w:rPr>
                <w:rFonts w:ascii="Calibri" w:hAnsi="Calibri"/>
                <w:sz w:val="18"/>
                <w:bdr w:val="nil"/>
                <w:lang w:val="fr-FR"/>
              </w:rPr>
              <w:t xml:space="preserve"> une accréditation internationale</w:t>
            </w:r>
            <w:r w:rsidRPr="00646B5B">
              <w:rPr>
                <w:rFonts w:ascii="Calibri" w:eastAsia="Calibri" w:hAnsi="Calibri" w:cs="Calibri"/>
                <w:noProof/>
                <w:sz w:val="18"/>
                <w:szCs w:val="18"/>
                <w:bdr w:val="nil"/>
                <w:lang w:val="fr-FR"/>
              </w:rPr>
              <w:t xml:space="preserve"> (Nombre) </w:t>
            </w:r>
          </w:p>
        </w:tc>
        <w:tc>
          <w:tcPr>
            <w:tcW w:w="50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0220A5" w14:textId="77777777" w:rsidR="00792660" w:rsidRPr="007D0A49" w:rsidRDefault="00792660" w:rsidP="00792660">
            <w:pPr>
              <w:spacing w:before="40" w:after="40"/>
              <w:rPr>
                <w:sz w:val="18"/>
                <w:lang w:val="fr-FR"/>
              </w:rPr>
            </w:pPr>
          </w:p>
        </w:tc>
        <w:tc>
          <w:tcPr>
            <w:tcW w:w="330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AB3DF8" w14:textId="1346636F" w:rsidR="00792660" w:rsidRPr="007D0A49" w:rsidRDefault="00792660" w:rsidP="00792660">
            <w:pPr>
              <w:spacing w:before="40" w:after="40"/>
              <w:ind w:left="30"/>
              <w:rPr>
                <w:sz w:val="18"/>
              </w:rPr>
            </w:pPr>
            <w:r>
              <w:rPr>
                <w:rFonts w:ascii="Calibri" w:eastAsia="Times New Roman" w:hAnsi="Calibri"/>
                <w:noProof/>
                <w:sz w:val="18"/>
                <w:szCs w:val="18"/>
              </w:rPr>
              <w:t>5</w:t>
            </w:r>
            <w:r w:rsidR="005B4679">
              <w:rPr>
                <w:rFonts w:ascii="Calibri" w:eastAsia="Times New Roman" w:hAnsi="Calibri"/>
                <w:noProof/>
                <w:sz w:val="18"/>
                <w:szCs w:val="18"/>
              </w:rPr>
              <w:t>,</w:t>
            </w:r>
            <w:r>
              <w:rPr>
                <w:rFonts w:ascii="Calibri" w:eastAsia="Times New Roman" w:hAnsi="Calibri"/>
                <w:noProof/>
                <w:sz w:val="18"/>
                <w:szCs w:val="18"/>
              </w:rPr>
              <w:t>00</w:t>
            </w: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753FBE" w14:textId="0E615CC3" w:rsidR="00792660" w:rsidRPr="007D0A49" w:rsidRDefault="00792660" w:rsidP="00792660">
            <w:pPr>
              <w:spacing w:before="40" w:after="40"/>
              <w:rPr>
                <w:sz w:val="18"/>
              </w:rPr>
            </w:pPr>
            <w:r>
              <w:rPr>
                <w:rFonts w:cstheme="minorHAnsi"/>
                <w:noProof/>
                <w:sz w:val="18"/>
                <w:szCs w:val="18"/>
              </w:rPr>
              <w:t>25</w:t>
            </w:r>
            <w:r w:rsidR="00C90B52">
              <w:rPr>
                <w:rFonts w:cstheme="minorHAnsi"/>
                <w:noProof/>
                <w:sz w:val="18"/>
                <w:szCs w:val="18"/>
              </w:rPr>
              <w:t>,</w:t>
            </w:r>
            <w:r>
              <w:rPr>
                <w:rFonts w:cstheme="minorHAnsi"/>
                <w:noProof/>
                <w:sz w:val="18"/>
                <w:szCs w:val="18"/>
              </w:rPr>
              <w:t>00</w:t>
            </w:r>
          </w:p>
        </w:tc>
        <w:tc>
          <w:tcPr>
            <w:tcW w:w="331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91B1E08" w14:textId="48306A99" w:rsidR="00792660" w:rsidRPr="007D0A49" w:rsidRDefault="00792660" w:rsidP="00792660">
            <w:pPr>
              <w:spacing w:before="40" w:after="40"/>
              <w:ind w:left="115"/>
              <w:rPr>
                <w:rFonts w:ascii="Calibri" w:hAnsi="Calibri"/>
                <w:sz w:val="18"/>
              </w:rPr>
            </w:pPr>
            <w:r>
              <w:rPr>
                <w:noProof/>
                <w:sz w:val="18"/>
                <w:szCs w:val="18"/>
              </w:rPr>
              <w:t>56</w:t>
            </w:r>
            <w:r w:rsidR="002247FD">
              <w:rPr>
                <w:noProof/>
                <w:sz w:val="18"/>
                <w:szCs w:val="18"/>
              </w:rPr>
              <w:t>,</w:t>
            </w:r>
            <w:r>
              <w:rPr>
                <w:noProof/>
                <w:sz w:val="18"/>
                <w:szCs w:val="18"/>
              </w:rPr>
              <w:t>00</w:t>
            </w:r>
          </w:p>
        </w:tc>
      </w:tr>
      <w:tr w:rsidR="00792660" w14:paraId="1020BD4C" w14:textId="77777777" w:rsidTr="00A53C2A">
        <w:tblPrEx>
          <w:tblCellMar>
            <w:bottom w:w="72" w:type="dxa"/>
          </w:tblCellMar>
        </w:tblPrEx>
        <w:trPr>
          <w:trHeight w:val="20"/>
        </w:trPr>
        <w:tc>
          <w:tcPr>
            <w:tcW w:w="379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5B4E8E" w14:textId="77777777" w:rsidR="00792660" w:rsidRPr="007D0A49" w:rsidRDefault="00792660" w:rsidP="00792660">
            <w:pPr>
              <w:spacing w:before="40" w:after="40"/>
              <w:ind w:left="300"/>
              <w:rPr>
                <w:sz w:val="18"/>
                <w:lang w:val="fr-FR"/>
              </w:rPr>
            </w:pPr>
            <w:r w:rsidRPr="007D0A49">
              <w:rPr>
                <w:rFonts w:ascii="Calibri" w:hAnsi="Calibri"/>
                <w:sz w:val="18"/>
                <w:bdr w:val="nil"/>
                <w:lang w:val="fr-FR"/>
              </w:rPr>
              <w:t xml:space="preserve">Nombre de programmes CEA </w:t>
            </w:r>
            <w:r w:rsidRPr="00646B5B">
              <w:rPr>
                <w:rFonts w:ascii="Calibri" w:eastAsia="Calibri" w:hAnsi="Calibri" w:cs="Calibri"/>
                <w:noProof/>
                <w:sz w:val="18"/>
                <w:szCs w:val="18"/>
                <w:bdr w:val="nil"/>
                <w:lang w:val="fr-FR"/>
              </w:rPr>
              <w:t>ayant obtenu</w:t>
            </w:r>
            <w:r w:rsidRPr="007D0A49">
              <w:rPr>
                <w:rFonts w:ascii="Calibri" w:hAnsi="Calibri"/>
                <w:sz w:val="18"/>
                <w:bdr w:val="nil"/>
                <w:lang w:val="fr-FR"/>
              </w:rPr>
              <w:t xml:space="preserve"> une accréditation internationale</w:t>
            </w:r>
            <w:r w:rsidRPr="00646B5B">
              <w:rPr>
                <w:rFonts w:ascii="Calibri" w:eastAsia="Calibri" w:hAnsi="Calibri" w:cs="Calibri"/>
                <w:noProof/>
                <w:sz w:val="18"/>
                <w:szCs w:val="18"/>
                <w:bdr w:val="nil"/>
                <w:lang w:val="fr-FR"/>
              </w:rPr>
              <w:t xml:space="preserve"> (Nombre) </w:t>
            </w:r>
          </w:p>
        </w:tc>
        <w:tc>
          <w:tcPr>
            <w:tcW w:w="50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E160A5" w14:textId="77777777" w:rsidR="00792660" w:rsidRPr="007D0A49" w:rsidRDefault="00792660" w:rsidP="00792660">
            <w:pPr>
              <w:spacing w:before="40" w:after="40"/>
              <w:rPr>
                <w:sz w:val="18"/>
                <w:lang w:val="fr-FR"/>
              </w:rPr>
            </w:pPr>
          </w:p>
        </w:tc>
        <w:tc>
          <w:tcPr>
            <w:tcW w:w="330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458996" w14:textId="04764D8C" w:rsidR="00792660" w:rsidRPr="007D0A49" w:rsidRDefault="00792660" w:rsidP="00792660">
            <w:pPr>
              <w:spacing w:before="40" w:after="40"/>
              <w:ind w:left="30"/>
              <w:rPr>
                <w:sz w:val="18"/>
              </w:rPr>
            </w:pPr>
            <w:r>
              <w:rPr>
                <w:rFonts w:ascii="Calibri" w:eastAsia="Times New Roman" w:hAnsi="Calibri"/>
                <w:noProof/>
                <w:sz w:val="18"/>
                <w:szCs w:val="18"/>
              </w:rPr>
              <w:t>5</w:t>
            </w:r>
            <w:r w:rsidR="005B4679">
              <w:rPr>
                <w:rFonts w:ascii="Calibri" w:eastAsia="Times New Roman" w:hAnsi="Calibri"/>
                <w:noProof/>
                <w:sz w:val="18"/>
                <w:szCs w:val="18"/>
              </w:rPr>
              <w:t>,</w:t>
            </w:r>
            <w:r>
              <w:rPr>
                <w:rFonts w:ascii="Calibri" w:eastAsia="Times New Roman" w:hAnsi="Calibri"/>
                <w:noProof/>
                <w:sz w:val="18"/>
                <w:szCs w:val="18"/>
              </w:rPr>
              <w:t>00</w:t>
            </w: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BC0BD8" w14:textId="49899ECB" w:rsidR="00792660" w:rsidRPr="007D0A49" w:rsidRDefault="00792660" w:rsidP="00792660">
            <w:pPr>
              <w:spacing w:before="40" w:after="40"/>
              <w:rPr>
                <w:sz w:val="18"/>
              </w:rPr>
            </w:pPr>
            <w:r>
              <w:rPr>
                <w:rFonts w:cstheme="minorHAnsi"/>
                <w:noProof/>
                <w:sz w:val="18"/>
                <w:szCs w:val="18"/>
              </w:rPr>
              <w:t>25</w:t>
            </w:r>
            <w:r w:rsidR="00F36972">
              <w:rPr>
                <w:rFonts w:cstheme="minorHAnsi"/>
                <w:noProof/>
                <w:sz w:val="18"/>
                <w:szCs w:val="18"/>
              </w:rPr>
              <w:t>,</w:t>
            </w:r>
            <w:r>
              <w:rPr>
                <w:rFonts w:cstheme="minorHAnsi"/>
                <w:noProof/>
                <w:sz w:val="18"/>
                <w:szCs w:val="18"/>
              </w:rPr>
              <w:t>00</w:t>
            </w:r>
          </w:p>
        </w:tc>
        <w:tc>
          <w:tcPr>
            <w:tcW w:w="331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1F3AD4" w14:textId="3F9DAEA8" w:rsidR="00792660" w:rsidRPr="007D0A49" w:rsidRDefault="00792660" w:rsidP="00792660">
            <w:pPr>
              <w:spacing w:before="40" w:after="40"/>
              <w:ind w:left="115"/>
              <w:rPr>
                <w:rFonts w:ascii="Calibri" w:hAnsi="Calibri"/>
                <w:sz w:val="18"/>
              </w:rPr>
            </w:pPr>
            <w:r>
              <w:rPr>
                <w:noProof/>
                <w:sz w:val="18"/>
                <w:szCs w:val="18"/>
              </w:rPr>
              <w:t>52</w:t>
            </w:r>
            <w:r w:rsidR="00C90B52">
              <w:rPr>
                <w:noProof/>
                <w:sz w:val="18"/>
                <w:szCs w:val="18"/>
              </w:rPr>
              <w:t>,</w:t>
            </w:r>
            <w:r>
              <w:rPr>
                <w:noProof/>
                <w:sz w:val="18"/>
                <w:szCs w:val="18"/>
              </w:rPr>
              <w:t>00</w:t>
            </w:r>
          </w:p>
        </w:tc>
      </w:tr>
      <w:tr w:rsidR="007D0A49" w14:paraId="3DA7DA52" w14:textId="77777777" w:rsidTr="00A53C2A">
        <w:tblPrEx>
          <w:tblCellMar>
            <w:bottom w:w="72" w:type="dxa"/>
          </w:tblCellMar>
        </w:tblPrEx>
        <w:trPr>
          <w:trHeight w:val="20"/>
        </w:trPr>
        <w:tc>
          <w:tcPr>
            <w:tcW w:w="379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B672B5A" w14:textId="77777777" w:rsidR="007D0A49" w:rsidRPr="007D0A49" w:rsidRDefault="007D0A49" w:rsidP="007D0A49">
            <w:pPr>
              <w:spacing w:before="40" w:after="40"/>
              <w:ind w:left="300"/>
              <w:rPr>
                <w:sz w:val="18"/>
                <w:lang w:val="fr-FR"/>
              </w:rPr>
            </w:pPr>
            <w:r w:rsidRPr="007D0A49">
              <w:rPr>
                <w:rFonts w:ascii="Calibri" w:hAnsi="Calibri"/>
                <w:sz w:val="18"/>
                <w:bdr w:val="nil"/>
                <w:lang w:val="fr-FR"/>
              </w:rPr>
              <w:t xml:space="preserve">Nombre </w:t>
            </w:r>
            <w:r w:rsidRPr="00646B5B">
              <w:rPr>
                <w:rFonts w:ascii="Calibri" w:eastAsia="Calibri" w:hAnsi="Calibri" w:cs="Calibri"/>
                <w:noProof/>
                <w:sz w:val="18"/>
                <w:szCs w:val="18"/>
                <w:bdr w:val="nil"/>
                <w:lang w:val="fr-FR"/>
              </w:rPr>
              <w:t>d'institutions hôtes</w:t>
            </w:r>
            <w:r w:rsidRPr="007D0A49">
              <w:rPr>
                <w:rFonts w:ascii="Calibri" w:hAnsi="Calibri"/>
                <w:sz w:val="18"/>
                <w:bdr w:val="nil"/>
                <w:lang w:val="fr-FR"/>
              </w:rPr>
              <w:t xml:space="preserve"> CEA </w:t>
            </w:r>
            <w:r w:rsidRPr="00646B5B">
              <w:rPr>
                <w:rFonts w:ascii="Calibri" w:eastAsia="Calibri" w:hAnsi="Calibri" w:cs="Calibri"/>
                <w:noProof/>
                <w:sz w:val="18"/>
                <w:szCs w:val="18"/>
                <w:bdr w:val="nil"/>
                <w:lang w:val="fr-FR"/>
              </w:rPr>
              <w:t>ayant obtenu</w:t>
            </w:r>
            <w:r w:rsidRPr="007D0A49">
              <w:rPr>
                <w:rFonts w:ascii="Calibri" w:hAnsi="Calibri"/>
                <w:sz w:val="18"/>
                <w:bdr w:val="nil"/>
                <w:lang w:val="fr-FR"/>
              </w:rPr>
              <w:t xml:space="preserve"> une accréditation internationale</w:t>
            </w:r>
            <w:r w:rsidRPr="00646B5B">
              <w:rPr>
                <w:rFonts w:ascii="Calibri" w:eastAsia="Calibri" w:hAnsi="Calibri" w:cs="Calibri"/>
                <w:noProof/>
                <w:sz w:val="18"/>
                <w:szCs w:val="18"/>
                <w:bdr w:val="nil"/>
                <w:lang w:val="fr-FR"/>
              </w:rPr>
              <w:t xml:space="preserve"> (Nombre) </w:t>
            </w:r>
          </w:p>
        </w:tc>
        <w:tc>
          <w:tcPr>
            <w:tcW w:w="50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FF6F3AA" w14:textId="77777777" w:rsidR="007D0A49" w:rsidRPr="007D0A49" w:rsidRDefault="007D0A49" w:rsidP="007D0A49">
            <w:pPr>
              <w:spacing w:before="40" w:after="40"/>
              <w:rPr>
                <w:sz w:val="18"/>
                <w:lang w:val="fr-FR"/>
              </w:rPr>
            </w:pPr>
          </w:p>
        </w:tc>
        <w:tc>
          <w:tcPr>
            <w:tcW w:w="330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FEE7DAC" w14:textId="77777777" w:rsidR="007D0A49" w:rsidRPr="007D0A49" w:rsidRDefault="007D0A49" w:rsidP="007D0A49">
            <w:pPr>
              <w:spacing w:before="40" w:after="40"/>
              <w:ind w:left="30"/>
              <w:rPr>
                <w:sz w:val="18"/>
              </w:rPr>
            </w:pPr>
            <w:r>
              <w:rPr>
                <w:rFonts w:ascii="Calibri" w:eastAsia="Times New Roman" w:hAnsi="Calibri"/>
                <w:noProof/>
                <w:sz w:val="18"/>
                <w:szCs w:val="18"/>
              </w:rPr>
              <w:t>0,00</w:t>
            </w: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B58232C" w14:textId="77777777" w:rsidR="007D0A49" w:rsidRPr="007D0A49" w:rsidRDefault="007D0A49" w:rsidP="007D0A49">
            <w:pPr>
              <w:spacing w:before="40" w:after="40"/>
              <w:rPr>
                <w:sz w:val="18"/>
              </w:rPr>
            </w:pPr>
            <w:r>
              <w:rPr>
                <w:rFonts w:cstheme="minorHAnsi"/>
                <w:noProof/>
                <w:sz w:val="18"/>
                <w:szCs w:val="18"/>
              </w:rPr>
              <w:t>2,00</w:t>
            </w:r>
          </w:p>
        </w:tc>
        <w:tc>
          <w:tcPr>
            <w:tcW w:w="331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F4A3A35" w14:textId="77777777" w:rsidR="007D0A49" w:rsidRPr="007D0A49" w:rsidRDefault="007D0A49" w:rsidP="007D0A49">
            <w:pPr>
              <w:spacing w:before="40" w:after="40"/>
              <w:ind w:left="115"/>
              <w:rPr>
                <w:rFonts w:ascii="Calibri" w:hAnsi="Calibri"/>
                <w:sz w:val="18"/>
              </w:rPr>
            </w:pPr>
            <w:r>
              <w:rPr>
                <w:noProof/>
                <w:sz w:val="18"/>
                <w:szCs w:val="18"/>
              </w:rPr>
              <w:t>4,00</w:t>
            </w:r>
          </w:p>
        </w:tc>
      </w:tr>
      <w:tr w:rsidR="007D0A49" w14:paraId="5820BDCC" w14:textId="77777777" w:rsidTr="00A53C2A">
        <w:tblPrEx>
          <w:tblCellMar>
            <w:bottom w:w="72" w:type="dxa"/>
          </w:tblCellMar>
        </w:tblPrEx>
        <w:trPr>
          <w:trHeight w:val="20"/>
        </w:trPr>
        <w:tc>
          <w:tcPr>
            <w:tcW w:w="379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062CE1" w14:textId="77777777" w:rsidR="007D0A49" w:rsidRPr="007D0A49" w:rsidRDefault="007D0A49" w:rsidP="007D0A49">
            <w:pPr>
              <w:spacing w:before="40" w:after="40"/>
              <w:ind w:left="90"/>
              <w:rPr>
                <w:sz w:val="18"/>
                <w:lang w:val="fr-FR"/>
              </w:rPr>
            </w:pPr>
            <w:r w:rsidRPr="00646B5B">
              <w:rPr>
                <w:rFonts w:ascii="Calibri" w:eastAsia="Calibri" w:hAnsi="Calibri" w:cs="Calibri"/>
                <w:noProof/>
                <w:sz w:val="18"/>
                <w:szCs w:val="18"/>
                <w:bdr w:val="nil"/>
                <w:lang w:val="fr-FR"/>
              </w:rPr>
              <w:t>Proportion</w:t>
            </w:r>
            <w:r w:rsidRPr="007D0A49">
              <w:rPr>
                <w:rFonts w:ascii="Calibri" w:hAnsi="Calibri"/>
                <w:sz w:val="18"/>
                <w:bdr w:val="nil"/>
                <w:lang w:val="fr-FR"/>
              </w:rPr>
              <w:t xml:space="preserve"> des institutions </w:t>
            </w:r>
            <w:r w:rsidRPr="00646B5B">
              <w:rPr>
                <w:rFonts w:ascii="Calibri" w:eastAsia="Calibri" w:hAnsi="Calibri" w:cs="Calibri"/>
                <w:noProof/>
                <w:sz w:val="18"/>
                <w:szCs w:val="18"/>
                <w:bdr w:val="nil"/>
                <w:lang w:val="fr-FR"/>
              </w:rPr>
              <w:t>hôtes</w:t>
            </w:r>
            <w:r w:rsidRPr="007D0A49">
              <w:rPr>
                <w:rFonts w:ascii="Calibri" w:hAnsi="Calibri"/>
                <w:sz w:val="18"/>
                <w:bdr w:val="nil"/>
                <w:lang w:val="fr-FR"/>
              </w:rPr>
              <w:t xml:space="preserve"> CEA ayant un plan stratégique </w:t>
            </w:r>
            <w:r w:rsidRPr="00646B5B">
              <w:rPr>
                <w:rFonts w:ascii="Calibri" w:eastAsia="Calibri" w:hAnsi="Calibri" w:cs="Calibri"/>
                <w:noProof/>
                <w:sz w:val="18"/>
                <w:szCs w:val="18"/>
                <w:bdr w:val="nil"/>
                <w:lang w:val="fr-FR"/>
              </w:rPr>
              <w:t>complet pour la</w:t>
            </w:r>
            <w:r w:rsidRPr="007D0A49">
              <w:rPr>
                <w:rFonts w:ascii="Calibri" w:hAnsi="Calibri"/>
                <w:sz w:val="18"/>
                <w:bdr w:val="nil"/>
                <w:lang w:val="fr-FR"/>
              </w:rPr>
              <w:t xml:space="preserve"> régionalisation</w:t>
            </w:r>
            <w:r w:rsidRPr="00646B5B">
              <w:rPr>
                <w:rFonts w:ascii="Calibri" w:eastAsia="Calibri" w:hAnsi="Calibri" w:cs="Calibri"/>
                <w:noProof/>
                <w:sz w:val="18"/>
                <w:szCs w:val="18"/>
                <w:bdr w:val="nil"/>
                <w:lang w:val="fr-FR"/>
              </w:rPr>
              <w:t xml:space="preserve"> (Pourcentage) </w:t>
            </w:r>
          </w:p>
        </w:tc>
        <w:tc>
          <w:tcPr>
            <w:tcW w:w="50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F48ED9" w14:textId="77777777" w:rsidR="007D0A49" w:rsidRPr="007D0A49" w:rsidRDefault="007D0A49" w:rsidP="007D0A49">
            <w:pPr>
              <w:spacing w:before="40" w:after="40"/>
              <w:rPr>
                <w:sz w:val="18"/>
                <w:lang w:val="fr-FR"/>
              </w:rPr>
            </w:pPr>
          </w:p>
        </w:tc>
        <w:tc>
          <w:tcPr>
            <w:tcW w:w="330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19163D" w14:textId="77777777" w:rsidR="007D0A49" w:rsidRPr="007D0A49" w:rsidRDefault="007D0A49" w:rsidP="007D0A49">
            <w:pPr>
              <w:spacing w:before="40" w:after="40"/>
              <w:ind w:left="30"/>
              <w:rPr>
                <w:sz w:val="18"/>
              </w:rPr>
            </w:pPr>
            <w:r>
              <w:rPr>
                <w:rFonts w:ascii="Calibri" w:eastAsia="Times New Roman" w:hAnsi="Calibri"/>
                <w:noProof/>
                <w:sz w:val="18"/>
                <w:szCs w:val="18"/>
              </w:rPr>
              <w:t>0,00</w:t>
            </w: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8770238" w14:textId="77777777" w:rsidR="007D0A49" w:rsidRPr="007D0A49" w:rsidRDefault="007D0A49" w:rsidP="007D0A49">
            <w:pPr>
              <w:spacing w:before="40" w:after="40"/>
              <w:rPr>
                <w:sz w:val="18"/>
              </w:rPr>
            </w:pPr>
            <w:r>
              <w:rPr>
                <w:rFonts w:cstheme="minorHAnsi"/>
                <w:noProof/>
                <w:sz w:val="18"/>
                <w:szCs w:val="18"/>
              </w:rPr>
              <w:t>30,00</w:t>
            </w:r>
          </w:p>
        </w:tc>
        <w:tc>
          <w:tcPr>
            <w:tcW w:w="331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9CF2F1" w14:textId="77777777" w:rsidR="007D0A49" w:rsidRPr="007D0A49" w:rsidRDefault="007D0A49" w:rsidP="007D0A49">
            <w:pPr>
              <w:spacing w:before="40" w:after="40"/>
              <w:ind w:left="115"/>
              <w:rPr>
                <w:rFonts w:ascii="Calibri" w:hAnsi="Calibri"/>
                <w:sz w:val="18"/>
              </w:rPr>
            </w:pPr>
            <w:r>
              <w:rPr>
                <w:noProof/>
                <w:sz w:val="18"/>
                <w:szCs w:val="18"/>
              </w:rPr>
              <w:t>75,00</w:t>
            </w:r>
          </w:p>
        </w:tc>
      </w:tr>
      <w:tr w:rsidR="007D0A49" w14:paraId="7B4E3D41" w14:textId="77777777" w:rsidTr="00A53C2A">
        <w:tblPrEx>
          <w:tblCellMar>
            <w:bottom w:w="72" w:type="dxa"/>
          </w:tblCellMar>
        </w:tblPrEx>
        <w:trPr>
          <w:trHeight w:val="20"/>
        </w:trPr>
        <w:tc>
          <w:tcPr>
            <w:tcW w:w="379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71D794" w14:textId="77777777" w:rsidR="007D0A49" w:rsidRPr="007D0A49" w:rsidRDefault="007D0A49" w:rsidP="007D0A49">
            <w:pPr>
              <w:spacing w:before="40" w:after="40"/>
              <w:ind w:left="90"/>
              <w:rPr>
                <w:sz w:val="18"/>
                <w:lang w:val="fr-FR"/>
              </w:rPr>
            </w:pPr>
            <w:r w:rsidRPr="007D0A49">
              <w:rPr>
                <w:rFonts w:ascii="Calibri" w:hAnsi="Calibri"/>
                <w:sz w:val="18"/>
                <w:bdr w:val="nil"/>
                <w:lang w:val="fr-FR"/>
              </w:rPr>
              <w:t xml:space="preserve">Nombre </w:t>
            </w:r>
            <w:r w:rsidRPr="00646B5B">
              <w:rPr>
                <w:rFonts w:ascii="Calibri" w:eastAsia="Calibri" w:hAnsi="Calibri" w:cs="Calibri"/>
                <w:noProof/>
                <w:sz w:val="18"/>
                <w:szCs w:val="18"/>
                <w:bdr w:val="nil"/>
                <w:lang w:val="fr-FR"/>
              </w:rPr>
              <w:t>d’CEA ayant</w:t>
            </w:r>
            <w:r w:rsidRPr="007D0A49">
              <w:rPr>
                <w:rFonts w:ascii="Calibri" w:hAnsi="Calibri"/>
                <w:sz w:val="18"/>
                <w:bdr w:val="nil"/>
                <w:lang w:val="fr-FR"/>
              </w:rPr>
              <w:t xml:space="preserve"> eu un impact substantiel sur le développement</w:t>
            </w:r>
            <w:r w:rsidRPr="00646B5B">
              <w:rPr>
                <w:rFonts w:ascii="Calibri" w:eastAsia="Calibri" w:hAnsi="Calibri" w:cs="Calibri"/>
                <w:noProof/>
                <w:sz w:val="18"/>
                <w:szCs w:val="18"/>
                <w:bdr w:val="nil"/>
                <w:lang w:val="fr-FR"/>
              </w:rPr>
              <w:t xml:space="preserve"> (Nombre) </w:t>
            </w:r>
          </w:p>
        </w:tc>
        <w:tc>
          <w:tcPr>
            <w:tcW w:w="50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6681DBC" w14:textId="77777777" w:rsidR="007D0A49" w:rsidRPr="007D0A49" w:rsidRDefault="007D0A49" w:rsidP="007D0A49">
            <w:pPr>
              <w:spacing w:before="40" w:after="40"/>
              <w:rPr>
                <w:sz w:val="18"/>
                <w:lang w:val="fr-FR"/>
              </w:rPr>
            </w:pPr>
          </w:p>
        </w:tc>
        <w:tc>
          <w:tcPr>
            <w:tcW w:w="330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3498E64" w14:textId="77777777" w:rsidR="007D0A49" w:rsidRPr="007D0A49" w:rsidRDefault="007D0A49" w:rsidP="007D0A49">
            <w:pPr>
              <w:spacing w:before="40" w:after="40"/>
              <w:ind w:left="30"/>
              <w:rPr>
                <w:sz w:val="18"/>
              </w:rPr>
            </w:pPr>
            <w:r>
              <w:rPr>
                <w:rFonts w:ascii="Calibri" w:eastAsia="Times New Roman" w:hAnsi="Calibri"/>
                <w:noProof/>
                <w:sz w:val="18"/>
                <w:szCs w:val="18"/>
              </w:rPr>
              <w:t>0,00</w:t>
            </w: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7E844AE" w14:textId="77777777" w:rsidR="007D0A49" w:rsidRPr="007D0A49" w:rsidRDefault="007D0A49" w:rsidP="007D0A49">
            <w:pPr>
              <w:spacing w:before="40" w:after="40"/>
              <w:rPr>
                <w:sz w:val="18"/>
              </w:rPr>
            </w:pPr>
            <w:r>
              <w:rPr>
                <w:rFonts w:cstheme="minorHAnsi"/>
                <w:noProof/>
                <w:sz w:val="18"/>
                <w:szCs w:val="18"/>
              </w:rPr>
              <w:t>6,00</w:t>
            </w:r>
          </w:p>
        </w:tc>
        <w:tc>
          <w:tcPr>
            <w:tcW w:w="331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9FA374" w14:textId="77777777" w:rsidR="007D0A49" w:rsidRPr="007D0A49" w:rsidRDefault="007D0A49" w:rsidP="007D0A49">
            <w:pPr>
              <w:spacing w:before="40" w:after="40"/>
              <w:ind w:left="115"/>
              <w:rPr>
                <w:rFonts w:ascii="Calibri" w:hAnsi="Calibri"/>
                <w:sz w:val="18"/>
              </w:rPr>
            </w:pPr>
            <w:r>
              <w:rPr>
                <w:noProof/>
                <w:sz w:val="18"/>
                <w:szCs w:val="18"/>
              </w:rPr>
              <w:t>14,00</w:t>
            </w:r>
          </w:p>
        </w:tc>
      </w:tr>
      <w:tr w:rsidR="006678A7" w14:paraId="08E117C0" w14:textId="77777777" w:rsidTr="00A53C2A">
        <w:tblPrEx>
          <w:tblCellMar>
            <w:bottom w:w="72" w:type="dxa"/>
          </w:tblCellMar>
        </w:tblPrEx>
        <w:trPr>
          <w:trHeight w:val="20"/>
        </w:trPr>
        <w:tc>
          <w:tcPr>
            <w:tcW w:w="379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CD9E9E" w14:textId="77777777" w:rsidR="006678A7" w:rsidRPr="007D0A49" w:rsidRDefault="006678A7" w:rsidP="006678A7">
            <w:pPr>
              <w:spacing w:before="40" w:after="40"/>
              <w:ind w:left="90"/>
              <w:rPr>
                <w:sz w:val="18"/>
                <w:lang w:val="fr-FR"/>
              </w:rPr>
            </w:pPr>
            <w:r w:rsidRPr="007D0A49">
              <w:rPr>
                <w:rFonts w:ascii="Calibri" w:hAnsi="Calibri"/>
                <w:sz w:val="18"/>
                <w:bdr w:val="nil"/>
                <w:lang w:val="fr-FR"/>
              </w:rPr>
              <w:t xml:space="preserve">Nombre </w:t>
            </w:r>
            <w:r w:rsidRPr="00646B5B">
              <w:rPr>
                <w:rFonts w:ascii="Calibri" w:eastAsia="Calibri" w:hAnsi="Calibri" w:cs="Calibri"/>
                <w:noProof/>
                <w:sz w:val="18"/>
                <w:szCs w:val="18"/>
                <w:bdr w:val="nil"/>
                <w:lang w:val="fr-FR"/>
              </w:rPr>
              <w:t>d'étudiants</w:t>
            </w:r>
            <w:r w:rsidRPr="007D0A49">
              <w:rPr>
                <w:rFonts w:ascii="Calibri" w:hAnsi="Calibri"/>
                <w:sz w:val="18"/>
                <w:bdr w:val="nil"/>
                <w:lang w:val="fr-FR"/>
              </w:rPr>
              <w:t xml:space="preserve"> et de </w:t>
            </w:r>
            <w:r w:rsidRPr="00646B5B">
              <w:rPr>
                <w:rFonts w:ascii="Calibri" w:eastAsia="Calibri" w:hAnsi="Calibri" w:cs="Calibri"/>
                <w:noProof/>
                <w:sz w:val="18"/>
                <w:szCs w:val="18"/>
                <w:bdr w:val="nil"/>
                <w:lang w:val="fr-FR"/>
              </w:rPr>
              <w:t>membres du corps professoral</w:t>
            </w:r>
            <w:r w:rsidRPr="007D0A49">
              <w:rPr>
                <w:rFonts w:ascii="Calibri" w:hAnsi="Calibri"/>
                <w:sz w:val="18"/>
                <w:bdr w:val="nil"/>
                <w:lang w:val="fr-FR"/>
              </w:rPr>
              <w:t xml:space="preserve"> participant à des stages dans des institutions </w:t>
            </w:r>
            <w:r w:rsidRPr="00646B5B">
              <w:rPr>
                <w:rFonts w:ascii="Calibri" w:eastAsia="Calibri" w:hAnsi="Calibri" w:cs="Calibri"/>
                <w:noProof/>
                <w:sz w:val="18"/>
                <w:szCs w:val="18"/>
                <w:bdr w:val="nil"/>
                <w:lang w:val="fr-FR"/>
              </w:rPr>
              <w:t xml:space="preserve">pertinentes (Nombre) </w:t>
            </w:r>
          </w:p>
        </w:tc>
        <w:tc>
          <w:tcPr>
            <w:tcW w:w="50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4B153F" w14:textId="77777777" w:rsidR="006678A7" w:rsidRPr="007D0A49" w:rsidRDefault="006678A7" w:rsidP="006678A7">
            <w:pPr>
              <w:spacing w:before="40" w:after="40"/>
              <w:rPr>
                <w:sz w:val="18"/>
                <w:lang w:val="fr-FR"/>
              </w:rPr>
            </w:pPr>
          </w:p>
        </w:tc>
        <w:tc>
          <w:tcPr>
            <w:tcW w:w="330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7B09DA" w14:textId="1F4245DD" w:rsidR="006678A7" w:rsidRPr="007D0A49" w:rsidRDefault="006678A7" w:rsidP="006678A7">
            <w:pPr>
              <w:spacing w:before="40" w:after="40"/>
              <w:ind w:left="30"/>
              <w:rPr>
                <w:sz w:val="18"/>
              </w:rPr>
            </w:pPr>
            <w:r>
              <w:rPr>
                <w:rFonts w:ascii="Calibri" w:eastAsia="Times New Roman" w:hAnsi="Calibri"/>
                <w:noProof/>
                <w:sz w:val="18"/>
                <w:szCs w:val="18"/>
              </w:rPr>
              <w:t>1</w:t>
            </w:r>
            <w:r w:rsidR="00C90B52">
              <w:rPr>
                <w:rFonts w:ascii="Calibri" w:eastAsia="Times New Roman" w:hAnsi="Calibri"/>
                <w:noProof/>
                <w:sz w:val="18"/>
                <w:szCs w:val="18"/>
              </w:rPr>
              <w:t xml:space="preserve"> </w:t>
            </w:r>
            <w:r>
              <w:rPr>
                <w:rFonts w:ascii="Calibri" w:eastAsia="Times New Roman" w:hAnsi="Calibri"/>
                <w:noProof/>
                <w:sz w:val="18"/>
                <w:szCs w:val="18"/>
              </w:rPr>
              <w:t>186.00</w:t>
            </w: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359C41" w14:textId="4C7EF92A" w:rsidR="006678A7" w:rsidRPr="007D0A49" w:rsidRDefault="006678A7" w:rsidP="006678A7">
            <w:pPr>
              <w:spacing w:before="40" w:after="40"/>
              <w:rPr>
                <w:sz w:val="18"/>
              </w:rPr>
            </w:pPr>
            <w:r>
              <w:rPr>
                <w:rFonts w:cstheme="minorHAnsi"/>
                <w:noProof/>
                <w:sz w:val="18"/>
                <w:szCs w:val="18"/>
              </w:rPr>
              <w:t>2</w:t>
            </w:r>
            <w:r w:rsidR="00C90B52">
              <w:rPr>
                <w:rFonts w:cstheme="minorHAnsi"/>
                <w:noProof/>
                <w:sz w:val="18"/>
                <w:szCs w:val="18"/>
              </w:rPr>
              <w:t xml:space="preserve"> </w:t>
            </w:r>
            <w:r>
              <w:rPr>
                <w:rFonts w:cstheme="minorHAnsi"/>
                <w:noProof/>
                <w:sz w:val="18"/>
                <w:szCs w:val="18"/>
              </w:rPr>
              <w:t>306.00</w:t>
            </w:r>
          </w:p>
        </w:tc>
        <w:tc>
          <w:tcPr>
            <w:tcW w:w="331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AB83BF5" w14:textId="3E299DD8" w:rsidR="006678A7" w:rsidRPr="007D0A49" w:rsidRDefault="006678A7" w:rsidP="006678A7">
            <w:pPr>
              <w:spacing w:before="40" w:after="40"/>
              <w:ind w:left="115"/>
              <w:rPr>
                <w:rFonts w:ascii="Calibri" w:hAnsi="Calibri"/>
                <w:sz w:val="18"/>
              </w:rPr>
            </w:pPr>
            <w:r>
              <w:rPr>
                <w:noProof/>
                <w:sz w:val="18"/>
                <w:szCs w:val="18"/>
              </w:rPr>
              <w:t>3</w:t>
            </w:r>
            <w:r w:rsidR="00C90B52">
              <w:rPr>
                <w:noProof/>
                <w:sz w:val="18"/>
                <w:szCs w:val="18"/>
              </w:rPr>
              <w:t xml:space="preserve"> </w:t>
            </w:r>
            <w:r>
              <w:rPr>
                <w:noProof/>
                <w:sz w:val="18"/>
                <w:szCs w:val="18"/>
              </w:rPr>
              <w:t>986.00</w:t>
            </w:r>
          </w:p>
        </w:tc>
      </w:tr>
    </w:tbl>
    <w:p w14:paraId="41404FAD" w14:textId="77777777" w:rsidR="00F1585C" w:rsidRPr="007D0A49" w:rsidRDefault="00F1585C" w:rsidP="007D0A49">
      <w:pPr>
        <w:shd w:val="clear" w:color="auto" w:fill="F7F7F7"/>
        <w:spacing w:line="14" w:lineRule="exact"/>
        <w:ind w:left="-691" w:right="-418"/>
        <w:rPr>
          <w:b/>
          <w:color w:val="7F7F7F" w:themeColor="text1" w:themeTint="80"/>
        </w:rPr>
      </w:pPr>
    </w:p>
    <w:tbl>
      <w:tblPr>
        <w:tblStyle w:val="TableGrid8"/>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4096"/>
      </w:tblGrid>
      <w:tr w:rsidR="00F1585C" w14:paraId="5FDCAD55" w14:textId="77777777" w:rsidTr="007D0A49">
        <w:trPr>
          <w:trHeight w:val="576"/>
        </w:trPr>
        <w:tc>
          <w:tcPr>
            <w:tcW w:w="14096" w:type="dxa"/>
            <w:shd w:val="clear" w:color="auto" w:fill="F7F7F7"/>
          </w:tcPr>
          <w:p w14:paraId="5B3D75CA" w14:textId="131F8093" w:rsidR="00F1585C" w:rsidRPr="007D0A49" w:rsidRDefault="00F1585C" w:rsidP="007D0A49">
            <w:pPr>
              <w:ind w:right="-418"/>
              <w:rPr>
                <w:b/>
                <w:color w:val="7F7F7F" w:themeColor="text1" w:themeTint="80"/>
              </w:rPr>
            </w:pPr>
            <w:bookmarkStart w:id="237" w:name="_Hlk520229174_0"/>
            <w:r>
              <w:rPr>
                <w:rFonts w:ascii="Calibri" w:eastAsia="Calibri" w:hAnsi="Calibri" w:cs="Calibri"/>
                <w:b/>
                <w:bCs/>
                <w:color w:val="F7F7F7"/>
                <w:bdr w:val="nil"/>
              </w:rPr>
              <w:t>PDO Table SPACE</w:t>
            </w:r>
          </w:p>
        </w:tc>
      </w:tr>
      <w:bookmarkEnd w:id="237"/>
    </w:tbl>
    <w:p w14:paraId="2FF285C0" w14:textId="77777777" w:rsidR="00F1585C" w:rsidRPr="007D0A49" w:rsidRDefault="00F1585C" w:rsidP="007D0A49">
      <w:pPr>
        <w:shd w:val="clear" w:color="auto" w:fill="F7F7F7"/>
        <w:spacing w:line="14" w:lineRule="exact"/>
        <w:ind w:left="-691" w:right="-418"/>
        <w:rPr>
          <w:b/>
          <w:color w:val="7F7F7F" w:themeColor="text1" w:themeTint="80"/>
        </w:rPr>
      </w:pPr>
    </w:p>
    <w:tbl>
      <w:tblPr>
        <w:tblStyle w:val="TableGrid8"/>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26"/>
      </w:tblGrid>
      <w:tr w:rsidR="00F1585C" w:rsidRPr="00204E2F" w14:paraId="0ECEB833" w14:textId="77777777" w:rsidTr="007D0A49">
        <w:trPr>
          <w:trHeight w:val="432"/>
        </w:trPr>
        <w:tc>
          <w:tcPr>
            <w:tcW w:w="14126" w:type="dxa"/>
            <w:shd w:val="clear" w:color="auto" w:fill="F7F7F7"/>
            <w:vAlign w:val="center"/>
          </w:tcPr>
          <w:bookmarkEnd w:id="234"/>
          <w:bookmarkEnd w:id="236"/>
          <w:p w14:paraId="0601D17F" w14:textId="0C2267C9" w:rsidR="00F1585C" w:rsidRPr="007D0A49" w:rsidRDefault="00F1585C" w:rsidP="007D0A49">
            <w:pPr>
              <w:keepNext/>
              <w:keepLines/>
              <w:rPr>
                <w:rFonts w:ascii="Calibri" w:hAnsi="Calibri"/>
                <w:b/>
                <w:color w:val="172D5F"/>
                <w:lang w:val="fr-FR"/>
              </w:rPr>
            </w:pPr>
            <w:r w:rsidRPr="007D0A49">
              <w:rPr>
                <w:rFonts w:ascii="Calibri" w:hAnsi="Calibri"/>
                <w:b/>
                <w:color w:val="172D5F"/>
                <w:bdr w:val="nil"/>
                <w:lang w:val="fr-FR"/>
              </w:rPr>
              <w:t xml:space="preserve">Indicateurs </w:t>
            </w:r>
            <w:r w:rsidRPr="00646B5B">
              <w:rPr>
                <w:rFonts w:ascii="Calibri" w:eastAsia="Calibri" w:hAnsi="Calibri" w:cs="Calibri"/>
                <w:b/>
                <w:bCs/>
                <w:color w:val="172D5F"/>
                <w:bdr w:val="nil"/>
                <w:lang w:val="fr-FR"/>
              </w:rPr>
              <w:t>de résultats intermédiaires par composante</w:t>
            </w:r>
          </w:p>
        </w:tc>
      </w:tr>
    </w:tbl>
    <w:p w14:paraId="2B7D45CF" w14:textId="77777777" w:rsidR="00F1585C" w:rsidRPr="00646B5B" w:rsidRDefault="00F1585C" w:rsidP="00F1585C">
      <w:pPr>
        <w:keepNext/>
        <w:keepLines/>
        <w:shd w:val="clear" w:color="auto" w:fill="F7F7F7"/>
        <w:spacing w:line="14" w:lineRule="exact"/>
        <w:ind w:left="-691" w:right="-418"/>
        <w:rPr>
          <w:b/>
          <w:bCs/>
          <w:color w:val="7F7F7F" w:themeColor="text1" w:themeTint="80"/>
          <w:lang w:val="fr-FR"/>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3798"/>
        <w:gridCol w:w="509"/>
        <w:gridCol w:w="3305"/>
        <w:gridCol w:w="3199"/>
        <w:gridCol w:w="3319"/>
      </w:tblGrid>
      <w:tr w:rsidR="00F1585C" w14:paraId="4728F54A" w14:textId="77777777" w:rsidTr="00976563">
        <w:trPr>
          <w:trHeight w:val="20"/>
          <w:tblHeader/>
        </w:trPr>
        <w:tc>
          <w:tcPr>
            <w:tcW w:w="3798" w:type="dxa"/>
            <w:tcBorders>
              <w:top w:val="nil"/>
              <w:left w:val="nil"/>
              <w:bottom w:val="single" w:sz="4" w:space="0" w:color="D9D9D9"/>
              <w:right w:val="nil"/>
            </w:tcBorders>
            <w:shd w:val="clear" w:color="auto" w:fill="F7F7F7"/>
            <w:vAlign w:val="center"/>
          </w:tcPr>
          <w:p w14:paraId="7FEBE266" w14:textId="77777777" w:rsidR="00F1585C" w:rsidRPr="008C782D" w:rsidRDefault="00F1585C" w:rsidP="00D7110B">
            <w:pPr>
              <w:keepNext/>
              <w:keepLines/>
              <w:spacing w:before="100" w:beforeAutospacing="1" w:after="100" w:afterAutospacing="1" w:line="14" w:lineRule="exact"/>
              <w:ind w:left="115"/>
              <w:rPr>
                <w:rFonts w:cstheme="minorHAnsi"/>
                <w:b/>
                <w:color w:val="F7F7F7"/>
                <w:sz w:val="2"/>
                <w:szCs w:val="2"/>
              </w:rPr>
            </w:pPr>
            <w:r>
              <w:rPr>
                <w:rFonts w:ascii="Calibri" w:eastAsia="Calibri" w:hAnsi="Calibri" w:cs="Calibri"/>
                <w:b/>
                <w:bCs/>
                <w:color w:val="F7F7F7"/>
                <w:sz w:val="2"/>
                <w:szCs w:val="2"/>
                <w:bdr w:val="nil"/>
              </w:rPr>
              <w:t>RESULT_FRAME_TBL_IO</w:t>
            </w:r>
          </w:p>
        </w:tc>
        <w:tc>
          <w:tcPr>
            <w:tcW w:w="509" w:type="dxa"/>
            <w:tcBorders>
              <w:top w:val="nil"/>
              <w:left w:val="nil"/>
              <w:bottom w:val="single" w:sz="4" w:space="0" w:color="D9D9D9"/>
              <w:right w:val="nil"/>
            </w:tcBorders>
            <w:shd w:val="clear" w:color="auto" w:fill="F7F7F7"/>
            <w:vAlign w:val="center"/>
          </w:tcPr>
          <w:p w14:paraId="175958D8" w14:textId="77777777" w:rsidR="00F1585C" w:rsidRPr="008C782D" w:rsidRDefault="00F1585C" w:rsidP="00D7110B">
            <w:pPr>
              <w:keepNext/>
              <w:keepLines/>
              <w:spacing w:before="100" w:beforeAutospacing="1" w:after="100" w:afterAutospacing="1" w:line="14" w:lineRule="exact"/>
              <w:ind w:left="115"/>
              <w:jc w:val="center"/>
              <w:rPr>
                <w:rFonts w:cstheme="minorHAnsi"/>
                <w:b/>
                <w:color w:val="F7F7F7"/>
                <w:sz w:val="2"/>
                <w:szCs w:val="2"/>
              </w:rPr>
            </w:pPr>
          </w:p>
        </w:tc>
        <w:tc>
          <w:tcPr>
            <w:tcW w:w="3305" w:type="dxa"/>
            <w:tcBorders>
              <w:top w:val="nil"/>
              <w:left w:val="nil"/>
              <w:bottom w:val="single" w:sz="4" w:space="0" w:color="D9D9D9"/>
              <w:right w:val="nil"/>
            </w:tcBorders>
            <w:shd w:val="clear" w:color="auto" w:fill="F7F7F7"/>
            <w:vAlign w:val="center"/>
          </w:tcPr>
          <w:p w14:paraId="59B21EA0" w14:textId="77777777" w:rsidR="00F1585C" w:rsidRPr="008C782D" w:rsidRDefault="00F1585C" w:rsidP="00D7110B">
            <w:pPr>
              <w:keepNext/>
              <w:keepLines/>
              <w:spacing w:before="100" w:beforeAutospacing="1" w:after="100" w:afterAutospacing="1" w:line="14" w:lineRule="exact"/>
              <w:ind w:left="115"/>
              <w:jc w:val="center"/>
              <w:rPr>
                <w:rFonts w:cstheme="minorHAnsi"/>
                <w:b/>
                <w:color w:val="F7F7F7"/>
                <w:sz w:val="2"/>
                <w:szCs w:val="2"/>
              </w:rPr>
            </w:pPr>
          </w:p>
        </w:tc>
        <w:tc>
          <w:tcPr>
            <w:tcW w:w="3199" w:type="dxa"/>
            <w:tcBorders>
              <w:top w:val="nil"/>
              <w:left w:val="nil"/>
              <w:bottom w:val="single" w:sz="4" w:space="0" w:color="D9D9D9"/>
              <w:right w:val="nil"/>
            </w:tcBorders>
            <w:shd w:val="clear" w:color="auto" w:fill="F7F7F7"/>
            <w:vAlign w:val="center"/>
          </w:tcPr>
          <w:p w14:paraId="214DB6E5" w14:textId="77777777" w:rsidR="00F1585C" w:rsidRPr="008C782D" w:rsidRDefault="00F1585C" w:rsidP="00D7110B">
            <w:pPr>
              <w:keepNext/>
              <w:keepLines/>
              <w:spacing w:before="100" w:beforeAutospacing="1" w:after="100" w:afterAutospacing="1" w:line="14" w:lineRule="exact"/>
              <w:ind w:left="115"/>
              <w:jc w:val="center"/>
              <w:rPr>
                <w:rFonts w:cstheme="minorHAnsi"/>
                <w:b/>
                <w:color w:val="F7F7F7"/>
                <w:sz w:val="2"/>
                <w:szCs w:val="2"/>
              </w:rPr>
            </w:pPr>
          </w:p>
        </w:tc>
        <w:tc>
          <w:tcPr>
            <w:tcW w:w="3319" w:type="dxa"/>
            <w:tcBorders>
              <w:top w:val="nil"/>
              <w:left w:val="nil"/>
              <w:bottom w:val="single" w:sz="4" w:space="0" w:color="D9D9D9"/>
              <w:right w:val="nil"/>
            </w:tcBorders>
            <w:shd w:val="clear" w:color="auto" w:fill="F7F7F7"/>
            <w:vAlign w:val="center"/>
          </w:tcPr>
          <w:p w14:paraId="3D6E2FB5" w14:textId="77777777" w:rsidR="00F1585C" w:rsidRPr="008C782D" w:rsidRDefault="00F1585C" w:rsidP="00D7110B">
            <w:pPr>
              <w:keepNext/>
              <w:keepLines/>
              <w:spacing w:before="100" w:beforeAutospacing="1" w:after="100" w:afterAutospacing="1" w:line="14" w:lineRule="exact"/>
              <w:ind w:left="115"/>
              <w:jc w:val="center"/>
              <w:rPr>
                <w:rFonts w:cstheme="minorHAnsi"/>
                <w:b/>
                <w:color w:val="F7F7F7"/>
                <w:sz w:val="2"/>
                <w:szCs w:val="2"/>
              </w:rPr>
            </w:pPr>
          </w:p>
        </w:tc>
      </w:tr>
      <w:tr w:rsidR="00D3271B" w14:paraId="1DD3530E" w14:textId="77777777" w:rsidTr="00976563">
        <w:trPr>
          <w:trHeight w:val="20"/>
          <w:tblHeader/>
        </w:trPr>
        <w:tc>
          <w:tcPr>
            <w:tcW w:w="3798" w:type="dxa"/>
            <w:tcBorders>
              <w:top w:val="single" w:sz="4" w:space="0" w:color="D9D9D9"/>
              <w:left w:val="single" w:sz="4" w:space="0" w:color="D9D9D9"/>
              <w:bottom w:val="nil"/>
              <w:right w:val="single" w:sz="4" w:space="0" w:color="D9D9D9"/>
            </w:tcBorders>
            <w:shd w:val="clear" w:color="auto" w:fill="F7F7F7"/>
            <w:vAlign w:val="center"/>
          </w:tcPr>
          <w:p w14:paraId="0956FD1D" w14:textId="77777777" w:rsidR="00F1585C" w:rsidRPr="00250A13" w:rsidRDefault="00F1585C" w:rsidP="00D7110B">
            <w:pPr>
              <w:keepNext/>
              <w:keepLines/>
              <w:spacing w:before="60" w:after="60"/>
              <w:ind w:left="115"/>
              <w:jc w:val="center"/>
              <w:rPr>
                <w:rFonts w:ascii="Calibri" w:hAnsi="Calibri" w:cs="Times New Roman"/>
                <w:b/>
                <w:color w:val="002060"/>
              </w:rPr>
            </w:pPr>
            <w:r>
              <w:rPr>
                <w:rFonts w:ascii="Calibri" w:eastAsia="Calibri" w:hAnsi="Calibri" w:cs="Calibri"/>
                <w:b/>
                <w:bCs/>
                <w:color w:val="002060"/>
                <w:bdr w:val="nil"/>
              </w:rPr>
              <w:t>Enoncé de l'indicateur</w:t>
            </w:r>
          </w:p>
        </w:tc>
        <w:tc>
          <w:tcPr>
            <w:tcW w:w="509" w:type="dxa"/>
            <w:tcBorders>
              <w:top w:val="single" w:sz="4" w:space="0" w:color="D9D9D9"/>
              <w:left w:val="single" w:sz="4" w:space="0" w:color="D9D9D9"/>
              <w:bottom w:val="nil"/>
              <w:right w:val="single" w:sz="4" w:space="0" w:color="D9D9D9"/>
            </w:tcBorders>
            <w:shd w:val="clear" w:color="auto" w:fill="F7F7F7"/>
            <w:vAlign w:val="center"/>
          </w:tcPr>
          <w:p w14:paraId="69390438" w14:textId="1E26BD70" w:rsidR="00F1585C" w:rsidRPr="007D0A49" w:rsidRDefault="00F1585C" w:rsidP="007D0A49">
            <w:pPr>
              <w:keepNext/>
              <w:keepLines/>
              <w:spacing w:before="60" w:after="60"/>
              <w:rPr>
                <w:rFonts w:ascii="Calibri" w:hAnsi="Calibri"/>
                <w:b/>
                <w:color w:val="002060"/>
              </w:rPr>
            </w:pPr>
            <w:r w:rsidRPr="007D0A49">
              <w:rPr>
                <w:rFonts w:ascii="Calibri" w:hAnsi="Calibri"/>
                <w:b/>
                <w:color w:val="002060"/>
                <w:bdr w:val="nil"/>
              </w:rPr>
              <w:t>ILD</w:t>
            </w:r>
          </w:p>
        </w:tc>
        <w:tc>
          <w:tcPr>
            <w:tcW w:w="3305" w:type="dxa"/>
            <w:tcBorders>
              <w:top w:val="single" w:sz="4" w:space="0" w:color="D9D9D9"/>
              <w:left w:val="single" w:sz="4" w:space="0" w:color="D9D9D9"/>
              <w:bottom w:val="nil"/>
              <w:right w:val="single" w:sz="4" w:space="0" w:color="D9D9D9"/>
            </w:tcBorders>
            <w:shd w:val="clear" w:color="auto" w:fill="F7F7F7"/>
            <w:vAlign w:val="center"/>
          </w:tcPr>
          <w:p w14:paraId="4B63CB82" w14:textId="4F3E22FD" w:rsidR="00F1585C" w:rsidRPr="007D0A49" w:rsidRDefault="00F1585C" w:rsidP="007D0A49">
            <w:pPr>
              <w:keepNext/>
              <w:keepLines/>
              <w:spacing w:before="60" w:after="60"/>
              <w:ind w:left="115"/>
              <w:rPr>
                <w:rFonts w:ascii="Calibri" w:hAnsi="Calibri"/>
                <w:b/>
                <w:color w:val="002060"/>
              </w:rPr>
            </w:pPr>
            <w:r>
              <w:rPr>
                <w:rFonts w:ascii="Calibri" w:eastAsia="Calibri" w:hAnsi="Calibri" w:cs="Calibri"/>
                <w:b/>
                <w:bCs/>
                <w:color w:val="002060"/>
                <w:bdr w:val="nil"/>
              </w:rPr>
              <w:t>Valeur de référence</w:t>
            </w: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831B09" w14:textId="77777777" w:rsidR="00F1585C" w:rsidRPr="00250A13" w:rsidRDefault="00F1585C" w:rsidP="00D7110B">
            <w:pPr>
              <w:keepNext/>
              <w:keepLines/>
              <w:spacing w:before="60" w:after="60"/>
              <w:ind w:left="115"/>
              <w:jc w:val="center"/>
              <w:rPr>
                <w:rFonts w:ascii="Calibri" w:hAnsi="Calibri" w:cs="Times New Roman"/>
                <w:b/>
                <w:color w:val="002060"/>
              </w:rPr>
            </w:pPr>
            <w:r>
              <w:rPr>
                <w:rFonts w:ascii="Calibri" w:eastAsia="Calibri" w:hAnsi="Calibri" w:cs="Calibri"/>
                <w:b/>
                <w:bCs/>
                <w:color w:val="002060"/>
                <w:bdr w:val="nil"/>
              </w:rPr>
              <w:t>Cibles intermédiaires</w:t>
            </w:r>
          </w:p>
        </w:tc>
        <w:tc>
          <w:tcPr>
            <w:tcW w:w="3319" w:type="dxa"/>
            <w:tcBorders>
              <w:top w:val="single" w:sz="4" w:space="0" w:color="D9D9D9"/>
              <w:left w:val="single" w:sz="4" w:space="0" w:color="D9D9D9"/>
              <w:bottom w:val="nil"/>
              <w:right w:val="single" w:sz="4" w:space="0" w:color="D9D9D9"/>
            </w:tcBorders>
            <w:shd w:val="clear" w:color="auto" w:fill="F7F7F7"/>
            <w:vAlign w:val="center"/>
          </w:tcPr>
          <w:p w14:paraId="16B0F5D3" w14:textId="77777777" w:rsidR="00F1585C" w:rsidRPr="00250A13" w:rsidRDefault="00F1585C" w:rsidP="00D7110B">
            <w:pPr>
              <w:keepNext/>
              <w:keepLines/>
              <w:spacing w:before="60" w:after="60"/>
              <w:ind w:left="115"/>
              <w:rPr>
                <w:rFonts w:ascii="Calibri" w:hAnsi="Calibri" w:cs="Times New Roman"/>
                <w:b/>
                <w:color w:val="002060"/>
              </w:rPr>
            </w:pPr>
            <w:r>
              <w:rPr>
                <w:rFonts w:ascii="Calibri" w:eastAsia="Calibri" w:hAnsi="Calibri" w:cs="Calibri"/>
                <w:b/>
                <w:bCs/>
                <w:color w:val="002060"/>
                <w:bdr w:val="nil"/>
              </w:rPr>
              <w:t>Cible finale</w:t>
            </w:r>
          </w:p>
        </w:tc>
      </w:tr>
      <w:tr w:rsidR="00F1585C" w14:paraId="4BCA7276" w14:textId="77777777" w:rsidTr="00976563">
        <w:trPr>
          <w:trHeight w:val="20"/>
          <w:tblHeader/>
        </w:trPr>
        <w:tc>
          <w:tcPr>
            <w:tcW w:w="3798" w:type="dxa"/>
            <w:tcBorders>
              <w:top w:val="nil"/>
              <w:left w:val="single" w:sz="4" w:space="0" w:color="D9D9D9"/>
              <w:bottom w:val="single" w:sz="4" w:space="0" w:color="D9D9D9"/>
              <w:right w:val="single" w:sz="4" w:space="0" w:color="D9D9D9"/>
            </w:tcBorders>
            <w:shd w:val="clear" w:color="auto" w:fill="F7F7F7"/>
            <w:vAlign w:val="center"/>
          </w:tcPr>
          <w:p w14:paraId="4F260ACA" w14:textId="77777777" w:rsidR="00F1585C" w:rsidRPr="00252C83" w:rsidRDefault="00F1585C" w:rsidP="00D7110B">
            <w:pPr>
              <w:spacing w:before="60" w:after="60"/>
              <w:ind w:left="115"/>
              <w:rPr>
                <w:b/>
                <w:color w:val="002060"/>
              </w:rPr>
            </w:pPr>
          </w:p>
        </w:tc>
        <w:tc>
          <w:tcPr>
            <w:tcW w:w="509" w:type="dxa"/>
            <w:tcBorders>
              <w:top w:val="nil"/>
              <w:left w:val="single" w:sz="4" w:space="0" w:color="D9D9D9"/>
              <w:bottom w:val="single" w:sz="4" w:space="0" w:color="D9D9D9"/>
              <w:right w:val="single" w:sz="4" w:space="0" w:color="D9D9D9"/>
            </w:tcBorders>
            <w:shd w:val="clear" w:color="auto" w:fill="F7F7F7"/>
            <w:vAlign w:val="center"/>
          </w:tcPr>
          <w:p w14:paraId="0178C4E6" w14:textId="77777777" w:rsidR="00F1585C" w:rsidRPr="00252C83" w:rsidRDefault="00F1585C" w:rsidP="00D7110B">
            <w:pPr>
              <w:spacing w:before="60" w:after="60"/>
              <w:ind w:left="115"/>
              <w:rPr>
                <w:b/>
                <w:color w:val="002060"/>
              </w:rPr>
            </w:pPr>
          </w:p>
        </w:tc>
        <w:tc>
          <w:tcPr>
            <w:tcW w:w="3305" w:type="dxa"/>
            <w:tcBorders>
              <w:top w:val="nil"/>
              <w:left w:val="single" w:sz="4" w:space="0" w:color="D9D9D9"/>
              <w:bottom w:val="single" w:sz="4" w:space="0" w:color="D9D9D9"/>
              <w:right w:val="single" w:sz="4" w:space="0" w:color="D9D9D9"/>
            </w:tcBorders>
            <w:shd w:val="clear" w:color="auto" w:fill="F7F7F7"/>
            <w:vAlign w:val="center"/>
          </w:tcPr>
          <w:p w14:paraId="1126530C" w14:textId="77777777" w:rsidR="00F1585C" w:rsidRPr="00D73445" w:rsidRDefault="00F1585C" w:rsidP="00D7110B">
            <w:pPr>
              <w:keepNext/>
              <w:keepLines/>
              <w:spacing w:before="60" w:after="60"/>
              <w:ind w:left="115"/>
              <w:rPr>
                <w:b/>
                <w:color w:val="002060"/>
              </w:rPr>
            </w:pP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4C9C46" w14:textId="77777777" w:rsidR="00F1585C" w:rsidRPr="00250A13" w:rsidRDefault="00F1585C" w:rsidP="00D7110B">
            <w:pPr>
              <w:spacing w:before="60" w:after="60"/>
              <w:ind w:left="115"/>
              <w:rPr>
                <w:rFonts w:ascii="Calibri" w:hAnsi="Calibri" w:cs="Times New Roman"/>
                <w:b/>
                <w:color w:val="002060"/>
              </w:rPr>
            </w:pPr>
            <w:r w:rsidRPr="00250A13">
              <w:rPr>
                <w:rFonts w:ascii="Calibri" w:hAnsi="Calibri" w:cs="Times New Roman"/>
                <w:b/>
                <w:color w:val="002060"/>
              </w:rPr>
              <w:t>1</w:t>
            </w:r>
          </w:p>
        </w:tc>
        <w:tc>
          <w:tcPr>
            <w:tcW w:w="3319" w:type="dxa"/>
            <w:tcBorders>
              <w:top w:val="nil"/>
              <w:left w:val="single" w:sz="4" w:space="0" w:color="D9D9D9"/>
              <w:bottom w:val="single" w:sz="4" w:space="0" w:color="D9D9D9"/>
              <w:right w:val="single" w:sz="4" w:space="0" w:color="D9D9D9"/>
            </w:tcBorders>
            <w:shd w:val="clear" w:color="auto" w:fill="F7F7F7"/>
            <w:vAlign w:val="center"/>
          </w:tcPr>
          <w:p w14:paraId="4413EF27" w14:textId="77777777" w:rsidR="00F1585C" w:rsidRPr="00252C83" w:rsidRDefault="00F1585C" w:rsidP="00D7110B">
            <w:pPr>
              <w:spacing w:before="60" w:after="60"/>
              <w:ind w:left="115"/>
              <w:rPr>
                <w:b/>
                <w:color w:val="002060"/>
              </w:rPr>
            </w:pPr>
          </w:p>
        </w:tc>
      </w:tr>
      <w:tr w:rsidR="00F1585C" w:rsidRPr="00204E2F" w14:paraId="0572A593" w14:textId="77777777" w:rsidTr="00976563">
        <w:tblPrEx>
          <w:tblCellMar>
            <w:bottom w:w="72" w:type="dxa"/>
          </w:tblCellMar>
        </w:tblPrEx>
        <w:trPr>
          <w:trHeight w:val="20"/>
        </w:trPr>
        <w:tc>
          <w:tcPr>
            <w:tcW w:w="14130" w:type="dxa"/>
            <w:gridSpan w:val="5"/>
            <w:tcBorders>
              <w:top w:val="single" w:sz="4" w:space="0" w:color="D9D9D9"/>
              <w:left w:val="single" w:sz="4" w:space="0" w:color="D9D9D9"/>
              <w:bottom w:val="single" w:sz="4" w:space="0" w:color="D9D9D9"/>
              <w:right w:val="single" w:sz="4" w:space="0" w:color="D9D9D9"/>
            </w:tcBorders>
            <w:shd w:val="clear" w:color="auto" w:fill="F7F7F7"/>
            <w:vAlign w:val="center"/>
          </w:tcPr>
          <w:p w14:paraId="3095FF5F" w14:textId="77777777" w:rsidR="00F1585C" w:rsidRPr="00646B5B" w:rsidRDefault="00F1585C" w:rsidP="00D7110B">
            <w:pPr>
              <w:ind w:left="75"/>
              <w:rPr>
                <w:rFonts w:cstheme="minorHAnsi"/>
                <w:sz w:val="18"/>
                <w:szCs w:val="18"/>
                <w:lang w:val="fr-FR"/>
              </w:rPr>
            </w:pPr>
            <w:r w:rsidRPr="00646B5B">
              <w:rPr>
                <w:rFonts w:ascii="Calibri" w:eastAsia="Calibri" w:hAnsi="Calibri" w:cs="Calibri"/>
                <w:b/>
                <w:bCs/>
                <w:noProof/>
                <w:sz w:val="18"/>
                <w:szCs w:val="18"/>
                <w:bdr w:val="nil"/>
                <w:lang w:val="fr-FR"/>
              </w:rPr>
              <w:t>Etablir de nouveaux Centres d’excellence d’Afrique pour un Impact sur le Développement et mettre à l’échelle ceux qui sont déjà performants</w:t>
            </w:r>
          </w:p>
        </w:tc>
      </w:tr>
      <w:tr w:rsidR="00D3271B" w14:paraId="00FC1943" w14:textId="77777777" w:rsidTr="00976563">
        <w:tblPrEx>
          <w:tblCellMar>
            <w:bottom w:w="72" w:type="dxa"/>
          </w:tblCellMar>
        </w:tblPrEx>
        <w:trPr>
          <w:trHeight w:val="20"/>
        </w:trPr>
        <w:tc>
          <w:tcPr>
            <w:tcW w:w="379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46A583" w14:textId="1DD131AF" w:rsidR="00F1585C" w:rsidRPr="007D0A49" w:rsidRDefault="00F1585C" w:rsidP="007D0A49">
            <w:pPr>
              <w:ind w:left="75"/>
              <w:rPr>
                <w:sz w:val="18"/>
                <w:lang w:val="fr-FR"/>
              </w:rPr>
            </w:pPr>
            <w:r w:rsidRPr="00646B5B">
              <w:rPr>
                <w:rFonts w:ascii="Calibri" w:eastAsia="Calibri" w:hAnsi="Calibri" w:cs="Calibri"/>
                <w:noProof/>
                <w:sz w:val="18"/>
                <w:szCs w:val="18"/>
                <w:bdr w:val="nil"/>
                <w:lang w:val="fr-FR"/>
              </w:rPr>
              <w:t xml:space="preserve">Nombre de directrices ou de directrices adjointes de centre (Nombre) </w:t>
            </w:r>
          </w:p>
        </w:tc>
        <w:tc>
          <w:tcPr>
            <w:tcW w:w="50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3485368" w14:textId="7D6BBE05" w:rsidR="00F1585C" w:rsidRPr="007D0A49" w:rsidRDefault="00F1585C" w:rsidP="007D0A49">
            <w:pPr>
              <w:spacing w:before="40"/>
              <w:rPr>
                <w:sz w:val="18"/>
                <w:lang w:val="fr-FR"/>
              </w:rPr>
            </w:pPr>
          </w:p>
        </w:tc>
        <w:tc>
          <w:tcPr>
            <w:tcW w:w="330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B474D4" w14:textId="3D0C265D" w:rsidR="00F1585C" w:rsidRPr="007D0A49" w:rsidRDefault="00F1585C" w:rsidP="007D0A49">
            <w:pPr>
              <w:spacing w:before="40"/>
              <w:rPr>
                <w:sz w:val="18"/>
              </w:rPr>
            </w:pPr>
            <w:r w:rsidRPr="00626A95">
              <w:rPr>
                <w:rFonts w:eastAsia="Times New Roman" w:cstheme="minorHAnsi"/>
                <w:noProof/>
                <w:sz w:val="18"/>
                <w:szCs w:val="18"/>
              </w:rPr>
              <w:t>0,00</w:t>
            </w: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F2BDC3" w14:textId="16288079" w:rsidR="00F1585C" w:rsidRPr="007D0A49" w:rsidRDefault="00F1585C" w:rsidP="007D0A49">
            <w:pPr>
              <w:spacing w:before="40"/>
              <w:rPr>
                <w:sz w:val="18"/>
              </w:rPr>
            </w:pPr>
            <w:r w:rsidRPr="00626A95">
              <w:rPr>
                <w:rFonts w:cstheme="minorHAnsi"/>
                <w:noProof/>
                <w:sz w:val="18"/>
                <w:szCs w:val="18"/>
              </w:rPr>
              <w:t>3,00</w:t>
            </w:r>
          </w:p>
        </w:tc>
        <w:tc>
          <w:tcPr>
            <w:tcW w:w="331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466A606" w14:textId="2AD56EC3" w:rsidR="00F1585C" w:rsidRPr="007D0A49" w:rsidRDefault="00F1585C" w:rsidP="007D0A49">
            <w:pPr>
              <w:spacing w:before="40"/>
              <w:rPr>
                <w:sz w:val="18"/>
              </w:rPr>
            </w:pPr>
            <w:r w:rsidRPr="00626A95">
              <w:rPr>
                <w:rFonts w:cstheme="minorHAnsi"/>
                <w:noProof/>
                <w:sz w:val="18"/>
                <w:szCs w:val="18"/>
              </w:rPr>
              <w:t>4,00</w:t>
            </w:r>
          </w:p>
        </w:tc>
      </w:tr>
      <w:tr w:rsidR="00976563" w14:paraId="6B37BCBD" w14:textId="77777777" w:rsidTr="00976563">
        <w:tblPrEx>
          <w:tblCellMar>
            <w:bottom w:w="72" w:type="dxa"/>
          </w:tblCellMar>
        </w:tblPrEx>
        <w:trPr>
          <w:trHeight w:val="20"/>
        </w:trPr>
        <w:tc>
          <w:tcPr>
            <w:tcW w:w="379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261D416" w14:textId="5906E948" w:rsidR="00976563" w:rsidRPr="007D0A49" w:rsidRDefault="00976563" w:rsidP="00976563">
            <w:pPr>
              <w:ind w:left="75"/>
              <w:rPr>
                <w:sz w:val="18"/>
                <w:lang w:val="fr-FR"/>
              </w:rPr>
            </w:pPr>
            <w:r w:rsidRPr="00646B5B">
              <w:rPr>
                <w:rFonts w:ascii="Calibri" w:eastAsia="Calibri" w:hAnsi="Calibri" w:cs="Calibri"/>
                <w:noProof/>
                <w:sz w:val="18"/>
                <w:szCs w:val="18"/>
                <w:bdr w:val="nil"/>
                <w:lang w:val="fr-FR"/>
              </w:rPr>
              <w:t xml:space="preserve">Nombre de publications de recherche en relation avec les CEA dans des revues reconnues internationalement et revues par les pairs (Nombre) </w:t>
            </w:r>
          </w:p>
        </w:tc>
        <w:tc>
          <w:tcPr>
            <w:tcW w:w="50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124B66" w14:textId="79306311" w:rsidR="00976563" w:rsidRPr="007D0A49" w:rsidRDefault="00976563" w:rsidP="00976563">
            <w:pPr>
              <w:spacing w:before="40"/>
              <w:rPr>
                <w:sz w:val="18"/>
                <w:lang w:val="fr-FR"/>
              </w:rPr>
            </w:pPr>
          </w:p>
        </w:tc>
        <w:tc>
          <w:tcPr>
            <w:tcW w:w="330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E37393" w14:textId="7FBC88AD" w:rsidR="00976563" w:rsidRPr="007D0A49" w:rsidRDefault="00976563" w:rsidP="00976563">
            <w:pPr>
              <w:spacing w:before="40"/>
              <w:rPr>
                <w:sz w:val="18"/>
              </w:rPr>
            </w:pPr>
            <w:r>
              <w:rPr>
                <w:rFonts w:eastAsia="Times New Roman" w:cstheme="minorHAnsi"/>
                <w:noProof/>
                <w:sz w:val="18"/>
                <w:szCs w:val="18"/>
              </w:rPr>
              <w:t>394</w:t>
            </w:r>
            <w:r w:rsidR="00C90B52">
              <w:rPr>
                <w:rFonts w:eastAsia="Times New Roman" w:cstheme="minorHAnsi"/>
                <w:noProof/>
                <w:sz w:val="18"/>
                <w:szCs w:val="18"/>
              </w:rPr>
              <w:t>,</w:t>
            </w:r>
            <w:r>
              <w:rPr>
                <w:rFonts w:eastAsia="Times New Roman" w:cstheme="minorHAnsi"/>
                <w:noProof/>
                <w:sz w:val="18"/>
                <w:szCs w:val="18"/>
              </w:rPr>
              <w:t>00</w:t>
            </w: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D5C157" w14:textId="30266432" w:rsidR="00976563" w:rsidRPr="007D0A49" w:rsidRDefault="00976563" w:rsidP="00976563">
            <w:pPr>
              <w:spacing w:before="40"/>
              <w:rPr>
                <w:sz w:val="18"/>
              </w:rPr>
            </w:pPr>
            <w:r>
              <w:rPr>
                <w:rFonts w:cstheme="minorHAnsi"/>
                <w:noProof/>
                <w:sz w:val="18"/>
                <w:szCs w:val="18"/>
              </w:rPr>
              <w:t>950</w:t>
            </w:r>
            <w:r w:rsidR="00C90B52">
              <w:rPr>
                <w:rFonts w:cstheme="minorHAnsi"/>
                <w:noProof/>
                <w:sz w:val="18"/>
                <w:szCs w:val="18"/>
              </w:rPr>
              <w:t>,</w:t>
            </w:r>
            <w:r>
              <w:rPr>
                <w:rFonts w:cstheme="minorHAnsi"/>
                <w:noProof/>
                <w:sz w:val="18"/>
                <w:szCs w:val="18"/>
              </w:rPr>
              <w:t>00</w:t>
            </w:r>
          </w:p>
        </w:tc>
        <w:tc>
          <w:tcPr>
            <w:tcW w:w="331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1671906" w14:textId="37658074" w:rsidR="00976563" w:rsidRPr="007D0A49" w:rsidRDefault="00976563" w:rsidP="00976563">
            <w:pPr>
              <w:spacing w:before="40"/>
              <w:rPr>
                <w:sz w:val="18"/>
              </w:rPr>
            </w:pPr>
            <w:r>
              <w:rPr>
                <w:rFonts w:cstheme="minorHAnsi"/>
                <w:noProof/>
                <w:sz w:val="18"/>
                <w:szCs w:val="18"/>
              </w:rPr>
              <w:t>1</w:t>
            </w:r>
            <w:r w:rsidR="00C90B52">
              <w:rPr>
                <w:rFonts w:cstheme="minorHAnsi"/>
                <w:noProof/>
                <w:sz w:val="18"/>
                <w:szCs w:val="18"/>
              </w:rPr>
              <w:t xml:space="preserve"> </w:t>
            </w:r>
            <w:r>
              <w:rPr>
                <w:rFonts w:cstheme="minorHAnsi"/>
                <w:noProof/>
                <w:sz w:val="18"/>
                <w:szCs w:val="18"/>
              </w:rPr>
              <w:t>794</w:t>
            </w:r>
            <w:r w:rsidR="00C90B52">
              <w:rPr>
                <w:rFonts w:cstheme="minorHAnsi"/>
                <w:noProof/>
                <w:sz w:val="18"/>
                <w:szCs w:val="18"/>
              </w:rPr>
              <w:t>,</w:t>
            </w:r>
            <w:r>
              <w:rPr>
                <w:rFonts w:cstheme="minorHAnsi"/>
                <w:noProof/>
                <w:sz w:val="18"/>
                <w:szCs w:val="18"/>
              </w:rPr>
              <w:t>00</w:t>
            </w:r>
          </w:p>
        </w:tc>
      </w:tr>
      <w:tr w:rsidR="00F1585C" w14:paraId="5F724283" w14:textId="77777777" w:rsidTr="00976563">
        <w:tblPrEx>
          <w:tblCellMar>
            <w:bottom w:w="72" w:type="dxa"/>
          </w:tblCellMar>
        </w:tblPrEx>
        <w:trPr>
          <w:trHeight w:val="20"/>
        </w:trPr>
        <w:tc>
          <w:tcPr>
            <w:tcW w:w="379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4509C64" w14:textId="77777777" w:rsidR="00F1585C" w:rsidRPr="00646B5B" w:rsidRDefault="00F1585C" w:rsidP="00D7110B">
            <w:pPr>
              <w:ind w:left="75"/>
              <w:rPr>
                <w:rFonts w:cstheme="minorHAnsi"/>
                <w:sz w:val="18"/>
                <w:szCs w:val="18"/>
                <w:lang w:val="fr-FR"/>
              </w:rPr>
            </w:pPr>
            <w:r w:rsidRPr="00646B5B">
              <w:rPr>
                <w:rFonts w:ascii="Calibri" w:eastAsia="Calibri" w:hAnsi="Calibri" w:cs="Calibri"/>
                <w:noProof/>
                <w:sz w:val="18"/>
                <w:szCs w:val="18"/>
                <w:bdr w:val="nil"/>
                <w:lang w:val="fr-FR"/>
              </w:rPr>
              <w:t xml:space="preserve">Nombre de nouveaux programmes accrédités nationalement ou régionalement (Master et Doctorat) (nombre) </w:t>
            </w:r>
          </w:p>
        </w:tc>
        <w:tc>
          <w:tcPr>
            <w:tcW w:w="50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8C85C4" w14:textId="77777777" w:rsidR="00F1585C" w:rsidRPr="00646B5B" w:rsidRDefault="00F1585C" w:rsidP="00D7110B">
            <w:pPr>
              <w:spacing w:before="40"/>
              <w:rPr>
                <w:rFonts w:cstheme="minorHAnsi"/>
                <w:sz w:val="18"/>
                <w:szCs w:val="18"/>
                <w:lang w:val="fr-FR"/>
              </w:rPr>
            </w:pPr>
          </w:p>
        </w:tc>
        <w:tc>
          <w:tcPr>
            <w:tcW w:w="330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F47716" w14:textId="77777777" w:rsidR="00F1585C" w:rsidRPr="00626A95" w:rsidRDefault="00F1585C" w:rsidP="00D7110B">
            <w:pPr>
              <w:spacing w:before="40"/>
              <w:rPr>
                <w:rFonts w:cstheme="minorHAnsi"/>
                <w:sz w:val="18"/>
                <w:szCs w:val="18"/>
              </w:rPr>
            </w:pPr>
            <w:r w:rsidRPr="00626A95">
              <w:rPr>
                <w:rFonts w:eastAsia="Times New Roman" w:cstheme="minorHAnsi"/>
                <w:noProof/>
                <w:sz w:val="18"/>
                <w:szCs w:val="18"/>
              </w:rPr>
              <w:t>0,00</w:t>
            </w: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895A64" w14:textId="77777777" w:rsidR="00F1585C" w:rsidRPr="00626A95" w:rsidRDefault="00F1585C" w:rsidP="00D7110B">
            <w:pPr>
              <w:spacing w:before="40"/>
              <w:rPr>
                <w:rFonts w:eastAsia="Times New Roman" w:cstheme="minorHAnsi"/>
                <w:sz w:val="18"/>
                <w:szCs w:val="18"/>
              </w:rPr>
            </w:pPr>
            <w:r w:rsidRPr="00626A95">
              <w:rPr>
                <w:rFonts w:cstheme="minorHAnsi"/>
                <w:noProof/>
                <w:sz w:val="18"/>
                <w:szCs w:val="18"/>
              </w:rPr>
              <w:t>23,00</w:t>
            </w:r>
          </w:p>
        </w:tc>
        <w:tc>
          <w:tcPr>
            <w:tcW w:w="331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5D682D" w14:textId="77777777" w:rsidR="00F1585C" w:rsidRPr="00626A95" w:rsidRDefault="00F1585C" w:rsidP="00D7110B">
            <w:pPr>
              <w:spacing w:before="40"/>
              <w:rPr>
                <w:rFonts w:cstheme="minorHAnsi"/>
                <w:sz w:val="18"/>
                <w:szCs w:val="18"/>
              </w:rPr>
            </w:pPr>
            <w:r w:rsidRPr="00626A95">
              <w:rPr>
                <w:rFonts w:cstheme="minorHAnsi"/>
                <w:noProof/>
                <w:sz w:val="18"/>
                <w:szCs w:val="18"/>
              </w:rPr>
              <w:t>56,00</w:t>
            </w:r>
          </w:p>
        </w:tc>
      </w:tr>
      <w:tr w:rsidR="00794176" w14:paraId="27827600" w14:textId="77777777" w:rsidTr="00976563">
        <w:tblPrEx>
          <w:tblCellMar>
            <w:bottom w:w="72" w:type="dxa"/>
          </w:tblCellMar>
        </w:tblPrEx>
        <w:trPr>
          <w:trHeight w:val="20"/>
        </w:trPr>
        <w:tc>
          <w:tcPr>
            <w:tcW w:w="379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156FEF8" w14:textId="369AB04A" w:rsidR="00794176" w:rsidRPr="007D0A49" w:rsidRDefault="00794176" w:rsidP="00794176">
            <w:pPr>
              <w:ind w:left="75"/>
              <w:rPr>
                <w:sz w:val="18"/>
                <w:lang w:val="fr-FR"/>
              </w:rPr>
            </w:pPr>
            <w:r w:rsidRPr="007D0A49">
              <w:rPr>
                <w:rFonts w:ascii="Calibri" w:hAnsi="Calibri"/>
                <w:sz w:val="18"/>
                <w:bdr w:val="nil"/>
                <w:lang w:val="fr-FR"/>
              </w:rPr>
              <w:t xml:space="preserve">Montant </w:t>
            </w:r>
            <w:r w:rsidRPr="00646B5B">
              <w:rPr>
                <w:rFonts w:ascii="Calibri" w:eastAsia="Calibri" w:hAnsi="Calibri" w:cs="Calibri"/>
                <w:noProof/>
                <w:sz w:val="18"/>
                <w:szCs w:val="18"/>
                <w:bdr w:val="nil"/>
                <w:lang w:val="fr-FR"/>
              </w:rPr>
              <w:t>des recettes générées à l’externe par les CEA (Montant [</w:t>
            </w:r>
            <w:r w:rsidRPr="007D0A49">
              <w:rPr>
                <w:rFonts w:ascii="Calibri" w:hAnsi="Calibri"/>
                <w:sz w:val="18"/>
                <w:bdr w:val="nil"/>
                <w:lang w:val="fr-FR"/>
              </w:rPr>
              <w:t>USD</w:t>
            </w:r>
            <w:r w:rsidRPr="00646B5B">
              <w:rPr>
                <w:rFonts w:ascii="Calibri" w:eastAsia="Calibri" w:hAnsi="Calibri" w:cs="Calibri"/>
                <w:noProof/>
                <w:sz w:val="18"/>
                <w:szCs w:val="18"/>
                <w:bdr w:val="nil"/>
                <w:lang w:val="fr-FR"/>
              </w:rPr>
              <w:t xml:space="preserve">]) </w:t>
            </w:r>
          </w:p>
        </w:tc>
        <w:tc>
          <w:tcPr>
            <w:tcW w:w="50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804030" w14:textId="6769CF69" w:rsidR="00794176" w:rsidRPr="007D0A49" w:rsidRDefault="00794176" w:rsidP="00794176">
            <w:pPr>
              <w:spacing w:before="40"/>
              <w:rPr>
                <w:sz w:val="18"/>
                <w:lang w:val="fr-FR"/>
              </w:rPr>
            </w:pPr>
          </w:p>
        </w:tc>
        <w:tc>
          <w:tcPr>
            <w:tcW w:w="330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02B784F" w14:textId="4BFDA128" w:rsidR="00794176" w:rsidRPr="00626A95" w:rsidRDefault="00794176" w:rsidP="00794176">
            <w:pPr>
              <w:spacing w:before="40"/>
              <w:rPr>
                <w:rFonts w:cstheme="minorHAnsi"/>
                <w:sz w:val="18"/>
                <w:szCs w:val="18"/>
              </w:rPr>
            </w:pPr>
            <w:r>
              <w:rPr>
                <w:rFonts w:eastAsia="Times New Roman" w:cstheme="minorHAnsi"/>
                <w:noProof/>
                <w:sz w:val="18"/>
                <w:szCs w:val="18"/>
              </w:rPr>
              <w:t>16 849 580,00</w:t>
            </w: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B346BD" w14:textId="5C1C4C27" w:rsidR="00794176" w:rsidRPr="00626A95" w:rsidRDefault="00794176" w:rsidP="00794176">
            <w:pPr>
              <w:spacing w:before="40"/>
              <w:rPr>
                <w:rFonts w:eastAsia="Times New Roman" w:cstheme="minorHAnsi"/>
                <w:sz w:val="18"/>
                <w:szCs w:val="18"/>
              </w:rPr>
            </w:pPr>
            <w:r>
              <w:rPr>
                <w:rFonts w:cstheme="minorHAnsi"/>
                <w:noProof/>
                <w:sz w:val="18"/>
                <w:szCs w:val="18"/>
              </w:rPr>
              <w:t>30 738 469,00</w:t>
            </w:r>
          </w:p>
        </w:tc>
        <w:tc>
          <w:tcPr>
            <w:tcW w:w="331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ADAAE9" w14:textId="44A25F17" w:rsidR="00794176" w:rsidRPr="00626A95" w:rsidRDefault="00794176" w:rsidP="00794176">
            <w:pPr>
              <w:spacing w:before="40"/>
              <w:rPr>
                <w:rFonts w:cstheme="minorHAnsi"/>
                <w:sz w:val="18"/>
                <w:szCs w:val="18"/>
              </w:rPr>
            </w:pPr>
            <w:r>
              <w:rPr>
                <w:rFonts w:cstheme="minorHAnsi"/>
                <w:noProof/>
                <w:sz w:val="18"/>
                <w:szCs w:val="18"/>
              </w:rPr>
              <w:t>51 849 ,580,00</w:t>
            </w:r>
          </w:p>
        </w:tc>
      </w:tr>
      <w:tr w:rsidR="00D3271B" w14:paraId="2C66B59C" w14:textId="77777777" w:rsidTr="00976563">
        <w:tblPrEx>
          <w:tblCellMar>
            <w:bottom w:w="72" w:type="dxa"/>
          </w:tblCellMar>
        </w:tblPrEx>
        <w:trPr>
          <w:trHeight w:val="20"/>
        </w:trPr>
        <w:tc>
          <w:tcPr>
            <w:tcW w:w="379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0AAD8F" w14:textId="77777777" w:rsidR="00F1585C" w:rsidRPr="007D0A49" w:rsidRDefault="00F1585C" w:rsidP="007D0A49">
            <w:pPr>
              <w:ind w:left="75"/>
              <w:rPr>
                <w:sz w:val="18"/>
                <w:lang w:val="fr-FR"/>
              </w:rPr>
            </w:pPr>
            <w:r w:rsidRPr="00646B5B">
              <w:rPr>
                <w:rFonts w:ascii="Calibri" w:eastAsia="Calibri" w:hAnsi="Calibri" w:cs="Calibri"/>
                <w:noProof/>
                <w:sz w:val="18"/>
                <w:szCs w:val="18"/>
                <w:bdr w:val="nil"/>
                <w:lang w:val="fr-FR"/>
              </w:rPr>
              <w:t xml:space="preserve">Proportion des diplômés de Master et de Doctorat qui sont employés dans les 6 mois qui suivent leur obtention de diplôme (Pourcentage) </w:t>
            </w:r>
          </w:p>
        </w:tc>
        <w:tc>
          <w:tcPr>
            <w:tcW w:w="50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B104C3" w14:textId="77777777" w:rsidR="00F1585C" w:rsidRPr="00646B5B" w:rsidRDefault="00F1585C" w:rsidP="00D7110B">
            <w:pPr>
              <w:spacing w:before="40"/>
              <w:rPr>
                <w:rFonts w:cstheme="minorHAnsi"/>
                <w:sz w:val="18"/>
                <w:szCs w:val="18"/>
                <w:lang w:val="fr-FR"/>
              </w:rPr>
            </w:pPr>
          </w:p>
        </w:tc>
        <w:tc>
          <w:tcPr>
            <w:tcW w:w="330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10A76C" w14:textId="77777777" w:rsidR="00F1585C" w:rsidRPr="00626A95" w:rsidRDefault="00F1585C" w:rsidP="00D7110B">
            <w:pPr>
              <w:spacing w:before="40"/>
              <w:rPr>
                <w:rFonts w:cstheme="minorHAnsi"/>
                <w:sz w:val="18"/>
                <w:szCs w:val="18"/>
              </w:rPr>
            </w:pPr>
            <w:r w:rsidRPr="00626A95">
              <w:rPr>
                <w:rFonts w:eastAsia="Times New Roman" w:cstheme="minorHAnsi"/>
                <w:noProof/>
                <w:sz w:val="18"/>
                <w:szCs w:val="18"/>
              </w:rPr>
              <w:t>0,00</w:t>
            </w: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BF3BA5E" w14:textId="77777777" w:rsidR="00F1585C" w:rsidRPr="00626A95" w:rsidRDefault="00F1585C" w:rsidP="00D7110B">
            <w:pPr>
              <w:spacing w:before="40"/>
              <w:rPr>
                <w:rFonts w:eastAsia="Times New Roman" w:cstheme="minorHAnsi"/>
                <w:sz w:val="18"/>
                <w:szCs w:val="18"/>
              </w:rPr>
            </w:pPr>
            <w:r w:rsidRPr="00626A95">
              <w:rPr>
                <w:rFonts w:cstheme="minorHAnsi"/>
                <w:noProof/>
                <w:sz w:val="18"/>
                <w:szCs w:val="18"/>
              </w:rPr>
              <w:t>70,00</w:t>
            </w:r>
          </w:p>
        </w:tc>
        <w:tc>
          <w:tcPr>
            <w:tcW w:w="331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4183B6" w14:textId="77777777" w:rsidR="00F1585C" w:rsidRPr="00626A95" w:rsidRDefault="00F1585C" w:rsidP="00D7110B">
            <w:pPr>
              <w:spacing w:before="40"/>
              <w:rPr>
                <w:rFonts w:cstheme="minorHAnsi"/>
                <w:sz w:val="18"/>
                <w:szCs w:val="18"/>
              </w:rPr>
            </w:pPr>
            <w:r w:rsidRPr="00626A95">
              <w:rPr>
                <w:rFonts w:cstheme="minorHAnsi"/>
                <w:noProof/>
                <w:sz w:val="18"/>
                <w:szCs w:val="18"/>
              </w:rPr>
              <w:t>80,00</w:t>
            </w:r>
          </w:p>
        </w:tc>
      </w:tr>
      <w:tr w:rsidR="00F1585C" w14:paraId="1BA78356" w14:textId="77777777" w:rsidTr="00976563">
        <w:tblPrEx>
          <w:tblCellMar>
            <w:bottom w:w="72" w:type="dxa"/>
          </w:tblCellMar>
        </w:tblPrEx>
        <w:trPr>
          <w:trHeight w:val="20"/>
        </w:trPr>
        <w:tc>
          <w:tcPr>
            <w:tcW w:w="379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51E900" w14:textId="45AF3B04" w:rsidR="00F1585C" w:rsidRPr="00646B5B" w:rsidRDefault="00F1585C" w:rsidP="00D7110B">
            <w:pPr>
              <w:ind w:left="75"/>
              <w:rPr>
                <w:rFonts w:cstheme="minorHAnsi"/>
                <w:sz w:val="18"/>
                <w:szCs w:val="18"/>
                <w:lang w:val="fr-FR"/>
              </w:rPr>
            </w:pPr>
            <w:r w:rsidRPr="00646B5B">
              <w:rPr>
                <w:rFonts w:ascii="Calibri" w:eastAsia="Calibri" w:hAnsi="Calibri" w:cs="Calibri"/>
                <w:noProof/>
                <w:sz w:val="18"/>
                <w:szCs w:val="18"/>
                <w:bdr w:val="nil"/>
                <w:lang w:val="fr-FR"/>
              </w:rPr>
              <w:t>Nombre d'institutions hôtes d’</w:t>
            </w:r>
            <w:r w:rsidR="00626A95" w:rsidRPr="00646B5B">
              <w:rPr>
                <w:rFonts w:ascii="Calibri" w:eastAsia="Calibri" w:hAnsi="Calibri" w:cs="Calibri"/>
                <w:noProof/>
                <w:sz w:val="18"/>
                <w:szCs w:val="18"/>
                <w:bdr w:val="nil"/>
                <w:lang w:val="fr-FR"/>
              </w:rPr>
              <w:t>CEA</w:t>
            </w:r>
            <w:r w:rsidRPr="00646B5B">
              <w:rPr>
                <w:rFonts w:ascii="Calibri" w:eastAsia="Calibri" w:hAnsi="Calibri" w:cs="Calibri"/>
                <w:noProof/>
                <w:sz w:val="18"/>
                <w:szCs w:val="18"/>
                <w:bdr w:val="nil"/>
                <w:lang w:val="fr-FR"/>
              </w:rPr>
              <w:t xml:space="preserve"> participant à l'initiative régionale de benchmarking (Nombre) </w:t>
            </w:r>
          </w:p>
        </w:tc>
        <w:tc>
          <w:tcPr>
            <w:tcW w:w="50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064A235" w14:textId="77777777" w:rsidR="00F1585C" w:rsidRPr="00646B5B" w:rsidRDefault="00F1585C" w:rsidP="00D7110B">
            <w:pPr>
              <w:spacing w:before="40"/>
              <w:rPr>
                <w:rFonts w:cstheme="minorHAnsi"/>
                <w:sz w:val="18"/>
                <w:szCs w:val="18"/>
                <w:lang w:val="fr-FR"/>
              </w:rPr>
            </w:pPr>
          </w:p>
        </w:tc>
        <w:tc>
          <w:tcPr>
            <w:tcW w:w="330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AF92CF" w14:textId="77777777" w:rsidR="00F1585C" w:rsidRPr="00626A95" w:rsidRDefault="00F1585C" w:rsidP="00D7110B">
            <w:pPr>
              <w:spacing w:before="40"/>
              <w:rPr>
                <w:rFonts w:cstheme="minorHAnsi"/>
                <w:sz w:val="18"/>
                <w:szCs w:val="18"/>
              </w:rPr>
            </w:pPr>
            <w:r w:rsidRPr="00626A95">
              <w:rPr>
                <w:rFonts w:eastAsia="Times New Roman" w:cstheme="minorHAnsi"/>
                <w:noProof/>
                <w:sz w:val="18"/>
                <w:szCs w:val="18"/>
              </w:rPr>
              <w:t>0,00</w:t>
            </w: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9FFAF3" w14:textId="77777777" w:rsidR="00F1585C" w:rsidRPr="00626A95" w:rsidRDefault="00F1585C" w:rsidP="00D7110B">
            <w:pPr>
              <w:spacing w:before="40"/>
              <w:rPr>
                <w:rFonts w:eastAsia="Times New Roman" w:cstheme="minorHAnsi"/>
                <w:sz w:val="18"/>
                <w:szCs w:val="18"/>
              </w:rPr>
            </w:pPr>
            <w:r w:rsidRPr="00626A95">
              <w:rPr>
                <w:rFonts w:cstheme="minorHAnsi"/>
                <w:noProof/>
                <w:sz w:val="18"/>
                <w:szCs w:val="18"/>
              </w:rPr>
              <w:t>11,00</w:t>
            </w:r>
          </w:p>
        </w:tc>
        <w:tc>
          <w:tcPr>
            <w:tcW w:w="331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D6AF78C" w14:textId="77777777" w:rsidR="00F1585C" w:rsidRPr="00626A95" w:rsidRDefault="00F1585C" w:rsidP="00D7110B">
            <w:pPr>
              <w:spacing w:before="40"/>
              <w:rPr>
                <w:rFonts w:cstheme="minorHAnsi"/>
                <w:sz w:val="18"/>
                <w:szCs w:val="18"/>
              </w:rPr>
            </w:pPr>
            <w:r w:rsidRPr="00626A95">
              <w:rPr>
                <w:rFonts w:cstheme="minorHAnsi"/>
                <w:noProof/>
                <w:sz w:val="18"/>
                <w:szCs w:val="18"/>
              </w:rPr>
              <w:t>14,00</w:t>
            </w:r>
          </w:p>
        </w:tc>
      </w:tr>
      <w:tr w:rsidR="00F1585C" w:rsidRPr="00204E2F" w14:paraId="63A64775" w14:textId="77777777" w:rsidTr="00976563">
        <w:tblPrEx>
          <w:tblCellMar>
            <w:bottom w:w="72" w:type="dxa"/>
          </w:tblCellMar>
        </w:tblPrEx>
        <w:trPr>
          <w:trHeight w:val="20"/>
        </w:trPr>
        <w:tc>
          <w:tcPr>
            <w:tcW w:w="14130" w:type="dxa"/>
            <w:gridSpan w:val="5"/>
            <w:tcBorders>
              <w:top w:val="single" w:sz="4" w:space="0" w:color="D9D9D9"/>
              <w:left w:val="single" w:sz="4" w:space="0" w:color="D9D9D9"/>
              <w:bottom w:val="single" w:sz="4" w:space="0" w:color="D9D9D9"/>
              <w:right w:val="single" w:sz="4" w:space="0" w:color="D9D9D9"/>
            </w:tcBorders>
            <w:shd w:val="clear" w:color="auto" w:fill="F7F7F7"/>
            <w:vAlign w:val="center"/>
          </w:tcPr>
          <w:p w14:paraId="04664D0B" w14:textId="77777777" w:rsidR="00F1585C" w:rsidRPr="00646B5B" w:rsidRDefault="00F1585C" w:rsidP="00D7110B">
            <w:pPr>
              <w:ind w:left="75"/>
              <w:rPr>
                <w:rFonts w:cstheme="minorHAnsi"/>
                <w:sz w:val="18"/>
                <w:szCs w:val="18"/>
                <w:lang w:val="fr-FR"/>
              </w:rPr>
            </w:pPr>
            <w:r w:rsidRPr="00646B5B">
              <w:rPr>
                <w:rFonts w:ascii="Calibri" w:eastAsia="Calibri" w:hAnsi="Calibri" w:cs="Calibri"/>
                <w:b/>
                <w:bCs/>
                <w:noProof/>
                <w:sz w:val="18"/>
                <w:szCs w:val="18"/>
                <w:bdr w:val="nil"/>
                <w:lang w:val="fr-FR"/>
              </w:rPr>
              <w:t>Composante 2 - Favoriser les partenariats et les bourses régionaux</w:t>
            </w:r>
            <w:r w:rsidRPr="00646B5B">
              <w:rPr>
                <w:rFonts w:ascii="Calibri" w:eastAsia="Calibri" w:hAnsi="Calibri" w:cs="Calibri"/>
                <w:noProof/>
                <w:sz w:val="18"/>
                <w:szCs w:val="18"/>
                <w:bdr w:val="nil"/>
                <w:lang w:val="fr-FR"/>
              </w:rPr>
              <w:t xml:space="preserve"> </w:t>
            </w:r>
          </w:p>
        </w:tc>
      </w:tr>
      <w:tr w:rsidR="00F1585C" w14:paraId="16E7F99A" w14:textId="77777777" w:rsidTr="00976563">
        <w:tblPrEx>
          <w:tblCellMar>
            <w:bottom w:w="72" w:type="dxa"/>
          </w:tblCellMar>
        </w:tblPrEx>
        <w:trPr>
          <w:trHeight w:val="20"/>
        </w:trPr>
        <w:tc>
          <w:tcPr>
            <w:tcW w:w="379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D1030A3" w14:textId="77777777" w:rsidR="00F1585C" w:rsidRPr="00646B5B" w:rsidRDefault="00F1585C" w:rsidP="00D7110B">
            <w:pPr>
              <w:ind w:left="75"/>
              <w:rPr>
                <w:rFonts w:cstheme="minorHAnsi"/>
                <w:sz w:val="18"/>
                <w:szCs w:val="18"/>
                <w:lang w:val="fr-FR"/>
              </w:rPr>
            </w:pPr>
            <w:r w:rsidRPr="00646B5B">
              <w:rPr>
                <w:rFonts w:ascii="Calibri" w:eastAsia="Calibri" w:hAnsi="Calibri" w:cs="Calibri"/>
                <w:noProof/>
                <w:sz w:val="18"/>
                <w:szCs w:val="18"/>
                <w:bdr w:val="nil"/>
                <w:lang w:val="fr-FR"/>
              </w:rPr>
              <w:t xml:space="preserve">Nombre de nouveaux étudiants en Master et en premier cycle inscrits aux programmes dans les centres émergents (Nombre) </w:t>
            </w:r>
          </w:p>
        </w:tc>
        <w:tc>
          <w:tcPr>
            <w:tcW w:w="50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26D4F3" w14:textId="77777777" w:rsidR="00F1585C" w:rsidRPr="00646B5B" w:rsidRDefault="00F1585C" w:rsidP="00D7110B">
            <w:pPr>
              <w:spacing w:before="40"/>
              <w:rPr>
                <w:rFonts w:cstheme="minorHAnsi"/>
                <w:sz w:val="18"/>
                <w:szCs w:val="18"/>
                <w:lang w:val="fr-FR"/>
              </w:rPr>
            </w:pPr>
          </w:p>
        </w:tc>
        <w:tc>
          <w:tcPr>
            <w:tcW w:w="330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9C4524E" w14:textId="77777777" w:rsidR="00F1585C" w:rsidRPr="00D97597" w:rsidRDefault="00F1585C" w:rsidP="00D7110B">
            <w:pPr>
              <w:spacing w:before="40"/>
              <w:rPr>
                <w:rFonts w:cstheme="minorHAnsi"/>
                <w:sz w:val="18"/>
                <w:szCs w:val="18"/>
              </w:rPr>
            </w:pPr>
            <w:r>
              <w:rPr>
                <w:rFonts w:eastAsia="Times New Roman" w:cstheme="minorHAnsi"/>
                <w:noProof/>
                <w:sz w:val="18"/>
                <w:szCs w:val="18"/>
              </w:rPr>
              <w:t>0,00</w:t>
            </w: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96670E" w14:textId="77777777" w:rsidR="00F1585C" w:rsidRPr="00D97597" w:rsidRDefault="00F1585C" w:rsidP="00D7110B">
            <w:pPr>
              <w:spacing w:before="40"/>
              <w:rPr>
                <w:rFonts w:eastAsia="Times New Roman" w:cstheme="minorHAnsi"/>
                <w:sz w:val="18"/>
                <w:szCs w:val="18"/>
              </w:rPr>
            </w:pPr>
            <w:r>
              <w:rPr>
                <w:rFonts w:cstheme="minorHAnsi"/>
                <w:noProof/>
                <w:sz w:val="18"/>
                <w:szCs w:val="18"/>
              </w:rPr>
              <w:t>120,00</w:t>
            </w:r>
          </w:p>
        </w:tc>
        <w:tc>
          <w:tcPr>
            <w:tcW w:w="331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3FC7381" w14:textId="77777777" w:rsidR="00F1585C" w:rsidRPr="00D97597" w:rsidRDefault="00F1585C" w:rsidP="00D7110B">
            <w:pPr>
              <w:spacing w:before="40"/>
              <w:rPr>
                <w:rFonts w:cstheme="minorHAnsi"/>
                <w:sz w:val="18"/>
                <w:szCs w:val="18"/>
              </w:rPr>
            </w:pPr>
            <w:r>
              <w:rPr>
                <w:rFonts w:cstheme="minorHAnsi"/>
                <w:noProof/>
                <w:sz w:val="18"/>
                <w:szCs w:val="18"/>
              </w:rPr>
              <w:t>300,00</w:t>
            </w:r>
          </w:p>
        </w:tc>
      </w:tr>
      <w:tr w:rsidR="00F1585C" w14:paraId="76D74F01" w14:textId="77777777" w:rsidTr="00976563">
        <w:tblPrEx>
          <w:tblCellMar>
            <w:bottom w:w="72" w:type="dxa"/>
          </w:tblCellMar>
        </w:tblPrEx>
        <w:trPr>
          <w:trHeight w:val="20"/>
        </w:trPr>
        <w:tc>
          <w:tcPr>
            <w:tcW w:w="379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5F4556" w14:textId="77777777" w:rsidR="00F1585C" w:rsidRPr="00646B5B" w:rsidRDefault="00F1585C" w:rsidP="00D7110B">
            <w:pPr>
              <w:ind w:left="75"/>
              <w:rPr>
                <w:rFonts w:cstheme="minorHAnsi"/>
                <w:sz w:val="18"/>
                <w:szCs w:val="18"/>
                <w:lang w:val="fr-FR"/>
              </w:rPr>
            </w:pPr>
            <w:r w:rsidRPr="00646B5B">
              <w:rPr>
                <w:rFonts w:ascii="Calibri" w:eastAsia="Calibri" w:hAnsi="Calibri" w:cs="Calibri"/>
                <w:noProof/>
                <w:sz w:val="18"/>
                <w:szCs w:val="18"/>
                <w:bdr w:val="nil"/>
                <w:lang w:val="fr-FR"/>
              </w:rPr>
              <w:t xml:space="preserve">Nombre de nouveaux programmes (Master et premier cycle) accrédités nationalement ou régionalement dans les centres émergents (Nombre) </w:t>
            </w:r>
          </w:p>
        </w:tc>
        <w:tc>
          <w:tcPr>
            <w:tcW w:w="50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DF3DD84" w14:textId="77777777" w:rsidR="00F1585C" w:rsidRPr="00646B5B" w:rsidRDefault="00F1585C" w:rsidP="00D7110B">
            <w:pPr>
              <w:spacing w:before="40"/>
              <w:rPr>
                <w:rFonts w:cstheme="minorHAnsi"/>
                <w:sz w:val="18"/>
                <w:szCs w:val="18"/>
                <w:lang w:val="fr-FR"/>
              </w:rPr>
            </w:pPr>
          </w:p>
        </w:tc>
        <w:tc>
          <w:tcPr>
            <w:tcW w:w="330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F85F2A9" w14:textId="77777777" w:rsidR="00F1585C" w:rsidRPr="00D97597" w:rsidRDefault="00F1585C" w:rsidP="00D7110B">
            <w:pPr>
              <w:spacing w:before="40"/>
              <w:rPr>
                <w:rFonts w:cstheme="minorHAnsi"/>
                <w:sz w:val="18"/>
                <w:szCs w:val="18"/>
              </w:rPr>
            </w:pPr>
            <w:r>
              <w:rPr>
                <w:rFonts w:eastAsia="Times New Roman" w:cstheme="minorHAnsi"/>
                <w:noProof/>
                <w:sz w:val="18"/>
                <w:szCs w:val="18"/>
              </w:rPr>
              <w:t>0,00</w:t>
            </w: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BB11D6" w14:textId="77777777" w:rsidR="00F1585C" w:rsidRPr="00D97597" w:rsidRDefault="00F1585C" w:rsidP="00D7110B">
            <w:pPr>
              <w:spacing w:before="40"/>
              <w:rPr>
                <w:rFonts w:eastAsia="Times New Roman" w:cstheme="minorHAnsi"/>
                <w:sz w:val="18"/>
                <w:szCs w:val="18"/>
              </w:rPr>
            </w:pPr>
            <w:r>
              <w:rPr>
                <w:rFonts w:cstheme="minorHAnsi"/>
                <w:noProof/>
                <w:sz w:val="18"/>
                <w:szCs w:val="18"/>
              </w:rPr>
              <w:t>5,00</w:t>
            </w:r>
          </w:p>
        </w:tc>
        <w:tc>
          <w:tcPr>
            <w:tcW w:w="331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3A833C8" w14:textId="77777777" w:rsidR="00F1585C" w:rsidRPr="00D97597" w:rsidRDefault="00F1585C" w:rsidP="00D7110B">
            <w:pPr>
              <w:spacing w:before="40"/>
              <w:rPr>
                <w:rFonts w:cstheme="minorHAnsi"/>
                <w:sz w:val="18"/>
                <w:szCs w:val="18"/>
              </w:rPr>
            </w:pPr>
            <w:r>
              <w:rPr>
                <w:rFonts w:cstheme="minorHAnsi"/>
                <w:noProof/>
                <w:sz w:val="18"/>
                <w:szCs w:val="18"/>
              </w:rPr>
              <w:t>12,00</w:t>
            </w:r>
          </w:p>
        </w:tc>
      </w:tr>
      <w:tr w:rsidR="00F1585C" w14:paraId="30758EC3" w14:textId="77777777" w:rsidTr="00976563">
        <w:tblPrEx>
          <w:tblCellMar>
            <w:bottom w:w="72" w:type="dxa"/>
          </w:tblCellMar>
        </w:tblPrEx>
        <w:trPr>
          <w:trHeight w:val="20"/>
        </w:trPr>
        <w:tc>
          <w:tcPr>
            <w:tcW w:w="379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FEC0EA" w14:textId="77777777" w:rsidR="00F1585C" w:rsidRPr="00646B5B" w:rsidRDefault="00F1585C" w:rsidP="00D7110B">
            <w:pPr>
              <w:ind w:left="75"/>
              <w:rPr>
                <w:rFonts w:cstheme="minorHAnsi"/>
                <w:sz w:val="18"/>
                <w:szCs w:val="18"/>
                <w:lang w:val="fr-FR"/>
              </w:rPr>
            </w:pPr>
            <w:r w:rsidRPr="00646B5B">
              <w:rPr>
                <w:rFonts w:ascii="Calibri" w:eastAsia="Calibri" w:hAnsi="Calibri" w:cs="Calibri"/>
                <w:noProof/>
                <w:sz w:val="18"/>
                <w:szCs w:val="18"/>
                <w:bdr w:val="nil"/>
                <w:lang w:val="fr-FR"/>
              </w:rPr>
              <w:t xml:space="preserve">Nombre de membres du corps professoral et d'étudiants participant aux échanges académiques dans la région provenant des centres émergents et détachés aux centres émergents (Nombre) </w:t>
            </w:r>
          </w:p>
        </w:tc>
        <w:tc>
          <w:tcPr>
            <w:tcW w:w="50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3BAC0C" w14:textId="77777777" w:rsidR="00F1585C" w:rsidRPr="00646B5B" w:rsidRDefault="00F1585C" w:rsidP="00D7110B">
            <w:pPr>
              <w:spacing w:before="40"/>
              <w:rPr>
                <w:rFonts w:cstheme="minorHAnsi"/>
                <w:sz w:val="18"/>
                <w:szCs w:val="18"/>
                <w:lang w:val="fr-FR"/>
              </w:rPr>
            </w:pPr>
          </w:p>
        </w:tc>
        <w:tc>
          <w:tcPr>
            <w:tcW w:w="330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044166F" w14:textId="77777777" w:rsidR="00F1585C" w:rsidRPr="00D97597" w:rsidRDefault="00F1585C" w:rsidP="00D7110B">
            <w:pPr>
              <w:spacing w:before="40"/>
              <w:rPr>
                <w:rFonts w:cstheme="minorHAnsi"/>
                <w:sz w:val="18"/>
                <w:szCs w:val="18"/>
              </w:rPr>
            </w:pPr>
            <w:r>
              <w:rPr>
                <w:rFonts w:eastAsia="Times New Roman" w:cstheme="minorHAnsi"/>
                <w:noProof/>
                <w:sz w:val="18"/>
                <w:szCs w:val="18"/>
              </w:rPr>
              <w:t>0,00</w:t>
            </w: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F1D8480" w14:textId="77777777" w:rsidR="00F1585C" w:rsidRPr="00D97597" w:rsidRDefault="00F1585C" w:rsidP="00D7110B">
            <w:pPr>
              <w:spacing w:before="40"/>
              <w:rPr>
                <w:rFonts w:eastAsia="Times New Roman" w:cstheme="minorHAnsi"/>
                <w:sz w:val="18"/>
                <w:szCs w:val="18"/>
              </w:rPr>
            </w:pPr>
            <w:r>
              <w:rPr>
                <w:rFonts w:cstheme="minorHAnsi"/>
                <w:noProof/>
                <w:sz w:val="18"/>
                <w:szCs w:val="18"/>
              </w:rPr>
              <w:t>42,00</w:t>
            </w:r>
          </w:p>
        </w:tc>
        <w:tc>
          <w:tcPr>
            <w:tcW w:w="331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711D16" w14:textId="77777777" w:rsidR="00F1585C" w:rsidRPr="00D97597" w:rsidRDefault="00F1585C" w:rsidP="00D7110B">
            <w:pPr>
              <w:spacing w:before="40"/>
              <w:rPr>
                <w:rFonts w:cstheme="minorHAnsi"/>
                <w:sz w:val="18"/>
                <w:szCs w:val="18"/>
              </w:rPr>
            </w:pPr>
            <w:r>
              <w:rPr>
                <w:rFonts w:cstheme="minorHAnsi"/>
                <w:noProof/>
                <w:sz w:val="18"/>
                <w:szCs w:val="18"/>
              </w:rPr>
              <w:t>105,00</w:t>
            </w:r>
          </w:p>
        </w:tc>
      </w:tr>
      <w:tr w:rsidR="00F1585C" w14:paraId="510DB527" w14:textId="77777777" w:rsidTr="00976563">
        <w:tblPrEx>
          <w:tblCellMar>
            <w:bottom w:w="72" w:type="dxa"/>
          </w:tblCellMar>
        </w:tblPrEx>
        <w:trPr>
          <w:trHeight w:val="20"/>
        </w:trPr>
        <w:tc>
          <w:tcPr>
            <w:tcW w:w="379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F2AA67" w14:textId="77777777" w:rsidR="00F1585C" w:rsidRPr="00646B5B" w:rsidRDefault="00F1585C" w:rsidP="00D7110B">
            <w:pPr>
              <w:ind w:left="75"/>
              <w:rPr>
                <w:rFonts w:cstheme="minorHAnsi"/>
                <w:sz w:val="18"/>
                <w:szCs w:val="18"/>
                <w:lang w:val="fr-FR"/>
              </w:rPr>
            </w:pPr>
            <w:r w:rsidRPr="00646B5B">
              <w:rPr>
                <w:rFonts w:ascii="Calibri" w:eastAsia="Calibri" w:hAnsi="Calibri" w:cs="Calibri"/>
                <w:noProof/>
                <w:sz w:val="18"/>
                <w:szCs w:val="18"/>
                <w:bdr w:val="nil"/>
                <w:lang w:val="fr-FR"/>
              </w:rPr>
              <w:t xml:space="preserve">Proportion des diplômés de premier cycle et de Master des centres émergents qui sont employés dans les 6 mois qui suivent l’obtention de leur diplôme (Pourcentage) </w:t>
            </w:r>
          </w:p>
        </w:tc>
        <w:tc>
          <w:tcPr>
            <w:tcW w:w="50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8009EA" w14:textId="77777777" w:rsidR="00F1585C" w:rsidRPr="00646B5B" w:rsidRDefault="00F1585C" w:rsidP="00D7110B">
            <w:pPr>
              <w:spacing w:before="40"/>
              <w:rPr>
                <w:rFonts w:cstheme="minorHAnsi"/>
                <w:sz w:val="18"/>
                <w:szCs w:val="18"/>
                <w:lang w:val="fr-FR"/>
              </w:rPr>
            </w:pPr>
          </w:p>
        </w:tc>
        <w:tc>
          <w:tcPr>
            <w:tcW w:w="330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B08F6FA" w14:textId="77777777" w:rsidR="00F1585C" w:rsidRPr="00D97597" w:rsidRDefault="00F1585C" w:rsidP="00D7110B">
            <w:pPr>
              <w:spacing w:before="40"/>
              <w:rPr>
                <w:rFonts w:cstheme="minorHAnsi"/>
                <w:sz w:val="18"/>
                <w:szCs w:val="18"/>
              </w:rPr>
            </w:pPr>
            <w:r>
              <w:rPr>
                <w:rFonts w:eastAsia="Times New Roman" w:cstheme="minorHAnsi"/>
                <w:noProof/>
                <w:sz w:val="18"/>
                <w:szCs w:val="18"/>
              </w:rPr>
              <w:t>0,00</w:t>
            </w: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1F7ABAA" w14:textId="77777777" w:rsidR="00F1585C" w:rsidRPr="00D97597" w:rsidRDefault="00F1585C" w:rsidP="00D7110B">
            <w:pPr>
              <w:spacing w:before="40"/>
              <w:rPr>
                <w:rFonts w:eastAsia="Times New Roman" w:cstheme="minorHAnsi"/>
                <w:sz w:val="18"/>
                <w:szCs w:val="18"/>
              </w:rPr>
            </w:pPr>
            <w:r>
              <w:rPr>
                <w:rFonts w:cstheme="minorHAnsi"/>
                <w:noProof/>
                <w:sz w:val="18"/>
                <w:szCs w:val="18"/>
              </w:rPr>
              <w:t>60,00</w:t>
            </w:r>
          </w:p>
        </w:tc>
        <w:tc>
          <w:tcPr>
            <w:tcW w:w="331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816BB5" w14:textId="77777777" w:rsidR="00F1585C" w:rsidRPr="00D97597" w:rsidRDefault="00F1585C" w:rsidP="00D7110B">
            <w:pPr>
              <w:spacing w:before="40"/>
              <w:rPr>
                <w:rFonts w:cstheme="minorHAnsi"/>
                <w:sz w:val="18"/>
                <w:szCs w:val="18"/>
              </w:rPr>
            </w:pPr>
            <w:r>
              <w:rPr>
                <w:rFonts w:cstheme="minorHAnsi"/>
                <w:noProof/>
                <w:sz w:val="18"/>
                <w:szCs w:val="18"/>
              </w:rPr>
              <w:t>70,00</w:t>
            </w:r>
          </w:p>
        </w:tc>
      </w:tr>
      <w:tr w:rsidR="00F1585C" w14:paraId="13C9A609" w14:textId="77777777" w:rsidTr="00976563">
        <w:tblPrEx>
          <w:tblCellMar>
            <w:bottom w:w="72" w:type="dxa"/>
          </w:tblCellMar>
        </w:tblPrEx>
        <w:trPr>
          <w:trHeight w:val="20"/>
        </w:trPr>
        <w:tc>
          <w:tcPr>
            <w:tcW w:w="379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EB6E11" w14:textId="77777777" w:rsidR="00F1585C" w:rsidRPr="00646B5B" w:rsidRDefault="00F1585C" w:rsidP="00D7110B">
            <w:pPr>
              <w:ind w:left="75"/>
              <w:rPr>
                <w:rFonts w:cstheme="minorHAnsi"/>
                <w:sz w:val="18"/>
                <w:szCs w:val="18"/>
                <w:lang w:val="fr-FR"/>
              </w:rPr>
            </w:pPr>
            <w:r w:rsidRPr="00646B5B">
              <w:rPr>
                <w:rFonts w:ascii="Calibri" w:eastAsia="Calibri" w:hAnsi="Calibri" w:cs="Calibri"/>
                <w:noProof/>
                <w:sz w:val="18"/>
                <w:szCs w:val="18"/>
                <w:bdr w:val="nil"/>
                <w:lang w:val="fr-FR"/>
              </w:rPr>
              <w:t xml:space="preserve">Nombre de réseaux régionaux fonctionnant correctement établis par le projet (Nombre) </w:t>
            </w:r>
          </w:p>
        </w:tc>
        <w:tc>
          <w:tcPr>
            <w:tcW w:w="50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EA2DF0" w14:textId="77777777" w:rsidR="00F1585C" w:rsidRPr="00646B5B" w:rsidRDefault="00F1585C" w:rsidP="00D7110B">
            <w:pPr>
              <w:spacing w:before="40"/>
              <w:rPr>
                <w:rFonts w:cstheme="minorHAnsi"/>
                <w:sz w:val="18"/>
                <w:szCs w:val="18"/>
                <w:lang w:val="fr-FR"/>
              </w:rPr>
            </w:pPr>
          </w:p>
        </w:tc>
        <w:tc>
          <w:tcPr>
            <w:tcW w:w="330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9F106A9" w14:textId="77777777" w:rsidR="00F1585C" w:rsidRPr="00D97597" w:rsidRDefault="00F1585C" w:rsidP="00D7110B">
            <w:pPr>
              <w:spacing w:before="40"/>
              <w:rPr>
                <w:rFonts w:cstheme="minorHAnsi"/>
                <w:sz w:val="18"/>
                <w:szCs w:val="18"/>
              </w:rPr>
            </w:pPr>
            <w:r>
              <w:rPr>
                <w:rFonts w:eastAsia="Times New Roman" w:cstheme="minorHAnsi"/>
                <w:noProof/>
                <w:sz w:val="18"/>
                <w:szCs w:val="18"/>
              </w:rPr>
              <w:t>0,00</w:t>
            </w: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995D42" w14:textId="77777777" w:rsidR="00F1585C" w:rsidRPr="00D97597" w:rsidRDefault="00F1585C" w:rsidP="00D7110B">
            <w:pPr>
              <w:spacing w:before="40"/>
              <w:rPr>
                <w:rFonts w:eastAsia="Times New Roman" w:cstheme="minorHAnsi"/>
                <w:sz w:val="18"/>
                <w:szCs w:val="18"/>
              </w:rPr>
            </w:pPr>
            <w:r>
              <w:rPr>
                <w:rFonts w:cstheme="minorHAnsi"/>
                <w:noProof/>
                <w:sz w:val="18"/>
                <w:szCs w:val="18"/>
              </w:rPr>
              <w:t>6,00</w:t>
            </w:r>
          </w:p>
        </w:tc>
        <w:tc>
          <w:tcPr>
            <w:tcW w:w="331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9B7AFB" w14:textId="77777777" w:rsidR="00F1585C" w:rsidRPr="00D97597" w:rsidRDefault="00F1585C" w:rsidP="00D7110B">
            <w:pPr>
              <w:spacing w:before="40"/>
              <w:rPr>
                <w:rFonts w:cstheme="minorHAnsi"/>
                <w:sz w:val="18"/>
                <w:szCs w:val="18"/>
              </w:rPr>
            </w:pPr>
            <w:r>
              <w:rPr>
                <w:rFonts w:cstheme="minorHAnsi"/>
                <w:noProof/>
                <w:sz w:val="18"/>
                <w:szCs w:val="18"/>
              </w:rPr>
              <w:t>9,00</w:t>
            </w:r>
          </w:p>
        </w:tc>
      </w:tr>
      <w:tr w:rsidR="00F1585C" w14:paraId="3F2001B3" w14:textId="77777777" w:rsidTr="00976563">
        <w:tblPrEx>
          <w:tblCellMar>
            <w:bottom w:w="72" w:type="dxa"/>
          </w:tblCellMar>
        </w:tblPrEx>
        <w:trPr>
          <w:trHeight w:val="20"/>
        </w:trPr>
        <w:tc>
          <w:tcPr>
            <w:tcW w:w="379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9F3593F" w14:textId="77777777" w:rsidR="00F1585C" w:rsidRPr="00646B5B" w:rsidRDefault="00F1585C" w:rsidP="00D7110B">
            <w:pPr>
              <w:ind w:left="75"/>
              <w:rPr>
                <w:rFonts w:cstheme="minorHAnsi"/>
                <w:sz w:val="18"/>
                <w:szCs w:val="18"/>
                <w:lang w:val="fr-FR"/>
              </w:rPr>
            </w:pPr>
            <w:r w:rsidRPr="00646B5B">
              <w:rPr>
                <w:rFonts w:ascii="Calibri" w:eastAsia="Calibri" w:hAnsi="Calibri" w:cs="Calibri"/>
                <w:noProof/>
                <w:sz w:val="18"/>
                <w:szCs w:val="18"/>
                <w:bdr w:val="nil"/>
                <w:lang w:val="fr-FR"/>
              </w:rPr>
              <w:t xml:space="preserve">Nombre d'institutions hôtes de centres émergents participant à l'initiative régionale de benchmarking (Nombre) </w:t>
            </w:r>
          </w:p>
        </w:tc>
        <w:tc>
          <w:tcPr>
            <w:tcW w:w="50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B3A5A5" w14:textId="77777777" w:rsidR="00F1585C" w:rsidRPr="00646B5B" w:rsidRDefault="00F1585C" w:rsidP="00D7110B">
            <w:pPr>
              <w:spacing w:before="40"/>
              <w:rPr>
                <w:rFonts w:cstheme="minorHAnsi"/>
                <w:sz w:val="18"/>
                <w:szCs w:val="18"/>
                <w:lang w:val="fr-FR"/>
              </w:rPr>
            </w:pPr>
          </w:p>
        </w:tc>
        <w:tc>
          <w:tcPr>
            <w:tcW w:w="330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E68A06" w14:textId="77777777" w:rsidR="00F1585C" w:rsidRPr="00D97597" w:rsidRDefault="00F1585C" w:rsidP="00D7110B">
            <w:pPr>
              <w:spacing w:before="40"/>
              <w:rPr>
                <w:rFonts w:cstheme="minorHAnsi"/>
                <w:sz w:val="18"/>
                <w:szCs w:val="18"/>
              </w:rPr>
            </w:pPr>
            <w:r>
              <w:rPr>
                <w:rFonts w:eastAsia="Times New Roman" w:cstheme="minorHAnsi"/>
                <w:noProof/>
                <w:sz w:val="18"/>
                <w:szCs w:val="18"/>
              </w:rPr>
              <w:t>0,00</w:t>
            </w: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49F547" w14:textId="77777777" w:rsidR="00F1585C" w:rsidRPr="00D97597" w:rsidRDefault="00F1585C" w:rsidP="00D7110B">
            <w:pPr>
              <w:spacing w:before="40"/>
              <w:rPr>
                <w:rFonts w:eastAsia="Times New Roman" w:cstheme="minorHAnsi"/>
                <w:sz w:val="18"/>
                <w:szCs w:val="18"/>
              </w:rPr>
            </w:pPr>
            <w:r>
              <w:rPr>
                <w:rFonts w:cstheme="minorHAnsi"/>
                <w:noProof/>
                <w:sz w:val="18"/>
                <w:szCs w:val="18"/>
              </w:rPr>
              <w:t>2,00</w:t>
            </w:r>
          </w:p>
        </w:tc>
        <w:tc>
          <w:tcPr>
            <w:tcW w:w="331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536A40" w14:textId="77777777" w:rsidR="00F1585C" w:rsidRPr="00D97597" w:rsidRDefault="00F1585C" w:rsidP="00D7110B">
            <w:pPr>
              <w:spacing w:before="40"/>
              <w:rPr>
                <w:rFonts w:cstheme="minorHAnsi"/>
                <w:sz w:val="18"/>
                <w:szCs w:val="18"/>
              </w:rPr>
            </w:pPr>
            <w:r>
              <w:rPr>
                <w:rFonts w:cstheme="minorHAnsi"/>
                <w:noProof/>
                <w:sz w:val="18"/>
                <w:szCs w:val="18"/>
              </w:rPr>
              <w:t>3,00</w:t>
            </w:r>
          </w:p>
        </w:tc>
      </w:tr>
      <w:tr w:rsidR="00F1585C" w14:paraId="3C02596D" w14:textId="77777777" w:rsidTr="00976563">
        <w:tblPrEx>
          <w:tblCellMar>
            <w:bottom w:w="72" w:type="dxa"/>
          </w:tblCellMar>
        </w:tblPrEx>
        <w:trPr>
          <w:trHeight w:val="20"/>
        </w:trPr>
        <w:tc>
          <w:tcPr>
            <w:tcW w:w="379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9EE11F5" w14:textId="091CDE51" w:rsidR="00F1585C" w:rsidRPr="00646B5B" w:rsidRDefault="00F1585C" w:rsidP="00D7110B">
            <w:pPr>
              <w:ind w:left="75"/>
              <w:rPr>
                <w:rFonts w:cstheme="minorHAnsi"/>
                <w:sz w:val="18"/>
                <w:szCs w:val="18"/>
                <w:lang w:val="fr-FR"/>
              </w:rPr>
            </w:pPr>
            <w:r w:rsidRPr="00646B5B">
              <w:rPr>
                <w:rFonts w:ascii="Calibri" w:eastAsia="Calibri" w:hAnsi="Calibri" w:cs="Calibri"/>
                <w:noProof/>
                <w:sz w:val="18"/>
                <w:szCs w:val="18"/>
                <w:bdr w:val="nil"/>
                <w:lang w:val="fr-FR"/>
              </w:rPr>
              <w:t>Nombre d'étudiants nouvellement inscrits au Doctorat du FBRI appuyés à travers les contributions des gouvernements d’</w:t>
            </w:r>
            <w:r w:rsidR="00626A95" w:rsidRPr="00646B5B">
              <w:rPr>
                <w:rFonts w:ascii="Calibri" w:eastAsia="Calibri" w:hAnsi="Calibri" w:cs="Calibri"/>
                <w:noProof/>
                <w:sz w:val="18"/>
                <w:szCs w:val="18"/>
                <w:bdr w:val="nil"/>
                <w:lang w:val="fr-FR"/>
              </w:rPr>
              <w:t>CEA</w:t>
            </w:r>
            <w:r w:rsidRPr="00646B5B">
              <w:rPr>
                <w:rFonts w:ascii="Calibri" w:eastAsia="Calibri" w:hAnsi="Calibri" w:cs="Calibri"/>
                <w:noProof/>
                <w:sz w:val="18"/>
                <w:szCs w:val="18"/>
                <w:bdr w:val="nil"/>
                <w:lang w:val="fr-FR"/>
              </w:rPr>
              <w:t xml:space="preserve"> Impact (Nombre) </w:t>
            </w:r>
          </w:p>
        </w:tc>
        <w:tc>
          <w:tcPr>
            <w:tcW w:w="50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D33CD5A" w14:textId="77777777" w:rsidR="00F1585C" w:rsidRPr="00646B5B" w:rsidRDefault="00F1585C" w:rsidP="00D7110B">
            <w:pPr>
              <w:spacing w:before="40"/>
              <w:rPr>
                <w:rFonts w:cstheme="minorHAnsi"/>
                <w:sz w:val="18"/>
                <w:szCs w:val="18"/>
                <w:lang w:val="fr-FR"/>
              </w:rPr>
            </w:pPr>
          </w:p>
        </w:tc>
        <w:tc>
          <w:tcPr>
            <w:tcW w:w="330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759DE5E" w14:textId="77777777" w:rsidR="00F1585C" w:rsidRPr="00D97597" w:rsidRDefault="00F1585C" w:rsidP="00D7110B">
            <w:pPr>
              <w:spacing w:before="40"/>
              <w:rPr>
                <w:rFonts w:cstheme="minorHAnsi"/>
                <w:sz w:val="18"/>
                <w:szCs w:val="18"/>
              </w:rPr>
            </w:pPr>
            <w:r>
              <w:rPr>
                <w:rFonts w:eastAsia="Times New Roman" w:cstheme="minorHAnsi"/>
                <w:noProof/>
                <w:sz w:val="18"/>
                <w:szCs w:val="18"/>
              </w:rPr>
              <w:t>0,00</w:t>
            </w: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B4B2D6" w14:textId="77777777" w:rsidR="00F1585C" w:rsidRPr="00D97597" w:rsidRDefault="00F1585C" w:rsidP="00D7110B">
            <w:pPr>
              <w:spacing w:before="40"/>
              <w:rPr>
                <w:rFonts w:eastAsia="Times New Roman" w:cstheme="minorHAnsi"/>
                <w:sz w:val="18"/>
                <w:szCs w:val="18"/>
              </w:rPr>
            </w:pPr>
            <w:r>
              <w:rPr>
                <w:rFonts w:cstheme="minorHAnsi"/>
                <w:noProof/>
                <w:sz w:val="18"/>
                <w:szCs w:val="18"/>
              </w:rPr>
              <w:t>38,00</w:t>
            </w:r>
          </w:p>
        </w:tc>
        <w:tc>
          <w:tcPr>
            <w:tcW w:w="331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3D8ACC" w14:textId="77777777" w:rsidR="00F1585C" w:rsidRPr="00D97597" w:rsidRDefault="00F1585C" w:rsidP="00D7110B">
            <w:pPr>
              <w:spacing w:before="40"/>
              <w:rPr>
                <w:rFonts w:cstheme="minorHAnsi"/>
                <w:sz w:val="18"/>
                <w:szCs w:val="18"/>
              </w:rPr>
            </w:pPr>
            <w:r>
              <w:rPr>
                <w:rFonts w:cstheme="minorHAnsi"/>
                <w:noProof/>
                <w:sz w:val="18"/>
                <w:szCs w:val="18"/>
              </w:rPr>
              <w:t>90,00</w:t>
            </w:r>
          </w:p>
        </w:tc>
      </w:tr>
      <w:tr w:rsidR="00F1585C" w:rsidRPr="00204E2F" w14:paraId="071F7251" w14:textId="77777777" w:rsidTr="00976563">
        <w:tblPrEx>
          <w:tblCellMar>
            <w:bottom w:w="72" w:type="dxa"/>
          </w:tblCellMar>
        </w:tblPrEx>
        <w:trPr>
          <w:trHeight w:val="20"/>
        </w:trPr>
        <w:tc>
          <w:tcPr>
            <w:tcW w:w="14130" w:type="dxa"/>
            <w:gridSpan w:val="5"/>
            <w:tcBorders>
              <w:top w:val="single" w:sz="4" w:space="0" w:color="D9D9D9"/>
              <w:left w:val="single" w:sz="4" w:space="0" w:color="D9D9D9"/>
              <w:bottom w:val="single" w:sz="4" w:space="0" w:color="D9D9D9"/>
              <w:right w:val="single" w:sz="4" w:space="0" w:color="D9D9D9"/>
            </w:tcBorders>
            <w:shd w:val="clear" w:color="auto" w:fill="F7F7F7"/>
            <w:vAlign w:val="center"/>
          </w:tcPr>
          <w:p w14:paraId="412D6F9B" w14:textId="77777777" w:rsidR="00F1585C" w:rsidRPr="00646B5B" w:rsidRDefault="00F1585C" w:rsidP="00D7110B">
            <w:pPr>
              <w:ind w:left="75"/>
              <w:rPr>
                <w:rFonts w:cstheme="minorHAnsi"/>
                <w:sz w:val="18"/>
                <w:szCs w:val="18"/>
                <w:lang w:val="fr-FR"/>
              </w:rPr>
            </w:pPr>
            <w:r w:rsidRPr="00646B5B">
              <w:rPr>
                <w:rFonts w:ascii="Calibri" w:eastAsia="Calibri" w:hAnsi="Calibri" w:cs="Calibri"/>
                <w:b/>
                <w:bCs/>
                <w:noProof/>
                <w:sz w:val="18"/>
                <w:szCs w:val="18"/>
                <w:bdr w:val="nil"/>
                <w:lang w:val="fr-FR"/>
              </w:rPr>
              <w:t>Composante 3 - Renforcement de la facilitation et du S&amp;E des projets aux niveaux national et régional</w:t>
            </w:r>
          </w:p>
        </w:tc>
      </w:tr>
      <w:tr w:rsidR="00F1585C" w14:paraId="51CB3BDC" w14:textId="77777777" w:rsidTr="00976563">
        <w:tblPrEx>
          <w:tblCellMar>
            <w:bottom w:w="72" w:type="dxa"/>
          </w:tblCellMar>
        </w:tblPrEx>
        <w:trPr>
          <w:trHeight w:val="20"/>
        </w:trPr>
        <w:tc>
          <w:tcPr>
            <w:tcW w:w="379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13B35" w14:textId="77777777" w:rsidR="00F1585C" w:rsidRPr="00646B5B" w:rsidRDefault="00F1585C" w:rsidP="00D7110B">
            <w:pPr>
              <w:ind w:left="75"/>
              <w:rPr>
                <w:rFonts w:cstheme="minorHAnsi"/>
                <w:sz w:val="18"/>
                <w:szCs w:val="18"/>
                <w:lang w:val="fr-FR"/>
              </w:rPr>
            </w:pPr>
            <w:r w:rsidRPr="00646B5B">
              <w:rPr>
                <w:rFonts w:ascii="Calibri" w:eastAsia="Calibri" w:hAnsi="Calibri" w:cs="Calibri"/>
                <w:noProof/>
                <w:sz w:val="18"/>
                <w:szCs w:val="18"/>
                <w:bdr w:val="nil"/>
                <w:lang w:val="fr-FR"/>
              </w:rPr>
              <w:t xml:space="preserve">Nombre de bénéficiaires du projet (Nombre) </w:t>
            </w:r>
          </w:p>
        </w:tc>
        <w:tc>
          <w:tcPr>
            <w:tcW w:w="50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F9396A" w14:textId="77777777" w:rsidR="00F1585C" w:rsidRPr="00646B5B" w:rsidRDefault="00F1585C" w:rsidP="00D7110B">
            <w:pPr>
              <w:spacing w:before="40"/>
              <w:rPr>
                <w:rFonts w:cstheme="minorHAnsi"/>
                <w:sz w:val="18"/>
                <w:szCs w:val="18"/>
                <w:lang w:val="fr-FR"/>
              </w:rPr>
            </w:pPr>
          </w:p>
        </w:tc>
        <w:tc>
          <w:tcPr>
            <w:tcW w:w="330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1C9D8E" w14:textId="77777777" w:rsidR="00F1585C" w:rsidRPr="00D97597" w:rsidRDefault="00F1585C" w:rsidP="00D7110B">
            <w:pPr>
              <w:spacing w:before="40"/>
              <w:rPr>
                <w:rFonts w:cstheme="minorHAnsi"/>
                <w:sz w:val="18"/>
                <w:szCs w:val="18"/>
              </w:rPr>
            </w:pPr>
            <w:r>
              <w:rPr>
                <w:rFonts w:eastAsia="Times New Roman" w:cstheme="minorHAnsi"/>
                <w:noProof/>
                <w:sz w:val="18"/>
                <w:szCs w:val="18"/>
              </w:rPr>
              <w:t>0,00</w:t>
            </w: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D528C6" w14:textId="77777777" w:rsidR="00F1585C" w:rsidRPr="00D97597" w:rsidRDefault="00F1585C" w:rsidP="00D7110B">
            <w:pPr>
              <w:spacing w:before="40"/>
              <w:rPr>
                <w:rFonts w:eastAsia="Times New Roman" w:cstheme="minorHAnsi"/>
                <w:sz w:val="18"/>
                <w:szCs w:val="18"/>
              </w:rPr>
            </w:pPr>
            <w:r>
              <w:rPr>
                <w:rFonts w:cstheme="minorHAnsi"/>
                <w:noProof/>
                <w:sz w:val="18"/>
                <w:szCs w:val="18"/>
              </w:rPr>
              <w:t>8 000,00</w:t>
            </w:r>
          </w:p>
        </w:tc>
        <w:tc>
          <w:tcPr>
            <w:tcW w:w="331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8A2C1D" w14:textId="77777777" w:rsidR="00F1585C" w:rsidRPr="00D97597" w:rsidRDefault="00F1585C" w:rsidP="00D7110B">
            <w:pPr>
              <w:spacing w:before="40"/>
              <w:rPr>
                <w:rFonts w:cstheme="minorHAnsi"/>
                <w:sz w:val="18"/>
                <w:szCs w:val="18"/>
              </w:rPr>
            </w:pPr>
            <w:r>
              <w:rPr>
                <w:rFonts w:cstheme="minorHAnsi"/>
                <w:noProof/>
                <w:sz w:val="18"/>
                <w:szCs w:val="18"/>
              </w:rPr>
              <w:t>19 000,00</w:t>
            </w:r>
          </w:p>
        </w:tc>
      </w:tr>
      <w:tr w:rsidR="00F1585C" w14:paraId="641BFBA0" w14:textId="77777777" w:rsidTr="00976563">
        <w:tblPrEx>
          <w:tblCellMar>
            <w:bottom w:w="72" w:type="dxa"/>
          </w:tblCellMar>
        </w:tblPrEx>
        <w:trPr>
          <w:trHeight w:val="20"/>
        </w:trPr>
        <w:tc>
          <w:tcPr>
            <w:tcW w:w="379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C45344" w14:textId="3D91EFB1" w:rsidR="00F1585C" w:rsidRPr="00646B5B" w:rsidRDefault="00F1585C" w:rsidP="00D7110B">
            <w:pPr>
              <w:ind w:left="75"/>
              <w:rPr>
                <w:rFonts w:cstheme="minorHAnsi"/>
                <w:sz w:val="18"/>
                <w:szCs w:val="18"/>
                <w:lang w:val="fr-FR"/>
              </w:rPr>
            </w:pPr>
            <w:r w:rsidRPr="00646B5B">
              <w:rPr>
                <w:rFonts w:ascii="Calibri" w:eastAsia="Calibri" w:hAnsi="Calibri" w:cs="Calibri"/>
                <w:noProof/>
                <w:sz w:val="18"/>
                <w:szCs w:val="18"/>
                <w:bdr w:val="nil"/>
                <w:lang w:val="fr-FR"/>
              </w:rPr>
              <w:t xml:space="preserve">Niveau de satisfaction des étudiants du Deuxième projet </w:t>
            </w:r>
            <w:r w:rsidR="00626A95" w:rsidRPr="00646B5B">
              <w:rPr>
                <w:rFonts w:ascii="Calibri" w:eastAsia="Calibri" w:hAnsi="Calibri" w:cs="Calibri"/>
                <w:noProof/>
                <w:sz w:val="18"/>
                <w:szCs w:val="18"/>
                <w:bdr w:val="nil"/>
                <w:lang w:val="fr-FR"/>
              </w:rPr>
              <w:t>CEA</w:t>
            </w:r>
            <w:r w:rsidRPr="00646B5B">
              <w:rPr>
                <w:rFonts w:ascii="Calibri" w:eastAsia="Calibri" w:hAnsi="Calibri" w:cs="Calibri"/>
                <w:noProof/>
                <w:sz w:val="18"/>
                <w:szCs w:val="18"/>
                <w:bdr w:val="nil"/>
                <w:lang w:val="fr-FR"/>
              </w:rPr>
              <w:t xml:space="preserve"> Impact (indicateur d’engagement citoyen et élément du Mécanisme de traitement des plaintes) (Nombre) </w:t>
            </w:r>
          </w:p>
        </w:tc>
        <w:tc>
          <w:tcPr>
            <w:tcW w:w="50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BB4A92" w14:textId="77777777" w:rsidR="00F1585C" w:rsidRPr="00646B5B" w:rsidRDefault="00F1585C" w:rsidP="00D7110B">
            <w:pPr>
              <w:spacing w:before="40"/>
              <w:rPr>
                <w:rFonts w:cstheme="minorHAnsi"/>
                <w:sz w:val="18"/>
                <w:szCs w:val="18"/>
                <w:lang w:val="fr-FR"/>
              </w:rPr>
            </w:pPr>
          </w:p>
        </w:tc>
        <w:tc>
          <w:tcPr>
            <w:tcW w:w="330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628880D" w14:textId="77777777" w:rsidR="00F1585C" w:rsidRPr="00D97597" w:rsidRDefault="00F1585C" w:rsidP="00D7110B">
            <w:pPr>
              <w:spacing w:before="40"/>
              <w:rPr>
                <w:rFonts w:cstheme="minorHAnsi"/>
                <w:sz w:val="18"/>
                <w:szCs w:val="18"/>
              </w:rPr>
            </w:pPr>
            <w:r>
              <w:rPr>
                <w:rFonts w:eastAsia="Times New Roman" w:cstheme="minorHAnsi"/>
                <w:noProof/>
                <w:sz w:val="18"/>
                <w:szCs w:val="18"/>
              </w:rPr>
              <w:t>3,60</w:t>
            </w: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BF8195D" w14:textId="77777777" w:rsidR="00F1585C" w:rsidRPr="00D97597" w:rsidRDefault="00F1585C" w:rsidP="00D7110B">
            <w:pPr>
              <w:spacing w:before="40"/>
              <w:rPr>
                <w:rFonts w:eastAsia="Times New Roman" w:cstheme="minorHAnsi"/>
                <w:sz w:val="18"/>
                <w:szCs w:val="18"/>
              </w:rPr>
            </w:pPr>
            <w:r>
              <w:rPr>
                <w:rFonts w:cstheme="minorHAnsi"/>
                <w:noProof/>
                <w:sz w:val="18"/>
                <w:szCs w:val="18"/>
              </w:rPr>
              <w:t>3,80</w:t>
            </w:r>
          </w:p>
        </w:tc>
        <w:tc>
          <w:tcPr>
            <w:tcW w:w="331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F1D8EF" w14:textId="77777777" w:rsidR="00F1585C" w:rsidRPr="00D97597" w:rsidRDefault="00F1585C" w:rsidP="00D7110B">
            <w:pPr>
              <w:spacing w:before="40"/>
              <w:rPr>
                <w:rFonts w:cstheme="minorHAnsi"/>
                <w:sz w:val="18"/>
                <w:szCs w:val="18"/>
              </w:rPr>
            </w:pPr>
            <w:r>
              <w:rPr>
                <w:rFonts w:cstheme="minorHAnsi"/>
                <w:noProof/>
                <w:sz w:val="18"/>
                <w:szCs w:val="18"/>
              </w:rPr>
              <w:t>4,00</w:t>
            </w:r>
          </w:p>
        </w:tc>
      </w:tr>
      <w:tr w:rsidR="00F1585C" w14:paraId="3A19E444" w14:textId="77777777" w:rsidTr="00976563">
        <w:tblPrEx>
          <w:tblCellMar>
            <w:bottom w:w="72" w:type="dxa"/>
          </w:tblCellMar>
        </w:tblPrEx>
        <w:trPr>
          <w:trHeight w:val="20"/>
        </w:trPr>
        <w:tc>
          <w:tcPr>
            <w:tcW w:w="379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09108D0" w14:textId="3742F6C4" w:rsidR="00F1585C" w:rsidRPr="00646B5B" w:rsidRDefault="00F1585C" w:rsidP="00D7110B">
            <w:pPr>
              <w:ind w:left="75"/>
              <w:rPr>
                <w:rFonts w:cstheme="minorHAnsi"/>
                <w:sz w:val="18"/>
                <w:szCs w:val="18"/>
                <w:lang w:val="fr-FR"/>
              </w:rPr>
            </w:pPr>
            <w:r w:rsidRPr="00646B5B">
              <w:rPr>
                <w:rFonts w:ascii="Calibri" w:eastAsia="Calibri" w:hAnsi="Calibri" w:cs="Calibri"/>
                <w:noProof/>
                <w:sz w:val="18"/>
                <w:szCs w:val="18"/>
                <w:bdr w:val="nil"/>
                <w:lang w:val="fr-FR"/>
              </w:rPr>
              <w:t xml:space="preserve">Niveau de satisfaction des </w:t>
            </w:r>
            <w:r w:rsidR="00626A95" w:rsidRPr="00646B5B">
              <w:rPr>
                <w:rFonts w:ascii="Calibri" w:eastAsia="Calibri" w:hAnsi="Calibri" w:cs="Calibri"/>
                <w:noProof/>
                <w:sz w:val="18"/>
                <w:szCs w:val="18"/>
                <w:bdr w:val="nil"/>
                <w:lang w:val="fr-FR"/>
              </w:rPr>
              <w:t>CEA</w:t>
            </w:r>
            <w:r w:rsidRPr="00646B5B">
              <w:rPr>
                <w:rFonts w:ascii="Calibri" w:eastAsia="Calibri" w:hAnsi="Calibri" w:cs="Calibri"/>
                <w:noProof/>
                <w:sz w:val="18"/>
                <w:szCs w:val="18"/>
                <w:bdr w:val="nil"/>
                <w:lang w:val="fr-FR"/>
              </w:rPr>
              <w:t xml:space="preserve"> et du Comité de pilotage vis-à-vis du soutien apporté par l’UFR (indicateur d'engagement citoyen et élément du Mécanisme de traitement des plaintes) (Nombre) </w:t>
            </w:r>
          </w:p>
        </w:tc>
        <w:tc>
          <w:tcPr>
            <w:tcW w:w="50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0BC550" w14:textId="77777777" w:rsidR="00F1585C" w:rsidRPr="00646B5B" w:rsidRDefault="00F1585C" w:rsidP="00D7110B">
            <w:pPr>
              <w:spacing w:before="40"/>
              <w:rPr>
                <w:rFonts w:cstheme="minorHAnsi"/>
                <w:sz w:val="18"/>
                <w:szCs w:val="18"/>
                <w:lang w:val="fr-FR"/>
              </w:rPr>
            </w:pPr>
          </w:p>
        </w:tc>
        <w:tc>
          <w:tcPr>
            <w:tcW w:w="330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99D7F48" w14:textId="77777777" w:rsidR="00F1585C" w:rsidRPr="00D97597" w:rsidRDefault="00F1585C" w:rsidP="00D7110B">
            <w:pPr>
              <w:spacing w:before="40"/>
              <w:rPr>
                <w:rFonts w:cstheme="minorHAnsi"/>
                <w:sz w:val="18"/>
                <w:szCs w:val="18"/>
              </w:rPr>
            </w:pPr>
            <w:r>
              <w:rPr>
                <w:rFonts w:eastAsia="Times New Roman" w:cstheme="minorHAnsi"/>
                <w:noProof/>
                <w:sz w:val="18"/>
                <w:szCs w:val="18"/>
              </w:rPr>
              <w:t>4,00</w:t>
            </w: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28B251" w14:textId="77777777" w:rsidR="00F1585C" w:rsidRPr="00D97597" w:rsidRDefault="00F1585C" w:rsidP="00D7110B">
            <w:pPr>
              <w:spacing w:before="40"/>
              <w:rPr>
                <w:rFonts w:eastAsia="Times New Roman" w:cstheme="minorHAnsi"/>
                <w:sz w:val="18"/>
                <w:szCs w:val="18"/>
              </w:rPr>
            </w:pPr>
            <w:r>
              <w:rPr>
                <w:rFonts w:cstheme="minorHAnsi"/>
                <w:noProof/>
                <w:sz w:val="18"/>
                <w:szCs w:val="18"/>
              </w:rPr>
              <w:t>4,10</w:t>
            </w:r>
          </w:p>
        </w:tc>
        <w:tc>
          <w:tcPr>
            <w:tcW w:w="331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4D9A01" w14:textId="77777777" w:rsidR="00F1585C" w:rsidRPr="00D97597" w:rsidRDefault="00F1585C" w:rsidP="00D7110B">
            <w:pPr>
              <w:spacing w:before="40"/>
              <w:rPr>
                <w:rFonts w:cstheme="minorHAnsi"/>
                <w:sz w:val="18"/>
                <w:szCs w:val="18"/>
              </w:rPr>
            </w:pPr>
            <w:r>
              <w:rPr>
                <w:rFonts w:cstheme="minorHAnsi"/>
                <w:noProof/>
                <w:sz w:val="18"/>
                <w:szCs w:val="18"/>
              </w:rPr>
              <w:t>4,20</w:t>
            </w:r>
          </w:p>
        </w:tc>
      </w:tr>
      <w:tr w:rsidR="00F1585C" w14:paraId="45165298" w14:textId="77777777" w:rsidTr="00976563">
        <w:tblPrEx>
          <w:tblCellMar>
            <w:bottom w:w="72" w:type="dxa"/>
          </w:tblCellMar>
        </w:tblPrEx>
        <w:trPr>
          <w:trHeight w:val="20"/>
        </w:trPr>
        <w:tc>
          <w:tcPr>
            <w:tcW w:w="379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E56DE9F" w14:textId="1C204641" w:rsidR="00F1585C" w:rsidRPr="00646B5B" w:rsidRDefault="00F1585C" w:rsidP="00D7110B">
            <w:pPr>
              <w:ind w:left="75"/>
              <w:rPr>
                <w:rFonts w:cstheme="minorHAnsi"/>
                <w:sz w:val="18"/>
                <w:szCs w:val="18"/>
                <w:lang w:val="fr-FR"/>
              </w:rPr>
            </w:pPr>
            <w:r w:rsidRPr="00646B5B">
              <w:rPr>
                <w:rFonts w:ascii="Calibri" w:eastAsia="Calibri" w:hAnsi="Calibri" w:cs="Calibri"/>
                <w:noProof/>
                <w:sz w:val="18"/>
                <w:szCs w:val="18"/>
                <w:bdr w:val="nil"/>
                <w:lang w:val="fr-FR"/>
              </w:rPr>
              <w:t xml:space="preserve">Niveau de satisfaction des </w:t>
            </w:r>
            <w:r w:rsidR="00626A95" w:rsidRPr="00646B5B">
              <w:rPr>
                <w:rFonts w:ascii="Calibri" w:eastAsia="Calibri" w:hAnsi="Calibri" w:cs="Calibri"/>
                <w:noProof/>
                <w:sz w:val="18"/>
                <w:szCs w:val="18"/>
                <w:bdr w:val="nil"/>
                <w:lang w:val="fr-FR"/>
              </w:rPr>
              <w:t>CEA</w:t>
            </w:r>
            <w:r w:rsidRPr="00646B5B">
              <w:rPr>
                <w:rFonts w:ascii="Calibri" w:eastAsia="Calibri" w:hAnsi="Calibri" w:cs="Calibri"/>
                <w:noProof/>
                <w:sz w:val="18"/>
                <w:szCs w:val="18"/>
                <w:bdr w:val="nil"/>
                <w:lang w:val="fr-FR"/>
              </w:rPr>
              <w:t xml:space="preserve"> vis-à-vis de l’appui des gouvernements nationaux (indicateur d’engagement citoyen et élément du mécanisme de traitement des plaintes) (Nombre) </w:t>
            </w:r>
          </w:p>
        </w:tc>
        <w:tc>
          <w:tcPr>
            <w:tcW w:w="50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A72C0A" w14:textId="77777777" w:rsidR="00F1585C" w:rsidRPr="00646B5B" w:rsidRDefault="00F1585C" w:rsidP="00D7110B">
            <w:pPr>
              <w:spacing w:before="40"/>
              <w:rPr>
                <w:rFonts w:cstheme="minorHAnsi"/>
                <w:sz w:val="18"/>
                <w:szCs w:val="18"/>
                <w:lang w:val="fr-FR"/>
              </w:rPr>
            </w:pPr>
          </w:p>
        </w:tc>
        <w:tc>
          <w:tcPr>
            <w:tcW w:w="330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5150E6" w14:textId="77777777" w:rsidR="00F1585C" w:rsidRPr="00D97597" w:rsidRDefault="00F1585C" w:rsidP="00D7110B">
            <w:pPr>
              <w:spacing w:before="40"/>
              <w:rPr>
                <w:rFonts w:cstheme="minorHAnsi"/>
                <w:sz w:val="18"/>
                <w:szCs w:val="18"/>
              </w:rPr>
            </w:pPr>
            <w:r>
              <w:rPr>
                <w:rFonts w:eastAsia="Times New Roman" w:cstheme="minorHAnsi"/>
                <w:noProof/>
                <w:sz w:val="18"/>
                <w:szCs w:val="18"/>
              </w:rPr>
              <w:t>3,80</w:t>
            </w:r>
          </w:p>
        </w:tc>
        <w:tc>
          <w:tcPr>
            <w:tcW w:w="319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97C84" w14:textId="77777777" w:rsidR="00F1585C" w:rsidRPr="00D97597" w:rsidRDefault="00F1585C" w:rsidP="00D7110B">
            <w:pPr>
              <w:spacing w:before="40"/>
              <w:rPr>
                <w:rFonts w:eastAsia="Times New Roman" w:cstheme="minorHAnsi"/>
                <w:sz w:val="18"/>
                <w:szCs w:val="18"/>
              </w:rPr>
            </w:pPr>
            <w:r>
              <w:rPr>
                <w:rFonts w:cstheme="minorHAnsi"/>
                <w:noProof/>
                <w:sz w:val="18"/>
                <w:szCs w:val="18"/>
              </w:rPr>
              <w:t>3,90</w:t>
            </w:r>
          </w:p>
        </w:tc>
        <w:tc>
          <w:tcPr>
            <w:tcW w:w="3319"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4AC28B" w14:textId="77777777" w:rsidR="00F1585C" w:rsidRPr="00D97597" w:rsidRDefault="00F1585C" w:rsidP="00D7110B">
            <w:pPr>
              <w:spacing w:before="40"/>
              <w:rPr>
                <w:rFonts w:cstheme="minorHAnsi"/>
                <w:sz w:val="18"/>
                <w:szCs w:val="18"/>
              </w:rPr>
            </w:pPr>
            <w:r>
              <w:rPr>
                <w:rFonts w:cstheme="minorHAnsi"/>
                <w:noProof/>
                <w:sz w:val="18"/>
                <w:szCs w:val="18"/>
              </w:rPr>
              <w:t>4,00</w:t>
            </w:r>
          </w:p>
        </w:tc>
      </w:tr>
    </w:tbl>
    <w:p w14:paraId="046B740E" w14:textId="77777777" w:rsidR="00F1585C" w:rsidRPr="007D0A49" w:rsidRDefault="00F1585C" w:rsidP="007D0A49">
      <w:pPr>
        <w:shd w:val="clear" w:color="auto" w:fill="F7F7F7"/>
        <w:spacing w:line="14" w:lineRule="exact"/>
        <w:ind w:left="-691" w:right="-418"/>
        <w:rPr>
          <w:b/>
          <w:color w:val="7F7F7F" w:themeColor="text1" w:themeTint="80"/>
        </w:rPr>
      </w:pPr>
    </w:p>
    <w:tbl>
      <w:tblPr>
        <w:tblStyle w:val="TableGrid8"/>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F1585C" w14:paraId="78685187" w14:textId="77777777" w:rsidTr="00D7110B">
        <w:trPr>
          <w:trHeight w:val="576"/>
        </w:trPr>
        <w:tc>
          <w:tcPr>
            <w:tcW w:w="14096" w:type="dxa"/>
            <w:shd w:val="clear" w:color="auto" w:fill="F7F7F7"/>
          </w:tcPr>
          <w:p w14:paraId="294FE09B" w14:textId="77777777" w:rsidR="00F1585C" w:rsidRDefault="00F1585C" w:rsidP="00D7110B">
            <w:pPr>
              <w:ind w:right="-418"/>
              <w:rPr>
                <w:b/>
                <w:bCs/>
                <w:color w:val="7F7F7F" w:themeColor="text1" w:themeTint="80"/>
              </w:rPr>
            </w:pPr>
            <w:r>
              <w:rPr>
                <w:rFonts w:ascii="Calibri" w:eastAsia="Calibri" w:hAnsi="Calibri" w:cs="Calibri"/>
                <w:b/>
                <w:bCs/>
                <w:color w:val="F7F7F7"/>
                <w:bdr w:val="nil"/>
              </w:rPr>
              <w:t>IO Table SPACE</w:t>
            </w:r>
          </w:p>
        </w:tc>
      </w:tr>
    </w:tbl>
    <w:p w14:paraId="550CA339" w14:textId="77777777" w:rsidR="00F1585C" w:rsidRDefault="00F1585C" w:rsidP="00F1585C">
      <w:pPr>
        <w:shd w:val="clear" w:color="auto" w:fill="F7F7F7"/>
        <w:spacing w:line="14" w:lineRule="exact"/>
        <w:ind w:left="-691" w:right="-418"/>
        <w:rPr>
          <w:b/>
          <w:bCs/>
          <w:color w:val="7F7F7F" w:themeColor="text1" w:themeTint="80"/>
        </w:rPr>
      </w:pPr>
    </w:p>
    <w:p w14:paraId="60DEB339" w14:textId="77777777" w:rsidR="00F1585C" w:rsidRDefault="00F1585C" w:rsidP="00F1585C">
      <w:pPr>
        <w:shd w:val="clear" w:color="auto" w:fill="F7F7F7"/>
        <w:spacing w:line="14" w:lineRule="exact"/>
        <w:ind w:left="-691" w:right="-418"/>
        <w:rPr>
          <w:b/>
          <w:bCs/>
          <w:color w:val="7F7F7F" w:themeColor="text1" w:themeTint="80"/>
        </w:rPr>
      </w:pPr>
    </w:p>
    <w:tbl>
      <w:tblPr>
        <w:tblStyle w:val="TableGrid8"/>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F1585C" w14:paraId="25D1BF3F" w14:textId="77777777" w:rsidTr="00D7110B">
        <w:trPr>
          <w:trHeight w:val="576"/>
        </w:trPr>
        <w:tc>
          <w:tcPr>
            <w:tcW w:w="14096" w:type="dxa"/>
            <w:shd w:val="clear" w:color="auto" w:fill="F7F7F7"/>
          </w:tcPr>
          <w:p w14:paraId="5A8E72AA" w14:textId="77777777" w:rsidR="00F1585C" w:rsidRDefault="00F1585C" w:rsidP="00D7110B">
            <w:pPr>
              <w:ind w:right="-418"/>
              <w:rPr>
                <w:b/>
                <w:bCs/>
                <w:color w:val="7F7F7F" w:themeColor="text1" w:themeTint="80"/>
              </w:rPr>
            </w:pPr>
            <w:r>
              <w:rPr>
                <w:rFonts w:ascii="Calibri" w:eastAsia="Calibri" w:hAnsi="Calibri" w:cs="Calibri"/>
                <w:b/>
                <w:bCs/>
                <w:color w:val="F7F7F7"/>
                <w:bdr w:val="nil"/>
              </w:rPr>
              <w:t>UL Table SPACE</w:t>
            </w:r>
          </w:p>
        </w:tc>
      </w:tr>
    </w:tbl>
    <w:p w14:paraId="7AA2A568" w14:textId="77777777" w:rsidR="00F1585C" w:rsidRDefault="00F1585C" w:rsidP="00F1585C">
      <w:pPr>
        <w:shd w:val="clear" w:color="auto" w:fill="F7F7F7"/>
        <w:spacing w:line="14" w:lineRule="exact"/>
        <w:ind w:left="-691" w:right="-418"/>
        <w:rPr>
          <w:b/>
          <w:bCs/>
          <w:color w:val="7F7F7F" w:themeColor="text1" w:themeTint="80"/>
        </w:rPr>
      </w:pPr>
    </w:p>
    <w:tbl>
      <w:tblPr>
        <w:tblStyle w:val="TableGrid8"/>
        <w:tblW w:w="14126" w:type="dxa"/>
        <w:tblInd w:w="-720" w:type="dxa"/>
        <w:tblLayout w:type="fixed"/>
        <w:tblLook w:val="04A0" w:firstRow="1" w:lastRow="0" w:firstColumn="1" w:lastColumn="0" w:noHBand="0" w:noVBand="1"/>
      </w:tblPr>
      <w:tblGrid>
        <w:gridCol w:w="3865"/>
        <w:gridCol w:w="2700"/>
        <w:gridCol w:w="1440"/>
        <w:gridCol w:w="1440"/>
        <w:gridCol w:w="2340"/>
        <w:gridCol w:w="2341"/>
      </w:tblGrid>
      <w:tr w:rsidR="00F1585C" w:rsidRPr="00204E2F" w14:paraId="290F5C20" w14:textId="77777777" w:rsidTr="00D7110B">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4CB07899" w14:textId="33BF18EE" w:rsidR="00F1585C" w:rsidRPr="00646B5B" w:rsidRDefault="00F1585C" w:rsidP="00D7110B">
            <w:pPr>
              <w:keepNext/>
              <w:ind w:right="-418"/>
              <w:jc w:val="center"/>
              <w:rPr>
                <w:b/>
                <w:bCs/>
                <w:color w:val="7F7F7F" w:themeColor="text1" w:themeTint="80"/>
                <w:lang w:val="fr-FR"/>
              </w:rPr>
            </w:pPr>
            <w:r w:rsidRPr="00646B5B">
              <w:rPr>
                <w:rFonts w:ascii="Calibri" w:eastAsia="Calibri" w:hAnsi="Calibri" w:cs="Calibri"/>
                <w:b/>
                <w:bCs/>
                <w:color w:val="002060"/>
                <w:bdr w:val="nil"/>
                <w:lang w:val="fr-FR"/>
              </w:rPr>
              <w:t>Plan de suivi et évaluation</w:t>
            </w:r>
            <w:r w:rsidR="00B952F0" w:rsidRPr="00646B5B">
              <w:rPr>
                <w:rFonts w:ascii="Calibri" w:eastAsia="Calibri" w:hAnsi="Calibri" w:cs="Calibri"/>
                <w:b/>
                <w:bCs/>
                <w:color w:val="002060"/>
                <w:bdr w:val="nil"/>
                <w:lang w:val="fr-FR"/>
              </w:rPr>
              <w:t> :</w:t>
            </w:r>
            <w:r w:rsidRPr="00646B5B">
              <w:rPr>
                <w:rFonts w:ascii="Calibri" w:eastAsia="Calibri" w:hAnsi="Calibri" w:cs="Calibri"/>
                <w:b/>
                <w:bCs/>
                <w:color w:val="002060"/>
                <w:bdr w:val="nil"/>
                <w:lang w:val="fr-FR"/>
              </w:rPr>
              <w:t xml:space="preserve"> </w:t>
            </w:r>
            <w:r w:rsidRPr="00646B5B">
              <w:rPr>
                <w:rFonts w:ascii="Calibri" w:eastAsia="Calibri" w:hAnsi="Calibri" w:cs="Calibri"/>
                <w:b/>
                <w:bCs/>
                <w:color w:val="172D5F"/>
                <w:bdr w:val="nil"/>
                <w:lang w:val="fr-FR"/>
              </w:rPr>
              <w:t>Indicateurs d’ODP</w:t>
            </w:r>
          </w:p>
        </w:tc>
      </w:tr>
      <w:tr w:rsidR="00F1585C" w:rsidRPr="00204E2F" w14:paraId="11F95C65" w14:textId="77777777" w:rsidTr="00D7110B">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D4E0999" w14:textId="77777777" w:rsidR="00F1585C" w:rsidRPr="00B30CEC" w:rsidRDefault="00F1585C" w:rsidP="00D7110B">
            <w:pPr>
              <w:keepNext/>
              <w:ind w:right="-418"/>
              <w:rPr>
                <w:rFonts w:ascii="Calibri" w:hAnsi="Calibri"/>
                <w:b/>
                <w:color w:val="002060"/>
              </w:rPr>
            </w:pPr>
            <w:r>
              <w:rPr>
                <w:rFonts w:ascii="Calibri" w:eastAsia="Calibri" w:hAnsi="Calibri" w:cs="Calibri"/>
                <w:b/>
                <w:bCs/>
                <w:noProof/>
                <w:color w:val="404040"/>
                <w:bdr w:val="nil"/>
              </w:rPr>
              <w:t>Enoncé de l'indicateur</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5D3017B" w14:textId="77777777" w:rsidR="00F1585C" w:rsidRPr="00B30CEC" w:rsidRDefault="00F1585C" w:rsidP="00D7110B">
            <w:pPr>
              <w:keepNext/>
              <w:ind w:right="-418"/>
              <w:rPr>
                <w:rFonts w:ascii="Calibri" w:hAnsi="Calibri"/>
                <w:b/>
                <w:color w:val="002060"/>
              </w:rPr>
            </w:pPr>
            <w:r>
              <w:rPr>
                <w:rFonts w:ascii="Calibri" w:eastAsia="Calibri" w:hAnsi="Calibri" w:cs="Calibri"/>
                <w:b/>
                <w:bCs/>
                <w:noProof/>
                <w:color w:val="404040"/>
                <w:bdr w:val="nil"/>
              </w:rPr>
              <w:t>Définition/description</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ECAFCA" w14:textId="77777777" w:rsidR="00F1585C" w:rsidRPr="00B30CEC" w:rsidRDefault="00F1585C" w:rsidP="00D7110B">
            <w:pPr>
              <w:keepNext/>
              <w:ind w:right="-418"/>
              <w:rPr>
                <w:rFonts w:ascii="Calibri" w:hAnsi="Calibri"/>
                <w:b/>
                <w:color w:val="002060"/>
              </w:rPr>
            </w:pPr>
            <w:r>
              <w:rPr>
                <w:rFonts w:ascii="Calibri" w:eastAsia="Calibri" w:hAnsi="Calibri" w:cs="Calibri"/>
                <w:b/>
                <w:bCs/>
                <w:noProof/>
                <w:color w:val="404040"/>
                <w:bdr w:val="nil"/>
              </w:rPr>
              <w:t>Fréquence</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520A5A2" w14:textId="77777777" w:rsidR="00F1585C" w:rsidRPr="00B30CEC" w:rsidRDefault="00F1585C" w:rsidP="00D7110B">
            <w:pPr>
              <w:keepNext/>
              <w:ind w:right="-418"/>
              <w:rPr>
                <w:rFonts w:ascii="Calibri" w:hAnsi="Calibri"/>
                <w:b/>
                <w:color w:val="002060"/>
              </w:rPr>
            </w:pPr>
            <w:r>
              <w:rPr>
                <w:rFonts w:ascii="Calibri" w:eastAsia="Calibri" w:hAnsi="Calibri" w:cs="Calibri"/>
                <w:b/>
                <w:bCs/>
                <w:noProof/>
                <w:color w:val="404040"/>
                <w:bdr w:val="nil"/>
              </w:rPr>
              <w:t>Source de données</w:t>
            </w: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7F1C1C" w14:textId="77777777" w:rsidR="00F1585C" w:rsidRPr="00646B5B" w:rsidRDefault="00F1585C" w:rsidP="00D7110B">
            <w:pPr>
              <w:keepNext/>
              <w:ind w:right="-418"/>
              <w:rPr>
                <w:rFonts w:ascii="Calibri" w:hAnsi="Calibri"/>
                <w:b/>
                <w:color w:val="002060"/>
                <w:lang w:val="fr-FR"/>
              </w:rPr>
            </w:pPr>
            <w:r w:rsidRPr="00646B5B">
              <w:rPr>
                <w:rFonts w:ascii="Calibri" w:eastAsia="Calibri" w:hAnsi="Calibri" w:cs="Calibri"/>
                <w:b/>
                <w:bCs/>
                <w:noProof/>
                <w:color w:val="404040"/>
                <w:bdr w:val="nil"/>
                <w:lang w:val="fr-FR"/>
              </w:rPr>
              <w:t>Méthodologie de collecte des données</w:t>
            </w: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7661326" w14:textId="77777777" w:rsidR="00F1585C" w:rsidRPr="00646B5B" w:rsidRDefault="00F1585C" w:rsidP="00D7110B">
            <w:pPr>
              <w:keepNext/>
              <w:ind w:right="-418"/>
              <w:rPr>
                <w:rFonts w:ascii="Calibri" w:hAnsi="Calibri"/>
                <w:b/>
                <w:color w:val="002060"/>
                <w:lang w:val="fr-FR"/>
              </w:rPr>
            </w:pPr>
            <w:r w:rsidRPr="00646B5B">
              <w:rPr>
                <w:rFonts w:ascii="Calibri" w:eastAsia="Calibri" w:hAnsi="Calibri" w:cs="Calibri"/>
                <w:b/>
                <w:bCs/>
                <w:noProof/>
                <w:color w:val="404040"/>
                <w:bdr w:val="nil"/>
                <w:lang w:val="fr-FR"/>
              </w:rPr>
              <w:t>Responsabilité de la collecte de données</w:t>
            </w:r>
          </w:p>
        </w:tc>
      </w:tr>
      <w:tr w:rsidR="00F1585C" w14:paraId="750EF62A" w14:textId="77777777" w:rsidTr="00D7110B">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5A4787" w14:textId="6DE4DA47" w:rsidR="00F1585C" w:rsidRPr="00646B5B" w:rsidRDefault="00F1585C" w:rsidP="00D7110B">
            <w:pPr>
              <w:shd w:val="clear" w:color="auto" w:fill="F7F7F7"/>
              <w:ind w:left="-58" w:right="-86"/>
              <w:rPr>
                <w:rFonts w:ascii="Calibri" w:eastAsia="Times New Roman" w:hAnsi="Calibri"/>
                <w:noProof/>
                <w:lang w:val="fr-FR"/>
              </w:rPr>
            </w:pPr>
            <w:r w:rsidRPr="00646B5B">
              <w:rPr>
                <w:rFonts w:ascii="Calibri" w:eastAsia="Calibri" w:hAnsi="Calibri" w:cs="Calibri"/>
                <w:noProof/>
                <w:bdr w:val="nil"/>
                <w:lang w:val="fr-FR"/>
              </w:rPr>
              <w:t xml:space="preserve">Nombre d'étudiants (nationaux et régionaux) inscrits aux cours/programmes spécialisés de Master, de Doctorat et professionnels de courte durée dans les </w:t>
            </w:r>
            <w:r w:rsidR="00626A95" w:rsidRPr="00646B5B">
              <w:rPr>
                <w:rFonts w:ascii="Calibri" w:eastAsia="Calibri" w:hAnsi="Calibri" w:cs="Calibri"/>
                <w:noProof/>
                <w:bdr w:val="nil"/>
                <w:lang w:val="fr-FR"/>
              </w:rPr>
              <w:t>CEA</w:t>
            </w:r>
            <w:r w:rsidRPr="00646B5B">
              <w:rPr>
                <w:rFonts w:ascii="Calibri" w:eastAsia="Calibri" w:hAnsi="Calibri" w:cs="Calibri"/>
                <w:noProof/>
                <w:bdr w:val="nil"/>
                <w:lang w:val="fr-FR"/>
              </w:rPr>
              <w:t xml:space="preserve"> (Nombre)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76C40B" w14:textId="12D0F660" w:rsidR="00F1585C" w:rsidRPr="00646B5B" w:rsidRDefault="00F1585C" w:rsidP="00D7110B">
            <w:pPr>
              <w:ind w:right="-86"/>
              <w:rPr>
                <w:rFonts w:ascii="Calibri" w:eastAsia="Times New Roman" w:hAnsi="Calibri"/>
                <w:noProof/>
                <w:color w:val="404040"/>
                <w:lang w:val="fr-FR"/>
              </w:rPr>
            </w:pPr>
            <w:r w:rsidRPr="00646B5B">
              <w:rPr>
                <w:rFonts w:ascii="Calibri" w:eastAsia="Calibri" w:hAnsi="Calibri" w:cs="Calibri"/>
                <w:noProof/>
                <w:color w:val="404040"/>
                <w:bdr w:val="nil"/>
                <w:lang w:val="fr-FR"/>
              </w:rPr>
              <w:t>Cet indicateur mesure le nombre de nouveaux étudiants africains (étudiants nationaux mais aussi régionaux) et ceux inscrits</w:t>
            </w:r>
            <w:r w:rsidR="00B952F0" w:rsidRPr="00646B5B">
              <w:rPr>
                <w:rFonts w:ascii="Calibri" w:eastAsia="Calibri" w:hAnsi="Calibri" w:cs="Calibri"/>
                <w:noProof/>
                <w:color w:val="404040"/>
                <w:bdr w:val="nil"/>
                <w:lang w:val="fr-FR"/>
              </w:rPr>
              <w:t> :</w:t>
            </w:r>
            <w:r w:rsidRPr="00646B5B">
              <w:rPr>
                <w:rFonts w:ascii="Calibri" w:eastAsia="Calibri" w:hAnsi="Calibri" w:cs="Calibri"/>
                <w:noProof/>
                <w:color w:val="404040"/>
                <w:bdr w:val="nil"/>
                <w:lang w:val="fr-FR"/>
              </w:rPr>
              <w:t xml:space="preserve"> (i) aux programmes de Master</w:t>
            </w:r>
            <w:r w:rsidR="00B952F0" w:rsidRPr="00646B5B">
              <w:rPr>
                <w:rFonts w:ascii="Calibri" w:eastAsia="Calibri" w:hAnsi="Calibri" w:cs="Calibri"/>
                <w:noProof/>
                <w:color w:val="404040"/>
                <w:bdr w:val="nil"/>
                <w:lang w:val="fr-FR"/>
              </w:rPr>
              <w:t> ;</w:t>
            </w:r>
            <w:r w:rsidRPr="00646B5B">
              <w:rPr>
                <w:rFonts w:ascii="Calibri" w:eastAsia="Calibri" w:hAnsi="Calibri" w:cs="Calibri"/>
                <w:noProof/>
                <w:color w:val="404040"/>
                <w:bdr w:val="nil"/>
                <w:lang w:val="fr-FR"/>
              </w:rPr>
              <w:t xml:space="preserve"> (ii) aux programmes de Doctorat ayant mené à bien au moins un semestre/trimestre aux </w:t>
            </w:r>
            <w:r w:rsidR="00626A95" w:rsidRPr="00646B5B">
              <w:rPr>
                <w:rFonts w:ascii="Calibri" w:eastAsia="Calibri" w:hAnsi="Calibri" w:cs="Calibri"/>
                <w:noProof/>
                <w:color w:val="404040"/>
                <w:bdr w:val="nil"/>
                <w:lang w:val="fr-FR"/>
              </w:rPr>
              <w:t>CEA</w:t>
            </w:r>
            <w:r w:rsidR="00B952F0" w:rsidRPr="00646B5B">
              <w:rPr>
                <w:rFonts w:ascii="Calibri" w:eastAsia="Calibri" w:hAnsi="Calibri" w:cs="Calibri"/>
                <w:noProof/>
                <w:color w:val="404040"/>
                <w:bdr w:val="nil"/>
                <w:lang w:val="fr-FR"/>
              </w:rPr>
              <w:t> ;</w:t>
            </w:r>
            <w:r w:rsidRPr="00646B5B">
              <w:rPr>
                <w:rFonts w:ascii="Calibri" w:eastAsia="Calibri" w:hAnsi="Calibri" w:cs="Calibri"/>
                <w:noProof/>
                <w:color w:val="404040"/>
                <w:bdr w:val="nil"/>
                <w:lang w:val="fr-FR"/>
              </w:rPr>
              <w:t xml:space="preserve"> et (iii) aux cours professionnels de courte durée. Le terme « Etudiants régionaux » dans ce cadre désigne les étudiants qui étudient dans les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et qui proviennent d’un pays d’Afrique subsaharienne autre que leur pays d’accueil. Les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ne peuvent compter chaque étudiant qu'une seule fois pendant toute leur durée </w:t>
            </w:r>
            <w:r w:rsidR="00626A95" w:rsidRPr="00646B5B">
              <w:rPr>
                <w:rFonts w:ascii="Calibri" w:eastAsia="Calibri" w:hAnsi="Calibri" w:cs="Calibri"/>
                <w:noProof/>
                <w:color w:val="404040"/>
                <w:bdr w:val="nil"/>
                <w:lang w:val="fr-FR"/>
              </w:rPr>
              <w:t xml:space="preserve">d’étude </w:t>
            </w:r>
            <w:r w:rsidRPr="00646B5B">
              <w:rPr>
                <w:rFonts w:ascii="Calibri" w:eastAsia="Calibri" w:hAnsi="Calibri" w:cs="Calibri"/>
                <w:noProof/>
                <w:color w:val="404040"/>
                <w:bdr w:val="nil"/>
                <w:lang w:val="fr-FR"/>
              </w:rPr>
              <w:t>au centre. Les étudiants en Doctorat et en Master ne peuvent pas être recensés en tant qu’étudiants professionnels de courte durée, même s'ils s'inscrivent à ces cours. Les étudiants des programmes d’échange compteront tant qu'ils sont inscrits à temps plein pendant au moins un semestre. Cet indicateur, tel qu’il est présenté dans les indicateurs qui suivent, sera également ventilé par sexe.</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4BD2D2" w14:textId="77777777" w:rsidR="00F1585C" w:rsidRDefault="00F1585C" w:rsidP="00D7110B">
            <w:pPr>
              <w:rPr>
                <w:rFonts w:ascii="Calibri" w:eastAsia="Times New Roman" w:hAnsi="Calibri"/>
                <w:noProof/>
                <w:color w:val="404040"/>
              </w:rPr>
            </w:pPr>
            <w:r>
              <w:rPr>
                <w:rFonts w:ascii="Calibri" w:eastAsia="Calibri" w:hAnsi="Calibri" w:cs="Calibri"/>
                <w:noProof/>
                <w:color w:val="404040"/>
                <w:bdr w:val="nil"/>
              </w:rPr>
              <w:t>Chaque semestre</w:t>
            </w:r>
          </w:p>
          <w:p w14:paraId="52E3850D" w14:textId="77777777" w:rsidR="00F1585C" w:rsidRPr="00783D39" w:rsidRDefault="00F1585C" w:rsidP="00D7110B">
            <w:pPr>
              <w:rPr>
                <w:rFonts w:ascii="Calibri" w:eastAsia="Times New Roman" w:hAnsi="Calibri"/>
                <w:noProof/>
                <w:color w:val="404040"/>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D74177D" w14:textId="7DB24A88" w:rsidR="00F1585C" w:rsidRPr="00646B5B" w:rsidRDefault="00F1585C" w:rsidP="00D7110B">
            <w:pPr>
              <w:rPr>
                <w:rFonts w:ascii="Calibri" w:eastAsia="Times New Roman" w:hAnsi="Calibri"/>
                <w:noProof/>
                <w:color w:val="404040"/>
                <w:lang w:val="fr-FR"/>
              </w:rPr>
            </w:pPr>
            <w:r w:rsidRPr="00646B5B">
              <w:rPr>
                <w:rFonts w:ascii="Calibri" w:eastAsia="Calibri" w:hAnsi="Calibri" w:cs="Calibri"/>
                <w:noProof/>
                <w:color w:val="404040"/>
                <w:bdr w:val="nil"/>
                <w:lang w:val="fr-FR"/>
              </w:rPr>
              <w:t>Registres d'inscription à l’</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incluant les renseignements tels que les noms, les coordonnées, le programme d'études, l'année de programme, la nationalité, etc.</w:t>
            </w:r>
          </w:p>
          <w:p w14:paraId="69B61975" w14:textId="77777777" w:rsidR="00F1585C" w:rsidRPr="00646B5B" w:rsidRDefault="00F1585C" w:rsidP="00D7110B">
            <w:pPr>
              <w:rPr>
                <w:rFonts w:ascii="Calibri" w:eastAsia="Times New Roman" w:hAnsi="Calibri"/>
                <w:noProof/>
                <w:color w:val="404040"/>
                <w:lang w:val="fr-FR"/>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FB91DF" w14:textId="70BEBB35" w:rsidR="00F1585C" w:rsidRPr="00646B5B" w:rsidRDefault="00F1585C" w:rsidP="00D7110B">
            <w:pPr>
              <w:ind w:right="-29"/>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Total agrégé des nombre d'étudiants obtenus à partir des inscriptions aux programmes/cours et soumis à l'URF à travers le portail de soumission de données en ligne du Deuxième projet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Impact.</w:t>
            </w:r>
          </w:p>
          <w:p w14:paraId="1317CEDD" w14:textId="77777777" w:rsidR="00F1585C" w:rsidRPr="00646B5B" w:rsidRDefault="00F1585C" w:rsidP="00D7110B">
            <w:pPr>
              <w:ind w:right="-29"/>
              <w:rPr>
                <w:rFonts w:ascii="Calibri" w:eastAsia="Times New Roman" w:hAnsi="Calibri"/>
                <w:noProof/>
                <w:color w:val="404040"/>
                <w:lang w:val="fr-FR"/>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67A644" w14:textId="68B455CC" w:rsidR="00F1585C" w:rsidRDefault="00626A95" w:rsidP="00D7110B">
            <w:pPr>
              <w:keepNext/>
              <w:shd w:val="clear" w:color="auto" w:fill="F7F7F7"/>
              <w:ind w:right="-29"/>
              <w:rPr>
                <w:rFonts w:ascii="Calibri" w:eastAsia="Times New Roman" w:hAnsi="Calibri"/>
                <w:noProof/>
                <w:color w:val="404040"/>
              </w:rPr>
            </w:pPr>
            <w:r>
              <w:rPr>
                <w:rFonts w:ascii="Calibri" w:eastAsia="Calibri" w:hAnsi="Calibri" w:cs="Calibri"/>
                <w:noProof/>
                <w:color w:val="404040"/>
                <w:bdr w:val="nil"/>
              </w:rPr>
              <w:t>CEA</w:t>
            </w:r>
            <w:r w:rsidR="00F1585C">
              <w:rPr>
                <w:rFonts w:ascii="Calibri" w:eastAsia="Calibri" w:hAnsi="Calibri" w:cs="Calibri"/>
                <w:noProof/>
                <w:color w:val="404040"/>
                <w:bdr w:val="nil"/>
              </w:rPr>
              <w:t xml:space="preserve"> et UFR</w:t>
            </w:r>
          </w:p>
          <w:p w14:paraId="0A62381A" w14:textId="77777777" w:rsidR="00F1585C" w:rsidRPr="00783D39" w:rsidRDefault="00F1585C" w:rsidP="00D7110B">
            <w:pPr>
              <w:keepNext/>
              <w:shd w:val="clear" w:color="auto" w:fill="F7F7F7"/>
              <w:ind w:right="-29"/>
              <w:rPr>
                <w:rFonts w:ascii="Calibri" w:eastAsia="Times New Roman" w:hAnsi="Calibri"/>
              </w:rPr>
            </w:pPr>
          </w:p>
        </w:tc>
      </w:tr>
      <w:tr w:rsidR="00F1585C" w14:paraId="082425AC" w14:textId="77777777" w:rsidTr="00D7110B">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A06965A" w14:textId="3297D0C4" w:rsidR="00F1585C" w:rsidRPr="00646B5B" w:rsidRDefault="00F1585C" w:rsidP="00D7110B">
            <w:pPr>
              <w:shd w:val="clear" w:color="auto" w:fill="F7F7F7"/>
              <w:ind w:left="300" w:right="-86"/>
              <w:rPr>
                <w:rFonts w:ascii="Calibri" w:eastAsia="Times New Roman" w:hAnsi="Calibri"/>
                <w:noProof/>
                <w:lang w:val="fr-FR"/>
              </w:rPr>
            </w:pPr>
            <w:r w:rsidRPr="00646B5B">
              <w:rPr>
                <w:rFonts w:ascii="Calibri" w:eastAsia="Calibri" w:hAnsi="Calibri" w:cs="Calibri"/>
                <w:noProof/>
                <w:bdr w:val="nil"/>
                <w:lang w:val="fr-FR"/>
              </w:rPr>
              <w:t xml:space="preserve">Nombre d'étudiants en Doctorat inscrits aux programmes spécialisés dans les </w:t>
            </w:r>
            <w:r w:rsidR="00626A95" w:rsidRPr="00646B5B">
              <w:rPr>
                <w:rFonts w:ascii="Calibri" w:eastAsia="Calibri" w:hAnsi="Calibri" w:cs="Calibri"/>
                <w:noProof/>
                <w:bdr w:val="nil"/>
                <w:lang w:val="fr-FR"/>
              </w:rPr>
              <w:t>CEA</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9C2E684" w14:textId="386481C9" w:rsidR="00F1585C" w:rsidRPr="00646B5B" w:rsidRDefault="00F1585C" w:rsidP="00D7110B">
            <w:pPr>
              <w:ind w:right="-86"/>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Cet indicateur mesure le nombre de nouveaux étudiants inscrits aux programmes de Doctorat et ayant mené à bien au moins un semestre/trimestre aux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(voir indicateur parent précédent).</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123E67" w14:textId="77777777" w:rsidR="00F1585C" w:rsidRDefault="00F1585C" w:rsidP="00D7110B">
            <w:pPr>
              <w:rPr>
                <w:rFonts w:ascii="Calibri" w:eastAsia="Times New Roman" w:hAnsi="Calibri"/>
                <w:noProof/>
                <w:color w:val="404040"/>
              </w:rPr>
            </w:pPr>
            <w:r>
              <w:rPr>
                <w:rFonts w:ascii="Calibri" w:eastAsia="Calibri" w:hAnsi="Calibri" w:cs="Calibri"/>
                <w:noProof/>
                <w:color w:val="404040"/>
                <w:bdr w:val="nil"/>
              </w:rPr>
              <w:t>Chaque semestre</w:t>
            </w:r>
          </w:p>
          <w:p w14:paraId="37F0D733" w14:textId="77777777" w:rsidR="00F1585C" w:rsidRPr="00783D39" w:rsidRDefault="00F1585C" w:rsidP="00D7110B">
            <w:pPr>
              <w:rPr>
                <w:rFonts w:ascii="Calibri" w:eastAsia="Times New Roman" w:hAnsi="Calibri"/>
                <w:noProof/>
                <w:color w:val="404040"/>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7C9AF1" w14:textId="12B4D6A0" w:rsidR="00F1585C" w:rsidRDefault="00F1585C" w:rsidP="00D7110B">
            <w:pPr>
              <w:rPr>
                <w:rFonts w:ascii="Calibri" w:eastAsia="Times New Roman" w:hAnsi="Calibri"/>
                <w:noProof/>
                <w:color w:val="404040"/>
              </w:rPr>
            </w:pPr>
            <w:r>
              <w:rPr>
                <w:rFonts w:ascii="Calibri" w:eastAsia="Calibri" w:hAnsi="Calibri" w:cs="Calibri"/>
                <w:noProof/>
                <w:color w:val="404040"/>
                <w:bdr w:val="nil"/>
              </w:rPr>
              <w:t xml:space="preserve">Registres d'inscription aux </w:t>
            </w:r>
            <w:r w:rsidR="00626A95">
              <w:rPr>
                <w:rFonts w:ascii="Calibri" w:eastAsia="Calibri" w:hAnsi="Calibri" w:cs="Calibri"/>
                <w:noProof/>
                <w:color w:val="404040"/>
                <w:bdr w:val="nil"/>
              </w:rPr>
              <w:t>CEA</w:t>
            </w:r>
          </w:p>
          <w:p w14:paraId="2050DA1B" w14:textId="77777777" w:rsidR="00F1585C" w:rsidRPr="00783D39" w:rsidRDefault="00F1585C" w:rsidP="00D7110B">
            <w:pPr>
              <w:rPr>
                <w:rFonts w:ascii="Calibri" w:eastAsia="Times New Roman" w:hAnsi="Calibri"/>
                <w:noProof/>
                <w:color w:val="404040"/>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CC0D62" w14:textId="44FF3D0B" w:rsidR="00F1585C" w:rsidRPr="00646B5B" w:rsidRDefault="00F1585C" w:rsidP="00D7110B">
            <w:pPr>
              <w:ind w:right="-29"/>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Total agrégé des nombre d'étudiants régionaux en Doctorat obtenus à partir des inscriptions aux programmes/cours et soumis à l'URF à travers le portail de soumission de données en ligne du Deuxième projet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Impact.</w:t>
            </w:r>
          </w:p>
          <w:p w14:paraId="272A3EB2" w14:textId="77777777" w:rsidR="00F1585C" w:rsidRPr="00646B5B" w:rsidRDefault="00F1585C" w:rsidP="00D7110B">
            <w:pPr>
              <w:ind w:right="-29"/>
              <w:rPr>
                <w:rFonts w:ascii="Calibri" w:eastAsia="Times New Roman" w:hAnsi="Calibri"/>
                <w:noProof/>
                <w:color w:val="404040"/>
                <w:lang w:val="fr-FR"/>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B40131" w14:textId="35592FD0" w:rsidR="00F1585C" w:rsidRDefault="00626A95" w:rsidP="00D7110B">
            <w:pPr>
              <w:keepNext/>
              <w:shd w:val="clear" w:color="auto" w:fill="F7F7F7"/>
              <w:ind w:right="-29"/>
              <w:rPr>
                <w:rFonts w:ascii="Calibri" w:eastAsia="Times New Roman" w:hAnsi="Calibri"/>
                <w:noProof/>
                <w:color w:val="404040"/>
              </w:rPr>
            </w:pPr>
            <w:r>
              <w:rPr>
                <w:rFonts w:ascii="Calibri" w:eastAsia="Calibri" w:hAnsi="Calibri" w:cs="Calibri"/>
                <w:noProof/>
                <w:color w:val="404040"/>
                <w:bdr w:val="nil"/>
              </w:rPr>
              <w:t>CEA</w:t>
            </w:r>
            <w:r w:rsidR="00F1585C">
              <w:rPr>
                <w:rFonts w:ascii="Calibri" w:eastAsia="Calibri" w:hAnsi="Calibri" w:cs="Calibri"/>
                <w:noProof/>
                <w:color w:val="404040"/>
                <w:bdr w:val="nil"/>
              </w:rPr>
              <w:t xml:space="preserve"> et UFR</w:t>
            </w:r>
          </w:p>
          <w:p w14:paraId="069E7611" w14:textId="77777777" w:rsidR="00F1585C" w:rsidRPr="00783D39" w:rsidRDefault="00F1585C" w:rsidP="00D7110B">
            <w:pPr>
              <w:keepNext/>
              <w:shd w:val="clear" w:color="auto" w:fill="F7F7F7"/>
              <w:ind w:right="-29"/>
              <w:rPr>
                <w:rFonts w:ascii="Calibri" w:eastAsia="Times New Roman" w:hAnsi="Calibri"/>
              </w:rPr>
            </w:pPr>
          </w:p>
        </w:tc>
      </w:tr>
      <w:tr w:rsidR="00F1585C" w14:paraId="11C5CE70" w14:textId="77777777" w:rsidTr="00D7110B">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C5F380" w14:textId="4C8010E3" w:rsidR="00F1585C" w:rsidRPr="00646B5B" w:rsidRDefault="00F1585C" w:rsidP="00D7110B">
            <w:pPr>
              <w:shd w:val="clear" w:color="auto" w:fill="F7F7F7"/>
              <w:ind w:left="300" w:right="-86"/>
              <w:rPr>
                <w:rFonts w:ascii="Calibri" w:eastAsia="Times New Roman" w:hAnsi="Calibri"/>
                <w:noProof/>
                <w:lang w:val="fr-FR"/>
              </w:rPr>
            </w:pPr>
            <w:r w:rsidRPr="00646B5B">
              <w:rPr>
                <w:rFonts w:ascii="Calibri" w:eastAsia="Calibri" w:hAnsi="Calibri" w:cs="Calibri"/>
                <w:noProof/>
                <w:bdr w:val="nil"/>
                <w:lang w:val="fr-FR"/>
              </w:rPr>
              <w:t xml:space="preserve">Nombre d'étudiants en Master inscrits aux programmes spécialisés dans les </w:t>
            </w:r>
            <w:r w:rsidR="00626A95" w:rsidRPr="00646B5B">
              <w:rPr>
                <w:rFonts w:ascii="Calibri" w:eastAsia="Calibri" w:hAnsi="Calibri" w:cs="Calibri"/>
                <w:noProof/>
                <w:bdr w:val="nil"/>
                <w:lang w:val="fr-FR"/>
              </w:rPr>
              <w:t>CEA</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1B624B" w14:textId="7B05884D" w:rsidR="00F1585C" w:rsidRPr="00646B5B" w:rsidRDefault="00F1585C" w:rsidP="00D7110B">
            <w:pPr>
              <w:ind w:right="-86"/>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Cet indicateur mesure le nombre de nouveaux étudiants inscrits aux programmes de Master et ayant mené à bien au moins un semestre/trimestre aux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(voir indicateur parent précédent).</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B96CD8E" w14:textId="77777777" w:rsidR="00F1585C" w:rsidRDefault="00F1585C" w:rsidP="00D7110B">
            <w:pPr>
              <w:rPr>
                <w:rFonts w:ascii="Calibri" w:eastAsia="Times New Roman" w:hAnsi="Calibri"/>
                <w:noProof/>
                <w:color w:val="404040"/>
              </w:rPr>
            </w:pPr>
            <w:r>
              <w:rPr>
                <w:rFonts w:ascii="Calibri" w:eastAsia="Calibri" w:hAnsi="Calibri" w:cs="Calibri"/>
                <w:noProof/>
                <w:color w:val="404040"/>
                <w:bdr w:val="nil"/>
              </w:rPr>
              <w:t>Chaque semestre</w:t>
            </w:r>
          </w:p>
          <w:p w14:paraId="4358B985" w14:textId="77777777" w:rsidR="00F1585C" w:rsidRPr="00783D39" w:rsidRDefault="00F1585C" w:rsidP="00D7110B">
            <w:pPr>
              <w:rPr>
                <w:rFonts w:ascii="Calibri" w:eastAsia="Times New Roman" w:hAnsi="Calibri"/>
                <w:noProof/>
                <w:color w:val="404040"/>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D2039A" w14:textId="397C19A7" w:rsidR="00F1585C" w:rsidRDefault="00F1585C" w:rsidP="00D7110B">
            <w:pPr>
              <w:rPr>
                <w:rFonts w:ascii="Calibri" w:eastAsia="Times New Roman" w:hAnsi="Calibri"/>
                <w:noProof/>
                <w:color w:val="404040"/>
              </w:rPr>
            </w:pPr>
            <w:r>
              <w:rPr>
                <w:rFonts w:ascii="Calibri" w:eastAsia="Calibri" w:hAnsi="Calibri" w:cs="Calibri"/>
                <w:noProof/>
                <w:color w:val="404040"/>
                <w:bdr w:val="nil"/>
              </w:rPr>
              <w:t xml:space="preserve">Registres d'inscription aux </w:t>
            </w:r>
            <w:r w:rsidR="00626A95">
              <w:rPr>
                <w:rFonts w:ascii="Calibri" w:eastAsia="Calibri" w:hAnsi="Calibri" w:cs="Calibri"/>
                <w:noProof/>
                <w:color w:val="404040"/>
                <w:bdr w:val="nil"/>
              </w:rPr>
              <w:t>CEA</w:t>
            </w:r>
          </w:p>
          <w:p w14:paraId="3CE0EE15" w14:textId="77777777" w:rsidR="00F1585C" w:rsidRPr="00783D39" w:rsidRDefault="00F1585C" w:rsidP="00D7110B">
            <w:pPr>
              <w:rPr>
                <w:rFonts w:ascii="Calibri" w:eastAsia="Times New Roman" w:hAnsi="Calibri"/>
                <w:noProof/>
                <w:color w:val="404040"/>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1A6BE1" w14:textId="7B7816E4" w:rsidR="00F1585C" w:rsidRPr="00646B5B" w:rsidRDefault="00F1585C" w:rsidP="00D7110B">
            <w:pPr>
              <w:ind w:right="-29"/>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Total agrégé des nombre d'étudiants en Master obtenus à partir des inscriptions aux programmes/cours et soumis à l'URF à travers le portail de soumission de données en ligne du Deuxième projet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Impact.</w:t>
            </w:r>
          </w:p>
          <w:p w14:paraId="3CA95ED2" w14:textId="77777777" w:rsidR="00F1585C" w:rsidRPr="00646B5B" w:rsidRDefault="00F1585C" w:rsidP="00D7110B">
            <w:pPr>
              <w:ind w:right="-29"/>
              <w:rPr>
                <w:rFonts w:ascii="Calibri" w:eastAsia="Times New Roman" w:hAnsi="Calibri"/>
                <w:noProof/>
                <w:color w:val="404040"/>
                <w:lang w:val="fr-FR"/>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8A76E16" w14:textId="7F5646DC" w:rsidR="00F1585C" w:rsidRDefault="00626A95" w:rsidP="00D7110B">
            <w:pPr>
              <w:keepNext/>
              <w:shd w:val="clear" w:color="auto" w:fill="F7F7F7"/>
              <w:ind w:right="-29"/>
              <w:rPr>
                <w:rFonts w:ascii="Calibri" w:eastAsia="Times New Roman" w:hAnsi="Calibri"/>
                <w:noProof/>
                <w:color w:val="404040"/>
              </w:rPr>
            </w:pPr>
            <w:r>
              <w:rPr>
                <w:rFonts w:ascii="Calibri" w:eastAsia="Calibri" w:hAnsi="Calibri" w:cs="Calibri"/>
                <w:noProof/>
                <w:color w:val="404040"/>
                <w:bdr w:val="nil"/>
              </w:rPr>
              <w:t>CEA</w:t>
            </w:r>
            <w:r w:rsidR="00F1585C">
              <w:rPr>
                <w:rFonts w:ascii="Calibri" w:eastAsia="Calibri" w:hAnsi="Calibri" w:cs="Calibri"/>
                <w:noProof/>
                <w:color w:val="404040"/>
                <w:bdr w:val="nil"/>
              </w:rPr>
              <w:t xml:space="preserve"> et UFR</w:t>
            </w:r>
          </w:p>
          <w:p w14:paraId="5A372CFD" w14:textId="77777777" w:rsidR="00F1585C" w:rsidRPr="00783D39" w:rsidRDefault="00F1585C" w:rsidP="00D7110B">
            <w:pPr>
              <w:keepNext/>
              <w:shd w:val="clear" w:color="auto" w:fill="F7F7F7"/>
              <w:ind w:right="-29"/>
              <w:rPr>
                <w:rFonts w:ascii="Calibri" w:eastAsia="Times New Roman" w:hAnsi="Calibri"/>
              </w:rPr>
            </w:pPr>
          </w:p>
        </w:tc>
      </w:tr>
      <w:tr w:rsidR="00F1585C" w14:paraId="66A35AEA" w14:textId="77777777" w:rsidTr="00D7110B">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8D6112" w14:textId="3275DD2A" w:rsidR="00F1585C" w:rsidRPr="00646B5B" w:rsidRDefault="00F1585C" w:rsidP="00D7110B">
            <w:pPr>
              <w:shd w:val="clear" w:color="auto" w:fill="F7F7F7"/>
              <w:ind w:left="300" w:right="-86"/>
              <w:rPr>
                <w:rFonts w:ascii="Calibri" w:eastAsia="Times New Roman" w:hAnsi="Calibri"/>
                <w:noProof/>
                <w:lang w:val="fr-FR"/>
              </w:rPr>
            </w:pPr>
            <w:r w:rsidRPr="00646B5B">
              <w:rPr>
                <w:rFonts w:ascii="Calibri" w:eastAsia="Calibri" w:hAnsi="Calibri" w:cs="Calibri"/>
                <w:noProof/>
                <w:bdr w:val="nil"/>
                <w:lang w:val="fr-FR"/>
              </w:rPr>
              <w:t xml:space="preserve">Nombre d'étudiants régionaux inscrits aux programmes spécialisés dans les </w:t>
            </w:r>
            <w:r w:rsidR="00626A95" w:rsidRPr="00646B5B">
              <w:rPr>
                <w:rFonts w:ascii="Calibri" w:eastAsia="Calibri" w:hAnsi="Calibri" w:cs="Calibri"/>
                <w:noProof/>
                <w:bdr w:val="nil"/>
                <w:lang w:val="fr-FR"/>
              </w:rPr>
              <w:t>CEA</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D1ED33" w14:textId="4E9B223A" w:rsidR="00F1585C" w:rsidRPr="00646B5B" w:rsidRDefault="00F1585C" w:rsidP="00D7110B">
            <w:pPr>
              <w:ind w:right="-86"/>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Cet indicateur mesure le nombre de nouveaux étudiants régionaux inscrits aux programmes spécialisés et ayant mené à bien au moins un semestre aux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(voir indicateur parent précédent).</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85622B" w14:textId="77777777" w:rsidR="00F1585C" w:rsidRDefault="00F1585C" w:rsidP="00D7110B">
            <w:pPr>
              <w:rPr>
                <w:rFonts w:ascii="Calibri" w:eastAsia="Times New Roman" w:hAnsi="Calibri"/>
                <w:noProof/>
                <w:color w:val="404040"/>
              </w:rPr>
            </w:pPr>
            <w:r>
              <w:rPr>
                <w:rFonts w:ascii="Calibri" w:eastAsia="Calibri" w:hAnsi="Calibri" w:cs="Calibri"/>
                <w:noProof/>
                <w:color w:val="404040"/>
                <w:bdr w:val="nil"/>
              </w:rPr>
              <w:t>Chaque semestre</w:t>
            </w:r>
          </w:p>
          <w:p w14:paraId="1E13DEA5" w14:textId="77777777" w:rsidR="00F1585C" w:rsidRPr="00783D39" w:rsidRDefault="00F1585C" w:rsidP="00D7110B">
            <w:pPr>
              <w:rPr>
                <w:rFonts w:ascii="Calibri" w:eastAsia="Times New Roman" w:hAnsi="Calibri"/>
                <w:noProof/>
                <w:color w:val="404040"/>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511D4E" w14:textId="43B9C10E" w:rsidR="00F1585C" w:rsidRDefault="00F1585C" w:rsidP="00D7110B">
            <w:pPr>
              <w:rPr>
                <w:rFonts w:ascii="Calibri" w:eastAsia="Times New Roman" w:hAnsi="Calibri"/>
                <w:noProof/>
                <w:color w:val="404040"/>
              </w:rPr>
            </w:pPr>
            <w:r>
              <w:rPr>
                <w:rFonts w:ascii="Calibri" w:eastAsia="Calibri" w:hAnsi="Calibri" w:cs="Calibri"/>
                <w:noProof/>
                <w:color w:val="404040"/>
                <w:bdr w:val="nil"/>
              </w:rPr>
              <w:t xml:space="preserve">Registres d'inscription aux </w:t>
            </w:r>
            <w:r w:rsidR="00626A95">
              <w:rPr>
                <w:rFonts w:ascii="Calibri" w:eastAsia="Calibri" w:hAnsi="Calibri" w:cs="Calibri"/>
                <w:noProof/>
                <w:color w:val="404040"/>
                <w:bdr w:val="nil"/>
              </w:rPr>
              <w:t>CEA</w:t>
            </w:r>
            <w:r>
              <w:rPr>
                <w:rFonts w:ascii="Calibri" w:eastAsia="Calibri" w:hAnsi="Calibri" w:cs="Calibri"/>
                <w:noProof/>
                <w:color w:val="404040"/>
                <w:bdr w:val="nil"/>
              </w:rPr>
              <w:t>.</w:t>
            </w:r>
          </w:p>
          <w:p w14:paraId="71DE3078" w14:textId="77777777" w:rsidR="00F1585C" w:rsidRPr="00783D39" w:rsidRDefault="00F1585C" w:rsidP="00D7110B">
            <w:pPr>
              <w:rPr>
                <w:rFonts w:ascii="Calibri" w:eastAsia="Times New Roman" w:hAnsi="Calibri"/>
                <w:noProof/>
                <w:color w:val="404040"/>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F6649A" w14:textId="78ABB413" w:rsidR="00F1585C" w:rsidRPr="00646B5B" w:rsidRDefault="00F1585C" w:rsidP="00D7110B">
            <w:pPr>
              <w:ind w:right="-29"/>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Total agrégé des nombre d'étudiants régionaux obtenus à partir des inscriptions aux programmes et soumis à l'URF à travers le portail de soumission de données en ligne du Deuxième projet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Impact.</w:t>
            </w:r>
          </w:p>
          <w:p w14:paraId="4E7E4F45" w14:textId="77777777" w:rsidR="00F1585C" w:rsidRPr="00646B5B" w:rsidRDefault="00F1585C" w:rsidP="00D7110B">
            <w:pPr>
              <w:ind w:right="-29"/>
              <w:rPr>
                <w:rFonts w:ascii="Calibri" w:eastAsia="Times New Roman" w:hAnsi="Calibri"/>
                <w:noProof/>
                <w:color w:val="404040"/>
                <w:lang w:val="fr-FR"/>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B3F67C" w14:textId="1797D3C0" w:rsidR="00F1585C" w:rsidRDefault="00626A95" w:rsidP="00D7110B">
            <w:pPr>
              <w:keepNext/>
              <w:shd w:val="clear" w:color="auto" w:fill="F7F7F7"/>
              <w:ind w:right="-29"/>
              <w:rPr>
                <w:rFonts w:ascii="Calibri" w:eastAsia="Times New Roman" w:hAnsi="Calibri"/>
                <w:noProof/>
                <w:color w:val="404040"/>
              </w:rPr>
            </w:pPr>
            <w:r>
              <w:rPr>
                <w:rFonts w:ascii="Calibri" w:eastAsia="Calibri" w:hAnsi="Calibri" w:cs="Calibri"/>
                <w:noProof/>
                <w:color w:val="404040"/>
                <w:bdr w:val="nil"/>
              </w:rPr>
              <w:t>CEA</w:t>
            </w:r>
            <w:r w:rsidR="00F1585C">
              <w:rPr>
                <w:rFonts w:ascii="Calibri" w:eastAsia="Calibri" w:hAnsi="Calibri" w:cs="Calibri"/>
                <w:noProof/>
                <w:color w:val="404040"/>
                <w:bdr w:val="nil"/>
              </w:rPr>
              <w:t xml:space="preserve"> et UFR</w:t>
            </w:r>
          </w:p>
          <w:p w14:paraId="3903ECE2" w14:textId="77777777" w:rsidR="00F1585C" w:rsidRPr="00783D39" w:rsidRDefault="00F1585C" w:rsidP="00D7110B">
            <w:pPr>
              <w:keepNext/>
              <w:shd w:val="clear" w:color="auto" w:fill="F7F7F7"/>
              <w:ind w:right="-29"/>
              <w:rPr>
                <w:rFonts w:ascii="Calibri" w:eastAsia="Times New Roman" w:hAnsi="Calibri"/>
              </w:rPr>
            </w:pPr>
          </w:p>
        </w:tc>
      </w:tr>
      <w:tr w:rsidR="00F1585C" w14:paraId="56B5016E" w14:textId="77777777" w:rsidTr="00D7110B">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3E3A16B" w14:textId="2BD5DA35" w:rsidR="00F1585C" w:rsidRPr="00646B5B" w:rsidRDefault="00F1585C" w:rsidP="00D7110B">
            <w:pPr>
              <w:shd w:val="clear" w:color="auto" w:fill="F7F7F7"/>
              <w:ind w:left="300" w:right="-86"/>
              <w:rPr>
                <w:rFonts w:ascii="Calibri" w:eastAsia="Times New Roman" w:hAnsi="Calibri"/>
                <w:noProof/>
                <w:lang w:val="fr-FR"/>
              </w:rPr>
            </w:pPr>
            <w:r w:rsidRPr="00646B5B">
              <w:rPr>
                <w:rFonts w:ascii="Calibri" w:eastAsia="Calibri" w:hAnsi="Calibri" w:cs="Calibri"/>
                <w:noProof/>
                <w:bdr w:val="nil"/>
                <w:lang w:val="fr-FR"/>
              </w:rPr>
              <w:t xml:space="preserve">Nombre d'étudiantes inscrites aux programmes spécialisés dans les </w:t>
            </w:r>
            <w:r w:rsidR="00626A95" w:rsidRPr="00646B5B">
              <w:rPr>
                <w:rFonts w:ascii="Calibri" w:eastAsia="Calibri" w:hAnsi="Calibri" w:cs="Calibri"/>
                <w:noProof/>
                <w:bdr w:val="nil"/>
                <w:lang w:val="fr-FR"/>
              </w:rPr>
              <w:t>CEA</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B45A9D" w14:textId="7A04DA1D" w:rsidR="00F1585C" w:rsidRPr="00646B5B" w:rsidRDefault="00F1585C" w:rsidP="00D7110B">
            <w:pPr>
              <w:ind w:right="-86"/>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Cet indicateur mesure le nombre de nouvelles étudiantes inscrites aux programmes spécialisés et ayant mené à bien au moins un semestre/trimestre aux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(voir indicateur parent précédent).</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052396" w14:textId="77777777" w:rsidR="00F1585C" w:rsidRDefault="00F1585C" w:rsidP="00D7110B">
            <w:pPr>
              <w:rPr>
                <w:rFonts w:ascii="Calibri" w:eastAsia="Times New Roman" w:hAnsi="Calibri"/>
                <w:noProof/>
                <w:color w:val="404040"/>
              </w:rPr>
            </w:pPr>
            <w:r>
              <w:rPr>
                <w:rFonts w:ascii="Calibri" w:eastAsia="Calibri" w:hAnsi="Calibri" w:cs="Calibri"/>
                <w:noProof/>
                <w:color w:val="404040"/>
                <w:bdr w:val="nil"/>
              </w:rPr>
              <w:t>Chaque semestre</w:t>
            </w:r>
          </w:p>
          <w:p w14:paraId="1832F05C" w14:textId="77777777" w:rsidR="00F1585C" w:rsidRPr="00783D39" w:rsidRDefault="00F1585C" w:rsidP="00D7110B">
            <w:pPr>
              <w:rPr>
                <w:rFonts w:ascii="Calibri" w:eastAsia="Times New Roman" w:hAnsi="Calibri"/>
                <w:noProof/>
                <w:color w:val="404040"/>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53BBC1B" w14:textId="09D4A29B" w:rsidR="00F1585C" w:rsidRDefault="00F1585C" w:rsidP="00D7110B">
            <w:pPr>
              <w:rPr>
                <w:rFonts w:ascii="Calibri" w:eastAsia="Times New Roman" w:hAnsi="Calibri"/>
                <w:noProof/>
                <w:color w:val="404040"/>
              </w:rPr>
            </w:pPr>
            <w:r>
              <w:rPr>
                <w:rFonts w:ascii="Calibri" w:eastAsia="Calibri" w:hAnsi="Calibri" w:cs="Calibri"/>
                <w:noProof/>
                <w:color w:val="404040"/>
                <w:bdr w:val="nil"/>
              </w:rPr>
              <w:t xml:space="preserve">Registres d'inscription aux </w:t>
            </w:r>
            <w:r w:rsidR="00626A95">
              <w:rPr>
                <w:rFonts w:ascii="Calibri" w:eastAsia="Calibri" w:hAnsi="Calibri" w:cs="Calibri"/>
                <w:noProof/>
                <w:color w:val="404040"/>
                <w:bdr w:val="nil"/>
              </w:rPr>
              <w:t>CEA</w:t>
            </w:r>
          </w:p>
          <w:p w14:paraId="0FAC4AFA" w14:textId="77777777" w:rsidR="00F1585C" w:rsidRPr="00783D39" w:rsidRDefault="00F1585C" w:rsidP="00D7110B">
            <w:pPr>
              <w:rPr>
                <w:rFonts w:ascii="Calibri" w:eastAsia="Times New Roman" w:hAnsi="Calibri"/>
                <w:noProof/>
                <w:color w:val="404040"/>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FC51356" w14:textId="5B94B6FA" w:rsidR="00F1585C" w:rsidRPr="00646B5B" w:rsidRDefault="00F1585C" w:rsidP="00D7110B">
            <w:pPr>
              <w:ind w:right="-29"/>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Total agrégé des nombres d'étudiantes en Doctorat obtenus à partir des inscriptions aux programmes/cours et soumis à l'URF à travers le portail de soumission de données en ligne du Deuxième projet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Impact.</w:t>
            </w:r>
          </w:p>
          <w:p w14:paraId="2683C520" w14:textId="77777777" w:rsidR="00F1585C" w:rsidRPr="00646B5B" w:rsidRDefault="00F1585C" w:rsidP="00D7110B">
            <w:pPr>
              <w:ind w:right="-29"/>
              <w:rPr>
                <w:rFonts w:ascii="Calibri" w:eastAsia="Times New Roman" w:hAnsi="Calibri"/>
                <w:noProof/>
                <w:color w:val="404040"/>
                <w:lang w:val="fr-FR"/>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2E3245" w14:textId="74310FBD" w:rsidR="00F1585C" w:rsidRDefault="00626A95" w:rsidP="00D7110B">
            <w:pPr>
              <w:keepNext/>
              <w:shd w:val="clear" w:color="auto" w:fill="F7F7F7"/>
              <w:ind w:right="-29"/>
              <w:rPr>
                <w:rFonts w:ascii="Calibri" w:eastAsia="Times New Roman" w:hAnsi="Calibri"/>
                <w:noProof/>
                <w:color w:val="404040"/>
              </w:rPr>
            </w:pPr>
            <w:r>
              <w:rPr>
                <w:rFonts w:ascii="Calibri" w:eastAsia="Calibri" w:hAnsi="Calibri" w:cs="Calibri"/>
                <w:noProof/>
                <w:color w:val="404040"/>
                <w:bdr w:val="nil"/>
              </w:rPr>
              <w:t>CEA</w:t>
            </w:r>
            <w:r w:rsidR="00F1585C">
              <w:rPr>
                <w:rFonts w:ascii="Calibri" w:eastAsia="Calibri" w:hAnsi="Calibri" w:cs="Calibri"/>
                <w:noProof/>
                <w:color w:val="404040"/>
                <w:bdr w:val="nil"/>
              </w:rPr>
              <w:t xml:space="preserve"> et UFR</w:t>
            </w:r>
          </w:p>
          <w:p w14:paraId="0F4B4C26" w14:textId="77777777" w:rsidR="00F1585C" w:rsidRPr="00783D39" w:rsidRDefault="00F1585C" w:rsidP="00D7110B">
            <w:pPr>
              <w:keepNext/>
              <w:shd w:val="clear" w:color="auto" w:fill="F7F7F7"/>
              <w:ind w:right="-29"/>
              <w:rPr>
                <w:rFonts w:ascii="Calibri" w:eastAsia="Times New Roman" w:hAnsi="Calibri"/>
              </w:rPr>
            </w:pPr>
          </w:p>
        </w:tc>
      </w:tr>
      <w:tr w:rsidR="00F1585C" w14:paraId="0CCFE331" w14:textId="77777777" w:rsidTr="00D7110B">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904B891" w14:textId="3EFA40C6" w:rsidR="00F1585C" w:rsidRPr="00646B5B" w:rsidRDefault="00F1585C" w:rsidP="00D7110B">
            <w:pPr>
              <w:shd w:val="clear" w:color="auto" w:fill="F7F7F7"/>
              <w:ind w:left="300" w:right="-86"/>
              <w:rPr>
                <w:rFonts w:ascii="Calibri" w:eastAsia="Times New Roman" w:hAnsi="Calibri"/>
                <w:noProof/>
                <w:lang w:val="fr-FR"/>
              </w:rPr>
            </w:pPr>
            <w:r w:rsidRPr="00646B5B">
              <w:rPr>
                <w:rFonts w:ascii="Calibri" w:eastAsia="Calibri" w:hAnsi="Calibri" w:cs="Calibri"/>
                <w:noProof/>
                <w:bdr w:val="nil"/>
                <w:lang w:val="fr-FR"/>
              </w:rPr>
              <w:t xml:space="preserve">Nombre d'étudiants inscrits aux cours professionnels de courte durée dans les </w:t>
            </w:r>
            <w:r w:rsidR="00626A95" w:rsidRPr="00646B5B">
              <w:rPr>
                <w:rFonts w:ascii="Calibri" w:eastAsia="Calibri" w:hAnsi="Calibri" w:cs="Calibri"/>
                <w:noProof/>
                <w:bdr w:val="nil"/>
                <w:lang w:val="fr-FR"/>
              </w:rPr>
              <w:t>CEA</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5298A30" w14:textId="3CD4CB37" w:rsidR="00F1585C" w:rsidRPr="00646B5B" w:rsidRDefault="00F1585C" w:rsidP="00D7110B">
            <w:pPr>
              <w:ind w:right="-86"/>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Cet indicateur mesure le nombre de nouveaux étudiants qui s'inscrivent et achèvent les cours professionnels de courte durée proposées dans les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A7227C" w14:textId="77777777" w:rsidR="00F1585C" w:rsidRDefault="00F1585C" w:rsidP="00D7110B">
            <w:pPr>
              <w:rPr>
                <w:rFonts w:ascii="Calibri" w:eastAsia="Times New Roman" w:hAnsi="Calibri"/>
                <w:noProof/>
                <w:color w:val="404040"/>
              </w:rPr>
            </w:pPr>
            <w:r>
              <w:rPr>
                <w:rFonts w:ascii="Calibri" w:eastAsia="Calibri" w:hAnsi="Calibri" w:cs="Calibri"/>
                <w:noProof/>
                <w:color w:val="404040"/>
                <w:bdr w:val="nil"/>
              </w:rPr>
              <w:t>Chaque semestre</w:t>
            </w:r>
          </w:p>
          <w:p w14:paraId="57E2E116" w14:textId="77777777" w:rsidR="00F1585C" w:rsidRPr="00783D39" w:rsidRDefault="00F1585C" w:rsidP="00D7110B">
            <w:pPr>
              <w:rPr>
                <w:rFonts w:ascii="Calibri" w:eastAsia="Times New Roman" w:hAnsi="Calibri"/>
                <w:noProof/>
                <w:color w:val="404040"/>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E1F45E" w14:textId="6215CBC8" w:rsidR="00F1585C" w:rsidRDefault="00F1585C" w:rsidP="00D7110B">
            <w:pPr>
              <w:rPr>
                <w:rFonts w:ascii="Calibri" w:eastAsia="Times New Roman" w:hAnsi="Calibri"/>
                <w:noProof/>
                <w:color w:val="404040"/>
              </w:rPr>
            </w:pPr>
            <w:r>
              <w:rPr>
                <w:rFonts w:ascii="Calibri" w:eastAsia="Calibri" w:hAnsi="Calibri" w:cs="Calibri"/>
                <w:noProof/>
                <w:color w:val="404040"/>
                <w:bdr w:val="nil"/>
              </w:rPr>
              <w:t xml:space="preserve">Registres d'inscription aux </w:t>
            </w:r>
            <w:r w:rsidR="00626A95">
              <w:rPr>
                <w:rFonts w:ascii="Calibri" w:eastAsia="Calibri" w:hAnsi="Calibri" w:cs="Calibri"/>
                <w:noProof/>
                <w:color w:val="404040"/>
                <w:bdr w:val="nil"/>
              </w:rPr>
              <w:t>CEA</w:t>
            </w:r>
          </w:p>
          <w:p w14:paraId="386878CA" w14:textId="77777777" w:rsidR="00F1585C" w:rsidRPr="00783D39" w:rsidRDefault="00F1585C" w:rsidP="00D7110B">
            <w:pPr>
              <w:rPr>
                <w:rFonts w:ascii="Calibri" w:eastAsia="Times New Roman" w:hAnsi="Calibri"/>
                <w:noProof/>
                <w:color w:val="404040"/>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EEB188" w14:textId="681CB589" w:rsidR="00F1585C" w:rsidRPr="00646B5B" w:rsidRDefault="00F1585C" w:rsidP="00D7110B">
            <w:pPr>
              <w:ind w:right="-29"/>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Inscriptions aux cours et signatures des étudiants soumis à l'URF à travers le portail de soumission de données en ligne du Deuxième projet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Impact.</w:t>
            </w:r>
          </w:p>
          <w:p w14:paraId="521D6135" w14:textId="77777777" w:rsidR="00F1585C" w:rsidRPr="00646B5B" w:rsidRDefault="00F1585C" w:rsidP="00D7110B">
            <w:pPr>
              <w:ind w:right="-29"/>
              <w:rPr>
                <w:rFonts w:ascii="Calibri" w:eastAsia="Times New Roman" w:hAnsi="Calibri"/>
                <w:noProof/>
                <w:color w:val="404040"/>
                <w:lang w:val="fr-FR"/>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270DF0" w14:textId="66318834" w:rsidR="00F1585C" w:rsidRDefault="00626A95" w:rsidP="00D7110B">
            <w:pPr>
              <w:keepNext/>
              <w:shd w:val="clear" w:color="auto" w:fill="F7F7F7"/>
              <w:ind w:right="-29"/>
              <w:rPr>
                <w:rFonts w:ascii="Calibri" w:eastAsia="Times New Roman" w:hAnsi="Calibri"/>
                <w:noProof/>
                <w:color w:val="404040"/>
              </w:rPr>
            </w:pPr>
            <w:r>
              <w:rPr>
                <w:rFonts w:ascii="Calibri" w:eastAsia="Calibri" w:hAnsi="Calibri" w:cs="Calibri"/>
                <w:noProof/>
                <w:color w:val="404040"/>
                <w:bdr w:val="nil"/>
              </w:rPr>
              <w:t>CEA</w:t>
            </w:r>
            <w:r w:rsidR="00F1585C">
              <w:rPr>
                <w:rFonts w:ascii="Calibri" w:eastAsia="Calibri" w:hAnsi="Calibri" w:cs="Calibri"/>
                <w:noProof/>
                <w:color w:val="404040"/>
                <w:bdr w:val="nil"/>
              </w:rPr>
              <w:t xml:space="preserve"> et UFR</w:t>
            </w:r>
          </w:p>
          <w:p w14:paraId="114E884E" w14:textId="77777777" w:rsidR="00F1585C" w:rsidRPr="00783D39" w:rsidRDefault="00F1585C" w:rsidP="00D7110B">
            <w:pPr>
              <w:keepNext/>
              <w:shd w:val="clear" w:color="auto" w:fill="F7F7F7"/>
              <w:ind w:right="-29"/>
              <w:rPr>
                <w:rFonts w:ascii="Calibri" w:eastAsia="Times New Roman" w:hAnsi="Calibri"/>
              </w:rPr>
            </w:pPr>
          </w:p>
        </w:tc>
      </w:tr>
      <w:tr w:rsidR="00F1585C" w14:paraId="0D8FD37B" w14:textId="77777777" w:rsidTr="00D7110B">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4B93E3" w14:textId="069FEC70" w:rsidR="00F1585C" w:rsidRPr="00646B5B" w:rsidRDefault="00F1585C" w:rsidP="00D7110B">
            <w:pPr>
              <w:shd w:val="clear" w:color="auto" w:fill="F7F7F7"/>
              <w:ind w:left="-58" w:right="-86"/>
              <w:rPr>
                <w:rFonts w:ascii="Calibri" w:eastAsia="Times New Roman" w:hAnsi="Calibri"/>
                <w:noProof/>
                <w:lang w:val="fr-FR"/>
              </w:rPr>
            </w:pPr>
            <w:r w:rsidRPr="00646B5B">
              <w:rPr>
                <w:rFonts w:ascii="Calibri" w:eastAsia="Calibri" w:hAnsi="Calibri" w:cs="Calibri"/>
                <w:noProof/>
                <w:bdr w:val="nil"/>
                <w:lang w:val="fr-FR"/>
              </w:rPr>
              <w:t xml:space="preserve">Nombre de programmes </w:t>
            </w:r>
            <w:r w:rsidR="00626A95" w:rsidRPr="00646B5B">
              <w:rPr>
                <w:rFonts w:ascii="Calibri" w:eastAsia="Calibri" w:hAnsi="Calibri" w:cs="Calibri"/>
                <w:noProof/>
                <w:bdr w:val="nil"/>
                <w:lang w:val="fr-FR"/>
              </w:rPr>
              <w:t>CEA</w:t>
            </w:r>
            <w:r w:rsidRPr="00646B5B">
              <w:rPr>
                <w:rFonts w:ascii="Calibri" w:eastAsia="Calibri" w:hAnsi="Calibri" w:cs="Calibri"/>
                <w:noProof/>
                <w:bdr w:val="nil"/>
                <w:lang w:val="fr-FR"/>
              </w:rPr>
              <w:t xml:space="preserve"> et d'institutions hôtes </w:t>
            </w:r>
            <w:r w:rsidR="00626A95" w:rsidRPr="00646B5B">
              <w:rPr>
                <w:rFonts w:ascii="Calibri" w:eastAsia="Calibri" w:hAnsi="Calibri" w:cs="Calibri"/>
                <w:noProof/>
                <w:bdr w:val="nil"/>
                <w:lang w:val="fr-FR"/>
              </w:rPr>
              <w:t>CEA</w:t>
            </w:r>
            <w:r w:rsidRPr="00646B5B">
              <w:rPr>
                <w:rFonts w:ascii="Calibri" w:eastAsia="Calibri" w:hAnsi="Calibri" w:cs="Calibri"/>
                <w:noProof/>
                <w:bdr w:val="nil"/>
                <w:lang w:val="fr-FR"/>
              </w:rPr>
              <w:t xml:space="preserve"> ayant obtenu une accréditation internationale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4753113" w14:textId="3C556CB2" w:rsidR="00F1585C" w:rsidRPr="00646B5B" w:rsidRDefault="00F1585C" w:rsidP="00D7110B">
            <w:pPr>
              <w:ind w:right="-86"/>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Cet indicateur mesure la qualité des programmes de Master et de Doctorat proposés par les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ainsi que la qualité dans l’ensemble des institutions hôtes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Les données collectées dans le cadre de cet indicateur devraient indiquer le programme/niveau précis de l'accréditation internationale et l'organisme d'accréditation à qui il a été fait appel. La capacité de l'organisme d'accréditation choisi par les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devrait être reconnue internationalement et l’organisme devrait être jugé satisfaisant par l’UFR et la Banque mondiale. L’organisme d’accréditation utilisera sa propre méthodologie standard pour évaluer les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et les institutions hôtes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E875ED" w14:textId="77777777" w:rsidR="00F1585C" w:rsidRDefault="00F1585C" w:rsidP="00D7110B">
            <w:pPr>
              <w:rPr>
                <w:rFonts w:ascii="Calibri" w:eastAsia="Times New Roman" w:hAnsi="Calibri"/>
                <w:noProof/>
                <w:color w:val="404040"/>
              </w:rPr>
            </w:pPr>
            <w:r>
              <w:rPr>
                <w:rFonts w:ascii="Calibri" w:eastAsia="Calibri" w:hAnsi="Calibri" w:cs="Calibri"/>
                <w:noProof/>
                <w:color w:val="404040"/>
                <w:bdr w:val="nil"/>
              </w:rPr>
              <w:t>Chaque semestre</w:t>
            </w:r>
          </w:p>
          <w:p w14:paraId="2700DEA4" w14:textId="77777777" w:rsidR="00F1585C" w:rsidRPr="00783D39" w:rsidRDefault="00F1585C" w:rsidP="00D7110B">
            <w:pPr>
              <w:rPr>
                <w:rFonts w:ascii="Calibri" w:eastAsia="Times New Roman" w:hAnsi="Calibri"/>
                <w:noProof/>
                <w:color w:val="404040"/>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69EF60" w14:textId="59297C46" w:rsidR="00F1585C" w:rsidRPr="00646B5B" w:rsidRDefault="00F1585C" w:rsidP="00D7110B">
            <w:pPr>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Registres des certificats et des rapports des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et de leurs institutions hôtes établis par les organismes d'accréditation.</w:t>
            </w:r>
          </w:p>
          <w:p w14:paraId="66111FBF" w14:textId="77777777" w:rsidR="00F1585C" w:rsidRPr="00646B5B" w:rsidRDefault="00F1585C" w:rsidP="00D7110B">
            <w:pPr>
              <w:rPr>
                <w:rFonts w:ascii="Calibri" w:eastAsia="Times New Roman" w:hAnsi="Calibri"/>
                <w:noProof/>
                <w:color w:val="404040"/>
                <w:lang w:val="fr-FR"/>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9FBD57A" w14:textId="1434AAB8" w:rsidR="00F1585C" w:rsidRPr="00646B5B" w:rsidRDefault="00F1585C" w:rsidP="00D7110B">
            <w:pPr>
              <w:ind w:right="-29"/>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Les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soumettent les certificats et les rapports à travers le portail de soumission de données en ligne en tant qu’élément des rapports d'avancement</w:t>
            </w:r>
          </w:p>
          <w:p w14:paraId="0D39832A" w14:textId="77777777" w:rsidR="00F1585C" w:rsidRPr="00646B5B" w:rsidRDefault="00F1585C" w:rsidP="00D7110B">
            <w:pPr>
              <w:ind w:right="-29"/>
              <w:rPr>
                <w:rFonts w:ascii="Calibri" w:eastAsia="Times New Roman" w:hAnsi="Calibri"/>
                <w:noProof/>
                <w:color w:val="404040"/>
                <w:lang w:val="fr-FR"/>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698D90" w14:textId="07A98716" w:rsidR="00F1585C" w:rsidRDefault="00626A95" w:rsidP="00D7110B">
            <w:pPr>
              <w:keepNext/>
              <w:shd w:val="clear" w:color="auto" w:fill="F7F7F7"/>
              <w:ind w:right="-29"/>
              <w:rPr>
                <w:rFonts w:ascii="Calibri" w:eastAsia="Times New Roman" w:hAnsi="Calibri"/>
                <w:noProof/>
                <w:color w:val="404040"/>
              </w:rPr>
            </w:pPr>
            <w:r>
              <w:rPr>
                <w:rFonts w:ascii="Calibri" w:eastAsia="Calibri" w:hAnsi="Calibri" w:cs="Calibri"/>
                <w:noProof/>
                <w:color w:val="404040"/>
                <w:bdr w:val="nil"/>
              </w:rPr>
              <w:t>CEA</w:t>
            </w:r>
            <w:r w:rsidR="00F1585C">
              <w:rPr>
                <w:rFonts w:ascii="Calibri" w:eastAsia="Calibri" w:hAnsi="Calibri" w:cs="Calibri"/>
                <w:noProof/>
                <w:color w:val="404040"/>
                <w:bdr w:val="nil"/>
              </w:rPr>
              <w:t xml:space="preserve"> et UFR</w:t>
            </w:r>
          </w:p>
          <w:p w14:paraId="5668CD10" w14:textId="77777777" w:rsidR="00F1585C" w:rsidRPr="00783D39" w:rsidRDefault="00F1585C" w:rsidP="00D7110B">
            <w:pPr>
              <w:keepNext/>
              <w:shd w:val="clear" w:color="auto" w:fill="F7F7F7"/>
              <w:ind w:right="-29"/>
              <w:rPr>
                <w:rFonts w:ascii="Calibri" w:eastAsia="Times New Roman" w:hAnsi="Calibri"/>
              </w:rPr>
            </w:pPr>
          </w:p>
        </w:tc>
      </w:tr>
      <w:tr w:rsidR="00F1585C" w14:paraId="7061B011" w14:textId="77777777" w:rsidTr="00D7110B">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B0C20A" w14:textId="3588AF86" w:rsidR="00F1585C" w:rsidRPr="00646B5B" w:rsidRDefault="00F1585C" w:rsidP="00D7110B">
            <w:pPr>
              <w:shd w:val="clear" w:color="auto" w:fill="F7F7F7"/>
              <w:ind w:left="300" w:right="-86"/>
              <w:rPr>
                <w:rFonts w:ascii="Calibri" w:eastAsia="Times New Roman" w:hAnsi="Calibri"/>
                <w:noProof/>
                <w:lang w:val="fr-FR"/>
              </w:rPr>
            </w:pPr>
            <w:r w:rsidRPr="00646B5B">
              <w:rPr>
                <w:rFonts w:ascii="Calibri" w:eastAsia="Calibri" w:hAnsi="Calibri" w:cs="Calibri"/>
                <w:noProof/>
                <w:bdr w:val="nil"/>
                <w:lang w:val="fr-FR"/>
              </w:rPr>
              <w:t xml:space="preserve">Nombre de programmes </w:t>
            </w:r>
            <w:r w:rsidR="00626A95" w:rsidRPr="00646B5B">
              <w:rPr>
                <w:rFonts w:ascii="Calibri" w:eastAsia="Calibri" w:hAnsi="Calibri" w:cs="Calibri"/>
                <w:noProof/>
                <w:bdr w:val="nil"/>
                <w:lang w:val="fr-FR"/>
              </w:rPr>
              <w:t>CEA</w:t>
            </w:r>
            <w:r w:rsidRPr="00646B5B">
              <w:rPr>
                <w:rFonts w:ascii="Calibri" w:eastAsia="Calibri" w:hAnsi="Calibri" w:cs="Calibri"/>
                <w:noProof/>
                <w:bdr w:val="nil"/>
                <w:lang w:val="fr-FR"/>
              </w:rPr>
              <w:t xml:space="preserve"> ayant obtenu une accréditation internationale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10E7DA" w14:textId="77777777" w:rsidR="00F1585C" w:rsidRPr="00783D39" w:rsidRDefault="00F1585C" w:rsidP="00D7110B">
            <w:pPr>
              <w:ind w:right="-86"/>
              <w:rPr>
                <w:rFonts w:ascii="Calibri" w:eastAsia="Times New Roman" w:hAnsi="Calibri"/>
                <w:noProof/>
                <w:color w:val="404040"/>
              </w:rPr>
            </w:pPr>
            <w:r w:rsidRPr="00646B5B">
              <w:rPr>
                <w:rFonts w:ascii="Calibri" w:eastAsia="Calibri" w:hAnsi="Calibri" w:cs="Calibri"/>
                <w:noProof/>
                <w:color w:val="404040"/>
                <w:bdr w:val="nil"/>
                <w:lang w:val="fr-FR"/>
              </w:rPr>
              <w:t xml:space="preserve">Cet indicateur mesure la qualité des programmes de Master et de Doctorat accrédités internationalement par un organisme jugé satisfaisant par l’UFR et la Banque mondiale. </w:t>
            </w:r>
            <w:r>
              <w:rPr>
                <w:rFonts w:ascii="Calibri" w:eastAsia="Calibri" w:hAnsi="Calibri" w:cs="Calibri"/>
                <w:noProof/>
                <w:color w:val="404040"/>
                <w:bdr w:val="nil"/>
              </w:rPr>
              <w:t>(Voir l'indicateur parent précédent pour obtenir plus de détails).</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9B7775" w14:textId="77777777" w:rsidR="00F1585C" w:rsidRDefault="00F1585C" w:rsidP="00D7110B">
            <w:pPr>
              <w:rPr>
                <w:rFonts w:ascii="Calibri" w:eastAsia="Times New Roman" w:hAnsi="Calibri"/>
                <w:noProof/>
                <w:color w:val="404040"/>
              </w:rPr>
            </w:pPr>
            <w:r>
              <w:rPr>
                <w:rFonts w:ascii="Calibri" w:eastAsia="Calibri" w:hAnsi="Calibri" w:cs="Calibri"/>
                <w:noProof/>
                <w:color w:val="404040"/>
                <w:bdr w:val="nil"/>
              </w:rPr>
              <w:t>Chaque semestre</w:t>
            </w:r>
          </w:p>
          <w:p w14:paraId="5B426E23" w14:textId="77777777" w:rsidR="00F1585C" w:rsidRPr="00783D39" w:rsidRDefault="00F1585C" w:rsidP="00D7110B">
            <w:pPr>
              <w:rPr>
                <w:rFonts w:ascii="Calibri" w:eastAsia="Times New Roman" w:hAnsi="Calibri"/>
                <w:noProof/>
                <w:color w:val="404040"/>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881C1E" w14:textId="5D1A8F89" w:rsidR="00F1585C" w:rsidRPr="00646B5B" w:rsidRDefault="00F1585C" w:rsidP="00D7110B">
            <w:pPr>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Registres des certificats et des rapports des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et de leurs institutions hôtes établis par les organismes d'accréditation.</w:t>
            </w:r>
          </w:p>
          <w:p w14:paraId="66AB77D9" w14:textId="77777777" w:rsidR="00F1585C" w:rsidRPr="00646B5B" w:rsidRDefault="00F1585C" w:rsidP="00D7110B">
            <w:pPr>
              <w:rPr>
                <w:rFonts w:ascii="Calibri" w:eastAsia="Times New Roman" w:hAnsi="Calibri"/>
                <w:noProof/>
                <w:color w:val="404040"/>
                <w:lang w:val="fr-FR"/>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B21AE93" w14:textId="55C94049" w:rsidR="00F1585C" w:rsidRPr="00646B5B" w:rsidRDefault="00F1585C" w:rsidP="00D7110B">
            <w:pPr>
              <w:ind w:right="-29"/>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Les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soumettent les certificats et les rapports à travers le portail de soumission de données en ligne en tant qu’élément des rapports d'avancement.</w:t>
            </w:r>
          </w:p>
          <w:p w14:paraId="36332913" w14:textId="77777777" w:rsidR="00F1585C" w:rsidRPr="00646B5B" w:rsidRDefault="00F1585C" w:rsidP="00D7110B">
            <w:pPr>
              <w:ind w:right="-29"/>
              <w:rPr>
                <w:rFonts w:ascii="Calibri" w:eastAsia="Times New Roman" w:hAnsi="Calibri"/>
                <w:noProof/>
                <w:color w:val="404040"/>
                <w:lang w:val="fr-FR"/>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3BB986A" w14:textId="2A7CB768" w:rsidR="00F1585C" w:rsidRDefault="00626A95" w:rsidP="00D7110B">
            <w:pPr>
              <w:keepNext/>
              <w:shd w:val="clear" w:color="auto" w:fill="F7F7F7"/>
              <w:ind w:right="-29"/>
              <w:rPr>
                <w:rFonts w:ascii="Calibri" w:eastAsia="Times New Roman" w:hAnsi="Calibri"/>
                <w:noProof/>
                <w:color w:val="404040"/>
              </w:rPr>
            </w:pPr>
            <w:r>
              <w:rPr>
                <w:rFonts w:ascii="Calibri" w:eastAsia="Calibri" w:hAnsi="Calibri" w:cs="Calibri"/>
                <w:noProof/>
                <w:color w:val="404040"/>
                <w:bdr w:val="nil"/>
              </w:rPr>
              <w:t>CEA</w:t>
            </w:r>
            <w:r w:rsidR="00F1585C">
              <w:rPr>
                <w:rFonts w:ascii="Calibri" w:eastAsia="Calibri" w:hAnsi="Calibri" w:cs="Calibri"/>
                <w:noProof/>
                <w:color w:val="404040"/>
                <w:bdr w:val="nil"/>
              </w:rPr>
              <w:t xml:space="preserve"> et UFR</w:t>
            </w:r>
          </w:p>
          <w:p w14:paraId="2ED30488" w14:textId="77777777" w:rsidR="00F1585C" w:rsidRPr="00783D39" w:rsidRDefault="00F1585C" w:rsidP="00D7110B">
            <w:pPr>
              <w:keepNext/>
              <w:shd w:val="clear" w:color="auto" w:fill="F7F7F7"/>
              <w:ind w:right="-29"/>
              <w:rPr>
                <w:rFonts w:ascii="Calibri" w:eastAsia="Times New Roman" w:hAnsi="Calibri"/>
              </w:rPr>
            </w:pPr>
          </w:p>
        </w:tc>
      </w:tr>
      <w:tr w:rsidR="00F1585C" w14:paraId="1032D539" w14:textId="77777777" w:rsidTr="00D7110B">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AC7422" w14:textId="20BB1852" w:rsidR="00F1585C" w:rsidRPr="00646B5B" w:rsidRDefault="00F1585C" w:rsidP="00D7110B">
            <w:pPr>
              <w:shd w:val="clear" w:color="auto" w:fill="F7F7F7"/>
              <w:ind w:left="300" w:right="-86"/>
              <w:rPr>
                <w:rFonts w:ascii="Calibri" w:eastAsia="Times New Roman" w:hAnsi="Calibri"/>
                <w:noProof/>
                <w:lang w:val="fr-FR"/>
              </w:rPr>
            </w:pPr>
            <w:r w:rsidRPr="00646B5B">
              <w:rPr>
                <w:rFonts w:ascii="Calibri" w:eastAsia="Calibri" w:hAnsi="Calibri" w:cs="Calibri"/>
                <w:noProof/>
                <w:bdr w:val="nil"/>
                <w:lang w:val="fr-FR"/>
              </w:rPr>
              <w:t xml:space="preserve">Nombre d'institutions hôtes </w:t>
            </w:r>
            <w:r w:rsidR="00626A95" w:rsidRPr="00646B5B">
              <w:rPr>
                <w:rFonts w:ascii="Calibri" w:eastAsia="Calibri" w:hAnsi="Calibri" w:cs="Calibri"/>
                <w:noProof/>
                <w:bdr w:val="nil"/>
                <w:lang w:val="fr-FR"/>
              </w:rPr>
              <w:t>CEA</w:t>
            </w:r>
            <w:r w:rsidRPr="00646B5B">
              <w:rPr>
                <w:rFonts w:ascii="Calibri" w:eastAsia="Calibri" w:hAnsi="Calibri" w:cs="Calibri"/>
                <w:noProof/>
                <w:bdr w:val="nil"/>
                <w:lang w:val="fr-FR"/>
              </w:rPr>
              <w:t xml:space="preserve"> ayant obtenu une accréditation internationale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8F03535" w14:textId="77777777" w:rsidR="00F1585C" w:rsidRPr="00783D39" w:rsidRDefault="00F1585C" w:rsidP="00D7110B">
            <w:pPr>
              <w:ind w:right="-86"/>
              <w:rPr>
                <w:rFonts w:ascii="Calibri" w:eastAsia="Times New Roman" w:hAnsi="Calibri"/>
                <w:noProof/>
                <w:color w:val="404040"/>
              </w:rPr>
            </w:pPr>
            <w:r w:rsidRPr="00646B5B">
              <w:rPr>
                <w:rFonts w:ascii="Calibri" w:eastAsia="Calibri" w:hAnsi="Calibri" w:cs="Calibri"/>
                <w:noProof/>
                <w:color w:val="404040"/>
                <w:bdr w:val="nil"/>
                <w:lang w:val="fr-FR"/>
              </w:rPr>
              <w:t xml:space="preserve">Cet indicateur mesure la qualité des programmes académiques à travers l'accréditation internationale par un organisme jugé satisfaisant par l’UFR et la Banque mondiale. </w:t>
            </w:r>
            <w:r>
              <w:rPr>
                <w:rFonts w:ascii="Calibri" w:eastAsia="Calibri" w:hAnsi="Calibri" w:cs="Calibri"/>
                <w:noProof/>
                <w:color w:val="404040"/>
                <w:bdr w:val="nil"/>
              </w:rPr>
              <w:t>(Voir l'indicateur parent précédent pour obtenir plus de détails).</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2363201" w14:textId="77777777" w:rsidR="00F1585C" w:rsidRDefault="00F1585C" w:rsidP="00D7110B">
            <w:pPr>
              <w:rPr>
                <w:rFonts w:ascii="Calibri" w:eastAsia="Times New Roman" w:hAnsi="Calibri"/>
                <w:noProof/>
                <w:color w:val="404040"/>
              </w:rPr>
            </w:pPr>
            <w:r>
              <w:rPr>
                <w:rFonts w:ascii="Calibri" w:eastAsia="Calibri" w:hAnsi="Calibri" w:cs="Calibri"/>
                <w:noProof/>
                <w:color w:val="404040"/>
                <w:bdr w:val="nil"/>
              </w:rPr>
              <w:t>Chaque semestre</w:t>
            </w:r>
          </w:p>
          <w:p w14:paraId="542944F3" w14:textId="77777777" w:rsidR="00F1585C" w:rsidRPr="00783D39" w:rsidRDefault="00F1585C" w:rsidP="00D7110B">
            <w:pPr>
              <w:rPr>
                <w:rFonts w:ascii="Calibri" w:eastAsia="Times New Roman" w:hAnsi="Calibri"/>
                <w:noProof/>
                <w:color w:val="404040"/>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471065" w14:textId="67C09C0F" w:rsidR="00F1585C" w:rsidRPr="00646B5B" w:rsidRDefault="00F1585C" w:rsidP="00D7110B">
            <w:pPr>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Registres des certificats et des rapports des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et de leurs institutions hôtes établis par les organismes d'accréditation.</w:t>
            </w:r>
          </w:p>
          <w:p w14:paraId="174CBEAC" w14:textId="77777777" w:rsidR="00F1585C" w:rsidRPr="00646B5B" w:rsidRDefault="00F1585C" w:rsidP="00D7110B">
            <w:pPr>
              <w:rPr>
                <w:rFonts w:ascii="Calibri" w:eastAsia="Times New Roman" w:hAnsi="Calibri"/>
                <w:noProof/>
                <w:color w:val="404040"/>
                <w:lang w:val="fr-FR"/>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3B8700" w14:textId="3C992392" w:rsidR="00F1585C" w:rsidRPr="00646B5B" w:rsidRDefault="00F1585C" w:rsidP="00D7110B">
            <w:pPr>
              <w:ind w:right="-29"/>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Les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soumettent les certificats et les rapports à travers le portail de soumission de données en ligne en tant qu’élément des rapports d'avancement.</w:t>
            </w:r>
          </w:p>
          <w:p w14:paraId="64B705E1" w14:textId="77777777" w:rsidR="00F1585C" w:rsidRPr="00646B5B" w:rsidRDefault="00F1585C" w:rsidP="00D7110B">
            <w:pPr>
              <w:ind w:right="-29"/>
              <w:rPr>
                <w:rFonts w:ascii="Calibri" w:eastAsia="Times New Roman" w:hAnsi="Calibri"/>
                <w:noProof/>
                <w:color w:val="404040"/>
                <w:lang w:val="fr-FR"/>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6984BE" w14:textId="5CE92884" w:rsidR="00F1585C" w:rsidRDefault="00626A95" w:rsidP="00D7110B">
            <w:pPr>
              <w:keepNext/>
              <w:shd w:val="clear" w:color="auto" w:fill="F7F7F7"/>
              <w:ind w:right="-29"/>
              <w:rPr>
                <w:rFonts w:ascii="Calibri" w:eastAsia="Times New Roman" w:hAnsi="Calibri"/>
                <w:noProof/>
                <w:color w:val="404040"/>
              </w:rPr>
            </w:pPr>
            <w:r>
              <w:rPr>
                <w:rFonts w:ascii="Calibri" w:eastAsia="Calibri" w:hAnsi="Calibri" w:cs="Calibri"/>
                <w:noProof/>
                <w:color w:val="404040"/>
                <w:bdr w:val="nil"/>
              </w:rPr>
              <w:t>CEA</w:t>
            </w:r>
            <w:r w:rsidR="00F1585C">
              <w:rPr>
                <w:rFonts w:ascii="Calibri" w:eastAsia="Calibri" w:hAnsi="Calibri" w:cs="Calibri"/>
                <w:noProof/>
                <w:color w:val="404040"/>
                <w:bdr w:val="nil"/>
              </w:rPr>
              <w:t xml:space="preserve"> et UFR</w:t>
            </w:r>
          </w:p>
          <w:p w14:paraId="57165E77" w14:textId="77777777" w:rsidR="00F1585C" w:rsidRPr="00783D39" w:rsidRDefault="00F1585C" w:rsidP="00D7110B">
            <w:pPr>
              <w:keepNext/>
              <w:shd w:val="clear" w:color="auto" w:fill="F7F7F7"/>
              <w:ind w:right="-29"/>
              <w:rPr>
                <w:rFonts w:ascii="Calibri" w:eastAsia="Times New Roman" w:hAnsi="Calibri"/>
              </w:rPr>
            </w:pPr>
          </w:p>
        </w:tc>
      </w:tr>
      <w:tr w:rsidR="00F1585C" w:rsidRPr="00204E2F" w14:paraId="7B91F795" w14:textId="77777777" w:rsidTr="00D7110B">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2AA4F5" w14:textId="3BAC609C" w:rsidR="00F1585C" w:rsidRPr="00646B5B" w:rsidRDefault="00F1585C" w:rsidP="00D7110B">
            <w:pPr>
              <w:shd w:val="clear" w:color="auto" w:fill="F7F7F7"/>
              <w:ind w:left="-58" w:right="-86"/>
              <w:rPr>
                <w:rFonts w:ascii="Calibri" w:eastAsia="Times New Roman" w:hAnsi="Calibri"/>
                <w:noProof/>
                <w:lang w:val="fr-FR"/>
              </w:rPr>
            </w:pPr>
            <w:r w:rsidRPr="00646B5B">
              <w:rPr>
                <w:rFonts w:ascii="Calibri" w:eastAsia="Calibri" w:hAnsi="Calibri" w:cs="Calibri"/>
                <w:noProof/>
                <w:bdr w:val="nil"/>
                <w:lang w:val="fr-FR"/>
              </w:rPr>
              <w:t xml:space="preserve">Proportion des institutions hôtes </w:t>
            </w:r>
            <w:r w:rsidR="00626A95" w:rsidRPr="00646B5B">
              <w:rPr>
                <w:rFonts w:ascii="Calibri" w:eastAsia="Calibri" w:hAnsi="Calibri" w:cs="Calibri"/>
                <w:noProof/>
                <w:bdr w:val="nil"/>
                <w:lang w:val="fr-FR"/>
              </w:rPr>
              <w:t>CEA</w:t>
            </w:r>
            <w:r w:rsidRPr="00646B5B">
              <w:rPr>
                <w:rFonts w:ascii="Calibri" w:eastAsia="Calibri" w:hAnsi="Calibri" w:cs="Calibri"/>
                <w:noProof/>
                <w:bdr w:val="nil"/>
                <w:lang w:val="fr-FR"/>
              </w:rPr>
              <w:t xml:space="preserve"> ayant un plan stratégique complet pour la régionalisation</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406F5CA" w14:textId="30282B59" w:rsidR="00F1585C" w:rsidRPr="00F42B80" w:rsidRDefault="00F1585C" w:rsidP="005338F6">
            <w:pPr>
              <w:ind w:right="-86"/>
              <w:rPr>
                <w:rFonts w:ascii="Calibri" w:eastAsia="Calibri" w:hAnsi="Calibri" w:cs="Calibri"/>
                <w:noProof/>
                <w:color w:val="404040"/>
                <w:bdr w:val="nil"/>
                <w:lang w:val="fr-FR"/>
              </w:rPr>
            </w:pPr>
            <w:r w:rsidRPr="00646B5B">
              <w:rPr>
                <w:rFonts w:ascii="Calibri" w:eastAsia="Calibri" w:hAnsi="Calibri" w:cs="Calibri"/>
                <w:noProof/>
                <w:color w:val="404040"/>
                <w:bdr w:val="nil"/>
                <w:lang w:val="fr-FR"/>
              </w:rPr>
              <w:t xml:space="preserve">Cet indicateur donne le pourcentage des institutions hôtes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qui ont mis en place de nouveaux plans ou ont remanié leurs plans stratégiques de régionalisation afin d'attirer davantage d'étudiants et de partenaires régionaux apprenant dans leur centre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w:t>
            </w:r>
            <w:r w:rsidR="005338F6">
              <w:rPr>
                <w:lang w:val="fr-FR"/>
              </w:rPr>
              <w:t xml:space="preserve"> </w:t>
            </w:r>
            <w:r w:rsidR="005338F6" w:rsidRPr="005338F6">
              <w:rPr>
                <w:rFonts w:ascii="Calibri" w:eastAsia="Calibri" w:hAnsi="Calibri" w:cs="Calibri"/>
                <w:noProof/>
                <w:color w:val="404040"/>
                <w:bdr w:val="nil"/>
                <w:lang w:val="fr-FR"/>
              </w:rPr>
              <w:t>Le plan stratégique devrait inclure des éléments visant à renforcer la durabilité des centres et à soutenir les activités essentielles des institutions au-delà de la durée du projet</w:t>
            </w:r>
            <w:r w:rsidR="005338F6">
              <w:rPr>
                <w:rFonts w:ascii="Calibri" w:eastAsia="Calibri" w:hAnsi="Calibri" w:cs="Calibri"/>
                <w:noProof/>
                <w:color w:val="404040"/>
                <w:bdr w:val="nil"/>
                <w:lang w:val="fr-FR"/>
              </w:rPr>
              <w:t>.</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A10155B" w14:textId="3948B4FB" w:rsidR="00F1585C" w:rsidRPr="00646B5B" w:rsidRDefault="00F1585C" w:rsidP="00D7110B">
            <w:pPr>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Une fois (pour chaque institution hôte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participante)</w:t>
            </w:r>
          </w:p>
          <w:p w14:paraId="36102F22" w14:textId="77777777" w:rsidR="00F1585C" w:rsidRPr="00646B5B" w:rsidRDefault="00F1585C" w:rsidP="00D7110B">
            <w:pPr>
              <w:rPr>
                <w:rFonts w:ascii="Calibri" w:eastAsia="Times New Roman" w:hAnsi="Calibri"/>
                <w:noProof/>
                <w:color w:val="404040"/>
                <w:lang w:val="fr-FR"/>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5ECF47C" w14:textId="6EBB3331" w:rsidR="00F1585C" w:rsidRPr="00646B5B" w:rsidRDefault="00F1585C" w:rsidP="00D7110B">
            <w:pPr>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Rapports d'évaluation indiquant l'approbation du plan stratégique régional soumis par chaque institution hôte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participante.</w:t>
            </w:r>
          </w:p>
          <w:p w14:paraId="0E6BF751" w14:textId="77777777" w:rsidR="00F1585C" w:rsidRPr="00646B5B" w:rsidRDefault="00F1585C" w:rsidP="00D7110B">
            <w:pPr>
              <w:rPr>
                <w:rFonts w:ascii="Calibri" w:eastAsia="Times New Roman" w:hAnsi="Calibri"/>
                <w:noProof/>
                <w:color w:val="404040"/>
                <w:lang w:val="fr-FR"/>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FB8FBA" w14:textId="272ED19D" w:rsidR="00F1585C" w:rsidRPr="00646B5B" w:rsidRDefault="00F1585C" w:rsidP="00D7110B">
            <w:pPr>
              <w:ind w:right="-29"/>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Total agrégé des nombres de plans approuvés soumis à partir du portail de soumission de données en ligne du Deuxième projet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Impact</w:t>
            </w:r>
          </w:p>
          <w:p w14:paraId="73C5C056" w14:textId="77777777" w:rsidR="00F1585C" w:rsidRPr="00646B5B" w:rsidRDefault="00F1585C" w:rsidP="00D7110B">
            <w:pPr>
              <w:ind w:right="-29"/>
              <w:rPr>
                <w:rFonts w:ascii="Calibri" w:eastAsia="Times New Roman" w:hAnsi="Calibri"/>
                <w:noProof/>
                <w:color w:val="404040"/>
                <w:lang w:val="fr-FR"/>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70A76B" w14:textId="2B578295" w:rsidR="00F1585C" w:rsidRPr="00646B5B" w:rsidRDefault="00626A95" w:rsidP="00D7110B">
            <w:pPr>
              <w:keepNext/>
              <w:shd w:val="clear" w:color="auto" w:fill="F7F7F7"/>
              <w:ind w:right="-29"/>
              <w:rPr>
                <w:rFonts w:ascii="Calibri" w:eastAsia="Times New Roman" w:hAnsi="Calibri"/>
                <w:noProof/>
                <w:color w:val="404040"/>
                <w:lang w:val="fr-FR"/>
              </w:rPr>
            </w:pPr>
            <w:r w:rsidRPr="00646B5B">
              <w:rPr>
                <w:rFonts w:ascii="Calibri" w:eastAsia="Calibri" w:hAnsi="Calibri" w:cs="Calibri"/>
                <w:noProof/>
                <w:color w:val="404040"/>
                <w:bdr w:val="nil"/>
                <w:lang w:val="fr-FR"/>
              </w:rPr>
              <w:t>CEA</w:t>
            </w:r>
            <w:r w:rsidR="00F1585C" w:rsidRPr="00646B5B">
              <w:rPr>
                <w:rFonts w:ascii="Calibri" w:eastAsia="Calibri" w:hAnsi="Calibri" w:cs="Calibri"/>
                <w:noProof/>
                <w:color w:val="404040"/>
                <w:bdr w:val="nil"/>
                <w:lang w:val="fr-FR"/>
              </w:rPr>
              <w:t xml:space="preserve">, institutions hôtes </w:t>
            </w:r>
            <w:r w:rsidRPr="00646B5B">
              <w:rPr>
                <w:rFonts w:ascii="Calibri" w:eastAsia="Calibri" w:hAnsi="Calibri" w:cs="Calibri"/>
                <w:noProof/>
                <w:color w:val="404040"/>
                <w:bdr w:val="nil"/>
                <w:lang w:val="fr-FR"/>
              </w:rPr>
              <w:t>CEA</w:t>
            </w:r>
            <w:r w:rsidR="00F1585C" w:rsidRPr="00646B5B">
              <w:rPr>
                <w:rFonts w:ascii="Calibri" w:eastAsia="Calibri" w:hAnsi="Calibri" w:cs="Calibri"/>
                <w:noProof/>
                <w:color w:val="404040"/>
                <w:bdr w:val="nil"/>
                <w:lang w:val="fr-FR"/>
              </w:rPr>
              <w:t xml:space="preserve"> et UFR</w:t>
            </w:r>
          </w:p>
          <w:p w14:paraId="70D3773B" w14:textId="77777777" w:rsidR="00F1585C" w:rsidRPr="00646B5B" w:rsidRDefault="00F1585C" w:rsidP="00D7110B">
            <w:pPr>
              <w:keepNext/>
              <w:shd w:val="clear" w:color="auto" w:fill="F7F7F7"/>
              <w:ind w:right="-29"/>
              <w:rPr>
                <w:rFonts w:ascii="Calibri" w:eastAsia="Times New Roman" w:hAnsi="Calibri"/>
                <w:lang w:val="fr-FR"/>
              </w:rPr>
            </w:pPr>
          </w:p>
        </w:tc>
      </w:tr>
      <w:tr w:rsidR="00F1585C" w14:paraId="76F600DC" w14:textId="77777777" w:rsidTr="00D7110B">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9D417BA" w14:textId="4B73FF06" w:rsidR="00F1585C" w:rsidRPr="00646B5B" w:rsidRDefault="00F1585C" w:rsidP="00D7110B">
            <w:pPr>
              <w:shd w:val="clear" w:color="auto" w:fill="F7F7F7"/>
              <w:ind w:left="-58" w:right="-86"/>
              <w:rPr>
                <w:rFonts w:ascii="Calibri" w:eastAsia="Times New Roman" w:hAnsi="Calibri"/>
                <w:noProof/>
                <w:lang w:val="fr-FR"/>
              </w:rPr>
            </w:pPr>
            <w:r w:rsidRPr="00646B5B">
              <w:rPr>
                <w:rFonts w:ascii="Calibri" w:eastAsia="Calibri" w:hAnsi="Calibri" w:cs="Calibri"/>
                <w:noProof/>
                <w:bdr w:val="nil"/>
                <w:lang w:val="fr-FR"/>
              </w:rPr>
              <w:t>Nombre d’</w:t>
            </w:r>
            <w:r w:rsidR="00626A95" w:rsidRPr="00646B5B">
              <w:rPr>
                <w:rFonts w:ascii="Calibri" w:eastAsia="Calibri" w:hAnsi="Calibri" w:cs="Calibri"/>
                <w:noProof/>
                <w:bdr w:val="nil"/>
                <w:lang w:val="fr-FR"/>
              </w:rPr>
              <w:t>CEA</w:t>
            </w:r>
            <w:r w:rsidRPr="00646B5B">
              <w:rPr>
                <w:rFonts w:ascii="Calibri" w:eastAsia="Calibri" w:hAnsi="Calibri" w:cs="Calibri"/>
                <w:noProof/>
                <w:bdr w:val="nil"/>
                <w:lang w:val="fr-FR"/>
              </w:rPr>
              <w:t xml:space="preserve"> ayant eu un impact substantiel sur le développement</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89EF324" w14:textId="62A7A54B" w:rsidR="00F1585C" w:rsidRPr="00646B5B" w:rsidRDefault="00F1585C" w:rsidP="00D7110B">
            <w:pPr>
              <w:ind w:right="-86"/>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Cet indicateur mesure l’impact des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sur le développement au niveau national mais aussi régional, en termes d’importance de leur contribution à leur(s) secteur/industrie(s). L'indicateur évalue la qualité des sortants diplômés de troisième cycle et de la recherche appliquée des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L'impact déclaré sera noté sur une échelle de 1 à 5 suivant des critères d'évaluation qui incluent</w:t>
            </w:r>
            <w:r w:rsidR="00B952F0" w:rsidRPr="00646B5B">
              <w:rPr>
                <w:rFonts w:ascii="Calibri" w:eastAsia="Calibri" w:hAnsi="Calibri" w:cs="Calibri"/>
                <w:noProof/>
                <w:color w:val="404040"/>
                <w:bdr w:val="nil"/>
                <w:lang w:val="fr-FR"/>
              </w:rPr>
              <w:t> :</w:t>
            </w:r>
            <w:r w:rsidRPr="00646B5B">
              <w:rPr>
                <w:rFonts w:ascii="Calibri" w:eastAsia="Calibri" w:hAnsi="Calibri" w:cs="Calibri"/>
                <w:noProof/>
                <w:color w:val="404040"/>
                <w:bdr w:val="nil"/>
                <w:lang w:val="fr-FR"/>
              </w:rPr>
              <w:t xml:space="preserve"> le nombre de stages des étudiants</w:t>
            </w:r>
            <w:r w:rsidR="00B952F0" w:rsidRPr="00646B5B">
              <w:rPr>
                <w:rFonts w:ascii="Calibri" w:eastAsia="Calibri" w:hAnsi="Calibri" w:cs="Calibri"/>
                <w:noProof/>
                <w:color w:val="404040"/>
                <w:bdr w:val="nil"/>
                <w:lang w:val="fr-FR"/>
              </w:rPr>
              <w:t> ;</w:t>
            </w:r>
            <w:r w:rsidRPr="00646B5B">
              <w:rPr>
                <w:rFonts w:ascii="Calibri" w:eastAsia="Calibri" w:hAnsi="Calibri" w:cs="Calibri"/>
                <w:noProof/>
                <w:color w:val="404040"/>
                <w:bdr w:val="nil"/>
                <w:lang w:val="fr-FR"/>
              </w:rPr>
              <w:t xml:space="preserve"> le nombre de sortants diplômés embauchés dans le secteur</w:t>
            </w:r>
            <w:r w:rsidR="00B952F0" w:rsidRPr="00646B5B">
              <w:rPr>
                <w:rFonts w:ascii="Calibri" w:eastAsia="Calibri" w:hAnsi="Calibri" w:cs="Calibri"/>
                <w:noProof/>
                <w:color w:val="404040"/>
                <w:bdr w:val="nil"/>
                <w:lang w:val="fr-FR"/>
              </w:rPr>
              <w:t> ;</w:t>
            </w:r>
            <w:r w:rsidRPr="00646B5B">
              <w:rPr>
                <w:rFonts w:ascii="Calibri" w:eastAsia="Calibri" w:hAnsi="Calibri" w:cs="Calibri"/>
                <w:noProof/>
                <w:color w:val="404040"/>
                <w:bdr w:val="nil"/>
                <w:lang w:val="fr-FR"/>
              </w:rPr>
              <w:t xml:space="preserve"> le nombre de cours de courte durée dispensés en réponse aux demandes des parties prenantes sectorielles</w:t>
            </w:r>
            <w:r w:rsidR="00B952F0" w:rsidRPr="00646B5B">
              <w:rPr>
                <w:rFonts w:ascii="Calibri" w:eastAsia="Calibri" w:hAnsi="Calibri" w:cs="Calibri"/>
                <w:noProof/>
                <w:color w:val="404040"/>
                <w:bdr w:val="nil"/>
                <w:lang w:val="fr-FR"/>
              </w:rPr>
              <w:t> ;</w:t>
            </w:r>
            <w:r w:rsidRPr="00646B5B">
              <w:rPr>
                <w:rFonts w:ascii="Calibri" w:eastAsia="Calibri" w:hAnsi="Calibri" w:cs="Calibri"/>
                <w:noProof/>
                <w:color w:val="404040"/>
                <w:bdr w:val="nil"/>
                <w:lang w:val="fr-FR"/>
              </w:rPr>
              <w:t xml:space="preserve"> l’évaluation des rapports annuels du Conseil consultatif sectoriel et des entretiens avec les parties prenantes sectorielles</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E28B3D" w14:textId="77777777" w:rsidR="00F1585C" w:rsidRPr="00646B5B" w:rsidRDefault="00F1585C" w:rsidP="00D7110B">
            <w:pPr>
              <w:rPr>
                <w:rFonts w:ascii="Calibri" w:eastAsia="Times New Roman" w:hAnsi="Calibri"/>
                <w:noProof/>
                <w:color w:val="404040"/>
                <w:lang w:val="fr-FR"/>
              </w:rPr>
            </w:pPr>
            <w:r w:rsidRPr="00646B5B">
              <w:rPr>
                <w:rFonts w:ascii="Calibri" w:eastAsia="Calibri" w:hAnsi="Calibri" w:cs="Calibri"/>
                <w:noProof/>
                <w:color w:val="404040"/>
                <w:bdr w:val="nil"/>
                <w:lang w:val="fr-FR"/>
              </w:rPr>
              <w:t>Deux fois (à l’Année 3 (Année 2 pour les reconductions) et Année 4)</w:t>
            </w:r>
          </w:p>
          <w:p w14:paraId="520470DC" w14:textId="77777777" w:rsidR="00F1585C" w:rsidRPr="00646B5B" w:rsidRDefault="00F1585C" w:rsidP="00D7110B">
            <w:pPr>
              <w:rPr>
                <w:rFonts w:ascii="Calibri" w:eastAsia="Times New Roman" w:hAnsi="Calibri"/>
                <w:noProof/>
                <w:color w:val="404040"/>
                <w:lang w:val="fr-FR"/>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6A8FA0" w14:textId="160CE5F8" w:rsidR="00F1585C" w:rsidRPr="00646B5B" w:rsidRDefault="00F1585C" w:rsidP="00D7110B">
            <w:pPr>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Rapport d'évaluation par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élaboré à partir de l'évaluation des rapports d'avancement des </w:t>
            </w:r>
            <w:r w:rsidR="00626A95" w:rsidRPr="00646B5B">
              <w:rPr>
                <w:rFonts w:ascii="Calibri" w:eastAsia="Calibri" w:hAnsi="Calibri" w:cs="Calibri"/>
                <w:noProof/>
                <w:color w:val="404040"/>
                <w:bdr w:val="nil"/>
                <w:lang w:val="fr-FR"/>
              </w:rPr>
              <w:t>CEA</w:t>
            </w:r>
            <w:r w:rsidR="00B952F0" w:rsidRPr="00646B5B">
              <w:rPr>
                <w:rFonts w:ascii="Calibri" w:eastAsia="Calibri" w:hAnsi="Calibri" w:cs="Calibri"/>
                <w:noProof/>
                <w:color w:val="404040"/>
                <w:bdr w:val="nil"/>
                <w:lang w:val="fr-FR"/>
              </w:rPr>
              <w:t> ;</w:t>
            </w:r>
            <w:r w:rsidRPr="00646B5B">
              <w:rPr>
                <w:rFonts w:ascii="Calibri" w:eastAsia="Calibri" w:hAnsi="Calibri" w:cs="Calibri"/>
                <w:noProof/>
                <w:color w:val="404040"/>
                <w:bdr w:val="nil"/>
                <w:lang w:val="fr-FR"/>
              </w:rPr>
              <w:t xml:space="preserve"> entretiens et enquêtes auprès des parties prenantes pertinentes</w:t>
            </w:r>
          </w:p>
          <w:p w14:paraId="0614AF97" w14:textId="77777777" w:rsidR="00F1585C" w:rsidRPr="00646B5B" w:rsidRDefault="00F1585C" w:rsidP="00D7110B">
            <w:pPr>
              <w:rPr>
                <w:rFonts w:ascii="Calibri" w:eastAsia="Times New Roman" w:hAnsi="Calibri"/>
                <w:noProof/>
                <w:color w:val="404040"/>
                <w:lang w:val="fr-FR"/>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2A0EBC0" w14:textId="14F0E38E" w:rsidR="00F1585C" w:rsidRPr="00646B5B" w:rsidRDefault="00F1585C" w:rsidP="00D7110B">
            <w:pPr>
              <w:ind w:right="-29"/>
              <w:rPr>
                <w:rFonts w:ascii="Calibri" w:eastAsia="Times New Roman" w:hAnsi="Calibri"/>
                <w:noProof/>
                <w:color w:val="404040"/>
                <w:lang w:val="fr-FR"/>
              </w:rPr>
            </w:pPr>
            <w:r w:rsidRPr="00646B5B">
              <w:rPr>
                <w:rFonts w:ascii="Calibri" w:eastAsia="Calibri" w:hAnsi="Calibri" w:cs="Calibri"/>
                <w:noProof/>
                <w:color w:val="404040"/>
                <w:bdr w:val="nil"/>
                <w:lang w:val="fr-FR"/>
              </w:rPr>
              <w:t>Total agrégé des nombres d'</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ayant des notes d'évaluation supérieures à 3,5 (sur une échelle de 1 à 5)</w:t>
            </w:r>
          </w:p>
          <w:p w14:paraId="528111EB" w14:textId="77777777" w:rsidR="00F1585C" w:rsidRPr="00646B5B" w:rsidRDefault="00F1585C" w:rsidP="00D7110B">
            <w:pPr>
              <w:ind w:right="-29"/>
              <w:rPr>
                <w:rFonts w:ascii="Calibri" w:eastAsia="Times New Roman" w:hAnsi="Calibri"/>
                <w:noProof/>
                <w:color w:val="404040"/>
                <w:lang w:val="fr-FR"/>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995729" w14:textId="2681B39B" w:rsidR="00F1585C" w:rsidRDefault="00626A95" w:rsidP="00D7110B">
            <w:pPr>
              <w:keepNext/>
              <w:shd w:val="clear" w:color="auto" w:fill="F7F7F7"/>
              <w:ind w:right="-29"/>
              <w:rPr>
                <w:rFonts w:ascii="Calibri" w:eastAsia="Times New Roman" w:hAnsi="Calibri"/>
                <w:noProof/>
                <w:color w:val="404040"/>
              </w:rPr>
            </w:pPr>
            <w:r>
              <w:rPr>
                <w:rFonts w:ascii="Calibri" w:eastAsia="Calibri" w:hAnsi="Calibri" w:cs="Calibri"/>
                <w:noProof/>
                <w:color w:val="404040"/>
                <w:bdr w:val="nil"/>
              </w:rPr>
              <w:t>CEA</w:t>
            </w:r>
            <w:r w:rsidR="00F1585C">
              <w:rPr>
                <w:rFonts w:ascii="Calibri" w:eastAsia="Calibri" w:hAnsi="Calibri" w:cs="Calibri"/>
                <w:noProof/>
                <w:color w:val="404040"/>
                <w:bdr w:val="nil"/>
              </w:rPr>
              <w:t xml:space="preserve"> et UFR</w:t>
            </w:r>
          </w:p>
          <w:p w14:paraId="61B1A439" w14:textId="77777777" w:rsidR="00F1585C" w:rsidRPr="00783D39" w:rsidRDefault="00F1585C" w:rsidP="00D7110B">
            <w:pPr>
              <w:keepNext/>
              <w:shd w:val="clear" w:color="auto" w:fill="F7F7F7"/>
              <w:ind w:right="-29"/>
              <w:rPr>
                <w:rFonts w:ascii="Calibri" w:eastAsia="Times New Roman" w:hAnsi="Calibri"/>
              </w:rPr>
            </w:pPr>
          </w:p>
        </w:tc>
      </w:tr>
      <w:tr w:rsidR="00F1585C" w14:paraId="2503B82B" w14:textId="77777777" w:rsidTr="00D7110B">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68BF62D" w14:textId="77777777" w:rsidR="00F1585C" w:rsidRPr="00646B5B" w:rsidRDefault="00F1585C" w:rsidP="00D7110B">
            <w:pPr>
              <w:shd w:val="clear" w:color="auto" w:fill="F7F7F7"/>
              <w:ind w:left="-58" w:right="-86"/>
              <w:rPr>
                <w:rFonts w:ascii="Calibri" w:eastAsia="Times New Roman" w:hAnsi="Calibri"/>
                <w:noProof/>
                <w:lang w:val="fr-FR"/>
              </w:rPr>
            </w:pPr>
            <w:r w:rsidRPr="00646B5B">
              <w:rPr>
                <w:rFonts w:ascii="Calibri" w:eastAsia="Calibri" w:hAnsi="Calibri" w:cs="Calibri"/>
                <w:noProof/>
                <w:bdr w:val="nil"/>
                <w:lang w:val="fr-FR"/>
              </w:rPr>
              <w:t>Nombre d'étudiants et de membres du corps professoral participant à des stages dans des institutions pertinentes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6FF8BC" w14:textId="5A172A03" w:rsidR="00F1585C" w:rsidRPr="00646B5B" w:rsidRDefault="00F1585C" w:rsidP="00D7110B">
            <w:pPr>
              <w:ind w:right="-86"/>
              <w:rPr>
                <w:rFonts w:ascii="Calibri" w:eastAsia="Times New Roman" w:hAnsi="Calibri"/>
                <w:noProof/>
                <w:color w:val="404040"/>
                <w:lang w:val="fr-FR"/>
              </w:rPr>
            </w:pPr>
            <w:r w:rsidRPr="00646B5B">
              <w:rPr>
                <w:rFonts w:ascii="Calibri" w:eastAsia="Calibri" w:hAnsi="Calibri" w:cs="Calibri"/>
                <w:noProof/>
                <w:color w:val="404040"/>
                <w:bdr w:val="nil"/>
                <w:lang w:val="fr-FR"/>
              </w:rPr>
              <w:t>Cet indicateur mesure le nombre d'étudiants et de membres du corps professoral participant à des stages dans des institutions pertinentes. Ces données seront ventilées comme suit</w:t>
            </w:r>
            <w:r w:rsidR="00B952F0" w:rsidRPr="00646B5B">
              <w:rPr>
                <w:rFonts w:ascii="Calibri" w:eastAsia="Calibri" w:hAnsi="Calibri" w:cs="Calibri"/>
                <w:noProof/>
                <w:color w:val="404040"/>
                <w:bdr w:val="nil"/>
                <w:lang w:val="fr-FR"/>
              </w:rPr>
              <w:t> :</w:t>
            </w:r>
            <w:r w:rsidRPr="00646B5B">
              <w:rPr>
                <w:rFonts w:ascii="Calibri" w:eastAsia="Calibri" w:hAnsi="Calibri" w:cs="Calibri"/>
                <w:noProof/>
                <w:color w:val="404040"/>
                <w:bdr w:val="nil"/>
                <w:lang w:val="fr-FR"/>
              </w:rPr>
              <w:t xml:space="preserve"> (i) comparaison entre les étudiants et les membres du corps professoral</w:t>
            </w:r>
            <w:r w:rsidR="00B952F0" w:rsidRPr="00646B5B">
              <w:rPr>
                <w:rFonts w:ascii="Calibri" w:eastAsia="Calibri" w:hAnsi="Calibri" w:cs="Calibri"/>
                <w:noProof/>
                <w:color w:val="404040"/>
                <w:bdr w:val="nil"/>
                <w:lang w:val="fr-FR"/>
              </w:rPr>
              <w:t> ;</w:t>
            </w:r>
            <w:r w:rsidRPr="00646B5B">
              <w:rPr>
                <w:rFonts w:ascii="Calibri" w:eastAsia="Calibri" w:hAnsi="Calibri" w:cs="Calibri"/>
                <w:noProof/>
                <w:color w:val="404040"/>
                <w:bdr w:val="nil"/>
                <w:lang w:val="fr-FR"/>
              </w:rPr>
              <w:t xml:space="preserve"> (ii) par genre et (iii) par groupements thématiques de domaines d'études/de recherche. Chaque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établira un mécanisme de suivi et une base de données pour enregistrer les renseignements sur tous ses étudiants et tous les membres de son corps professoral qui participent aux stages.</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A61CB7" w14:textId="77777777" w:rsidR="00F1585C" w:rsidRDefault="00F1585C" w:rsidP="00D7110B">
            <w:pPr>
              <w:rPr>
                <w:rFonts w:ascii="Calibri" w:eastAsia="Times New Roman" w:hAnsi="Calibri"/>
                <w:noProof/>
                <w:color w:val="404040"/>
              </w:rPr>
            </w:pPr>
            <w:r>
              <w:rPr>
                <w:rFonts w:ascii="Calibri" w:eastAsia="Calibri" w:hAnsi="Calibri" w:cs="Calibri"/>
                <w:noProof/>
                <w:color w:val="404040"/>
                <w:bdr w:val="nil"/>
              </w:rPr>
              <w:t>Chaque semestre</w:t>
            </w:r>
          </w:p>
          <w:p w14:paraId="7BA858D7" w14:textId="77777777" w:rsidR="00F1585C" w:rsidRPr="00783D39" w:rsidRDefault="00F1585C" w:rsidP="00D7110B">
            <w:pPr>
              <w:rPr>
                <w:rFonts w:ascii="Calibri" w:eastAsia="Times New Roman" w:hAnsi="Calibri"/>
                <w:noProof/>
                <w:color w:val="404040"/>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653170" w14:textId="17986E71" w:rsidR="00F1585C" w:rsidRPr="00646B5B" w:rsidRDefault="00F1585C" w:rsidP="00D7110B">
            <w:pPr>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Rapports d'avancement des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et résultats des enquêtes auprès des étudiants et des membres du corps professoral participant à ces échanges</w:t>
            </w:r>
          </w:p>
          <w:p w14:paraId="39263695" w14:textId="77777777" w:rsidR="00F1585C" w:rsidRPr="00646B5B" w:rsidRDefault="00F1585C" w:rsidP="00D7110B">
            <w:pPr>
              <w:rPr>
                <w:rFonts w:ascii="Calibri" w:eastAsia="Times New Roman" w:hAnsi="Calibri"/>
                <w:noProof/>
                <w:color w:val="404040"/>
                <w:lang w:val="fr-FR"/>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08C202" w14:textId="7EC96E35" w:rsidR="00F1585C" w:rsidRPr="00646B5B" w:rsidRDefault="00F1585C" w:rsidP="00D7110B">
            <w:pPr>
              <w:ind w:right="-29"/>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Total agrégé des nombres (des membres du corps professoral et des étudiants) après la consolidation des données des rapports d'avancement des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et des résultats de l'enquête auprès des étudiants et des membres du corps professoral participant à ces échanges</w:t>
            </w:r>
          </w:p>
          <w:p w14:paraId="0D076BF8" w14:textId="77777777" w:rsidR="00F1585C" w:rsidRPr="00646B5B" w:rsidRDefault="00F1585C" w:rsidP="00D7110B">
            <w:pPr>
              <w:ind w:right="-29"/>
              <w:rPr>
                <w:rFonts w:ascii="Calibri" w:eastAsia="Times New Roman" w:hAnsi="Calibri"/>
                <w:noProof/>
                <w:color w:val="404040"/>
                <w:lang w:val="fr-FR"/>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C5C722" w14:textId="63923197" w:rsidR="00F1585C" w:rsidRDefault="00626A95" w:rsidP="00D7110B">
            <w:pPr>
              <w:keepNext/>
              <w:shd w:val="clear" w:color="auto" w:fill="F7F7F7"/>
              <w:ind w:right="-29"/>
              <w:rPr>
                <w:rFonts w:ascii="Calibri" w:eastAsia="Times New Roman" w:hAnsi="Calibri"/>
                <w:noProof/>
                <w:color w:val="404040"/>
              </w:rPr>
            </w:pPr>
            <w:r>
              <w:rPr>
                <w:rFonts w:ascii="Calibri" w:eastAsia="Calibri" w:hAnsi="Calibri" w:cs="Calibri"/>
                <w:noProof/>
                <w:color w:val="404040"/>
                <w:bdr w:val="nil"/>
              </w:rPr>
              <w:t>CEA</w:t>
            </w:r>
            <w:r w:rsidR="00F1585C">
              <w:rPr>
                <w:rFonts w:ascii="Calibri" w:eastAsia="Calibri" w:hAnsi="Calibri" w:cs="Calibri"/>
                <w:noProof/>
                <w:color w:val="404040"/>
                <w:bdr w:val="nil"/>
              </w:rPr>
              <w:t xml:space="preserve"> et UFR</w:t>
            </w:r>
          </w:p>
          <w:p w14:paraId="6E754C79" w14:textId="77777777" w:rsidR="00F1585C" w:rsidRPr="00783D39" w:rsidRDefault="00F1585C" w:rsidP="00D7110B">
            <w:pPr>
              <w:keepNext/>
              <w:shd w:val="clear" w:color="auto" w:fill="F7F7F7"/>
              <w:ind w:right="-29"/>
              <w:rPr>
                <w:rFonts w:ascii="Calibri" w:eastAsia="Times New Roman" w:hAnsi="Calibri"/>
              </w:rPr>
            </w:pPr>
          </w:p>
        </w:tc>
      </w:tr>
    </w:tbl>
    <w:p w14:paraId="1ABD06FD" w14:textId="77777777" w:rsidR="00F1585C" w:rsidRDefault="00F1585C" w:rsidP="00F1585C">
      <w:pPr>
        <w:shd w:val="clear" w:color="auto" w:fill="F7F7F7"/>
        <w:spacing w:line="14" w:lineRule="exact"/>
        <w:ind w:left="-691" w:right="-418"/>
        <w:rPr>
          <w:b/>
          <w:bCs/>
          <w:color w:val="7F7F7F" w:themeColor="text1" w:themeTint="80"/>
        </w:rPr>
      </w:pPr>
    </w:p>
    <w:tbl>
      <w:tblPr>
        <w:tblStyle w:val="TableGrid8"/>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F1585C" w14:paraId="0A085413" w14:textId="77777777" w:rsidTr="00D7110B">
        <w:trPr>
          <w:trHeight w:val="576"/>
        </w:trPr>
        <w:tc>
          <w:tcPr>
            <w:tcW w:w="14096" w:type="dxa"/>
            <w:shd w:val="clear" w:color="auto" w:fill="F7F7F7"/>
          </w:tcPr>
          <w:p w14:paraId="60C1E8AE" w14:textId="77777777" w:rsidR="00F1585C" w:rsidRDefault="00F1585C" w:rsidP="00D7110B">
            <w:pPr>
              <w:ind w:right="-418"/>
              <w:rPr>
                <w:b/>
                <w:bCs/>
                <w:color w:val="7F7F7F" w:themeColor="text1" w:themeTint="80"/>
              </w:rPr>
            </w:pPr>
            <w:r>
              <w:rPr>
                <w:rFonts w:ascii="Calibri" w:eastAsia="Calibri" w:hAnsi="Calibri" w:cs="Calibri"/>
                <w:b/>
                <w:bCs/>
                <w:color w:val="F7F7F7"/>
                <w:bdr w:val="nil"/>
              </w:rPr>
              <w:t>ME PDO Table SPACE</w:t>
            </w:r>
          </w:p>
        </w:tc>
      </w:tr>
    </w:tbl>
    <w:p w14:paraId="7C8E0FDA" w14:textId="77777777" w:rsidR="00F1585C" w:rsidRDefault="00F1585C" w:rsidP="00F1585C">
      <w:pPr>
        <w:shd w:val="clear" w:color="auto" w:fill="F7F7F7"/>
        <w:spacing w:line="14" w:lineRule="exact"/>
        <w:ind w:left="-691" w:right="-418"/>
        <w:rPr>
          <w:b/>
          <w:bCs/>
          <w:color w:val="7F7F7F" w:themeColor="text1" w:themeTint="80"/>
        </w:rPr>
      </w:pPr>
    </w:p>
    <w:tbl>
      <w:tblPr>
        <w:tblStyle w:val="TableGrid8"/>
        <w:tblW w:w="14126" w:type="dxa"/>
        <w:tblInd w:w="-720" w:type="dxa"/>
        <w:tblLayout w:type="fixed"/>
        <w:tblLook w:val="04A0" w:firstRow="1" w:lastRow="0" w:firstColumn="1" w:lastColumn="0" w:noHBand="0" w:noVBand="1"/>
      </w:tblPr>
      <w:tblGrid>
        <w:gridCol w:w="3865"/>
        <w:gridCol w:w="2700"/>
        <w:gridCol w:w="1260"/>
        <w:gridCol w:w="1440"/>
        <w:gridCol w:w="2340"/>
        <w:gridCol w:w="2521"/>
      </w:tblGrid>
      <w:tr w:rsidR="00F1585C" w:rsidRPr="00204E2F" w14:paraId="1CE920E0" w14:textId="77777777" w:rsidTr="00D7110B">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71030BD0" w14:textId="2A63352E" w:rsidR="00F1585C" w:rsidRPr="00646B5B" w:rsidRDefault="00F1585C" w:rsidP="00D7110B">
            <w:pPr>
              <w:keepNext/>
              <w:ind w:right="-418"/>
              <w:jc w:val="center"/>
              <w:rPr>
                <w:b/>
                <w:bCs/>
                <w:color w:val="7F7F7F" w:themeColor="text1" w:themeTint="80"/>
                <w:lang w:val="fr-FR"/>
              </w:rPr>
            </w:pPr>
            <w:r w:rsidRPr="00646B5B">
              <w:rPr>
                <w:rFonts w:ascii="Calibri" w:eastAsia="Calibri" w:hAnsi="Calibri" w:cs="Calibri"/>
                <w:b/>
                <w:bCs/>
                <w:color w:val="002060"/>
                <w:bdr w:val="nil"/>
                <w:lang w:val="fr-FR"/>
              </w:rPr>
              <w:t xml:space="preserve">Plan de </w:t>
            </w:r>
            <w:r w:rsidRPr="00626A95">
              <w:rPr>
                <w:rFonts w:ascii="Calibri" w:eastAsia="Calibri" w:hAnsi="Calibri" w:cs="Calibri"/>
                <w:b/>
                <w:bCs/>
                <w:color w:val="002060"/>
                <w:bdr w:val="nil"/>
                <w:lang w:val="fr-FR"/>
              </w:rPr>
              <w:t>suivi et évaluation</w:t>
            </w:r>
            <w:r w:rsidR="00B952F0" w:rsidRPr="00626A95">
              <w:rPr>
                <w:rFonts w:ascii="Calibri" w:eastAsia="Calibri" w:hAnsi="Calibri" w:cs="Calibri"/>
                <w:b/>
                <w:bCs/>
                <w:color w:val="002060"/>
                <w:bdr w:val="nil"/>
                <w:lang w:val="fr-FR"/>
              </w:rPr>
              <w:t> :</w:t>
            </w:r>
            <w:r w:rsidRPr="00626A95">
              <w:rPr>
                <w:rFonts w:ascii="Calibri" w:eastAsia="Calibri" w:hAnsi="Calibri" w:cs="Calibri"/>
                <w:b/>
                <w:bCs/>
                <w:color w:val="002060"/>
                <w:bdr w:val="nil"/>
                <w:lang w:val="fr-FR"/>
              </w:rPr>
              <w:t xml:space="preserve"> </w:t>
            </w:r>
            <w:r w:rsidRPr="00626A95">
              <w:rPr>
                <w:rFonts w:ascii="Calibri" w:eastAsia="Calibri" w:hAnsi="Calibri" w:cs="Calibri"/>
                <w:b/>
                <w:bCs/>
                <w:color w:val="172D5F"/>
                <w:bdr w:val="nil"/>
                <w:lang w:val="fr-FR"/>
              </w:rPr>
              <w:t>Indicateurs de résultats intermédiaires</w:t>
            </w:r>
          </w:p>
        </w:tc>
      </w:tr>
      <w:tr w:rsidR="00F1585C" w:rsidRPr="00204E2F" w14:paraId="3A42C1CA" w14:textId="77777777" w:rsidTr="00D7110B">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69F0406" w14:textId="77777777" w:rsidR="00F1585C" w:rsidRPr="00B30CEC" w:rsidRDefault="00F1585C" w:rsidP="00D7110B">
            <w:pPr>
              <w:keepNext/>
              <w:ind w:right="-418"/>
              <w:rPr>
                <w:rFonts w:ascii="Calibri" w:hAnsi="Calibri"/>
                <w:b/>
                <w:color w:val="002060"/>
              </w:rPr>
            </w:pPr>
            <w:r>
              <w:rPr>
                <w:rFonts w:ascii="Calibri" w:eastAsia="Calibri" w:hAnsi="Calibri" w:cs="Calibri"/>
                <w:b/>
                <w:bCs/>
                <w:noProof/>
                <w:color w:val="404040"/>
                <w:bdr w:val="nil"/>
              </w:rPr>
              <w:t>Enoncé de l'indicateur</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6A1B12" w14:textId="77777777" w:rsidR="00F1585C" w:rsidRPr="00B30CEC" w:rsidRDefault="00F1585C" w:rsidP="00D7110B">
            <w:pPr>
              <w:keepNext/>
              <w:ind w:right="-418"/>
              <w:rPr>
                <w:rFonts w:ascii="Calibri" w:hAnsi="Calibri"/>
                <w:b/>
                <w:color w:val="002060"/>
              </w:rPr>
            </w:pPr>
            <w:r>
              <w:rPr>
                <w:rFonts w:ascii="Calibri" w:eastAsia="Calibri" w:hAnsi="Calibri" w:cs="Calibri"/>
                <w:b/>
                <w:bCs/>
                <w:noProof/>
                <w:color w:val="404040"/>
                <w:bdr w:val="nil"/>
              </w:rPr>
              <w:t>Définition/description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9D408E" w14:textId="77777777" w:rsidR="00F1585C" w:rsidRPr="00B30CEC" w:rsidRDefault="00F1585C" w:rsidP="00D7110B">
            <w:pPr>
              <w:keepNext/>
              <w:ind w:right="-418"/>
              <w:rPr>
                <w:rFonts w:ascii="Calibri" w:hAnsi="Calibri"/>
                <w:b/>
                <w:color w:val="002060"/>
              </w:rPr>
            </w:pPr>
            <w:r>
              <w:rPr>
                <w:rFonts w:ascii="Calibri" w:eastAsia="Calibri" w:hAnsi="Calibri" w:cs="Calibri"/>
                <w:b/>
                <w:bCs/>
                <w:noProof/>
                <w:color w:val="404040"/>
                <w:bdr w:val="nil"/>
              </w:rPr>
              <w:t>Fréquence</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C25836" w14:textId="77777777" w:rsidR="00F1585C" w:rsidRPr="00B30CEC" w:rsidRDefault="00F1585C" w:rsidP="00D7110B">
            <w:pPr>
              <w:keepNext/>
              <w:ind w:right="-418"/>
              <w:rPr>
                <w:rFonts w:ascii="Calibri" w:hAnsi="Calibri"/>
                <w:b/>
                <w:color w:val="002060"/>
              </w:rPr>
            </w:pPr>
            <w:r>
              <w:rPr>
                <w:rFonts w:ascii="Calibri" w:eastAsia="Calibri" w:hAnsi="Calibri" w:cs="Calibri"/>
                <w:b/>
                <w:bCs/>
                <w:noProof/>
                <w:color w:val="404040"/>
                <w:bdr w:val="nil"/>
              </w:rPr>
              <w:t>Source de données</w:t>
            </w: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3BED42D" w14:textId="77777777" w:rsidR="00F1585C" w:rsidRPr="00646B5B" w:rsidRDefault="00F1585C" w:rsidP="00D7110B">
            <w:pPr>
              <w:keepNext/>
              <w:ind w:right="-418"/>
              <w:rPr>
                <w:rFonts w:ascii="Calibri" w:hAnsi="Calibri"/>
                <w:b/>
                <w:color w:val="002060"/>
                <w:lang w:val="fr-FR"/>
              </w:rPr>
            </w:pPr>
            <w:r w:rsidRPr="00646B5B">
              <w:rPr>
                <w:rFonts w:ascii="Calibri" w:eastAsia="Calibri" w:hAnsi="Calibri" w:cs="Calibri"/>
                <w:b/>
                <w:bCs/>
                <w:noProof/>
                <w:color w:val="404040"/>
                <w:bdr w:val="nil"/>
                <w:lang w:val="fr-FR"/>
              </w:rPr>
              <w:t>Méthodologie de collecte des données</w:t>
            </w: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DEA3E8" w14:textId="77777777" w:rsidR="00F1585C" w:rsidRPr="00646B5B" w:rsidRDefault="00F1585C" w:rsidP="00D7110B">
            <w:pPr>
              <w:keepNext/>
              <w:ind w:right="-418"/>
              <w:rPr>
                <w:rFonts w:ascii="Calibri" w:hAnsi="Calibri"/>
                <w:b/>
                <w:color w:val="002060"/>
                <w:lang w:val="fr-FR"/>
              </w:rPr>
            </w:pPr>
            <w:r w:rsidRPr="00646B5B">
              <w:rPr>
                <w:rFonts w:ascii="Calibri" w:eastAsia="Calibri" w:hAnsi="Calibri" w:cs="Calibri"/>
                <w:b/>
                <w:bCs/>
                <w:noProof/>
                <w:color w:val="404040"/>
                <w:bdr w:val="nil"/>
                <w:lang w:val="fr-FR"/>
              </w:rPr>
              <w:t>Responsabilité de la collecte de données</w:t>
            </w:r>
          </w:p>
        </w:tc>
      </w:tr>
      <w:tr w:rsidR="00F1585C" w14:paraId="13DB906A" w14:textId="77777777" w:rsidTr="00D7110B">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11394D" w14:textId="77777777" w:rsidR="00F1585C" w:rsidRPr="00646B5B" w:rsidRDefault="00F1585C" w:rsidP="00D7110B">
            <w:pPr>
              <w:shd w:val="clear" w:color="auto" w:fill="F7F7F7"/>
              <w:ind w:left="-58" w:right="-86"/>
              <w:rPr>
                <w:rFonts w:ascii="Calibri" w:eastAsia="Times New Roman" w:hAnsi="Calibri"/>
                <w:noProof/>
                <w:lang w:val="fr-FR"/>
              </w:rPr>
            </w:pPr>
            <w:r w:rsidRPr="00646B5B">
              <w:rPr>
                <w:rFonts w:ascii="Calibri" w:eastAsia="Calibri" w:hAnsi="Calibri" w:cs="Calibri"/>
                <w:noProof/>
                <w:bdr w:val="nil"/>
                <w:lang w:val="fr-FR"/>
              </w:rPr>
              <w:t>Nombre de directrices ou de directrices adjointes de centre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D00D6C" w14:textId="6AF33198" w:rsidR="00F1585C" w:rsidRPr="00646B5B" w:rsidRDefault="00F1585C" w:rsidP="00D7110B">
            <w:pPr>
              <w:ind w:right="-86"/>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Cet indicateur mesure le nombre de femmes dirigeant un centre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Impact en tant que directrice ou directrice adjointe.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99FC8E4" w14:textId="77777777" w:rsidR="00F1585C" w:rsidRPr="00646B5B" w:rsidRDefault="00F1585C" w:rsidP="00D7110B">
            <w:pPr>
              <w:rPr>
                <w:rFonts w:ascii="Calibri" w:eastAsia="Times New Roman" w:hAnsi="Calibri"/>
                <w:noProof/>
                <w:color w:val="404040"/>
                <w:lang w:val="fr-FR"/>
              </w:rPr>
            </w:pPr>
            <w:r w:rsidRPr="00646B5B">
              <w:rPr>
                <w:rFonts w:ascii="Calibri" w:eastAsia="Calibri" w:hAnsi="Calibri" w:cs="Calibri"/>
                <w:noProof/>
                <w:color w:val="404040"/>
                <w:bdr w:val="nil"/>
                <w:lang w:val="fr-FR"/>
              </w:rPr>
              <w:t>Une fois (début du projet)</w:t>
            </w:r>
          </w:p>
          <w:p w14:paraId="01EAB8CF" w14:textId="77777777" w:rsidR="00F1585C" w:rsidRPr="00646B5B" w:rsidRDefault="00F1585C" w:rsidP="00D7110B">
            <w:pPr>
              <w:rPr>
                <w:rFonts w:ascii="Calibri" w:eastAsia="Times New Roman" w:hAnsi="Calibri"/>
                <w:noProof/>
                <w:color w:val="404040"/>
                <w:lang w:val="fr-FR"/>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C098EB" w14:textId="6E1F6B90" w:rsidR="00F1585C" w:rsidRPr="00646B5B" w:rsidRDefault="00F1585C" w:rsidP="00D7110B">
            <w:pPr>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Rapports sur le profil des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soulignant la composition de l'équipe centrale et soumis à travers le portail de données en ligne d’</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Impact.</w:t>
            </w:r>
          </w:p>
          <w:p w14:paraId="0BB7404D" w14:textId="77777777" w:rsidR="00F1585C" w:rsidRPr="00646B5B" w:rsidRDefault="00F1585C" w:rsidP="00D7110B">
            <w:pPr>
              <w:rPr>
                <w:rFonts w:ascii="Calibri" w:eastAsia="Times New Roman" w:hAnsi="Calibri"/>
                <w:noProof/>
                <w:color w:val="404040"/>
                <w:lang w:val="fr-FR"/>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02A74AF" w14:textId="116A394B" w:rsidR="00F1585C" w:rsidRPr="00646B5B" w:rsidRDefault="00F1585C" w:rsidP="00D7110B">
            <w:pPr>
              <w:ind w:right="-29"/>
              <w:rPr>
                <w:rFonts w:ascii="Calibri" w:eastAsia="Times New Roman" w:hAnsi="Calibri"/>
                <w:noProof/>
                <w:color w:val="404040"/>
                <w:lang w:val="fr-FR"/>
              </w:rPr>
            </w:pPr>
            <w:r w:rsidRPr="00646B5B">
              <w:rPr>
                <w:rFonts w:ascii="Calibri" w:eastAsia="Calibri" w:hAnsi="Calibri" w:cs="Calibri"/>
                <w:noProof/>
                <w:color w:val="404040"/>
                <w:bdr w:val="nil"/>
                <w:lang w:val="fr-FR"/>
              </w:rPr>
              <w:t>Total agrégé des nombres de centres dirigés par une femme indiqués dans les rapports de profil du portail de données en ligne d’</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Impact.</w:t>
            </w:r>
          </w:p>
          <w:p w14:paraId="47CB2595" w14:textId="77777777" w:rsidR="00F1585C" w:rsidRPr="00646B5B" w:rsidRDefault="00F1585C" w:rsidP="00D7110B">
            <w:pPr>
              <w:ind w:right="-29"/>
              <w:rPr>
                <w:rFonts w:ascii="Calibri" w:eastAsia="Times New Roman" w:hAnsi="Calibri"/>
                <w:noProof/>
                <w:color w:val="404040"/>
                <w:lang w:val="fr-FR"/>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76D8DF5" w14:textId="21A8885A" w:rsidR="00F1585C" w:rsidRDefault="00626A95" w:rsidP="00D7110B">
            <w:pPr>
              <w:keepNext/>
              <w:shd w:val="clear" w:color="auto" w:fill="F7F7F7"/>
              <w:ind w:right="-29"/>
              <w:rPr>
                <w:rFonts w:ascii="Calibri" w:eastAsia="Times New Roman" w:hAnsi="Calibri"/>
                <w:noProof/>
                <w:color w:val="404040"/>
              </w:rPr>
            </w:pPr>
            <w:r>
              <w:rPr>
                <w:rFonts w:ascii="Calibri" w:eastAsia="Calibri" w:hAnsi="Calibri" w:cs="Calibri"/>
                <w:noProof/>
                <w:color w:val="404040"/>
                <w:bdr w:val="nil"/>
              </w:rPr>
              <w:t>CEA</w:t>
            </w:r>
            <w:r w:rsidR="00F1585C">
              <w:rPr>
                <w:rFonts w:ascii="Calibri" w:eastAsia="Calibri" w:hAnsi="Calibri" w:cs="Calibri"/>
                <w:noProof/>
                <w:color w:val="404040"/>
                <w:bdr w:val="nil"/>
              </w:rPr>
              <w:t xml:space="preserve"> et UFR</w:t>
            </w:r>
          </w:p>
          <w:p w14:paraId="20EBDF20" w14:textId="77777777" w:rsidR="00F1585C" w:rsidRPr="00783D39" w:rsidRDefault="00F1585C" w:rsidP="00D7110B">
            <w:pPr>
              <w:keepNext/>
              <w:shd w:val="clear" w:color="auto" w:fill="F7F7F7"/>
              <w:ind w:right="-29"/>
              <w:rPr>
                <w:rFonts w:ascii="Calibri" w:eastAsia="Times New Roman" w:hAnsi="Calibri"/>
              </w:rPr>
            </w:pPr>
          </w:p>
        </w:tc>
      </w:tr>
      <w:tr w:rsidR="00F1585C" w14:paraId="68AB2EA3" w14:textId="77777777" w:rsidTr="00D7110B">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3FF86A" w14:textId="2CDB4ED5" w:rsidR="00F1585C" w:rsidRPr="00646B5B" w:rsidRDefault="00F1585C" w:rsidP="00D7110B">
            <w:pPr>
              <w:shd w:val="clear" w:color="auto" w:fill="F7F7F7"/>
              <w:ind w:left="-58" w:right="-86"/>
              <w:rPr>
                <w:rFonts w:ascii="Calibri" w:eastAsia="Times New Roman" w:hAnsi="Calibri"/>
                <w:noProof/>
                <w:lang w:val="fr-FR"/>
              </w:rPr>
            </w:pPr>
            <w:r w:rsidRPr="00646B5B">
              <w:rPr>
                <w:rFonts w:ascii="Calibri" w:eastAsia="Calibri" w:hAnsi="Calibri" w:cs="Calibri"/>
                <w:noProof/>
                <w:bdr w:val="nil"/>
                <w:lang w:val="fr-FR"/>
              </w:rPr>
              <w:t xml:space="preserve">Nombre de publications de recherche en relation avec les </w:t>
            </w:r>
            <w:r w:rsidR="00626A95" w:rsidRPr="00646B5B">
              <w:rPr>
                <w:rFonts w:ascii="Calibri" w:eastAsia="Calibri" w:hAnsi="Calibri" w:cs="Calibri"/>
                <w:noProof/>
                <w:bdr w:val="nil"/>
                <w:lang w:val="fr-FR"/>
              </w:rPr>
              <w:t>CEA</w:t>
            </w:r>
            <w:r w:rsidRPr="00646B5B">
              <w:rPr>
                <w:rFonts w:ascii="Calibri" w:eastAsia="Calibri" w:hAnsi="Calibri" w:cs="Calibri"/>
                <w:noProof/>
                <w:bdr w:val="nil"/>
                <w:lang w:val="fr-FR"/>
              </w:rPr>
              <w:t xml:space="preserve"> dans des revues reconnues internationalement et revues par les pairs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629E667" w14:textId="229E02CD" w:rsidR="00F1585C" w:rsidRPr="00646B5B" w:rsidRDefault="00F1585C" w:rsidP="00D7110B">
            <w:pPr>
              <w:ind w:right="-86"/>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Cet indicateur suit le nombre de publications de recherche effectuée par les étudiants et les membres du corps professoral des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ainsi que leur collaboration dans la recherche avec les partenaires régionaux et internationaux. Dans le cadre du rapport d'avancement des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les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soumettront à travers le portail de données en ligne d’</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Impact la liste des publications (titre des articles, nom des revues et liens Web vers les articles). La liste établie par chaque centre sera validée par des experts externes. Chaque publication admissible doit avoir au moins un étudiant ou un membre du personnel de l’</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en tant que coauteur et être en relation avec le domaine de spécialisation de l'</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La Banque mondiale et l’UFR établiront la liste des revues acceptables.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078ECD7" w14:textId="77777777" w:rsidR="00F1585C" w:rsidRDefault="00F1585C" w:rsidP="00D7110B">
            <w:pPr>
              <w:rPr>
                <w:rFonts w:ascii="Calibri" w:eastAsia="Times New Roman" w:hAnsi="Calibri"/>
                <w:noProof/>
                <w:color w:val="404040"/>
              </w:rPr>
            </w:pPr>
            <w:r>
              <w:rPr>
                <w:rFonts w:ascii="Calibri" w:eastAsia="Calibri" w:hAnsi="Calibri" w:cs="Calibri"/>
                <w:noProof/>
                <w:color w:val="404040"/>
                <w:bdr w:val="nil"/>
              </w:rPr>
              <w:t>Chaque semestre</w:t>
            </w:r>
          </w:p>
          <w:p w14:paraId="5A22AB67" w14:textId="77777777" w:rsidR="00F1585C" w:rsidRPr="00783D39" w:rsidRDefault="00F1585C" w:rsidP="00D7110B">
            <w:pPr>
              <w:rPr>
                <w:rFonts w:ascii="Calibri" w:eastAsia="Times New Roman" w:hAnsi="Calibri"/>
                <w:noProof/>
                <w:color w:val="404040"/>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166A34" w14:textId="12DC854B" w:rsidR="00F1585C" w:rsidRPr="00646B5B" w:rsidRDefault="00F1585C" w:rsidP="00D7110B">
            <w:pPr>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Rapports d'avancement des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soumis à travers le portail de données en ligne d'</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Impact</w:t>
            </w:r>
          </w:p>
          <w:p w14:paraId="19F53A4A" w14:textId="77777777" w:rsidR="00F1585C" w:rsidRPr="00646B5B" w:rsidRDefault="00F1585C" w:rsidP="00D7110B">
            <w:pPr>
              <w:rPr>
                <w:rFonts w:ascii="Calibri" w:eastAsia="Times New Roman" w:hAnsi="Calibri"/>
                <w:noProof/>
                <w:color w:val="404040"/>
                <w:lang w:val="fr-FR"/>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C9E3D9" w14:textId="5C6DBE3C" w:rsidR="00F1585C" w:rsidRPr="00646B5B" w:rsidRDefault="00F1585C" w:rsidP="00D7110B">
            <w:pPr>
              <w:ind w:right="-29"/>
              <w:rPr>
                <w:rFonts w:ascii="Calibri" w:eastAsia="Times New Roman" w:hAnsi="Calibri"/>
                <w:noProof/>
                <w:color w:val="404040"/>
                <w:lang w:val="fr-FR"/>
              </w:rPr>
            </w:pPr>
            <w:r w:rsidRPr="00646B5B">
              <w:rPr>
                <w:rFonts w:ascii="Calibri" w:eastAsia="Calibri" w:hAnsi="Calibri" w:cs="Calibri"/>
                <w:noProof/>
                <w:color w:val="404040"/>
                <w:bdr w:val="nil"/>
                <w:lang w:val="fr-FR"/>
              </w:rPr>
              <w:t>Total agrégé des nombres de publications admissibles soumis à travers le portail de données en ligne d’</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Impact</w:t>
            </w:r>
          </w:p>
          <w:p w14:paraId="2F36FA2A" w14:textId="77777777" w:rsidR="00F1585C" w:rsidRPr="00646B5B" w:rsidRDefault="00F1585C" w:rsidP="00D7110B">
            <w:pPr>
              <w:ind w:right="-29"/>
              <w:rPr>
                <w:rFonts w:ascii="Calibri" w:eastAsia="Times New Roman" w:hAnsi="Calibri"/>
                <w:noProof/>
                <w:color w:val="404040"/>
                <w:lang w:val="fr-FR"/>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27DA52" w14:textId="0BB8ED82" w:rsidR="00F1585C" w:rsidRDefault="00626A95" w:rsidP="00D7110B">
            <w:pPr>
              <w:keepNext/>
              <w:shd w:val="clear" w:color="auto" w:fill="F7F7F7"/>
              <w:ind w:right="-29"/>
              <w:rPr>
                <w:rFonts w:ascii="Calibri" w:eastAsia="Times New Roman" w:hAnsi="Calibri"/>
                <w:noProof/>
                <w:color w:val="404040"/>
              </w:rPr>
            </w:pPr>
            <w:r>
              <w:rPr>
                <w:rFonts w:ascii="Calibri" w:eastAsia="Calibri" w:hAnsi="Calibri" w:cs="Calibri"/>
                <w:noProof/>
                <w:color w:val="404040"/>
                <w:bdr w:val="nil"/>
              </w:rPr>
              <w:t>CEA</w:t>
            </w:r>
            <w:r w:rsidR="00F1585C">
              <w:rPr>
                <w:rFonts w:ascii="Calibri" w:eastAsia="Calibri" w:hAnsi="Calibri" w:cs="Calibri"/>
                <w:noProof/>
                <w:color w:val="404040"/>
                <w:bdr w:val="nil"/>
              </w:rPr>
              <w:t xml:space="preserve"> et UFR</w:t>
            </w:r>
          </w:p>
          <w:p w14:paraId="72EF7D6A" w14:textId="77777777" w:rsidR="00F1585C" w:rsidRPr="00783D39" w:rsidRDefault="00F1585C" w:rsidP="00D7110B">
            <w:pPr>
              <w:keepNext/>
              <w:shd w:val="clear" w:color="auto" w:fill="F7F7F7"/>
              <w:ind w:right="-29"/>
              <w:rPr>
                <w:rFonts w:ascii="Calibri" w:eastAsia="Times New Roman" w:hAnsi="Calibri"/>
              </w:rPr>
            </w:pPr>
          </w:p>
        </w:tc>
      </w:tr>
      <w:tr w:rsidR="00F1585C" w14:paraId="320F0090" w14:textId="77777777" w:rsidTr="00D7110B">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29090C" w14:textId="77777777" w:rsidR="00F1585C" w:rsidRPr="00646B5B" w:rsidRDefault="00F1585C" w:rsidP="00D7110B">
            <w:pPr>
              <w:shd w:val="clear" w:color="auto" w:fill="F7F7F7"/>
              <w:ind w:left="-58" w:right="-86"/>
              <w:rPr>
                <w:rFonts w:ascii="Calibri" w:eastAsia="Times New Roman" w:hAnsi="Calibri"/>
                <w:noProof/>
                <w:lang w:val="fr-FR"/>
              </w:rPr>
            </w:pPr>
            <w:r w:rsidRPr="00646B5B">
              <w:rPr>
                <w:rFonts w:ascii="Calibri" w:eastAsia="Calibri" w:hAnsi="Calibri" w:cs="Calibri"/>
                <w:noProof/>
                <w:bdr w:val="nil"/>
                <w:lang w:val="fr-FR"/>
              </w:rPr>
              <w:t>Nombre de nouveaux programmes accrédités nationalement ou régionalement (Master et Doctorat)</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34CBF10" w14:textId="6564FAE7" w:rsidR="00F1585C" w:rsidRPr="00646B5B" w:rsidRDefault="00F1585C" w:rsidP="00D7110B">
            <w:pPr>
              <w:ind w:right="-86"/>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Cet indicateur mesure la qualité des programmes examinant le nombre de programmes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nouvellement agréés au niveau national ou bien régional. Les données collectées dans le cadre de cet indicateur indiqueront le programme/niveau précis de l'accréditation nationale/régionale et l'organisme d'accréditation à qui il a été fait appel. La capacité de l'organisme d'accréditation choisi par les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devrait être reconnue et l’organisme doit être jugé satisfaisant par l’UFR et la Banque mondiale. L’organisme d’accréditation utilisera sa propre méthodologie standard pour évaluer les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Dans le cas où il n’existe aucun d’organisme national d’accréditation, des dispositions peuvent être prises pour que les organismes existant dans les pays voisins prennent en charge le processus d’accréditation.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4AC160" w14:textId="77777777" w:rsidR="00F1585C" w:rsidRDefault="00F1585C" w:rsidP="00D7110B">
            <w:pPr>
              <w:rPr>
                <w:rFonts w:ascii="Calibri" w:eastAsia="Times New Roman" w:hAnsi="Calibri"/>
                <w:noProof/>
                <w:color w:val="404040"/>
              </w:rPr>
            </w:pPr>
            <w:r>
              <w:rPr>
                <w:rFonts w:ascii="Calibri" w:eastAsia="Calibri" w:hAnsi="Calibri" w:cs="Calibri"/>
                <w:noProof/>
                <w:color w:val="404040"/>
                <w:bdr w:val="nil"/>
              </w:rPr>
              <w:t>Chaque semestre</w:t>
            </w:r>
          </w:p>
          <w:p w14:paraId="58E93D51" w14:textId="77777777" w:rsidR="00F1585C" w:rsidRPr="00783D39" w:rsidRDefault="00F1585C" w:rsidP="00D7110B">
            <w:pPr>
              <w:rPr>
                <w:rFonts w:ascii="Calibri" w:eastAsia="Times New Roman" w:hAnsi="Calibri"/>
                <w:noProof/>
                <w:color w:val="404040"/>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E2242C" w14:textId="36B5A019" w:rsidR="00F1585C" w:rsidRPr="00646B5B" w:rsidRDefault="00F1585C" w:rsidP="00D7110B">
            <w:pPr>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Registres des certificats et des rapports des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et de leurs institutions hôtes établis par les organismes d'accréditation</w:t>
            </w:r>
          </w:p>
          <w:p w14:paraId="2C9253FF" w14:textId="77777777" w:rsidR="00F1585C" w:rsidRPr="00646B5B" w:rsidRDefault="00F1585C" w:rsidP="00D7110B">
            <w:pPr>
              <w:rPr>
                <w:rFonts w:ascii="Calibri" w:eastAsia="Times New Roman" w:hAnsi="Calibri"/>
                <w:noProof/>
                <w:color w:val="404040"/>
                <w:lang w:val="fr-FR"/>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AD3754" w14:textId="77777777" w:rsidR="00F1585C" w:rsidRPr="00646B5B" w:rsidRDefault="00F1585C" w:rsidP="00D7110B">
            <w:pPr>
              <w:ind w:right="-29"/>
              <w:rPr>
                <w:rFonts w:ascii="Calibri" w:eastAsia="Times New Roman" w:hAnsi="Calibri"/>
                <w:noProof/>
                <w:color w:val="404040"/>
                <w:lang w:val="fr-FR"/>
              </w:rPr>
            </w:pPr>
            <w:r w:rsidRPr="00646B5B">
              <w:rPr>
                <w:rFonts w:ascii="Calibri" w:eastAsia="Calibri" w:hAnsi="Calibri" w:cs="Calibri"/>
                <w:noProof/>
                <w:color w:val="404040"/>
                <w:bdr w:val="nil"/>
                <w:lang w:val="fr-FR"/>
              </w:rPr>
              <w:t>Total agrégé des nombres de certificats approuvés et des rapports soumis à travers le portail de soumission de données en ligne</w:t>
            </w:r>
          </w:p>
          <w:p w14:paraId="04305541" w14:textId="77777777" w:rsidR="00F1585C" w:rsidRPr="00646B5B" w:rsidRDefault="00F1585C" w:rsidP="00D7110B">
            <w:pPr>
              <w:ind w:right="-29"/>
              <w:rPr>
                <w:rFonts w:ascii="Calibri" w:eastAsia="Times New Roman" w:hAnsi="Calibri"/>
                <w:noProof/>
                <w:color w:val="404040"/>
                <w:lang w:val="fr-FR"/>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D4359E2" w14:textId="4F742A95" w:rsidR="00F1585C" w:rsidRDefault="00626A95" w:rsidP="00D7110B">
            <w:pPr>
              <w:keepNext/>
              <w:shd w:val="clear" w:color="auto" w:fill="F7F7F7"/>
              <w:ind w:right="-29"/>
              <w:rPr>
                <w:rFonts w:ascii="Calibri" w:eastAsia="Times New Roman" w:hAnsi="Calibri"/>
                <w:noProof/>
                <w:color w:val="404040"/>
              </w:rPr>
            </w:pPr>
            <w:r>
              <w:rPr>
                <w:rFonts w:ascii="Calibri" w:eastAsia="Calibri" w:hAnsi="Calibri" w:cs="Calibri"/>
                <w:noProof/>
                <w:color w:val="404040"/>
                <w:bdr w:val="nil"/>
              </w:rPr>
              <w:t>CEA</w:t>
            </w:r>
            <w:r w:rsidR="00F1585C">
              <w:rPr>
                <w:rFonts w:ascii="Calibri" w:eastAsia="Calibri" w:hAnsi="Calibri" w:cs="Calibri"/>
                <w:noProof/>
                <w:color w:val="404040"/>
                <w:bdr w:val="nil"/>
              </w:rPr>
              <w:t xml:space="preserve"> et UFR</w:t>
            </w:r>
          </w:p>
          <w:p w14:paraId="2BDC0094" w14:textId="77777777" w:rsidR="00F1585C" w:rsidRPr="00783D39" w:rsidRDefault="00F1585C" w:rsidP="00D7110B">
            <w:pPr>
              <w:keepNext/>
              <w:shd w:val="clear" w:color="auto" w:fill="F7F7F7"/>
              <w:ind w:right="-29"/>
              <w:rPr>
                <w:rFonts w:ascii="Calibri" w:eastAsia="Times New Roman" w:hAnsi="Calibri"/>
              </w:rPr>
            </w:pPr>
          </w:p>
        </w:tc>
      </w:tr>
      <w:tr w:rsidR="00F1585C" w14:paraId="7147BBD9" w14:textId="77777777" w:rsidTr="00D7110B">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956324" w14:textId="2C14C0CD" w:rsidR="00F1585C" w:rsidRPr="00646B5B" w:rsidRDefault="00F1585C" w:rsidP="00D7110B">
            <w:pPr>
              <w:shd w:val="clear" w:color="auto" w:fill="F7F7F7"/>
              <w:ind w:left="-58" w:right="-86"/>
              <w:rPr>
                <w:rFonts w:ascii="Calibri" w:eastAsia="Times New Roman" w:hAnsi="Calibri"/>
                <w:noProof/>
                <w:lang w:val="fr-FR"/>
              </w:rPr>
            </w:pPr>
            <w:r w:rsidRPr="00646B5B">
              <w:rPr>
                <w:rFonts w:ascii="Calibri" w:eastAsia="Calibri" w:hAnsi="Calibri" w:cs="Calibri"/>
                <w:noProof/>
                <w:bdr w:val="nil"/>
                <w:lang w:val="fr-FR"/>
              </w:rPr>
              <w:t xml:space="preserve">Montant des recettes générées à l’externe par les </w:t>
            </w:r>
            <w:r w:rsidR="00626A95" w:rsidRPr="00646B5B">
              <w:rPr>
                <w:rFonts w:ascii="Calibri" w:eastAsia="Calibri" w:hAnsi="Calibri" w:cs="Calibri"/>
                <w:noProof/>
                <w:bdr w:val="nil"/>
                <w:lang w:val="fr-FR"/>
              </w:rPr>
              <w:t>CEA</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0912D9" w14:textId="0ADBF77F" w:rsidR="00F1585C" w:rsidRPr="00646B5B" w:rsidRDefault="00F1585C" w:rsidP="00D7110B">
            <w:pPr>
              <w:ind w:right="-86"/>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Le montant sur lequel se fonde cet indicateur comprend les recettes générées à l’externe et déposées dans les comptes des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qui proviennent des frais de scolarité, d'autres frais d'inscription, de recherches conjointes, de services de conseil dans des recherches, de levées de fonds et de dons, ou d’autres sources externes. Ces fonds sont destinés à l’investissement et au fonctionnement des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Ils excluent toutes les subventions publiques non concurrentielles à l'éducation et à la recherche, y compris les subventions à la recherche (la prestation de services de conseil au gouvernement est acceptée comme recettes générées à l'externe). Les fonds provenant d'autres gouvernements (y compris l'aide des bailleurs), d'autres bailleurs et des partenaires au développement ne sont admissibles que si les processus de sélection sont concurrentiels.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250691" w14:textId="77777777" w:rsidR="00F1585C" w:rsidRDefault="00F1585C" w:rsidP="00D7110B">
            <w:pPr>
              <w:rPr>
                <w:rFonts w:ascii="Calibri" w:eastAsia="Times New Roman" w:hAnsi="Calibri"/>
                <w:noProof/>
                <w:color w:val="404040"/>
              </w:rPr>
            </w:pPr>
            <w:r>
              <w:rPr>
                <w:rFonts w:ascii="Calibri" w:eastAsia="Calibri" w:hAnsi="Calibri" w:cs="Calibri"/>
                <w:noProof/>
                <w:color w:val="404040"/>
                <w:bdr w:val="nil"/>
              </w:rPr>
              <w:t>Chaque semestre</w:t>
            </w:r>
          </w:p>
          <w:p w14:paraId="6479CCB4" w14:textId="77777777" w:rsidR="00F1585C" w:rsidRPr="00783D39" w:rsidRDefault="00F1585C" w:rsidP="00D7110B">
            <w:pPr>
              <w:rPr>
                <w:rFonts w:ascii="Calibri" w:eastAsia="Times New Roman" w:hAnsi="Calibri"/>
                <w:noProof/>
                <w:color w:val="404040"/>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AF020A" w14:textId="631DD871" w:rsidR="00F1585C" w:rsidRPr="00646B5B" w:rsidRDefault="00F1585C" w:rsidP="00D7110B">
            <w:pPr>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Résultats de la revue du rapport d'avancement des </w:t>
            </w:r>
            <w:r w:rsidR="00626A95" w:rsidRPr="00646B5B">
              <w:rPr>
                <w:rFonts w:ascii="Calibri" w:eastAsia="Calibri" w:hAnsi="Calibri" w:cs="Calibri"/>
                <w:noProof/>
                <w:color w:val="404040"/>
                <w:bdr w:val="nil"/>
                <w:lang w:val="fr-FR"/>
              </w:rPr>
              <w:t>CEA</w:t>
            </w:r>
            <w:r w:rsidR="00B952F0" w:rsidRPr="00646B5B">
              <w:rPr>
                <w:rFonts w:ascii="Calibri" w:eastAsia="Calibri" w:hAnsi="Calibri" w:cs="Calibri"/>
                <w:noProof/>
                <w:color w:val="404040"/>
                <w:bdr w:val="nil"/>
                <w:lang w:val="fr-FR"/>
              </w:rPr>
              <w:t> ;</w:t>
            </w:r>
            <w:r w:rsidRPr="00646B5B">
              <w:rPr>
                <w:rFonts w:ascii="Calibri" w:eastAsia="Calibri" w:hAnsi="Calibri" w:cs="Calibri"/>
                <w:noProof/>
                <w:color w:val="404040"/>
                <w:bdr w:val="nil"/>
                <w:lang w:val="fr-FR"/>
              </w:rPr>
              <w:t xml:space="preserve"> email/ lettre attestant l’attribution</w:t>
            </w:r>
            <w:r w:rsidR="00B952F0" w:rsidRPr="00646B5B">
              <w:rPr>
                <w:rFonts w:ascii="Calibri" w:eastAsia="Calibri" w:hAnsi="Calibri" w:cs="Calibri"/>
                <w:noProof/>
                <w:color w:val="404040"/>
                <w:bdr w:val="nil"/>
                <w:lang w:val="fr-FR"/>
              </w:rPr>
              <w:t> ;</w:t>
            </w:r>
            <w:r w:rsidRPr="00646B5B">
              <w:rPr>
                <w:rFonts w:ascii="Calibri" w:eastAsia="Calibri" w:hAnsi="Calibri" w:cs="Calibri"/>
                <w:noProof/>
                <w:color w:val="404040"/>
                <w:bdr w:val="nil"/>
                <w:lang w:val="fr-FR"/>
              </w:rPr>
              <w:t xml:space="preserve"> états financiers.</w:t>
            </w:r>
          </w:p>
          <w:p w14:paraId="67EDFBA4" w14:textId="77777777" w:rsidR="00F1585C" w:rsidRPr="00646B5B" w:rsidRDefault="00F1585C" w:rsidP="00D7110B">
            <w:pPr>
              <w:rPr>
                <w:rFonts w:ascii="Calibri" w:eastAsia="Times New Roman" w:hAnsi="Calibri"/>
                <w:noProof/>
                <w:color w:val="404040"/>
                <w:lang w:val="fr-FR"/>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DBC3C1" w14:textId="687C841D" w:rsidR="00F1585C" w:rsidRPr="00646B5B" w:rsidRDefault="00F1585C" w:rsidP="00D7110B">
            <w:pPr>
              <w:ind w:right="-29"/>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Total agrégé des montants des recettes admissibles générées à l’externe basé sur les résultats de la revue des données et des pièces justificatives soumises par les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w:t>
            </w:r>
          </w:p>
          <w:p w14:paraId="1CF1A2A6" w14:textId="77777777" w:rsidR="00F1585C" w:rsidRPr="00646B5B" w:rsidRDefault="00F1585C" w:rsidP="00D7110B">
            <w:pPr>
              <w:ind w:right="-29"/>
              <w:rPr>
                <w:rFonts w:ascii="Calibri" w:eastAsia="Times New Roman" w:hAnsi="Calibri"/>
                <w:noProof/>
                <w:color w:val="404040"/>
                <w:lang w:val="fr-FR"/>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F9847B" w14:textId="71DE3875" w:rsidR="00F1585C" w:rsidRDefault="00626A95" w:rsidP="00D7110B">
            <w:pPr>
              <w:keepNext/>
              <w:shd w:val="clear" w:color="auto" w:fill="F7F7F7"/>
              <w:ind w:right="-29"/>
              <w:rPr>
                <w:rFonts w:ascii="Calibri" w:eastAsia="Times New Roman" w:hAnsi="Calibri"/>
                <w:noProof/>
                <w:color w:val="404040"/>
              </w:rPr>
            </w:pPr>
            <w:r>
              <w:rPr>
                <w:rFonts w:ascii="Calibri" w:eastAsia="Calibri" w:hAnsi="Calibri" w:cs="Calibri"/>
                <w:noProof/>
                <w:color w:val="404040"/>
                <w:bdr w:val="nil"/>
              </w:rPr>
              <w:t>CEA</w:t>
            </w:r>
            <w:r w:rsidR="00F1585C">
              <w:rPr>
                <w:rFonts w:ascii="Calibri" w:eastAsia="Calibri" w:hAnsi="Calibri" w:cs="Calibri"/>
                <w:noProof/>
                <w:color w:val="404040"/>
                <w:bdr w:val="nil"/>
              </w:rPr>
              <w:t xml:space="preserve"> et UFR</w:t>
            </w:r>
          </w:p>
          <w:p w14:paraId="0B5C5C25" w14:textId="77777777" w:rsidR="00F1585C" w:rsidRPr="00783D39" w:rsidRDefault="00F1585C" w:rsidP="00D7110B">
            <w:pPr>
              <w:keepNext/>
              <w:shd w:val="clear" w:color="auto" w:fill="F7F7F7"/>
              <w:ind w:right="-29"/>
              <w:rPr>
                <w:rFonts w:ascii="Calibri" w:eastAsia="Times New Roman" w:hAnsi="Calibri"/>
              </w:rPr>
            </w:pPr>
          </w:p>
        </w:tc>
      </w:tr>
      <w:tr w:rsidR="00F1585C" w14:paraId="2AD79205" w14:textId="77777777" w:rsidTr="00D7110B">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FE6DD0" w14:textId="77777777" w:rsidR="00F1585C" w:rsidRPr="00646B5B" w:rsidRDefault="00F1585C" w:rsidP="00D7110B">
            <w:pPr>
              <w:shd w:val="clear" w:color="auto" w:fill="F7F7F7"/>
              <w:ind w:left="-58" w:right="-86"/>
              <w:rPr>
                <w:rFonts w:ascii="Calibri" w:eastAsia="Times New Roman" w:hAnsi="Calibri"/>
                <w:noProof/>
                <w:lang w:val="fr-FR"/>
              </w:rPr>
            </w:pPr>
            <w:r w:rsidRPr="00646B5B">
              <w:rPr>
                <w:rFonts w:ascii="Calibri" w:eastAsia="Calibri" w:hAnsi="Calibri" w:cs="Calibri"/>
                <w:noProof/>
                <w:bdr w:val="nil"/>
                <w:lang w:val="fr-FR"/>
              </w:rPr>
              <w:t>Proportion des diplômés de Master et de Doctorat qui sont employés dans les 6 mois qui suivent leur obtention de diplôme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C7B9AD" w14:textId="3A026B5E" w:rsidR="00F1585C" w:rsidRPr="00646B5B" w:rsidRDefault="00F1585C" w:rsidP="00D7110B">
            <w:pPr>
              <w:ind w:right="-86"/>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Cet indicateur mesure le pourcentage de sortants diplômés des programmes de Master et de Doctorat des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qui peuvent trouver un emploi dans un domaine connexe dans les six mois qui suivent l'obtention de leur diplôme. Un outil d’étude du devenir des sortants diplômés sera utilisé pour recueillir ces informations et les résultats saisis dans le portail de données en ligne. Cette étude du devenir sera administrée par l'institution hôte de l'initiative de benchmarking de PASET.</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72AF804" w14:textId="77777777" w:rsidR="00F1585C" w:rsidRDefault="00F1585C" w:rsidP="00D7110B">
            <w:pPr>
              <w:rPr>
                <w:rFonts w:ascii="Calibri" w:eastAsia="Times New Roman" w:hAnsi="Calibri"/>
                <w:noProof/>
                <w:color w:val="404040"/>
              </w:rPr>
            </w:pPr>
            <w:r>
              <w:rPr>
                <w:rFonts w:ascii="Calibri" w:eastAsia="Calibri" w:hAnsi="Calibri" w:cs="Calibri"/>
                <w:noProof/>
                <w:color w:val="404040"/>
                <w:bdr w:val="nil"/>
              </w:rPr>
              <w:t>Chaque année</w:t>
            </w:r>
          </w:p>
          <w:p w14:paraId="267986F3" w14:textId="77777777" w:rsidR="00F1585C" w:rsidRPr="00783D39" w:rsidRDefault="00F1585C" w:rsidP="00D7110B">
            <w:pPr>
              <w:rPr>
                <w:rFonts w:ascii="Calibri" w:eastAsia="Times New Roman" w:hAnsi="Calibri"/>
                <w:noProof/>
                <w:color w:val="404040"/>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F3AD56C" w14:textId="0347CADC" w:rsidR="00F1585C" w:rsidRPr="00646B5B" w:rsidRDefault="00F1585C" w:rsidP="00D7110B">
            <w:pPr>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Rapports d'avancement et les résultats des études du devenir des sortants diplômés des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soumis à travers le portail de la base de données en ligne d'</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Impact</w:t>
            </w:r>
          </w:p>
          <w:p w14:paraId="2F1A4C1A" w14:textId="77777777" w:rsidR="00F1585C" w:rsidRPr="00646B5B" w:rsidRDefault="00F1585C" w:rsidP="00D7110B">
            <w:pPr>
              <w:rPr>
                <w:rFonts w:ascii="Calibri" w:eastAsia="Times New Roman" w:hAnsi="Calibri"/>
                <w:noProof/>
                <w:color w:val="404040"/>
                <w:lang w:val="fr-FR"/>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E6604F" w14:textId="77777777" w:rsidR="00F1585C" w:rsidRPr="00646B5B" w:rsidRDefault="00F1585C" w:rsidP="00D7110B">
            <w:pPr>
              <w:ind w:right="-29"/>
              <w:rPr>
                <w:rFonts w:ascii="Calibri" w:eastAsia="Times New Roman" w:hAnsi="Calibri"/>
                <w:noProof/>
                <w:color w:val="404040"/>
                <w:lang w:val="fr-FR"/>
              </w:rPr>
            </w:pPr>
            <w:r w:rsidRPr="00646B5B">
              <w:rPr>
                <w:rFonts w:ascii="Calibri" w:eastAsia="Calibri" w:hAnsi="Calibri" w:cs="Calibri"/>
                <w:noProof/>
                <w:color w:val="404040"/>
                <w:bdr w:val="nil"/>
                <w:lang w:val="fr-FR"/>
              </w:rPr>
              <w:t>Total agrégé des nombres de sortants diplômés par cohorte et des nombres de sortants diplômés ayant trouvé un emploi dans leur domaine dans les six mois qui suivent l'obtention de leur diplôme en consolidant les résultats des rapports d'avancement et de l'étude du devenir.</w:t>
            </w:r>
          </w:p>
          <w:p w14:paraId="07096888" w14:textId="77777777" w:rsidR="00F1585C" w:rsidRPr="00646B5B" w:rsidRDefault="00F1585C" w:rsidP="00D7110B">
            <w:pPr>
              <w:ind w:right="-29"/>
              <w:rPr>
                <w:rFonts w:ascii="Calibri" w:eastAsia="Times New Roman" w:hAnsi="Calibri"/>
                <w:noProof/>
                <w:color w:val="404040"/>
                <w:lang w:val="fr-FR"/>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EFBD4DE" w14:textId="0A5E61B3" w:rsidR="00F1585C" w:rsidRDefault="00626A95" w:rsidP="00D7110B">
            <w:pPr>
              <w:keepNext/>
              <w:shd w:val="clear" w:color="auto" w:fill="F7F7F7"/>
              <w:ind w:right="-29"/>
              <w:rPr>
                <w:rFonts w:ascii="Calibri" w:eastAsia="Times New Roman" w:hAnsi="Calibri"/>
                <w:noProof/>
                <w:color w:val="404040"/>
              </w:rPr>
            </w:pPr>
            <w:r>
              <w:rPr>
                <w:rFonts w:ascii="Calibri" w:eastAsia="Calibri" w:hAnsi="Calibri" w:cs="Calibri"/>
                <w:noProof/>
                <w:color w:val="404040"/>
                <w:bdr w:val="nil"/>
              </w:rPr>
              <w:t>CEA</w:t>
            </w:r>
            <w:r w:rsidR="00F1585C">
              <w:rPr>
                <w:rFonts w:ascii="Calibri" w:eastAsia="Calibri" w:hAnsi="Calibri" w:cs="Calibri"/>
                <w:noProof/>
                <w:color w:val="404040"/>
                <w:bdr w:val="nil"/>
              </w:rPr>
              <w:t xml:space="preserve"> et UFR</w:t>
            </w:r>
          </w:p>
          <w:p w14:paraId="6E22099C" w14:textId="77777777" w:rsidR="00F1585C" w:rsidRPr="00783D39" w:rsidRDefault="00F1585C" w:rsidP="00D7110B">
            <w:pPr>
              <w:keepNext/>
              <w:shd w:val="clear" w:color="auto" w:fill="F7F7F7"/>
              <w:ind w:right="-29"/>
              <w:rPr>
                <w:rFonts w:ascii="Calibri" w:eastAsia="Times New Roman" w:hAnsi="Calibri"/>
              </w:rPr>
            </w:pPr>
          </w:p>
        </w:tc>
      </w:tr>
      <w:tr w:rsidR="00F1585C" w14:paraId="7A659188" w14:textId="77777777" w:rsidTr="00D7110B">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B099678" w14:textId="0830B0DD" w:rsidR="00F1585C" w:rsidRPr="00646B5B" w:rsidRDefault="00F1585C" w:rsidP="00D7110B">
            <w:pPr>
              <w:shd w:val="clear" w:color="auto" w:fill="F7F7F7"/>
              <w:ind w:left="-58" w:right="-86"/>
              <w:rPr>
                <w:rFonts w:ascii="Calibri" w:eastAsia="Times New Roman" w:hAnsi="Calibri"/>
                <w:noProof/>
                <w:lang w:val="fr-FR"/>
              </w:rPr>
            </w:pPr>
            <w:r w:rsidRPr="00646B5B">
              <w:rPr>
                <w:rFonts w:ascii="Calibri" w:eastAsia="Calibri" w:hAnsi="Calibri" w:cs="Calibri"/>
                <w:noProof/>
                <w:bdr w:val="nil"/>
                <w:lang w:val="fr-FR"/>
              </w:rPr>
              <w:t>Nombre d'institutions hôtes d’</w:t>
            </w:r>
            <w:r w:rsidR="00626A95" w:rsidRPr="00646B5B">
              <w:rPr>
                <w:rFonts w:ascii="Calibri" w:eastAsia="Calibri" w:hAnsi="Calibri" w:cs="Calibri"/>
                <w:noProof/>
                <w:bdr w:val="nil"/>
                <w:lang w:val="fr-FR"/>
              </w:rPr>
              <w:t>CEA</w:t>
            </w:r>
            <w:r w:rsidRPr="00646B5B">
              <w:rPr>
                <w:rFonts w:ascii="Calibri" w:eastAsia="Calibri" w:hAnsi="Calibri" w:cs="Calibri"/>
                <w:noProof/>
                <w:bdr w:val="nil"/>
                <w:lang w:val="fr-FR"/>
              </w:rPr>
              <w:t xml:space="preserve"> participant à l'initiative régionale de benchmarking</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9DE4C77" w14:textId="7AA588FD" w:rsidR="00F1585C" w:rsidRPr="00646B5B" w:rsidRDefault="00F1585C" w:rsidP="00D7110B">
            <w:pPr>
              <w:ind w:right="-86"/>
              <w:rPr>
                <w:rFonts w:ascii="Calibri" w:eastAsia="Times New Roman" w:hAnsi="Calibri"/>
                <w:noProof/>
                <w:color w:val="404040"/>
                <w:lang w:val="fr-FR"/>
              </w:rPr>
            </w:pPr>
            <w:r w:rsidRPr="00646B5B">
              <w:rPr>
                <w:rFonts w:ascii="Calibri" w:eastAsia="Calibri" w:hAnsi="Calibri" w:cs="Calibri"/>
                <w:noProof/>
                <w:color w:val="404040"/>
                <w:bdr w:val="nil"/>
                <w:lang w:val="fr-FR"/>
              </w:rPr>
              <w:t>L'indicateur mesure l'engagement des institutions hôtes d'</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à investir dans des données utiles à la planification stratégique et aussi à l'évaluation de la performance de l'université par rapport aux autres universités similaires. Le benchmarking régional (dans le cadre du PASET) sera administré par l’institution hôte régionale chargée de l’initiative de benchmarking.</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0284706" w14:textId="77777777" w:rsidR="00F1585C" w:rsidRPr="00646B5B" w:rsidRDefault="00F1585C" w:rsidP="00D7110B">
            <w:pPr>
              <w:rPr>
                <w:rFonts w:ascii="Calibri" w:eastAsia="Times New Roman" w:hAnsi="Calibri"/>
                <w:noProof/>
                <w:color w:val="404040"/>
                <w:lang w:val="fr-FR"/>
              </w:rPr>
            </w:pPr>
            <w:r w:rsidRPr="00646B5B">
              <w:rPr>
                <w:rFonts w:ascii="Calibri" w:eastAsia="Calibri" w:hAnsi="Calibri" w:cs="Calibri"/>
                <w:noProof/>
                <w:color w:val="404040"/>
                <w:bdr w:val="nil"/>
                <w:lang w:val="fr-FR"/>
              </w:rPr>
              <w:t>Une fois tous les deux ans</w:t>
            </w:r>
          </w:p>
          <w:p w14:paraId="34398A32" w14:textId="77777777" w:rsidR="00F1585C" w:rsidRPr="00646B5B" w:rsidRDefault="00F1585C" w:rsidP="00D7110B">
            <w:pPr>
              <w:rPr>
                <w:rFonts w:ascii="Calibri" w:eastAsia="Times New Roman" w:hAnsi="Calibri"/>
                <w:noProof/>
                <w:color w:val="404040"/>
                <w:lang w:val="fr-FR"/>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7771EA" w14:textId="3AA9A258" w:rsidR="00F1585C" w:rsidRPr="00646B5B" w:rsidRDefault="00F1585C" w:rsidP="00D7110B">
            <w:pPr>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Rapport d'avancement des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et liste des institutions hôtes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admissibles soumise par l'institution hôte chargée du benchmarking.</w:t>
            </w:r>
          </w:p>
          <w:p w14:paraId="6759D800" w14:textId="77777777" w:rsidR="00F1585C" w:rsidRPr="00646B5B" w:rsidRDefault="00F1585C" w:rsidP="00D7110B">
            <w:pPr>
              <w:rPr>
                <w:rFonts w:ascii="Calibri" w:eastAsia="Times New Roman" w:hAnsi="Calibri"/>
                <w:noProof/>
                <w:color w:val="404040"/>
                <w:lang w:val="fr-FR"/>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C06877" w14:textId="7C92F8EB" w:rsidR="00F1585C" w:rsidRPr="00646B5B" w:rsidRDefault="00F1585C" w:rsidP="00D7110B">
            <w:pPr>
              <w:ind w:right="-29"/>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Total agrégé des nombres d’instutions hôtes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répondant aux critères définis pour cet indicateur sur la base des rapports d’avancement et de la liste fournie par l’institution hôte chargée du benchmarking régional.</w:t>
            </w:r>
          </w:p>
          <w:p w14:paraId="7C748FB8" w14:textId="77777777" w:rsidR="00F1585C" w:rsidRPr="00646B5B" w:rsidRDefault="00F1585C" w:rsidP="00D7110B">
            <w:pPr>
              <w:ind w:right="-29"/>
              <w:rPr>
                <w:rFonts w:ascii="Calibri" w:eastAsia="Times New Roman" w:hAnsi="Calibri"/>
                <w:noProof/>
                <w:color w:val="404040"/>
                <w:lang w:val="fr-FR"/>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BA74AA" w14:textId="79EC2790" w:rsidR="00F1585C" w:rsidRDefault="00626A95" w:rsidP="00D7110B">
            <w:pPr>
              <w:keepNext/>
              <w:shd w:val="clear" w:color="auto" w:fill="F7F7F7"/>
              <w:ind w:right="-29"/>
              <w:rPr>
                <w:rFonts w:ascii="Calibri" w:eastAsia="Times New Roman" w:hAnsi="Calibri"/>
                <w:noProof/>
                <w:color w:val="404040"/>
              </w:rPr>
            </w:pPr>
            <w:r>
              <w:rPr>
                <w:rFonts w:ascii="Calibri" w:eastAsia="Calibri" w:hAnsi="Calibri" w:cs="Calibri"/>
                <w:noProof/>
                <w:color w:val="404040"/>
                <w:bdr w:val="nil"/>
              </w:rPr>
              <w:t>CEA</w:t>
            </w:r>
            <w:r w:rsidR="00F1585C">
              <w:rPr>
                <w:rFonts w:ascii="Calibri" w:eastAsia="Calibri" w:hAnsi="Calibri" w:cs="Calibri"/>
                <w:noProof/>
                <w:color w:val="404040"/>
                <w:bdr w:val="nil"/>
              </w:rPr>
              <w:t xml:space="preserve"> et UFR</w:t>
            </w:r>
          </w:p>
          <w:p w14:paraId="721A6A1B" w14:textId="77777777" w:rsidR="00F1585C" w:rsidRPr="00783D39" w:rsidRDefault="00F1585C" w:rsidP="00D7110B">
            <w:pPr>
              <w:keepNext/>
              <w:shd w:val="clear" w:color="auto" w:fill="F7F7F7"/>
              <w:ind w:right="-29"/>
              <w:rPr>
                <w:rFonts w:ascii="Calibri" w:eastAsia="Times New Roman" w:hAnsi="Calibri"/>
              </w:rPr>
            </w:pPr>
          </w:p>
        </w:tc>
      </w:tr>
      <w:tr w:rsidR="00F1585C" w14:paraId="56712F97" w14:textId="77777777" w:rsidTr="00D7110B">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58CF4D6" w14:textId="77777777" w:rsidR="00F1585C" w:rsidRPr="00646B5B" w:rsidRDefault="00F1585C" w:rsidP="00D7110B">
            <w:pPr>
              <w:shd w:val="clear" w:color="auto" w:fill="F7F7F7"/>
              <w:ind w:left="-58" w:right="-86"/>
              <w:rPr>
                <w:rFonts w:ascii="Calibri" w:eastAsia="Times New Roman" w:hAnsi="Calibri"/>
                <w:noProof/>
                <w:lang w:val="fr-FR"/>
              </w:rPr>
            </w:pPr>
            <w:r w:rsidRPr="00646B5B">
              <w:rPr>
                <w:rFonts w:ascii="Calibri" w:eastAsia="Calibri" w:hAnsi="Calibri" w:cs="Calibri"/>
                <w:noProof/>
                <w:bdr w:val="nil"/>
                <w:lang w:val="fr-FR"/>
              </w:rPr>
              <w:t>Nombre de nouveaux étudiants en Master et en premier cycle inscrits aux programmes dans les centres émergents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B9974E9" w14:textId="6C445205" w:rsidR="00F1585C" w:rsidRPr="00783D39" w:rsidRDefault="00F1585C" w:rsidP="00D7110B">
            <w:pPr>
              <w:ind w:right="-86"/>
              <w:rPr>
                <w:rFonts w:ascii="Calibri" w:eastAsia="Times New Roman" w:hAnsi="Calibri"/>
                <w:noProof/>
                <w:color w:val="404040"/>
              </w:rPr>
            </w:pPr>
            <w:r w:rsidRPr="00646B5B">
              <w:rPr>
                <w:rFonts w:ascii="Calibri" w:eastAsia="Calibri" w:hAnsi="Calibri" w:cs="Calibri"/>
                <w:noProof/>
                <w:color w:val="404040"/>
                <w:bdr w:val="nil"/>
                <w:lang w:val="fr-FR"/>
              </w:rPr>
              <w:t>Cet indicateur mesure le nombre d'étudiants inscrits aux programmes</w:t>
            </w:r>
            <w:r w:rsidR="00B952F0" w:rsidRPr="00646B5B">
              <w:rPr>
                <w:rFonts w:ascii="Calibri" w:eastAsia="Calibri" w:hAnsi="Calibri" w:cs="Calibri"/>
                <w:noProof/>
                <w:color w:val="404040"/>
                <w:bdr w:val="nil"/>
                <w:lang w:val="fr-FR"/>
              </w:rPr>
              <w:t> :</w:t>
            </w:r>
            <w:r w:rsidRPr="00646B5B">
              <w:rPr>
                <w:rFonts w:ascii="Calibri" w:eastAsia="Calibri" w:hAnsi="Calibri" w:cs="Calibri"/>
                <w:noProof/>
                <w:color w:val="404040"/>
                <w:bdr w:val="nil"/>
                <w:lang w:val="fr-FR"/>
              </w:rPr>
              <w:t xml:space="preserve"> (i) de Master et (ii) de diplôme de premier cycle dans les centres émergents. Les centres émergents ne peuvent compter chaque étudiant qu'une seule fois pendant toute leur durée de </w:t>
            </w:r>
            <w:r w:rsidR="00626A95" w:rsidRPr="00646B5B">
              <w:rPr>
                <w:rFonts w:ascii="Calibri" w:eastAsia="Calibri" w:hAnsi="Calibri" w:cs="Calibri"/>
                <w:noProof/>
                <w:color w:val="404040"/>
                <w:bdr w:val="nil"/>
                <w:lang w:val="fr-FR"/>
              </w:rPr>
              <w:t xml:space="preserve">leurs études </w:t>
            </w:r>
            <w:r w:rsidRPr="00646B5B">
              <w:rPr>
                <w:rFonts w:ascii="Calibri" w:eastAsia="Calibri" w:hAnsi="Calibri" w:cs="Calibri"/>
                <w:noProof/>
                <w:color w:val="404040"/>
                <w:bdr w:val="nil"/>
                <w:lang w:val="fr-FR"/>
              </w:rPr>
              <w:t xml:space="preserve">au centre. Les étudiants en Doctorat ne constituent pas la priorité absolue de ces centres émergents étant donné que ces centres doivent constituer un réservoir d’étudiants de qualité. Les étudiants des programmes d’échange compteront tant qu'ils sont inscrits à temps plein pendant au moins un semestre. </w:t>
            </w:r>
            <w:r>
              <w:rPr>
                <w:rFonts w:ascii="Calibri" w:eastAsia="Calibri" w:hAnsi="Calibri" w:cs="Calibri"/>
                <w:noProof/>
                <w:color w:val="404040"/>
                <w:bdr w:val="nil"/>
              </w:rPr>
              <w:t>Cet indicateur sera ventilé par sexe.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926C6D7" w14:textId="77777777" w:rsidR="00F1585C" w:rsidRDefault="00F1585C" w:rsidP="00D7110B">
            <w:pPr>
              <w:rPr>
                <w:rFonts w:ascii="Calibri" w:eastAsia="Times New Roman" w:hAnsi="Calibri"/>
                <w:noProof/>
                <w:color w:val="404040"/>
              </w:rPr>
            </w:pPr>
            <w:r>
              <w:rPr>
                <w:rFonts w:ascii="Calibri" w:eastAsia="Calibri" w:hAnsi="Calibri" w:cs="Calibri"/>
                <w:noProof/>
                <w:color w:val="404040"/>
                <w:bdr w:val="nil"/>
              </w:rPr>
              <w:t>Chaque semestre</w:t>
            </w:r>
          </w:p>
          <w:p w14:paraId="1FA708CA" w14:textId="77777777" w:rsidR="00F1585C" w:rsidRPr="00783D39" w:rsidRDefault="00F1585C" w:rsidP="00D7110B">
            <w:pPr>
              <w:rPr>
                <w:rFonts w:ascii="Calibri" w:eastAsia="Times New Roman" w:hAnsi="Calibri"/>
                <w:noProof/>
                <w:color w:val="404040"/>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08E953" w14:textId="77777777" w:rsidR="00F1585C" w:rsidRDefault="00F1585C" w:rsidP="00D7110B">
            <w:pPr>
              <w:rPr>
                <w:rFonts w:ascii="Calibri" w:eastAsia="Times New Roman" w:hAnsi="Calibri"/>
                <w:noProof/>
                <w:color w:val="404040"/>
              </w:rPr>
            </w:pPr>
            <w:r>
              <w:rPr>
                <w:rFonts w:ascii="Calibri" w:eastAsia="Calibri" w:hAnsi="Calibri" w:cs="Calibri"/>
                <w:noProof/>
                <w:color w:val="404040"/>
                <w:bdr w:val="nil"/>
              </w:rPr>
              <w:t>Registres d'inscription des centres émergents</w:t>
            </w:r>
          </w:p>
          <w:p w14:paraId="7EEBFAFA" w14:textId="77777777" w:rsidR="00F1585C" w:rsidRPr="00783D39" w:rsidRDefault="00F1585C" w:rsidP="00D7110B">
            <w:pPr>
              <w:rPr>
                <w:rFonts w:ascii="Calibri" w:eastAsia="Times New Roman" w:hAnsi="Calibri"/>
                <w:noProof/>
                <w:color w:val="404040"/>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084341" w14:textId="448AA086" w:rsidR="00F1585C" w:rsidRPr="00646B5B" w:rsidRDefault="00F1585C" w:rsidP="00D7110B">
            <w:pPr>
              <w:ind w:right="-29"/>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Total agrégé des nombre d'étudiants en Master et en premier cycle obtenus à partir des inscriptions aux programmes/cours et soumis à l'URF à travers le portail de soumission de données en ligne du projet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Impact.</w:t>
            </w:r>
          </w:p>
          <w:p w14:paraId="5E08E6F5" w14:textId="77777777" w:rsidR="00F1585C" w:rsidRPr="00646B5B" w:rsidRDefault="00F1585C" w:rsidP="00D7110B">
            <w:pPr>
              <w:ind w:right="-29"/>
              <w:rPr>
                <w:rFonts w:ascii="Calibri" w:eastAsia="Times New Roman" w:hAnsi="Calibri"/>
                <w:noProof/>
                <w:color w:val="404040"/>
                <w:lang w:val="fr-FR"/>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9136BF" w14:textId="77777777" w:rsidR="00F1585C" w:rsidRDefault="00F1585C" w:rsidP="00D7110B">
            <w:pPr>
              <w:keepNext/>
              <w:shd w:val="clear" w:color="auto" w:fill="F7F7F7"/>
              <w:ind w:right="-29"/>
              <w:rPr>
                <w:rFonts w:ascii="Calibri" w:eastAsia="Times New Roman" w:hAnsi="Calibri"/>
                <w:noProof/>
                <w:color w:val="404040"/>
              </w:rPr>
            </w:pPr>
            <w:r>
              <w:rPr>
                <w:rFonts w:ascii="Calibri" w:eastAsia="Calibri" w:hAnsi="Calibri" w:cs="Calibri"/>
                <w:noProof/>
                <w:color w:val="404040"/>
                <w:bdr w:val="nil"/>
              </w:rPr>
              <w:t>Centres émergents et UFR</w:t>
            </w:r>
          </w:p>
          <w:p w14:paraId="5BEE0CE2" w14:textId="77777777" w:rsidR="00F1585C" w:rsidRPr="00783D39" w:rsidRDefault="00F1585C" w:rsidP="00D7110B">
            <w:pPr>
              <w:keepNext/>
              <w:shd w:val="clear" w:color="auto" w:fill="F7F7F7"/>
              <w:ind w:right="-29"/>
              <w:rPr>
                <w:rFonts w:ascii="Calibri" w:eastAsia="Times New Roman" w:hAnsi="Calibri"/>
              </w:rPr>
            </w:pPr>
          </w:p>
        </w:tc>
      </w:tr>
      <w:tr w:rsidR="00F1585C" w14:paraId="1001DE21" w14:textId="77777777" w:rsidTr="00D7110B">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F3B8680" w14:textId="77777777" w:rsidR="00F1585C" w:rsidRPr="00646B5B" w:rsidRDefault="00F1585C" w:rsidP="00D7110B">
            <w:pPr>
              <w:shd w:val="clear" w:color="auto" w:fill="F7F7F7"/>
              <w:ind w:left="-58" w:right="-86"/>
              <w:rPr>
                <w:rFonts w:ascii="Calibri" w:eastAsia="Times New Roman" w:hAnsi="Calibri"/>
                <w:noProof/>
                <w:lang w:val="fr-FR"/>
              </w:rPr>
            </w:pPr>
            <w:r w:rsidRPr="00646B5B">
              <w:rPr>
                <w:rFonts w:ascii="Calibri" w:eastAsia="Calibri" w:hAnsi="Calibri" w:cs="Calibri"/>
                <w:noProof/>
                <w:bdr w:val="nil"/>
                <w:lang w:val="fr-FR"/>
              </w:rPr>
              <w:t>Nombre de nouveaux programmes (Master et premier cycle) accrédités nationalement ou régionalement dans les centres émergents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9A3C3C0" w14:textId="77777777" w:rsidR="00F1585C" w:rsidRPr="00646B5B" w:rsidRDefault="00F1585C" w:rsidP="00D7110B">
            <w:pPr>
              <w:ind w:right="-86"/>
              <w:rPr>
                <w:rFonts w:ascii="Calibri" w:eastAsia="Times New Roman" w:hAnsi="Calibri"/>
                <w:noProof/>
                <w:color w:val="404040"/>
                <w:lang w:val="fr-FR"/>
              </w:rPr>
            </w:pPr>
            <w:r w:rsidRPr="00646B5B">
              <w:rPr>
                <w:rFonts w:ascii="Calibri" w:eastAsia="Calibri" w:hAnsi="Calibri" w:cs="Calibri"/>
                <w:noProof/>
                <w:color w:val="404040"/>
                <w:bdr w:val="nil"/>
                <w:lang w:val="fr-FR"/>
              </w:rPr>
              <w:t>Cet indicateur mesure la qualité des programmes en examinant le nombre de programmes de centres émergents nouvellement accrédités au niveau national ou bien régional. Les données collectées dans le cadre de cet indicateur indiqueront le programme/niveau précis de l'accréditation nationale/régionale et l'organisme d'accréditation à qui il a été fait appel. La capacité de l'organisme d'accréditation choisi par les centres émergents devrait être reconnue et l’organisme doit être jugé satisfaisant par l’UFR et la Banque mondiale. L’organisme d’accréditation utilisera sa propre méthodologie standard pour évaluer les centres émergents. Dans le cas où il n’existe aucun d’organisme national d’accréditation, des dispositions peuvent être prises pour que les organismes existant dans les pays voisins prennent en charge le processus d’accréditation.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A998220" w14:textId="77777777" w:rsidR="00F1585C" w:rsidRDefault="00F1585C" w:rsidP="00D7110B">
            <w:pPr>
              <w:rPr>
                <w:rFonts w:ascii="Calibri" w:eastAsia="Times New Roman" w:hAnsi="Calibri"/>
                <w:noProof/>
                <w:color w:val="404040"/>
              </w:rPr>
            </w:pPr>
            <w:r>
              <w:rPr>
                <w:rFonts w:ascii="Calibri" w:eastAsia="Calibri" w:hAnsi="Calibri" w:cs="Calibri"/>
                <w:noProof/>
                <w:color w:val="404040"/>
                <w:bdr w:val="nil"/>
              </w:rPr>
              <w:t>Chaque semestre</w:t>
            </w:r>
          </w:p>
          <w:p w14:paraId="4E21FC9C" w14:textId="77777777" w:rsidR="00F1585C" w:rsidRPr="00783D39" w:rsidRDefault="00F1585C" w:rsidP="00D7110B">
            <w:pPr>
              <w:rPr>
                <w:rFonts w:ascii="Calibri" w:eastAsia="Times New Roman" w:hAnsi="Calibri"/>
                <w:noProof/>
                <w:color w:val="404040"/>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E4D799" w14:textId="77777777" w:rsidR="00F1585C" w:rsidRPr="00646B5B" w:rsidRDefault="00F1585C" w:rsidP="00D7110B">
            <w:pPr>
              <w:rPr>
                <w:rFonts w:ascii="Calibri" w:eastAsia="Times New Roman" w:hAnsi="Calibri"/>
                <w:noProof/>
                <w:color w:val="404040"/>
                <w:lang w:val="fr-FR"/>
              </w:rPr>
            </w:pPr>
            <w:r w:rsidRPr="00646B5B">
              <w:rPr>
                <w:rFonts w:ascii="Calibri" w:eastAsia="Calibri" w:hAnsi="Calibri" w:cs="Calibri"/>
                <w:noProof/>
                <w:color w:val="404040"/>
                <w:bdr w:val="nil"/>
                <w:lang w:val="fr-FR"/>
              </w:rPr>
              <w:t>Registres des certificats et des rapports des centres émergents établis par les organismes d'accréditation</w:t>
            </w:r>
          </w:p>
          <w:p w14:paraId="4E2FC3C6" w14:textId="77777777" w:rsidR="00F1585C" w:rsidRPr="00646B5B" w:rsidRDefault="00F1585C" w:rsidP="00D7110B">
            <w:pPr>
              <w:rPr>
                <w:rFonts w:ascii="Calibri" w:eastAsia="Times New Roman" w:hAnsi="Calibri"/>
                <w:noProof/>
                <w:color w:val="404040"/>
                <w:lang w:val="fr-FR"/>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9766FCE" w14:textId="77777777" w:rsidR="00F1585C" w:rsidRPr="00646B5B" w:rsidRDefault="00F1585C" w:rsidP="00D7110B">
            <w:pPr>
              <w:ind w:right="-29"/>
              <w:rPr>
                <w:rFonts w:ascii="Calibri" w:eastAsia="Times New Roman" w:hAnsi="Calibri"/>
                <w:noProof/>
                <w:color w:val="404040"/>
                <w:lang w:val="fr-FR"/>
              </w:rPr>
            </w:pPr>
            <w:r w:rsidRPr="00646B5B">
              <w:rPr>
                <w:rFonts w:ascii="Calibri" w:eastAsia="Calibri" w:hAnsi="Calibri" w:cs="Calibri"/>
                <w:noProof/>
                <w:color w:val="404040"/>
                <w:bdr w:val="nil"/>
                <w:lang w:val="fr-FR"/>
              </w:rPr>
              <w:t>Total agrégé des nombres de certificats approuvés et des rapports soumis à partir du portail de soumission de données en ligne</w:t>
            </w:r>
          </w:p>
          <w:p w14:paraId="6FABE263" w14:textId="77777777" w:rsidR="00F1585C" w:rsidRPr="00646B5B" w:rsidRDefault="00F1585C" w:rsidP="00D7110B">
            <w:pPr>
              <w:ind w:right="-29"/>
              <w:rPr>
                <w:rFonts w:ascii="Calibri" w:eastAsia="Times New Roman" w:hAnsi="Calibri"/>
                <w:noProof/>
                <w:color w:val="404040"/>
                <w:lang w:val="fr-FR"/>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18E4C8" w14:textId="77777777" w:rsidR="00F1585C" w:rsidRDefault="00F1585C" w:rsidP="00D7110B">
            <w:pPr>
              <w:keepNext/>
              <w:shd w:val="clear" w:color="auto" w:fill="F7F7F7"/>
              <w:ind w:right="-29"/>
              <w:rPr>
                <w:rFonts w:ascii="Calibri" w:eastAsia="Times New Roman" w:hAnsi="Calibri"/>
                <w:noProof/>
                <w:color w:val="404040"/>
              </w:rPr>
            </w:pPr>
            <w:r>
              <w:rPr>
                <w:rFonts w:ascii="Calibri" w:eastAsia="Calibri" w:hAnsi="Calibri" w:cs="Calibri"/>
                <w:noProof/>
                <w:color w:val="404040"/>
                <w:bdr w:val="nil"/>
              </w:rPr>
              <w:t>Centres émergents et UFR</w:t>
            </w:r>
          </w:p>
          <w:p w14:paraId="460D8706" w14:textId="77777777" w:rsidR="00F1585C" w:rsidRPr="00783D39" w:rsidRDefault="00F1585C" w:rsidP="00D7110B">
            <w:pPr>
              <w:keepNext/>
              <w:shd w:val="clear" w:color="auto" w:fill="F7F7F7"/>
              <w:ind w:right="-29"/>
              <w:rPr>
                <w:rFonts w:ascii="Calibri" w:eastAsia="Times New Roman" w:hAnsi="Calibri"/>
              </w:rPr>
            </w:pPr>
          </w:p>
        </w:tc>
      </w:tr>
      <w:tr w:rsidR="00F1585C" w14:paraId="7D4ED9D8" w14:textId="77777777" w:rsidTr="00D7110B">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B34F83" w14:textId="77777777" w:rsidR="00F1585C" w:rsidRPr="00646B5B" w:rsidRDefault="00F1585C" w:rsidP="00D7110B">
            <w:pPr>
              <w:shd w:val="clear" w:color="auto" w:fill="F7F7F7"/>
              <w:ind w:left="-58" w:right="-86"/>
              <w:rPr>
                <w:rFonts w:ascii="Calibri" w:eastAsia="Times New Roman" w:hAnsi="Calibri"/>
                <w:noProof/>
                <w:lang w:val="fr-FR"/>
              </w:rPr>
            </w:pPr>
            <w:r w:rsidRPr="00646B5B">
              <w:rPr>
                <w:rFonts w:ascii="Calibri" w:eastAsia="Calibri" w:hAnsi="Calibri" w:cs="Calibri"/>
                <w:noProof/>
                <w:bdr w:val="nil"/>
                <w:lang w:val="fr-FR"/>
              </w:rPr>
              <w:t>Nombre de membres du corps professoral et d'étudiants participant aux échanges académiques dans la région provenant des centres émergents et détachés aux centres émergents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3FE1EEC" w14:textId="60D0CBAD" w:rsidR="00F1585C" w:rsidRPr="00646B5B" w:rsidRDefault="00F1585C" w:rsidP="00D7110B">
            <w:pPr>
              <w:ind w:right="-86"/>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Cet indicateur mesure le nombre de membres du corps professoral et d'étudiants des centres émergents qui sont hébergés par des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ou détachés par les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aux centres émergents de la région pour une « durée » d'au moins deux semaines (pour enseigner ou collaborer dans des recherches). Les centres émergents soumettront à partir du portail de données en ligne le nom et les coordonnées des membres du corps professoral et des étudiants qui participent à ces échanges, la durée d’échange, le pays, le lieu et les points focaux de l’échange dans les établissements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F4FE67" w14:textId="77777777" w:rsidR="00F1585C" w:rsidRDefault="00F1585C" w:rsidP="00D7110B">
            <w:pPr>
              <w:rPr>
                <w:rFonts w:ascii="Calibri" w:eastAsia="Times New Roman" w:hAnsi="Calibri"/>
                <w:noProof/>
                <w:color w:val="404040"/>
              </w:rPr>
            </w:pPr>
            <w:r>
              <w:rPr>
                <w:rFonts w:ascii="Calibri" w:eastAsia="Calibri" w:hAnsi="Calibri" w:cs="Calibri"/>
                <w:noProof/>
                <w:color w:val="404040"/>
                <w:bdr w:val="nil"/>
              </w:rPr>
              <w:t>Chaque semestre</w:t>
            </w:r>
          </w:p>
          <w:p w14:paraId="5FD097DF" w14:textId="77777777" w:rsidR="00F1585C" w:rsidRPr="00783D39" w:rsidRDefault="00F1585C" w:rsidP="00D7110B">
            <w:pPr>
              <w:rPr>
                <w:rFonts w:ascii="Calibri" w:eastAsia="Times New Roman" w:hAnsi="Calibri"/>
                <w:noProof/>
                <w:color w:val="404040"/>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05F39C6" w14:textId="5D9F86DC" w:rsidR="00F1585C" w:rsidRPr="00646B5B" w:rsidRDefault="00F1585C" w:rsidP="00D7110B">
            <w:pPr>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Rapports d'avancement des centres émergents et résultats de l'enquête auprès des étudiants et des membres du corps professoral soumis à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Impact</w:t>
            </w:r>
          </w:p>
          <w:p w14:paraId="4038531F" w14:textId="77777777" w:rsidR="00F1585C" w:rsidRPr="00646B5B" w:rsidRDefault="00F1585C" w:rsidP="00D7110B">
            <w:pPr>
              <w:rPr>
                <w:rFonts w:ascii="Calibri" w:eastAsia="Times New Roman" w:hAnsi="Calibri"/>
                <w:noProof/>
                <w:color w:val="404040"/>
                <w:lang w:val="fr-FR"/>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BD99F35" w14:textId="77777777" w:rsidR="00F1585C" w:rsidRPr="00646B5B" w:rsidRDefault="00F1585C" w:rsidP="00D7110B">
            <w:pPr>
              <w:ind w:right="-29"/>
              <w:rPr>
                <w:rFonts w:ascii="Calibri" w:eastAsia="Times New Roman" w:hAnsi="Calibri"/>
                <w:noProof/>
                <w:color w:val="404040"/>
                <w:lang w:val="fr-FR"/>
              </w:rPr>
            </w:pPr>
            <w:r w:rsidRPr="00646B5B">
              <w:rPr>
                <w:rFonts w:ascii="Calibri" w:eastAsia="Calibri" w:hAnsi="Calibri" w:cs="Calibri"/>
                <w:noProof/>
                <w:color w:val="404040"/>
                <w:bdr w:val="nil"/>
                <w:lang w:val="fr-FR"/>
              </w:rPr>
              <w:t>Total agrégé des nombres (des membres du corps professoral et des étudiants) après la consolidation des données des rapports d'avancement des centres émergents et des résultats de l'enquête auprès des étudiants et des membres du corps professoral participant à ces échanges.</w:t>
            </w:r>
          </w:p>
          <w:p w14:paraId="76BD9103" w14:textId="77777777" w:rsidR="00F1585C" w:rsidRPr="00646B5B" w:rsidRDefault="00F1585C" w:rsidP="00D7110B">
            <w:pPr>
              <w:ind w:right="-29"/>
              <w:rPr>
                <w:rFonts w:ascii="Calibri" w:eastAsia="Times New Roman" w:hAnsi="Calibri"/>
                <w:noProof/>
                <w:color w:val="404040"/>
                <w:lang w:val="fr-FR"/>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711B58" w14:textId="77777777" w:rsidR="00F1585C" w:rsidRDefault="00F1585C" w:rsidP="00D7110B">
            <w:pPr>
              <w:keepNext/>
              <w:shd w:val="clear" w:color="auto" w:fill="F7F7F7"/>
              <w:ind w:right="-29"/>
              <w:rPr>
                <w:rFonts w:ascii="Calibri" w:eastAsia="Times New Roman" w:hAnsi="Calibri"/>
                <w:noProof/>
                <w:color w:val="404040"/>
              </w:rPr>
            </w:pPr>
            <w:r>
              <w:rPr>
                <w:rFonts w:ascii="Calibri" w:eastAsia="Calibri" w:hAnsi="Calibri" w:cs="Calibri"/>
                <w:noProof/>
                <w:color w:val="404040"/>
                <w:bdr w:val="nil"/>
              </w:rPr>
              <w:t>Centres émergents et UFR</w:t>
            </w:r>
          </w:p>
          <w:p w14:paraId="4B32F787" w14:textId="77777777" w:rsidR="00F1585C" w:rsidRPr="00783D39" w:rsidRDefault="00F1585C" w:rsidP="00D7110B">
            <w:pPr>
              <w:keepNext/>
              <w:shd w:val="clear" w:color="auto" w:fill="F7F7F7"/>
              <w:ind w:right="-29"/>
              <w:rPr>
                <w:rFonts w:ascii="Calibri" w:eastAsia="Times New Roman" w:hAnsi="Calibri"/>
              </w:rPr>
            </w:pPr>
          </w:p>
        </w:tc>
      </w:tr>
      <w:tr w:rsidR="00F1585C" w14:paraId="7309B663" w14:textId="77777777" w:rsidTr="00D7110B">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083192" w14:textId="77777777" w:rsidR="00F1585C" w:rsidRPr="00646B5B" w:rsidRDefault="00F1585C" w:rsidP="00D7110B">
            <w:pPr>
              <w:shd w:val="clear" w:color="auto" w:fill="F7F7F7"/>
              <w:ind w:left="-58" w:right="-86"/>
              <w:rPr>
                <w:rFonts w:ascii="Calibri" w:eastAsia="Times New Roman" w:hAnsi="Calibri"/>
                <w:noProof/>
                <w:lang w:val="fr-FR"/>
              </w:rPr>
            </w:pPr>
            <w:r w:rsidRPr="00646B5B">
              <w:rPr>
                <w:rFonts w:ascii="Calibri" w:eastAsia="Calibri" w:hAnsi="Calibri" w:cs="Calibri"/>
                <w:noProof/>
                <w:bdr w:val="nil"/>
                <w:lang w:val="fr-FR"/>
              </w:rPr>
              <w:t>Proportion des diplômés de premier cycle et de Master des centres émergents qui sont employés dans les 6 mois qui suivent leur obtention de diplôme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662A2DA" w14:textId="77777777" w:rsidR="00F1585C" w:rsidRPr="00646B5B" w:rsidRDefault="00F1585C" w:rsidP="00D7110B">
            <w:pPr>
              <w:ind w:right="-86"/>
              <w:rPr>
                <w:rFonts w:ascii="Calibri" w:eastAsia="Times New Roman" w:hAnsi="Calibri"/>
                <w:noProof/>
                <w:color w:val="404040"/>
                <w:lang w:val="fr-FR"/>
              </w:rPr>
            </w:pPr>
            <w:r w:rsidRPr="00646B5B">
              <w:rPr>
                <w:rFonts w:ascii="Calibri" w:eastAsia="Calibri" w:hAnsi="Calibri" w:cs="Calibri"/>
                <w:noProof/>
                <w:color w:val="404040"/>
                <w:bdr w:val="nil"/>
                <w:lang w:val="fr-FR"/>
              </w:rPr>
              <w:t>Cet indicateur mesure le pourcentage de sortants diplômés des programmes de premier cycle et de Master des centres émergents qui peuvent trouver un emploi dans un domaine connexe dans les six mois qui suivent l'obtention de leur diplôme. Un outil d’étude du devenir des sortants diplômés sera utilisé pour recueillir ces informations et les résultats saisis dans le portail de données en ligne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10E65DB" w14:textId="77777777" w:rsidR="00F1585C" w:rsidRDefault="00F1585C" w:rsidP="00D7110B">
            <w:pPr>
              <w:rPr>
                <w:rFonts w:ascii="Calibri" w:eastAsia="Times New Roman" w:hAnsi="Calibri"/>
                <w:noProof/>
                <w:color w:val="404040"/>
              </w:rPr>
            </w:pPr>
            <w:r>
              <w:rPr>
                <w:rFonts w:ascii="Calibri" w:eastAsia="Calibri" w:hAnsi="Calibri" w:cs="Calibri"/>
                <w:noProof/>
                <w:color w:val="404040"/>
                <w:bdr w:val="nil"/>
              </w:rPr>
              <w:t>Chaque année</w:t>
            </w:r>
          </w:p>
          <w:p w14:paraId="2066422D" w14:textId="77777777" w:rsidR="00F1585C" w:rsidRPr="00783D39" w:rsidRDefault="00F1585C" w:rsidP="00D7110B">
            <w:pPr>
              <w:rPr>
                <w:rFonts w:ascii="Calibri" w:eastAsia="Times New Roman" w:hAnsi="Calibri"/>
                <w:noProof/>
                <w:color w:val="404040"/>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E0573FF" w14:textId="0C1415B8" w:rsidR="00F1585C" w:rsidRPr="00646B5B" w:rsidRDefault="00F1585C" w:rsidP="00D7110B">
            <w:pPr>
              <w:rPr>
                <w:rFonts w:ascii="Calibri" w:eastAsia="Times New Roman" w:hAnsi="Calibri"/>
                <w:noProof/>
                <w:color w:val="404040"/>
                <w:lang w:val="fr-FR"/>
              </w:rPr>
            </w:pPr>
            <w:r w:rsidRPr="00646B5B">
              <w:rPr>
                <w:rFonts w:ascii="Calibri" w:eastAsia="Calibri" w:hAnsi="Calibri" w:cs="Calibri"/>
                <w:noProof/>
                <w:color w:val="404040"/>
                <w:bdr w:val="nil"/>
                <w:lang w:val="fr-FR"/>
              </w:rPr>
              <w:t>Rapports d'avancement et résultats des études du devenir des sortants diplômés des centres émergents soumis à travers le portail de la base de données en ligne d'</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Impact</w:t>
            </w:r>
          </w:p>
          <w:p w14:paraId="023FACBC" w14:textId="77777777" w:rsidR="00F1585C" w:rsidRPr="00646B5B" w:rsidRDefault="00F1585C" w:rsidP="00D7110B">
            <w:pPr>
              <w:rPr>
                <w:rFonts w:ascii="Calibri" w:eastAsia="Times New Roman" w:hAnsi="Calibri"/>
                <w:noProof/>
                <w:color w:val="404040"/>
                <w:lang w:val="fr-FR"/>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FD24EC5" w14:textId="77777777" w:rsidR="00F1585C" w:rsidRPr="00646B5B" w:rsidRDefault="00F1585C" w:rsidP="00D7110B">
            <w:pPr>
              <w:ind w:right="-29"/>
              <w:rPr>
                <w:rFonts w:ascii="Calibri" w:eastAsia="Times New Roman" w:hAnsi="Calibri"/>
                <w:noProof/>
                <w:color w:val="404040"/>
                <w:lang w:val="fr-FR"/>
              </w:rPr>
            </w:pPr>
            <w:r w:rsidRPr="00646B5B">
              <w:rPr>
                <w:rFonts w:ascii="Calibri" w:eastAsia="Calibri" w:hAnsi="Calibri" w:cs="Calibri"/>
                <w:noProof/>
                <w:color w:val="404040"/>
                <w:bdr w:val="nil"/>
                <w:lang w:val="fr-FR"/>
              </w:rPr>
              <w:t>Total agrégé des nombres de sortants diplômés par cohorte et des nombres de sortants diplômés ayant trouvé un emploi dans leur domaine dans les six mois qui suivent l'obtention de leur diplôme en consolidant les résultats des rapports d'avancement et de l'étude du devenir</w:t>
            </w:r>
          </w:p>
          <w:p w14:paraId="2224D30B" w14:textId="77777777" w:rsidR="00F1585C" w:rsidRPr="00646B5B" w:rsidRDefault="00F1585C" w:rsidP="00D7110B">
            <w:pPr>
              <w:ind w:right="-29"/>
              <w:rPr>
                <w:rFonts w:ascii="Calibri" w:eastAsia="Times New Roman" w:hAnsi="Calibri"/>
                <w:noProof/>
                <w:color w:val="404040"/>
                <w:lang w:val="fr-FR"/>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9C11C44" w14:textId="77777777" w:rsidR="00F1585C" w:rsidRDefault="00F1585C" w:rsidP="00D7110B">
            <w:pPr>
              <w:keepNext/>
              <w:shd w:val="clear" w:color="auto" w:fill="F7F7F7"/>
              <w:ind w:right="-29"/>
              <w:rPr>
                <w:rFonts w:ascii="Calibri" w:eastAsia="Times New Roman" w:hAnsi="Calibri"/>
                <w:noProof/>
                <w:color w:val="404040"/>
              </w:rPr>
            </w:pPr>
            <w:r>
              <w:rPr>
                <w:rFonts w:ascii="Calibri" w:eastAsia="Calibri" w:hAnsi="Calibri" w:cs="Calibri"/>
                <w:noProof/>
                <w:color w:val="404040"/>
                <w:bdr w:val="nil"/>
              </w:rPr>
              <w:t>Centres émergents et UFR</w:t>
            </w:r>
          </w:p>
          <w:p w14:paraId="006663A7" w14:textId="77777777" w:rsidR="00F1585C" w:rsidRPr="00783D39" w:rsidRDefault="00F1585C" w:rsidP="00D7110B">
            <w:pPr>
              <w:keepNext/>
              <w:shd w:val="clear" w:color="auto" w:fill="F7F7F7"/>
              <w:ind w:right="-29"/>
              <w:rPr>
                <w:rFonts w:ascii="Calibri" w:eastAsia="Times New Roman" w:hAnsi="Calibri"/>
              </w:rPr>
            </w:pPr>
          </w:p>
        </w:tc>
      </w:tr>
      <w:tr w:rsidR="00F1585C" w14:paraId="76BC5454" w14:textId="77777777" w:rsidTr="00D7110B">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6A6E110" w14:textId="77777777" w:rsidR="00F1585C" w:rsidRPr="00646B5B" w:rsidRDefault="00F1585C" w:rsidP="00D7110B">
            <w:pPr>
              <w:shd w:val="clear" w:color="auto" w:fill="F7F7F7"/>
              <w:ind w:left="-58" w:right="-86"/>
              <w:rPr>
                <w:rFonts w:ascii="Calibri" w:eastAsia="Times New Roman" w:hAnsi="Calibri"/>
                <w:noProof/>
                <w:lang w:val="fr-FR"/>
              </w:rPr>
            </w:pPr>
            <w:r w:rsidRPr="00646B5B">
              <w:rPr>
                <w:rFonts w:ascii="Calibri" w:eastAsia="Calibri" w:hAnsi="Calibri" w:cs="Calibri"/>
                <w:noProof/>
                <w:bdr w:val="nil"/>
                <w:lang w:val="fr-FR"/>
              </w:rPr>
              <w:t>Nombre de réseaux régionaux fonctionnant correctement établis par le projet</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B14F6A8" w14:textId="7C1D3EE0" w:rsidR="00F1585C" w:rsidRPr="00646B5B" w:rsidRDefault="00F1585C" w:rsidP="00D7110B">
            <w:pPr>
              <w:ind w:right="-86"/>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Cet indicateur mesure la proportion des réseaux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qui sont fonctionnels. Un comité d’experts indépendants évaluera</w:t>
            </w:r>
            <w:r w:rsidR="00626A95" w:rsidRPr="00646B5B">
              <w:rPr>
                <w:rFonts w:ascii="Calibri" w:eastAsia="Calibri" w:hAnsi="Calibri" w:cs="Calibri"/>
                <w:noProof/>
                <w:color w:val="404040"/>
                <w:bdr w:val="nil"/>
                <w:lang w:val="fr-FR"/>
              </w:rPr>
              <w:t xml:space="preserve"> l</w:t>
            </w:r>
            <w:r w:rsidRPr="00646B5B">
              <w:rPr>
                <w:rFonts w:ascii="Calibri" w:eastAsia="Calibri" w:hAnsi="Calibri" w:cs="Calibri"/>
                <w:noProof/>
                <w:color w:val="404040"/>
                <w:bdr w:val="nil"/>
                <w:lang w:val="fr-FR"/>
              </w:rPr>
              <w:t xml:space="preserve">es activités régionales menées par les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y compris les collaborations dans la recherche, les conférences techniques, les universités d’été, les échanges de membres du corps professoral et d’étudiants, la formation du corps professoral, l’élaboration d’appui aux programmes d'enseignement pour les institutions les plus faibles du réseau, l’influence sur les institutions sectorielles régionales concernées, etc.</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476EAF" w14:textId="77777777" w:rsidR="00F1585C" w:rsidRPr="00646B5B" w:rsidRDefault="00F1585C" w:rsidP="00D7110B">
            <w:pPr>
              <w:rPr>
                <w:rFonts w:ascii="Calibri" w:eastAsia="Times New Roman" w:hAnsi="Calibri"/>
                <w:noProof/>
                <w:color w:val="404040"/>
                <w:lang w:val="fr-FR"/>
              </w:rPr>
            </w:pPr>
            <w:r w:rsidRPr="00646B5B">
              <w:rPr>
                <w:rFonts w:ascii="Calibri" w:eastAsia="Calibri" w:hAnsi="Calibri" w:cs="Calibri"/>
                <w:noProof/>
                <w:color w:val="404040"/>
                <w:bdr w:val="nil"/>
                <w:lang w:val="fr-FR"/>
              </w:rPr>
              <w:t>Deux fois (à mi-parcours et au début de l'Année 5)</w:t>
            </w:r>
          </w:p>
          <w:p w14:paraId="256E1FBE" w14:textId="77777777" w:rsidR="00F1585C" w:rsidRPr="00646B5B" w:rsidRDefault="00F1585C" w:rsidP="00D7110B">
            <w:pPr>
              <w:rPr>
                <w:rFonts w:ascii="Calibri" w:eastAsia="Times New Roman" w:hAnsi="Calibri"/>
                <w:noProof/>
                <w:color w:val="404040"/>
                <w:lang w:val="fr-FR"/>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C492A5" w14:textId="17E64DBD" w:rsidR="00F1585C" w:rsidRPr="00646B5B" w:rsidRDefault="00F1585C" w:rsidP="00D7110B">
            <w:pPr>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Rapport d’évaluation des experts par réseau (intégrant les rapports d’avancement des centres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et émergents), enquêtes et entretiens avec les membres (corps professoral, étudiants, membres du secteur) des réseaux particuliers d’</w:t>
            </w:r>
            <w:r w:rsidR="00626A95" w:rsidRPr="00646B5B">
              <w:rPr>
                <w:rFonts w:ascii="Calibri" w:eastAsia="Calibri" w:hAnsi="Calibri" w:cs="Calibri"/>
                <w:noProof/>
                <w:color w:val="404040"/>
                <w:bdr w:val="nil"/>
                <w:lang w:val="fr-FR"/>
              </w:rPr>
              <w:t>CEA</w:t>
            </w:r>
          </w:p>
          <w:p w14:paraId="6C3A7684" w14:textId="77777777" w:rsidR="00F1585C" w:rsidRPr="00646B5B" w:rsidRDefault="00F1585C" w:rsidP="00D7110B">
            <w:pPr>
              <w:rPr>
                <w:rFonts w:ascii="Calibri" w:eastAsia="Times New Roman" w:hAnsi="Calibri"/>
                <w:noProof/>
                <w:color w:val="404040"/>
                <w:lang w:val="fr-FR"/>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9E19719" w14:textId="77777777" w:rsidR="00F1585C" w:rsidRPr="00646B5B" w:rsidRDefault="00F1585C" w:rsidP="00D7110B">
            <w:pPr>
              <w:ind w:right="-29"/>
              <w:rPr>
                <w:rFonts w:ascii="Calibri" w:eastAsia="Times New Roman" w:hAnsi="Calibri"/>
                <w:noProof/>
                <w:color w:val="404040"/>
                <w:lang w:val="fr-FR"/>
              </w:rPr>
            </w:pPr>
            <w:r w:rsidRPr="00646B5B">
              <w:rPr>
                <w:rFonts w:ascii="Calibri" w:eastAsia="Calibri" w:hAnsi="Calibri" w:cs="Calibri"/>
                <w:noProof/>
                <w:color w:val="404040"/>
                <w:bdr w:val="nil"/>
                <w:lang w:val="fr-FR"/>
              </w:rPr>
              <w:t>Total agrégé des nombres de réseaux régionaux fonctionnant correctement basé sur les résultats des rapports d'évaluation des experts</w:t>
            </w:r>
          </w:p>
          <w:p w14:paraId="7E6E5858" w14:textId="77777777" w:rsidR="00F1585C" w:rsidRPr="00646B5B" w:rsidRDefault="00F1585C" w:rsidP="00D7110B">
            <w:pPr>
              <w:ind w:right="-29"/>
              <w:rPr>
                <w:rFonts w:ascii="Calibri" w:eastAsia="Times New Roman" w:hAnsi="Calibri"/>
                <w:noProof/>
                <w:color w:val="404040"/>
                <w:lang w:val="fr-FR"/>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4025FF" w14:textId="4EB3A5F0" w:rsidR="00F1585C" w:rsidRDefault="00626A95" w:rsidP="00D7110B">
            <w:pPr>
              <w:keepNext/>
              <w:shd w:val="clear" w:color="auto" w:fill="F7F7F7"/>
              <w:ind w:right="-29"/>
              <w:rPr>
                <w:rFonts w:ascii="Calibri" w:eastAsia="Times New Roman" w:hAnsi="Calibri"/>
                <w:noProof/>
                <w:color w:val="404040"/>
              </w:rPr>
            </w:pPr>
            <w:r>
              <w:rPr>
                <w:rFonts w:ascii="Calibri" w:eastAsia="Calibri" w:hAnsi="Calibri" w:cs="Calibri"/>
                <w:noProof/>
                <w:color w:val="404040"/>
                <w:bdr w:val="nil"/>
              </w:rPr>
              <w:t>CEA</w:t>
            </w:r>
            <w:r w:rsidR="00F1585C">
              <w:rPr>
                <w:rFonts w:ascii="Calibri" w:eastAsia="Calibri" w:hAnsi="Calibri" w:cs="Calibri"/>
                <w:noProof/>
                <w:color w:val="404040"/>
                <w:bdr w:val="nil"/>
              </w:rPr>
              <w:t xml:space="preserve"> et UFR</w:t>
            </w:r>
          </w:p>
          <w:p w14:paraId="39FE958F" w14:textId="77777777" w:rsidR="00F1585C" w:rsidRPr="00783D39" w:rsidRDefault="00F1585C" w:rsidP="00D7110B">
            <w:pPr>
              <w:keepNext/>
              <w:shd w:val="clear" w:color="auto" w:fill="F7F7F7"/>
              <w:ind w:right="-29"/>
              <w:rPr>
                <w:rFonts w:ascii="Calibri" w:eastAsia="Times New Roman" w:hAnsi="Calibri"/>
              </w:rPr>
            </w:pPr>
          </w:p>
        </w:tc>
      </w:tr>
      <w:tr w:rsidR="00F1585C" w14:paraId="589BE2A5" w14:textId="77777777" w:rsidTr="00D7110B">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1FC225D" w14:textId="77777777" w:rsidR="00F1585C" w:rsidRPr="00646B5B" w:rsidRDefault="00F1585C" w:rsidP="00D7110B">
            <w:pPr>
              <w:shd w:val="clear" w:color="auto" w:fill="F7F7F7"/>
              <w:ind w:left="-58" w:right="-86"/>
              <w:rPr>
                <w:rFonts w:ascii="Calibri" w:eastAsia="Times New Roman" w:hAnsi="Calibri"/>
                <w:noProof/>
                <w:lang w:val="fr-FR"/>
              </w:rPr>
            </w:pPr>
            <w:r w:rsidRPr="00646B5B">
              <w:rPr>
                <w:rFonts w:ascii="Calibri" w:eastAsia="Calibri" w:hAnsi="Calibri" w:cs="Calibri"/>
                <w:noProof/>
                <w:bdr w:val="nil"/>
                <w:lang w:val="fr-FR"/>
              </w:rPr>
              <w:t>Nombre d'institutions hôtes de centres émergents participant à l'initiative régionale de benchmarking</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BF0967" w14:textId="40A4E41D" w:rsidR="00F1585C" w:rsidRPr="00646B5B" w:rsidRDefault="00F1585C" w:rsidP="00D7110B">
            <w:pPr>
              <w:ind w:right="-86"/>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L'indicateur mesure l'engagement des institutions hôtes de centres émergents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à investir dans des données utiles à la planification stratégique et aussi à l'évaluation de la performance de l'université par rapport aux autres universités similaires. Les universités doivent soumettre des données complètes sur au moins 85 pour cent des indicateurs ainsi que leur plan d’intervention pour améliorer leur performance. L'initiative de benchmarking (dans le cadre du PASET) sera administrée par l'institution hôte régionale chargée du benchmarking.</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BD87010" w14:textId="77777777" w:rsidR="00F1585C" w:rsidRPr="00646B5B" w:rsidRDefault="00F1585C" w:rsidP="00D7110B">
            <w:pPr>
              <w:rPr>
                <w:rFonts w:ascii="Calibri" w:eastAsia="Times New Roman" w:hAnsi="Calibri"/>
                <w:noProof/>
                <w:color w:val="404040"/>
                <w:lang w:val="fr-FR"/>
              </w:rPr>
            </w:pPr>
            <w:r w:rsidRPr="00646B5B">
              <w:rPr>
                <w:rFonts w:ascii="Calibri" w:eastAsia="Calibri" w:hAnsi="Calibri" w:cs="Calibri"/>
                <w:noProof/>
                <w:color w:val="404040"/>
                <w:bdr w:val="nil"/>
                <w:lang w:val="fr-FR"/>
              </w:rPr>
              <w:t>Une fois tous les deux ans</w:t>
            </w:r>
          </w:p>
          <w:p w14:paraId="294FDFC5" w14:textId="77777777" w:rsidR="00F1585C" w:rsidRPr="00646B5B" w:rsidRDefault="00F1585C" w:rsidP="00D7110B">
            <w:pPr>
              <w:rPr>
                <w:rFonts w:ascii="Calibri" w:eastAsia="Times New Roman" w:hAnsi="Calibri"/>
                <w:noProof/>
                <w:color w:val="404040"/>
                <w:lang w:val="fr-FR"/>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4846C1" w14:textId="77777777" w:rsidR="00F1585C" w:rsidRPr="00646B5B" w:rsidRDefault="00F1585C" w:rsidP="00D7110B">
            <w:pPr>
              <w:rPr>
                <w:rFonts w:ascii="Calibri" w:eastAsia="Times New Roman" w:hAnsi="Calibri"/>
                <w:noProof/>
                <w:color w:val="404040"/>
                <w:lang w:val="fr-FR"/>
              </w:rPr>
            </w:pPr>
            <w:r w:rsidRPr="00646B5B">
              <w:rPr>
                <w:rFonts w:ascii="Calibri" w:eastAsia="Calibri" w:hAnsi="Calibri" w:cs="Calibri"/>
                <w:noProof/>
                <w:color w:val="404040"/>
                <w:bdr w:val="nil"/>
                <w:lang w:val="fr-FR"/>
              </w:rPr>
              <w:t>Rapport d'avancement des centres émergents et liste des institutions hôtes de centres émergents admissibles soumise par l'institution hôte chargée du benchmarking.</w:t>
            </w:r>
          </w:p>
          <w:p w14:paraId="07CF512E" w14:textId="77777777" w:rsidR="00F1585C" w:rsidRPr="00646B5B" w:rsidRDefault="00F1585C" w:rsidP="00D7110B">
            <w:pPr>
              <w:rPr>
                <w:rFonts w:ascii="Calibri" w:eastAsia="Times New Roman" w:hAnsi="Calibri"/>
                <w:noProof/>
                <w:color w:val="404040"/>
                <w:lang w:val="fr-FR"/>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769F6F3" w14:textId="77777777" w:rsidR="00F1585C" w:rsidRPr="00646B5B" w:rsidRDefault="00F1585C" w:rsidP="00D7110B">
            <w:pPr>
              <w:ind w:right="-29"/>
              <w:rPr>
                <w:rFonts w:ascii="Calibri" w:eastAsia="Times New Roman" w:hAnsi="Calibri"/>
                <w:noProof/>
                <w:color w:val="404040"/>
                <w:lang w:val="fr-FR"/>
              </w:rPr>
            </w:pPr>
            <w:r w:rsidRPr="00646B5B">
              <w:rPr>
                <w:rFonts w:ascii="Calibri" w:eastAsia="Calibri" w:hAnsi="Calibri" w:cs="Calibri"/>
                <w:noProof/>
                <w:color w:val="404040"/>
                <w:bdr w:val="nil"/>
                <w:lang w:val="fr-FR"/>
              </w:rPr>
              <w:t>Total agrégé des nombres d’instutions hôtes de centres émergents répondant aux critères définis pour cet indicateur sur la base des rapports d’avancement et de la liste fournie par l’institution hôte chargée du benchmarking régional.</w:t>
            </w:r>
          </w:p>
          <w:p w14:paraId="7733ACAE" w14:textId="77777777" w:rsidR="00F1585C" w:rsidRPr="00646B5B" w:rsidRDefault="00F1585C" w:rsidP="00D7110B">
            <w:pPr>
              <w:ind w:right="-29"/>
              <w:rPr>
                <w:rFonts w:ascii="Calibri" w:eastAsia="Times New Roman" w:hAnsi="Calibri"/>
                <w:noProof/>
                <w:color w:val="404040"/>
                <w:lang w:val="fr-FR"/>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747857" w14:textId="77777777" w:rsidR="00F1585C" w:rsidRDefault="00F1585C" w:rsidP="00D7110B">
            <w:pPr>
              <w:keepNext/>
              <w:shd w:val="clear" w:color="auto" w:fill="F7F7F7"/>
              <w:ind w:right="-29"/>
              <w:rPr>
                <w:rFonts w:ascii="Calibri" w:eastAsia="Times New Roman" w:hAnsi="Calibri"/>
                <w:noProof/>
                <w:color w:val="404040"/>
              </w:rPr>
            </w:pPr>
            <w:r>
              <w:rPr>
                <w:rFonts w:ascii="Calibri" w:eastAsia="Calibri" w:hAnsi="Calibri" w:cs="Calibri"/>
                <w:noProof/>
                <w:color w:val="404040"/>
                <w:bdr w:val="nil"/>
              </w:rPr>
              <w:t>Centres émergents et UFR</w:t>
            </w:r>
          </w:p>
          <w:p w14:paraId="53394F16" w14:textId="77777777" w:rsidR="00F1585C" w:rsidRPr="00783D39" w:rsidRDefault="00F1585C" w:rsidP="00D7110B">
            <w:pPr>
              <w:keepNext/>
              <w:shd w:val="clear" w:color="auto" w:fill="F7F7F7"/>
              <w:ind w:right="-29"/>
              <w:rPr>
                <w:rFonts w:ascii="Calibri" w:eastAsia="Times New Roman" w:hAnsi="Calibri"/>
              </w:rPr>
            </w:pPr>
          </w:p>
        </w:tc>
      </w:tr>
      <w:tr w:rsidR="00F1585C" w14:paraId="490705B3" w14:textId="77777777" w:rsidTr="00D7110B">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52C41B" w14:textId="16D3AB16" w:rsidR="00F1585C" w:rsidRPr="00646B5B" w:rsidRDefault="00F1585C" w:rsidP="00D7110B">
            <w:pPr>
              <w:shd w:val="clear" w:color="auto" w:fill="F7F7F7"/>
              <w:ind w:left="-58" w:right="-86"/>
              <w:rPr>
                <w:rFonts w:ascii="Calibri" w:eastAsia="Times New Roman" w:hAnsi="Calibri"/>
                <w:noProof/>
                <w:lang w:val="fr-FR"/>
              </w:rPr>
            </w:pPr>
            <w:r w:rsidRPr="00646B5B">
              <w:rPr>
                <w:rFonts w:ascii="Calibri" w:eastAsia="Calibri" w:hAnsi="Calibri" w:cs="Calibri"/>
                <w:noProof/>
                <w:bdr w:val="nil"/>
                <w:lang w:val="fr-FR"/>
              </w:rPr>
              <w:t>Nombre d'étudiants nouvellement inscrits au Doctorat du FBRI appuyés à travers les contributions des gouvernements d’</w:t>
            </w:r>
            <w:r w:rsidR="00626A95" w:rsidRPr="00646B5B">
              <w:rPr>
                <w:rFonts w:ascii="Calibri" w:eastAsia="Calibri" w:hAnsi="Calibri" w:cs="Calibri"/>
                <w:noProof/>
                <w:bdr w:val="nil"/>
                <w:lang w:val="fr-FR"/>
              </w:rPr>
              <w:t>CEA</w:t>
            </w:r>
            <w:r w:rsidRPr="00646B5B">
              <w:rPr>
                <w:rFonts w:ascii="Calibri" w:eastAsia="Calibri" w:hAnsi="Calibri" w:cs="Calibri"/>
                <w:noProof/>
                <w:bdr w:val="nil"/>
                <w:lang w:val="fr-FR"/>
              </w:rPr>
              <w:t xml:space="preserve"> Impact</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3A3CCA" w14:textId="3D831C0E" w:rsidR="00F1585C" w:rsidRPr="00646B5B" w:rsidRDefault="00F1585C" w:rsidP="00D7110B">
            <w:pPr>
              <w:ind w:right="-86"/>
              <w:rPr>
                <w:rFonts w:ascii="Calibri" w:eastAsia="Times New Roman" w:hAnsi="Calibri"/>
                <w:noProof/>
                <w:color w:val="404040"/>
                <w:lang w:val="fr-FR"/>
              </w:rPr>
            </w:pPr>
            <w:r w:rsidRPr="00646B5B">
              <w:rPr>
                <w:rFonts w:ascii="Calibri" w:eastAsia="Calibri" w:hAnsi="Calibri" w:cs="Calibri"/>
                <w:noProof/>
                <w:color w:val="404040"/>
                <w:bdr w:val="nil"/>
                <w:lang w:val="fr-FR"/>
              </w:rPr>
              <w:t>Cet indicateur mesure le nombre d'étudiants du FBRI parrainés par une bourse de Doctorat à travers les contributions des gouvernements d’</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Impact. Cela inclut uniquement les fonds de bourses d’études transférés à travers le projet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Impact</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63AEA53" w14:textId="77777777" w:rsidR="00F1585C" w:rsidRDefault="00F1585C" w:rsidP="00D7110B">
            <w:pPr>
              <w:rPr>
                <w:rFonts w:ascii="Calibri" w:eastAsia="Times New Roman" w:hAnsi="Calibri"/>
                <w:noProof/>
                <w:color w:val="404040"/>
              </w:rPr>
            </w:pPr>
            <w:r>
              <w:rPr>
                <w:rFonts w:ascii="Calibri" w:eastAsia="Calibri" w:hAnsi="Calibri" w:cs="Calibri"/>
                <w:noProof/>
                <w:color w:val="404040"/>
                <w:bdr w:val="nil"/>
              </w:rPr>
              <w:t>Chaque semestre</w:t>
            </w:r>
          </w:p>
          <w:p w14:paraId="0D3C3CEF" w14:textId="77777777" w:rsidR="00F1585C" w:rsidRPr="00783D39" w:rsidRDefault="00F1585C" w:rsidP="00D7110B">
            <w:pPr>
              <w:rPr>
                <w:rFonts w:ascii="Calibri" w:eastAsia="Times New Roman" w:hAnsi="Calibri"/>
                <w:noProof/>
                <w:color w:val="404040"/>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AFA5AF0" w14:textId="77777777" w:rsidR="00F1585C" w:rsidRPr="00646B5B" w:rsidRDefault="00F1585C" w:rsidP="00D7110B">
            <w:pPr>
              <w:rPr>
                <w:rFonts w:ascii="Calibri" w:eastAsia="Times New Roman" w:hAnsi="Calibri"/>
                <w:noProof/>
                <w:color w:val="404040"/>
                <w:lang w:val="fr-FR"/>
              </w:rPr>
            </w:pPr>
            <w:r w:rsidRPr="00646B5B">
              <w:rPr>
                <w:rFonts w:ascii="Calibri" w:eastAsia="Calibri" w:hAnsi="Calibri" w:cs="Calibri"/>
                <w:noProof/>
                <w:color w:val="404040"/>
                <w:bdr w:val="nil"/>
                <w:lang w:val="fr-FR"/>
              </w:rPr>
              <w:t>RSM du projet de FBRI et rapports d'icipe (l'UFR pour le projet de FBRI)</w:t>
            </w:r>
          </w:p>
          <w:p w14:paraId="517F9948" w14:textId="77777777" w:rsidR="00F1585C" w:rsidRPr="00646B5B" w:rsidRDefault="00F1585C" w:rsidP="00D7110B">
            <w:pPr>
              <w:rPr>
                <w:rFonts w:ascii="Calibri" w:eastAsia="Times New Roman" w:hAnsi="Calibri"/>
                <w:noProof/>
                <w:color w:val="404040"/>
                <w:lang w:val="fr-FR"/>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7282ECF" w14:textId="22EDBE5C" w:rsidR="00F1585C" w:rsidRPr="00646B5B" w:rsidRDefault="00F1585C" w:rsidP="00D7110B">
            <w:pPr>
              <w:ind w:right="-29"/>
              <w:rPr>
                <w:rFonts w:ascii="Calibri" w:eastAsia="Times New Roman" w:hAnsi="Calibri"/>
                <w:noProof/>
                <w:color w:val="404040"/>
                <w:lang w:val="fr-FR"/>
              </w:rPr>
            </w:pPr>
            <w:r w:rsidRPr="00646B5B">
              <w:rPr>
                <w:rFonts w:ascii="Calibri" w:eastAsia="Calibri" w:hAnsi="Calibri" w:cs="Calibri"/>
                <w:noProof/>
                <w:color w:val="404040"/>
                <w:bdr w:val="nil"/>
                <w:lang w:val="fr-FR"/>
              </w:rPr>
              <w:t>Total agrégé des nombres d'étudiants du FBRI parrainés par une bourse de Doctorat à travers les contributions des gouvernements d’</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Impact.</w:t>
            </w:r>
          </w:p>
          <w:p w14:paraId="4B9871E6" w14:textId="77777777" w:rsidR="00F1585C" w:rsidRPr="00646B5B" w:rsidRDefault="00F1585C" w:rsidP="00D7110B">
            <w:pPr>
              <w:ind w:right="-29"/>
              <w:rPr>
                <w:rFonts w:ascii="Calibri" w:eastAsia="Times New Roman" w:hAnsi="Calibri"/>
                <w:noProof/>
                <w:color w:val="404040"/>
                <w:lang w:val="fr-FR"/>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564EF6" w14:textId="77777777" w:rsidR="00F1585C" w:rsidRDefault="00F1585C" w:rsidP="00D7110B">
            <w:pPr>
              <w:keepNext/>
              <w:shd w:val="clear" w:color="auto" w:fill="F7F7F7"/>
              <w:ind w:right="-29"/>
              <w:rPr>
                <w:rFonts w:ascii="Calibri" w:eastAsia="Times New Roman" w:hAnsi="Calibri"/>
                <w:noProof/>
                <w:color w:val="404040"/>
              </w:rPr>
            </w:pPr>
            <w:r>
              <w:rPr>
                <w:rFonts w:ascii="Calibri" w:eastAsia="Calibri" w:hAnsi="Calibri" w:cs="Calibri"/>
                <w:noProof/>
                <w:color w:val="404040"/>
                <w:bdr w:val="nil"/>
              </w:rPr>
              <w:t>icipe et UFR</w:t>
            </w:r>
          </w:p>
          <w:p w14:paraId="341FF501" w14:textId="77777777" w:rsidR="00F1585C" w:rsidRPr="00783D39" w:rsidRDefault="00F1585C" w:rsidP="00D7110B">
            <w:pPr>
              <w:keepNext/>
              <w:shd w:val="clear" w:color="auto" w:fill="F7F7F7"/>
              <w:ind w:right="-29"/>
              <w:rPr>
                <w:rFonts w:ascii="Calibri" w:eastAsia="Times New Roman" w:hAnsi="Calibri"/>
              </w:rPr>
            </w:pPr>
          </w:p>
        </w:tc>
      </w:tr>
      <w:tr w:rsidR="00F1585C" w14:paraId="6FAC6B34" w14:textId="77777777" w:rsidTr="00D7110B">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7271CE" w14:textId="77777777" w:rsidR="00F1585C" w:rsidRPr="00646B5B" w:rsidRDefault="00F1585C" w:rsidP="00D7110B">
            <w:pPr>
              <w:shd w:val="clear" w:color="auto" w:fill="F7F7F7"/>
              <w:ind w:left="-58" w:right="-86"/>
              <w:rPr>
                <w:rFonts w:ascii="Calibri" w:eastAsia="Times New Roman" w:hAnsi="Calibri"/>
                <w:noProof/>
                <w:lang w:val="fr-FR"/>
              </w:rPr>
            </w:pPr>
            <w:r w:rsidRPr="00646B5B">
              <w:rPr>
                <w:rFonts w:ascii="Calibri" w:eastAsia="Calibri" w:hAnsi="Calibri" w:cs="Calibri"/>
                <w:noProof/>
                <w:bdr w:val="nil"/>
                <w:lang w:val="fr-FR"/>
              </w:rPr>
              <w:t>Nombre de bénéficiaires du projet</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84B425" w14:textId="1B3F684A" w:rsidR="00F1585C" w:rsidRPr="00646B5B" w:rsidRDefault="00F1585C" w:rsidP="00D7110B">
            <w:pPr>
              <w:ind w:right="-86"/>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Total des nombres d'étudiants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de l’effectif du corps professoral et du personnel technique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ainsi que des nombres de représentants du secteur privé et des partenaires gouvernementaux.</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FFADC7" w14:textId="77777777" w:rsidR="00F1585C" w:rsidRDefault="00F1585C" w:rsidP="00D7110B">
            <w:pPr>
              <w:rPr>
                <w:rFonts w:ascii="Calibri" w:eastAsia="Times New Roman" w:hAnsi="Calibri"/>
                <w:noProof/>
                <w:color w:val="404040"/>
              </w:rPr>
            </w:pPr>
            <w:r>
              <w:rPr>
                <w:rFonts w:ascii="Calibri" w:eastAsia="Calibri" w:hAnsi="Calibri" w:cs="Calibri"/>
                <w:noProof/>
                <w:color w:val="404040"/>
                <w:bdr w:val="nil"/>
              </w:rPr>
              <w:t>Chaque année</w:t>
            </w:r>
          </w:p>
          <w:p w14:paraId="3EBAB04B" w14:textId="77777777" w:rsidR="00F1585C" w:rsidRPr="00783D39" w:rsidRDefault="00F1585C" w:rsidP="00D7110B">
            <w:pPr>
              <w:rPr>
                <w:rFonts w:ascii="Calibri" w:eastAsia="Times New Roman" w:hAnsi="Calibri"/>
                <w:noProof/>
                <w:color w:val="404040"/>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09F09C" w14:textId="77777777" w:rsidR="00F1585C" w:rsidRDefault="00F1585C" w:rsidP="00D7110B">
            <w:pPr>
              <w:rPr>
                <w:rFonts w:ascii="Calibri" w:eastAsia="Times New Roman" w:hAnsi="Calibri"/>
                <w:noProof/>
                <w:color w:val="404040"/>
              </w:rPr>
            </w:pPr>
            <w:r>
              <w:rPr>
                <w:rFonts w:ascii="Calibri" w:eastAsia="Calibri" w:hAnsi="Calibri" w:cs="Calibri"/>
                <w:noProof/>
                <w:color w:val="404040"/>
                <w:bdr w:val="nil"/>
              </w:rPr>
              <w:t>Données de l'administration</w:t>
            </w:r>
          </w:p>
          <w:p w14:paraId="67604F76" w14:textId="77777777" w:rsidR="00F1585C" w:rsidRPr="00783D39" w:rsidRDefault="00F1585C" w:rsidP="00D7110B">
            <w:pPr>
              <w:rPr>
                <w:rFonts w:ascii="Calibri" w:eastAsia="Times New Roman" w:hAnsi="Calibri"/>
                <w:noProof/>
                <w:color w:val="404040"/>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D543F2" w14:textId="487C5763" w:rsidR="00F1585C" w:rsidRPr="00646B5B" w:rsidRDefault="00F1585C" w:rsidP="00D7110B">
            <w:pPr>
              <w:ind w:right="-29"/>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Rapports des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et des gouvernements.</w:t>
            </w:r>
          </w:p>
          <w:p w14:paraId="349C9233" w14:textId="77777777" w:rsidR="00F1585C" w:rsidRPr="00646B5B" w:rsidRDefault="00F1585C" w:rsidP="00D7110B">
            <w:pPr>
              <w:ind w:right="-29"/>
              <w:rPr>
                <w:rFonts w:ascii="Calibri" w:eastAsia="Times New Roman" w:hAnsi="Calibri"/>
                <w:noProof/>
                <w:color w:val="404040"/>
                <w:lang w:val="fr-FR"/>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5A18EF5" w14:textId="77777777" w:rsidR="00F1585C" w:rsidRDefault="00F1585C" w:rsidP="00D7110B">
            <w:pPr>
              <w:keepNext/>
              <w:shd w:val="clear" w:color="auto" w:fill="F7F7F7"/>
              <w:ind w:right="-29"/>
              <w:rPr>
                <w:rFonts w:ascii="Calibri" w:eastAsia="Times New Roman" w:hAnsi="Calibri"/>
                <w:noProof/>
                <w:color w:val="404040"/>
              </w:rPr>
            </w:pPr>
            <w:r>
              <w:rPr>
                <w:rFonts w:ascii="Calibri" w:eastAsia="Calibri" w:hAnsi="Calibri" w:cs="Calibri"/>
                <w:noProof/>
                <w:color w:val="404040"/>
                <w:bdr w:val="nil"/>
              </w:rPr>
              <w:t>UFR</w:t>
            </w:r>
          </w:p>
          <w:p w14:paraId="51F64470" w14:textId="77777777" w:rsidR="00F1585C" w:rsidRPr="00783D39" w:rsidRDefault="00F1585C" w:rsidP="00D7110B">
            <w:pPr>
              <w:keepNext/>
              <w:shd w:val="clear" w:color="auto" w:fill="F7F7F7"/>
              <w:ind w:right="-29"/>
              <w:rPr>
                <w:rFonts w:ascii="Calibri" w:eastAsia="Times New Roman" w:hAnsi="Calibri"/>
              </w:rPr>
            </w:pPr>
          </w:p>
        </w:tc>
      </w:tr>
      <w:tr w:rsidR="00F1585C" w14:paraId="097E05C0" w14:textId="77777777" w:rsidTr="00D7110B">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499A705" w14:textId="2CC52CE4" w:rsidR="00F1585C" w:rsidRPr="00646B5B" w:rsidRDefault="00F1585C" w:rsidP="00D7110B">
            <w:pPr>
              <w:shd w:val="clear" w:color="auto" w:fill="F7F7F7"/>
              <w:ind w:left="-58" w:right="-86"/>
              <w:rPr>
                <w:rFonts w:ascii="Calibri" w:eastAsia="Times New Roman" w:hAnsi="Calibri"/>
                <w:noProof/>
                <w:lang w:val="fr-FR"/>
              </w:rPr>
            </w:pPr>
            <w:r w:rsidRPr="00646B5B">
              <w:rPr>
                <w:rFonts w:ascii="Calibri" w:eastAsia="Calibri" w:hAnsi="Calibri" w:cs="Calibri"/>
                <w:noProof/>
                <w:bdr w:val="nil"/>
                <w:lang w:val="fr-FR"/>
              </w:rPr>
              <w:t xml:space="preserve">Niveau de satisfaction des étudiants du Deuxième projet </w:t>
            </w:r>
            <w:r w:rsidR="00626A95" w:rsidRPr="00646B5B">
              <w:rPr>
                <w:rFonts w:ascii="Calibri" w:eastAsia="Calibri" w:hAnsi="Calibri" w:cs="Calibri"/>
                <w:noProof/>
                <w:bdr w:val="nil"/>
                <w:lang w:val="fr-FR"/>
              </w:rPr>
              <w:t>CEA</w:t>
            </w:r>
            <w:r w:rsidRPr="00646B5B">
              <w:rPr>
                <w:rFonts w:ascii="Calibri" w:eastAsia="Calibri" w:hAnsi="Calibri" w:cs="Calibri"/>
                <w:noProof/>
                <w:bdr w:val="nil"/>
                <w:lang w:val="fr-FR"/>
              </w:rPr>
              <w:t xml:space="preserve"> Impact (indicateur d’engagement citoyen et élément du Mécanisme de traitement des plaintes)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A951D8" w14:textId="018EB843" w:rsidR="00F1585C" w:rsidRPr="00646B5B" w:rsidRDefault="00F1585C" w:rsidP="00D7110B">
            <w:pPr>
              <w:ind w:right="-86"/>
              <w:rPr>
                <w:rFonts w:ascii="Calibri" w:eastAsia="Times New Roman" w:hAnsi="Calibri"/>
                <w:noProof/>
                <w:color w:val="404040"/>
                <w:lang w:val="fr-FR"/>
              </w:rPr>
            </w:pPr>
            <w:r w:rsidRPr="00646B5B">
              <w:rPr>
                <w:rFonts w:ascii="Calibri" w:eastAsia="Calibri" w:hAnsi="Calibri" w:cs="Calibri"/>
                <w:noProof/>
                <w:color w:val="404040"/>
                <w:bdr w:val="nil"/>
                <w:lang w:val="fr-FR"/>
              </w:rPr>
              <w:t xml:space="preserve">Niveau moyen de satisfaction des étudiants </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sur une échelle de 0 à 5 en enquêtant sur les principaux aspects de l’offre d’enseignement, y compris la qualité de l’enseignement, les infrastructures et la gestion des études.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BB59BF1" w14:textId="77777777" w:rsidR="00F1585C" w:rsidRDefault="00F1585C" w:rsidP="00D7110B">
            <w:pPr>
              <w:rPr>
                <w:rFonts w:ascii="Calibri" w:eastAsia="Times New Roman" w:hAnsi="Calibri"/>
                <w:noProof/>
                <w:color w:val="404040"/>
              </w:rPr>
            </w:pPr>
            <w:r>
              <w:rPr>
                <w:rFonts w:ascii="Calibri" w:eastAsia="Calibri" w:hAnsi="Calibri" w:cs="Calibri"/>
                <w:noProof/>
                <w:color w:val="404040"/>
                <w:bdr w:val="nil"/>
              </w:rPr>
              <w:t>Chaque année</w:t>
            </w:r>
          </w:p>
          <w:p w14:paraId="612C4989" w14:textId="77777777" w:rsidR="00F1585C" w:rsidRPr="00783D39" w:rsidRDefault="00F1585C" w:rsidP="00D7110B">
            <w:pPr>
              <w:rPr>
                <w:rFonts w:ascii="Calibri" w:eastAsia="Times New Roman" w:hAnsi="Calibri"/>
                <w:noProof/>
                <w:color w:val="404040"/>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0DF691" w14:textId="77777777" w:rsidR="00F1585C" w:rsidRDefault="00F1585C" w:rsidP="00D7110B">
            <w:pPr>
              <w:rPr>
                <w:rFonts w:ascii="Calibri" w:eastAsia="Times New Roman" w:hAnsi="Calibri"/>
                <w:noProof/>
                <w:color w:val="404040"/>
              </w:rPr>
            </w:pPr>
            <w:r>
              <w:rPr>
                <w:rFonts w:ascii="Calibri" w:eastAsia="Calibri" w:hAnsi="Calibri" w:cs="Calibri"/>
                <w:noProof/>
                <w:color w:val="404040"/>
                <w:bdr w:val="nil"/>
              </w:rPr>
              <w:t>Enquête auprès des étudiants.</w:t>
            </w:r>
          </w:p>
          <w:p w14:paraId="61B904CC" w14:textId="77777777" w:rsidR="00F1585C" w:rsidRPr="00783D39" w:rsidRDefault="00F1585C" w:rsidP="00D7110B">
            <w:pPr>
              <w:rPr>
                <w:rFonts w:ascii="Calibri" w:eastAsia="Times New Roman" w:hAnsi="Calibri"/>
                <w:noProof/>
                <w:color w:val="404040"/>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F9E426" w14:textId="33742CCE" w:rsidR="00F1585C" w:rsidRPr="00646B5B" w:rsidRDefault="00F1585C" w:rsidP="00D7110B">
            <w:pPr>
              <w:ind w:right="-29"/>
              <w:rPr>
                <w:rFonts w:ascii="Calibri" w:eastAsia="Times New Roman" w:hAnsi="Calibri"/>
                <w:noProof/>
                <w:color w:val="404040"/>
                <w:lang w:val="fr-FR"/>
              </w:rPr>
            </w:pPr>
            <w:r w:rsidRPr="00646B5B">
              <w:rPr>
                <w:rFonts w:ascii="Calibri" w:eastAsia="Calibri" w:hAnsi="Calibri" w:cs="Calibri"/>
                <w:noProof/>
                <w:color w:val="404040"/>
                <w:bdr w:val="nil"/>
                <w:lang w:val="fr-FR"/>
              </w:rPr>
              <w:t>Résultats de l’élément lié aux étudiants de l’enquête en ligne sur la satisfaction des parties prenantes vis-à-vis d’</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Impact.</w:t>
            </w:r>
          </w:p>
          <w:p w14:paraId="3AB237B5" w14:textId="77777777" w:rsidR="00F1585C" w:rsidRPr="00646B5B" w:rsidRDefault="00F1585C" w:rsidP="00D7110B">
            <w:pPr>
              <w:ind w:right="-29"/>
              <w:rPr>
                <w:rFonts w:ascii="Calibri" w:eastAsia="Times New Roman" w:hAnsi="Calibri"/>
                <w:noProof/>
                <w:color w:val="404040"/>
                <w:lang w:val="fr-FR"/>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20FF38B" w14:textId="77777777" w:rsidR="00F1585C" w:rsidRDefault="00F1585C" w:rsidP="00D7110B">
            <w:pPr>
              <w:keepNext/>
              <w:shd w:val="clear" w:color="auto" w:fill="F7F7F7"/>
              <w:ind w:right="-29"/>
              <w:rPr>
                <w:rFonts w:ascii="Calibri" w:eastAsia="Times New Roman" w:hAnsi="Calibri"/>
                <w:noProof/>
                <w:color w:val="404040"/>
              </w:rPr>
            </w:pPr>
            <w:r>
              <w:rPr>
                <w:rFonts w:ascii="Calibri" w:eastAsia="Calibri" w:hAnsi="Calibri" w:cs="Calibri"/>
                <w:noProof/>
                <w:color w:val="404040"/>
                <w:bdr w:val="nil"/>
              </w:rPr>
              <w:t>UFR</w:t>
            </w:r>
          </w:p>
          <w:p w14:paraId="18FEFEB4" w14:textId="77777777" w:rsidR="00F1585C" w:rsidRPr="00783D39" w:rsidRDefault="00F1585C" w:rsidP="00D7110B">
            <w:pPr>
              <w:keepNext/>
              <w:shd w:val="clear" w:color="auto" w:fill="F7F7F7"/>
              <w:ind w:right="-29"/>
              <w:rPr>
                <w:rFonts w:ascii="Calibri" w:eastAsia="Times New Roman" w:hAnsi="Calibri"/>
              </w:rPr>
            </w:pPr>
          </w:p>
        </w:tc>
      </w:tr>
      <w:tr w:rsidR="00F1585C" w14:paraId="15045322" w14:textId="77777777" w:rsidTr="00D7110B">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AF5FBB" w14:textId="734AE234" w:rsidR="00F1585C" w:rsidRPr="00646B5B" w:rsidRDefault="00F1585C" w:rsidP="00D7110B">
            <w:pPr>
              <w:shd w:val="clear" w:color="auto" w:fill="F7F7F7"/>
              <w:ind w:left="-58" w:right="-86"/>
              <w:rPr>
                <w:rFonts w:ascii="Calibri" w:eastAsia="Times New Roman" w:hAnsi="Calibri"/>
                <w:noProof/>
                <w:lang w:val="fr-FR"/>
              </w:rPr>
            </w:pPr>
            <w:r w:rsidRPr="00646B5B">
              <w:rPr>
                <w:rFonts w:ascii="Calibri" w:eastAsia="Calibri" w:hAnsi="Calibri" w:cs="Calibri"/>
                <w:noProof/>
                <w:bdr w:val="nil"/>
                <w:lang w:val="fr-FR"/>
              </w:rPr>
              <w:t xml:space="preserve">Niveau de satisfaction des </w:t>
            </w:r>
            <w:r w:rsidR="00626A95" w:rsidRPr="00646B5B">
              <w:rPr>
                <w:rFonts w:ascii="Calibri" w:eastAsia="Calibri" w:hAnsi="Calibri" w:cs="Calibri"/>
                <w:noProof/>
                <w:bdr w:val="nil"/>
                <w:lang w:val="fr-FR"/>
              </w:rPr>
              <w:t>CEA</w:t>
            </w:r>
            <w:r w:rsidRPr="00646B5B">
              <w:rPr>
                <w:rFonts w:ascii="Calibri" w:eastAsia="Calibri" w:hAnsi="Calibri" w:cs="Calibri"/>
                <w:noProof/>
                <w:bdr w:val="nil"/>
                <w:lang w:val="fr-FR"/>
              </w:rPr>
              <w:t xml:space="preserve"> et du Comité de pilotage vis-à-vis de l’appui apporté par l’UFR (indicateur d'engagement citoyen et élément du Mécanisme de traitement des plaintes)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F85FA0" w14:textId="77777777" w:rsidR="00F1585C" w:rsidRPr="00646B5B" w:rsidRDefault="00F1585C" w:rsidP="00D7110B">
            <w:pPr>
              <w:ind w:right="-86"/>
              <w:rPr>
                <w:rFonts w:ascii="Calibri" w:eastAsia="Times New Roman" w:hAnsi="Calibri"/>
                <w:noProof/>
                <w:color w:val="404040"/>
                <w:lang w:val="fr-FR"/>
              </w:rPr>
            </w:pPr>
            <w:r w:rsidRPr="00646B5B">
              <w:rPr>
                <w:rFonts w:ascii="Calibri" w:eastAsia="Calibri" w:hAnsi="Calibri" w:cs="Calibri"/>
                <w:noProof/>
                <w:color w:val="404040"/>
                <w:bdr w:val="nil"/>
                <w:lang w:val="fr-FR"/>
              </w:rPr>
              <w:t>Cet indicateur mesure la qualité des services rendus par l’UFR.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795D09" w14:textId="77777777" w:rsidR="00F1585C" w:rsidRDefault="00F1585C" w:rsidP="00D7110B">
            <w:pPr>
              <w:rPr>
                <w:rFonts w:ascii="Calibri" w:eastAsia="Times New Roman" w:hAnsi="Calibri"/>
                <w:noProof/>
                <w:color w:val="404040"/>
              </w:rPr>
            </w:pPr>
            <w:r>
              <w:rPr>
                <w:rFonts w:ascii="Calibri" w:eastAsia="Calibri" w:hAnsi="Calibri" w:cs="Calibri"/>
                <w:noProof/>
                <w:color w:val="404040"/>
                <w:bdr w:val="nil"/>
              </w:rPr>
              <w:t>Chaque année</w:t>
            </w:r>
          </w:p>
          <w:p w14:paraId="2DF2E8EE" w14:textId="77777777" w:rsidR="00F1585C" w:rsidRPr="00783D39" w:rsidRDefault="00F1585C" w:rsidP="00D7110B">
            <w:pPr>
              <w:rPr>
                <w:rFonts w:ascii="Calibri" w:eastAsia="Times New Roman" w:hAnsi="Calibri"/>
                <w:noProof/>
                <w:color w:val="404040"/>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ADEB0F3" w14:textId="7069294C" w:rsidR="00F1585C" w:rsidRPr="00646B5B" w:rsidRDefault="00F1585C" w:rsidP="00D7110B">
            <w:pPr>
              <w:rPr>
                <w:rFonts w:ascii="Calibri" w:eastAsia="Times New Roman" w:hAnsi="Calibri"/>
                <w:noProof/>
                <w:color w:val="404040"/>
                <w:lang w:val="fr-FR"/>
              </w:rPr>
            </w:pPr>
            <w:r w:rsidRPr="00646B5B">
              <w:rPr>
                <w:rFonts w:ascii="Calibri" w:eastAsia="Calibri" w:hAnsi="Calibri" w:cs="Calibri"/>
                <w:noProof/>
                <w:color w:val="404040"/>
                <w:bdr w:val="nil"/>
                <w:lang w:val="fr-FR"/>
              </w:rPr>
              <w:t>Résultats de l’enquête en ligne sur la satisfaction des parties prenantes vis-à-vis d’</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Impact.</w:t>
            </w:r>
          </w:p>
          <w:p w14:paraId="2C3746DA" w14:textId="77777777" w:rsidR="00F1585C" w:rsidRPr="00646B5B" w:rsidRDefault="00F1585C" w:rsidP="00D7110B">
            <w:pPr>
              <w:rPr>
                <w:rFonts w:ascii="Calibri" w:eastAsia="Times New Roman" w:hAnsi="Calibri"/>
                <w:noProof/>
                <w:color w:val="404040"/>
                <w:lang w:val="fr-FR"/>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FA5D43D" w14:textId="0F453D3D" w:rsidR="00F1585C" w:rsidRPr="00646B5B" w:rsidRDefault="00F1585C" w:rsidP="00D7110B">
            <w:pPr>
              <w:ind w:right="-29"/>
              <w:rPr>
                <w:rFonts w:ascii="Calibri" w:eastAsia="Times New Roman" w:hAnsi="Calibri"/>
                <w:noProof/>
                <w:color w:val="404040"/>
                <w:lang w:val="fr-FR"/>
              </w:rPr>
            </w:pPr>
            <w:r w:rsidRPr="00646B5B">
              <w:rPr>
                <w:rFonts w:ascii="Calibri" w:eastAsia="Calibri" w:hAnsi="Calibri" w:cs="Calibri"/>
                <w:noProof/>
                <w:color w:val="404040"/>
                <w:bdr w:val="nil"/>
                <w:lang w:val="fr-FR"/>
              </w:rPr>
              <w:t>Collectez des informations sur la performance de l'UFR à partir de l’enquête annuel sur la satisfaction des parties prenantes d’</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Impact.</w:t>
            </w:r>
          </w:p>
          <w:p w14:paraId="77CC0717" w14:textId="77777777" w:rsidR="00F1585C" w:rsidRPr="00646B5B" w:rsidRDefault="00F1585C" w:rsidP="00D7110B">
            <w:pPr>
              <w:ind w:right="-29"/>
              <w:rPr>
                <w:rFonts w:ascii="Calibri" w:eastAsia="Times New Roman" w:hAnsi="Calibri"/>
                <w:noProof/>
                <w:color w:val="404040"/>
                <w:lang w:val="fr-FR"/>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3902E0" w14:textId="77777777" w:rsidR="00F1585C" w:rsidRDefault="00F1585C" w:rsidP="00D7110B">
            <w:pPr>
              <w:keepNext/>
              <w:shd w:val="clear" w:color="auto" w:fill="F7F7F7"/>
              <w:ind w:right="-29"/>
              <w:rPr>
                <w:rFonts w:ascii="Calibri" w:eastAsia="Times New Roman" w:hAnsi="Calibri"/>
                <w:noProof/>
                <w:color w:val="404040"/>
              </w:rPr>
            </w:pPr>
            <w:r>
              <w:rPr>
                <w:rFonts w:ascii="Calibri" w:eastAsia="Calibri" w:hAnsi="Calibri" w:cs="Calibri"/>
                <w:noProof/>
                <w:color w:val="404040"/>
                <w:bdr w:val="nil"/>
              </w:rPr>
              <w:t>UFR</w:t>
            </w:r>
          </w:p>
          <w:p w14:paraId="4B303F97" w14:textId="77777777" w:rsidR="00F1585C" w:rsidRPr="00783D39" w:rsidRDefault="00F1585C" w:rsidP="00D7110B">
            <w:pPr>
              <w:keepNext/>
              <w:shd w:val="clear" w:color="auto" w:fill="F7F7F7"/>
              <w:ind w:right="-29"/>
              <w:rPr>
                <w:rFonts w:ascii="Calibri" w:eastAsia="Times New Roman" w:hAnsi="Calibri"/>
              </w:rPr>
            </w:pPr>
          </w:p>
        </w:tc>
      </w:tr>
      <w:tr w:rsidR="00F1585C" w14:paraId="584C1D81" w14:textId="77777777" w:rsidTr="00D7110B">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F5F992" w14:textId="51BFB838" w:rsidR="00F1585C" w:rsidRPr="00646B5B" w:rsidRDefault="00F1585C" w:rsidP="00D7110B">
            <w:pPr>
              <w:shd w:val="clear" w:color="auto" w:fill="F7F7F7"/>
              <w:ind w:left="-58" w:right="-86"/>
              <w:rPr>
                <w:rFonts w:ascii="Calibri" w:eastAsia="Times New Roman" w:hAnsi="Calibri"/>
                <w:noProof/>
                <w:lang w:val="fr-FR"/>
              </w:rPr>
            </w:pPr>
            <w:r w:rsidRPr="00646B5B">
              <w:rPr>
                <w:rFonts w:ascii="Calibri" w:eastAsia="Calibri" w:hAnsi="Calibri" w:cs="Calibri"/>
                <w:noProof/>
                <w:bdr w:val="nil"/>
                <w:lang w:val="fr-FR"/>
              </w:rPr>
              <w:t xml:space="preserve">Niveau de satisfaction des </w:t>
            </w:r>
            <w:r w:rsidR="00626A95" w:rsidRPr="00646B5B">
              <w:rPr>
                <w:rFonts w:ascii="Calibri" w:eastAsia="Calibri" w:hAnsi="Calibri" w:cs="Calibri"/>
                <w:noProof/>
                <w:bdr w:val="nil"/>
                <w:lang w:val="fr-FR"/>
              </w:rPr>
              <w:t>CEA</w:t>
            </w:r>
            <w:r w:rsidRPr="00646B5B">
              <w:rPr>
                <w:rFonts w:ascii="Calibri" w:eastAsia="Calibri" w:hAnsi="Calibri" w:cs="Calibri"/>
                <w:noProof/>
                <w:bdr w:val="nil"/>
                <w:lang w:val="fr-FR"/>
              </w:rPr>
              <w:t xml:space="preserve"> vis-à-vis de l’appui des gouvernements nationaux (indicateur d’engagement citoyen et élément du mécanisme de traitement des plaintes)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74350D" w14:textId="1AA12349" w:rsidR="00F1585C" w:rsidRPr="00646B5B" w:rsidRDefault="00F1585C" w:rsidP="00D7110B">
            <w:pPr>
              <w:ind w:right="-86"/>
              <w:rPr>
                <w:rFonts w:ascii="Calibri" w:eastAsia="Times New Roman" w:hAnsi="Calibri"/>
                <w:noProof/>
                <w:color w:val="404040"/>
                <w:lang w:val="fr-FR"/>
              </w:rPr>
            </w:pPr>
            <w:r w:rsidRPr="00646B5B">
              <w:rPr>
                <w:rFonts w:ascii="Calibri" w:eastAsia="Calibri" w:hAnsi="Calibri" w:cs="Calibri"/>
                <w:noProof/>
                <w:color w:val="404040"/>
                <w:bdr w:val="nil"/>
                <w:lang w:val="fr-FR"/>
              </w:rPr>
              <w:t>L'indicateur mesure le nombre d'</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et de centres émergents qui communiquent en temps voulu à l’UFR au moins 85 pour cent des indicateurs du projet.</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23F37C" w14:textId="77777777" w:rsidR="00F1585C" w:rsidRDefault="00F1585C" w:rsidP="00D7110B">
            <w:pPr>
              <w:rPr>
                <w:rFonts w:ascii="Calibri" w:eastAsia="Times New Roman" w:hAnsi="Calibri"/>
                <w:noProof/>
                <w:color w:val="404040"/>
              </w:rPr>
            </w:pPr>
            <w:r>
              <w:rPr>
                <w:rFonts w:ascii="Calibri" w:eastAsia="Calibri" w:hAnsi="Calibri" w:cs="Calibri"/>
                <w:noProof/>
                <w:color w:val="404040"/>
                <w:bdr w:val="nil"/>
              </w:rPr>
              <w:t>Chaque semestre</w:t>
            </w:r>
          </w:p>
          <w:p w14:paraId="2340CBFE" w14:textId="77777777" w:rsidR="00F1585C" w:rsidRPr="00783D39" w:rsidRDefault="00F1585C" w:rsidP="00D7110B">
            <w:pPr>
              <w:rPr>
                <w:rFonts w:ascii="Calibri" w:eastAsia="Times New Roman" w:hAnsi="Calibri"/>
                <w:noProof/>
                <w:color w:val="404040"/>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DE90FD" w14:textId="71C9B522" w:rsidR="00F1585C" w:rsidRPr="00646B5B" w:rsidRDefault="00F1585C" w:rsidP="00D7110B">
            <w:pPr>
              <w:rPr>
                <w:rFonts w:ascii="Calibri" w:eastAsia="Times New Roman" w:hAnsi="Calibri"/>
                <w:noProof/>
                <w:color w:val="404040"/>
                <w:lang w:val="fr-FR"/>
              </w:rPr>
            </w:pPr>
            <w:r w:rsidRPr="00646B5B">
              <w:rPr>
                <w:rFonts w:ascii="Calibri" w:eastAsia="Calibri" w:hAnsi="Calibri" w:cs="Calibri"/>
                <w:noProof/>
                <w:color w:val="404040"/>
                <w:bdr w:val="nil"/>
                <w:lang w:val="fr-FR"/>
              </w:rPr>
              <w:t>Résultats de l’enquête en ligne sur la satisfaction des parties prenantes vis-à-vis d’</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Impact.</w:t>
            </w:r>
          </w:p>
          <w:p w14:paraId="006CF8DB" w14:textId="77777777" w:rsidR="00F1585C" w:rsidRPr="00646B5B" w:rsidRDefault="00F1585C" w:rsidP="00D7110B">
            <w:pPr>
              <w:rPr>
                <w:rFonts w:ascii="Calibri" w:eastAsia="Times New Roman" w:hAnsi="Calibri"/>
                <w:noProof/>
                <w:color w:val="404040"/>
                <w:lang w:val="fr-FR"/>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38CD9" w14:textId="6B7EC2C4" w:rsidR="00F1585C" w:rsidRPr="00646B5B" w:rsidRDefault="00F1585C" w:rsidP="00D7110B">
            <w:pPr>
              <w:ind w:right="-29"/>
              <w:rPr>
                <w:rFonts w:ascii="Calibri" w:eastAsia="Times New Roman" w:hAnsi="Calibri"/>
                <w:noProof/>
                <w:color w:val="404040"/>
                <w:lang w:val="fr-FR"/>
              </w:rPr>
            </w:pPr>
            <w:r w:rsidRPr="00646B5B">
              <w:rPr>
                <w:rFonts w:ascii="Calibri" w:eastAsia="Calibri" w:hAnsi="Calibri" w:cs="Calibri"/>
                <w:noProof/>
                <w:color w:val="404040"/>
                <w:bdr w:val="nil"/>
                <w:lang w:val="fr-FR"/>
              </w:rPr>
              <w:t>Collectez des informations sur la performance des gouvernements nationaux à partir de l’enquête annuel sur la satisfaction des parties prenantes d’</w:t>
            </w:r>
            <w:r w:rsidR="00626A95" w:rsidRPr="00646B5B">
              <w:rPr>
                <w:rFonts w:ascii="Calibri" w:eastAsia="Calibri" w:hAnsi="Calibri" w:cs="Calibri"/>
                <w:noProof/>
                <w:color w:val="404040"/>
                <w:bdr w:val="nil"/>
                <w:lang w:val="fr-FR"/>
              </w:rPr>
              <w:t>CEA</w:t>
            </w:r>
            <w:r w:rsidRPr="00646B5B">
              <w:rPr>
                <w:rFonts w:ascii="Calibri" w:eastAsia="Calibri" w:hAnsi="Calibri" w:cs="Calibri"/>
                <w:noProof/>
                <w:color w:val="404040"/>
                <w:bdr w:val="nil"/>
                <w:lang w:val="fr-FR"/>
              </w:rPr>
              <w:t xml:space="preserve"> Impact.</w:t>
            </w:r>
          </w:p>
          <w:p w14:paraId="0A8F4FE1" w14:textId="77777777" w:rsidR="00F1585C" w:rsidRPr="00646B5B" w:rsidRDefault="00F1585C" w:rsidP="00D7110B">
            <w:pPr>
              <w:ind w:right="-29"/>
              <w:rPr>
                <w:rFonts w:ascii="Calibri" w:eastAsia="Times New Roman" w:hAnsi="Calibri"/>
                <w:noProof/>
                <w:color w:val="404040"/>
                <w:lang w:val="fr-FR"/>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6F83119" w14:textId="77777777" w:rsidR="00F1585C" w:rsidRDefault="00F1585C" w:rsidP="00D7110B">
            <w:pPr>
              <w:keepNext/>
              <w:shd w:val="clear" w:color="auto" w:fill="F7F7F7"/>
              <w:ind w:right="-29"/>
              <w:rPr>
                <w:rFonts w:ascii="Calibri" w:eastAsia="Times New Roman" w:hAnsi="Calibri"/>
                <w:noProof/>
                <w:color w:val="404040"/>
              </w:rPr>
            </w:pPr>
            <w:r>
              <w:rPr>
                <w:rFonts w:ascii="Calibri" w:eastAsia="Calibri" w:hAnsi="Calibri" w:cs="Calibri"/>
                <w:noProof/>
                <w:color w:val="404040"/>
                <w:bdr w:val="nil"/>
              </w:rPr>
              <w:t>UFR</w:t>
            </w:r>
          </w:p>
          <w:p w14:paraId="6A80550F" w14:textId="77777777" w:rsidR="00F1585C" w:rsidRPr="00783D39" w:rsidRDefault="00F1585C" w:rsidP="00D7110B">
            <w:pPr>
              <w:keepNext/>
              <w:shd w:val="clear" w:color="auto" w:fill="F7F7F7"/>
              <w:ind w:right="-29"/>
              <w:rPr>
                <w:rFonts w:ascii="Calibri" w:eastAsia="Times New Roman" w:hAnsi="Calibri"/>
              </w:rPr>
            </w:pPr>
          </w:p>
        </w:tc>
      </w:tr>
    </w:tbl>
    <w:p w14:paraId="7B14BDC5" w14:textId="77777777" w:rsidR="00F1585C" w:rsidRDefault="00F1585C" w:rsidP="00F1585C">
      <w:pPr>
        <w:shd w:val="clear" w:color="auto" w:fill="F7F7F7"/>
        <w:spacing w:line="14" w:lineRule="exact"/>
        <w:ind w:left="-691" w:right="-418"/>
        <w:rPr>
          <w:b/>
          <w:bCs/>
          <w:color w:val="7F7F7F" w:themeColor="text1" w:themeTint="80"/>
        </w:rPr>
      </w:pPr>
    </w:p>
    <w:tbl>
      <w:tblPr>
        <w:tblStyle w:val="TableGrid8"/>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F1585C" w14:paraId="3C4C2E6C" w14:textId="77777777" w:rsidTr="00D7110B">
        <w:trPr>
          <w:trHeight w:val="576"/>
        </w:trPr>
        <w:tc>
          <w:tcPr>
            <w:tcW w:w="14096" w:type="dxa"/>
            <w:shd w:val="clear" w:color="auto" w:fill="F7F7F7"/>
          </w:tcPr>
          <w:p w14:paraId="65C11B96" w14:textId="77777777" w:rsidR="00F1585C" w:rsidRDefault="00F1585C" w:rsidP="00D7110B">
            <w:pPr>
              <w:ind w:right="-418"/>
              <w:rPr>
                <w:b/>
                <w:bCs/>
                <w:color w:val="7F7F7F" w:themeColor="text1" w:themeTint="80"/>
              </w:rPr>
            </w:pPr>
            <w:r>
              <w:rPr>
                <w:rFonts w:ascii="Calibri" w:eastAsia="Calibri" w:hAnsi="Calibri" w:cs="Calibri"/>
                <w:b/>
                <w:bCs/>
                <w:color w:val="F7F7F7"/>
                <w:bdr w:val="nil"/>
              </w:rPr>
              <w:t>ME IO Table SPACE</w:t>
            </w:r>
          </w:p>
        </w:tc>
      </w:tr>
    </w:tbl>
    <w:p w14:paraId="519DB269" w14:textId="77777777" w:rsidR="00F1585C" w:rsidRDefault="00F1585C" w:rsidP="00F1585C">
      <w:pPr>
        <w:shd w:val="clear" w:color="auto" w:fill="F7F7F7"/>
        <w:spacing w:line="14" w:lineRule="exact"/>
        <w:ind w:left="-691" w:right="-418"/>
        <w:rPr>
          <w:b/>
          <w:bCs/>
          <w:color w:val="7F7F7F" w:themeColor="text1" w:themeTint="80"/>
        </w:rPr>
      </w:pPr>
    </w:p>
    <w:tbl>
      <w:tblPr>
        <w:tblStyle w:val="TableGrid218"/>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26"/>
      </w:tblGrid>
      <w:tr w:rsidR="00F1585C" w:rsidRPr="00204E2F" w14:paraId="0271B246" w14:textId="77777777" w:rsidTr="00D7110B">
        <w:trPr>
          <w:trHeight w:val="432"/>
        </w:trPr>
        <w:tc>
          <w:tcPr>
            <w:tcW w:w="14126" w:type="dxa"/>
            <w:tcBorders>
              <w:top w:val="single" w:sz="4" w:space="0" w:color="D9D9D9"/>
              <w:left w:val="single" w:sz="4" w:space="0" w:color="D9D9D9"/>
              <w:bottom w:val="single" w:sz="4" w:space="0" w:color="D9D9D9"/>
              <w:right w:val="single" w:sz="4" w:space="0" w:color="D9D9D9"/>
            </w:tcBorders>
            <w:shd w:val="clear" w:color="auto" w:fill="DEEAF6"/>
            <w:vAlign w:val="center"/>
          </w:tcPr>
          <w:p w14:paraId="29D2436F" w14:textId="77777777" w:rsidR="00F1585C" w:rsidRPr="00646B5B" w:rsidRDefault="00F1585C" w:rsidP="00D7110B">
            <w:pPr>
              <w:keepNext/>
              <w:ind w:right="-418"/>
              <w:jc w:val="center"/>
              <w:rPr>
                <w:rFonts w:cstheme="minorHAnsi"/>
                <w:b/>
                <w:bCs/>
                <w:color w:val="172D5F"/>
                <w:lang w:val="fr-FR"/>
              </w:rPr>
            </w:pPr>
            <w:r w:rsidRPr="00646B5B">
              <w:rPr>
                <w:rFonts w:ascii="Calibri" w:eastAsia="Calibri" w:hAnsi="Calibri" w:cs="Calibri"/>
                <w:b/>
                <w:bCs/>
                <w:color w:val="172D5F"/>
                <w:bdr w:val="nil"/>
                <w:lang w:val="fr-FR"/>
              </w:rPr>
              <w:t>Matrice des indicateurs liés aux décaissements</w:t>
            </w:r>
          </w:p>
        </w:tc>
      </w:tr>
    </w:tbl>
    <w:p w14:paraId="5ED0DCB4" w14:textId="77777777" w:rsidR="00F1585C" w:rsidRPr="007D0A49" w:rsidRDefault="00F1585C" w:rsidP="007D0A49">
      <w:pPr>
        <w:keepNext/>
        <w:shd w:val="clear" w:color="auto" w:fill="F7F7F7"/>
        <w:spacing w:line="14" w:lineRule="exact"/>
        <w:ind w:left="-691" w:right="-418"/>
        <w:rPr>
          <w:b/>
          <w:color w:val="7F7F7F" w:themeColor="text1" w:themeTint="80"/>
          <w:sz w:val="2"/>
          <w:lang w:val="fr-FR"/>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2871"/>
        <w:gridCol w:w="2702"/>
        <w:gridCol w:w="1919"/>
        <w:gridCol w:w="3063"/>
        <w:gridCol w:w="3575"/>
      </w:tblGrid>
      <w:tr w:rsidR="00D3271B" w14:paraId="7B18BF4B" w14:textId="77777777" w:rsidTr="00D7110B">
        <w:trPr>
          <w:trHeight w:val="20"/>
        </w:trPr>
        <w:tc>
          <w:tcPr>
            <w:tcW w:w="2871" w:type="dxa"/>
            <w:tcBorders>
              <w:top w:val="nil"/>
              <w:left w:val="nil"/>
              <w:right w:val="nil"/>
            </w:tcBorders>
            <w:shd w:val="clear" w:color="auto" w:fill="DEEBF6"/>
            <w:tcMar>
              <w:bottom w:w="0" w:type="dxa"/>
            </w:tcMar>
            <w:vAlign w:val="center"/>
          </w:tcPr>
          <w:p w14:paraId="0DAFC4DB" w14:textId="77777777" w:rsidR="00F1585C" w:rsidRPr="007D0A49" w:rsidRDefault="00F1585C" w:rsidP="007D0A49">
            <w:pPr>
              <w:keepNext/>
              <w:spacing w:line="14" w:lineRule="exact"/>
              <w:ind w:left="86"/>
              <w:rPr>
                <w:b/>
                <w:color w:val="DEEAF7"/>
                <w:sz w:val="2"/>
              </w:rPr>
            </w:pPr>
            <w:r w:rsidRPr="007D0A49">
              <w:rPr>
                <w:rFonts w:ascii="Calibri" w:hAnsi="Calibri"/>
                <w:b/>
                <w:color w:val="DEEAF7"/>
                <w:sz w:val="2"/>
                <w:bdr w:val="nil"/>
              </w:rPr>
              <w:t>DLI_TBL_MATRIX</w:t>
            </w:r>
          </w:p>
        </w:tc>
        <w:tc>
          <w:tcPr>
            <w:tcW w:w="11259" w:type="dxa"/>
            <w:gridSpan w:val="4"/>
            <w:tcBorders>
              <w:top w:val="nil"/>
              <w:left w:val="nil"/>
              <w:right w:val="nil"/>
            </w:tcBorders>
            <w:shd w:val="clear" w:color="auto" w:fill="DEEBF6"/>
            <w:tcMar>
              <w:bottom w:w="0" w:type="dxa"/>
            </w:tcMar>
            <w:vAlign w:val="center"/>
          </w:tcPr>
          <w:p w14:paraId="2B1FB969" w14:textId="77777777" w:rsidR="00F1585C" w:rsidRPr="007D0A49" w:rsidRDefault="00F1585C" w:rsidP="007D0A49">
            <w:pPr>
              <w:keepNext/>
              <w:spacing w:line="14" w:lineRule="exact"/>
              <w:ind w:left="86" w:right="81"/>
              <w:rPr>
                <w:sz w:val="2"/>
              </w:rPr>
            </w:pPr>
          </w:p>
        </w:tc>
      </w:tr>
      <w:tr w:rsidR="00D3271B" w14:paraId="3776F2B5" w14:textId="77777777" w:rsidTr="00D7110B">
        <w:trPr>
          <w:trHeight w:val="288"/>
        </w:trPr>
        <w:tc>
          <w:tcPr>
            <w:tcW w:w="2871" w:type="dxa"/>
            <w:shd w:val="clear" w:color="auto" w:fill="DEEBF6"/>
            <w:tcMar>
              <w:bottom w:w="0" w:type="dxa"/>
            </w:tcMar>
            <w:vAlign w:val="center"/>
          </w:tcPr>
          <w:p w14:paraId="7F6F8B64" w14:textId="4C5F0E7A" w:rsidR="00F1585C" w:rsidRPr="007D0A49" w:rsidRDefault="00F1585C" w:rsidP="007D0A49">
            <w:pPr>
              <w:keepNext/>
              <w:spacing w:before="100" w:after="100"/>
              <w:ind w:left="90"/>
            </w:pPr>
            <w:r w:rsidRPr="007D0A49">
              <w:rPr>
                <w:rFonts w:ascii="Calibri" w:hAnsi="Calibri"/>
                <w:b/>
                <w:color w:val="404040"/>
                <w:bdr w:val="nil"/>
              </w:rPr>
              <w:t xml:space="preserve">ILD </w:t>
            </w:r>
            <w:r>
              <w:rPr>
                <w:rFonts w:ascii="Calibri" w:eastAsia="Calibri" w:hAnsi="Calibri" w:cs="Calibri"/>
                <w:b/>
                <w:bCs/>
                <w:color w:val="404040"/>
                <w:bdr w:val="nil"/>
              </w:rPr>
              <w:t>1</w:t>
            </w:r>
          </w:p>
        </w:tc>
        <w:tc>
          <w:tcPr>
            <w:tcW w:w="11259" w:type="dxa"/>
            <w:gridSpan w:val="4"/>
            <w:shd w:val="clear" w:color="auto" w:fill="DEEBF6"/>
            <w:tcMar>
              <w:bottom w:w="0" w:type="dxa"/>
            </w:tcMar>
            <w:vAlign w:val="center"/>
          </w:tcPr>
          <w:p w14:paraId="754371F0" w14:textId="1073BF18" w:rsidR="00F1585C" w:rsidRPr="007D0A49" w:rsidRDefault="00F1585C" w:rsidP="007D0A49">
            <w:pPr>
              <w:keepNext/>
              <w:spacing w:before="100" w:after="100"/>
              <w:ind w:left="90" w:right="81"/>
            </w:pPr>
            <w:r>
              <w:rPr>
                <w:rFonts w:ascii="Calibri" w:eastAsia="Calibri" w:hAnsi="Calibri" w:cs="Calibri"/>
                <w:noProof/>
                <w:bdr w:val="nil"/>
              </w:rPr>
              <w:t>Etat de préparation institutionnelle</w:t>
            </w:r>
          </w:p>
        </w:tc>
      </w:tr>
      <w:tr w:rsidR="00D3271B" w:rsidRPr="00204E2F" w14:paraId="133CD478" w14:textId="77777777" w:rsidTr="00D7110B">
        <w:trPr>
          <w:trHeight w:val="288"/>
        </w:trPr>
        <w:tc>
          <w:tcPr>
            <w:tcW w:w="2871" w:type="dxa"/>
            <w:shd w:val="clear" w:color="auto" w:fill="E7E6E6"/>
            <w:tcMar>
              <w:bottom w:w="0" w:type="dxa"/>
            </w:tcMar>
            <w:vAlign w:val="center"/>
          </w:tcPr>
          <w:p w14:paraId="6949E098" w14:textId="4376C6CC" w:rsidR="00F1585C" w:rsidRPr="007D0A49" w:rsidRDefault="00F1585C" w:rsidP="007D0A49">
            <w:pPr>
              <w:keepNext/>
              <w:spacing w:before="100" w:after="100"/>
              <w:ind w:left="90"/>
            </w:pPr>
            <w:r w:rsidRPr="007D0A49">
              <w:rPr>
                <w:rFonts w:ascii="Calibri" w:hAnsi="Calibri"/>
                <w:b/>
                <w:color w:val="404040"/>
                <w:bdr w:val="nil"/>
              </w:rPr>
              <w:t xml:space="preserve">Type </w:t>
            </w:r>
            <w:r>
              <w:rPr>
                <w:rFonts w:ascii="Calibri" w:eastAsia="Calibri" w:hAnsi="Calibri" w:cs="Calibri"/>
                <w:b/>
                <w:bCs/>
                <w:color w:val="404040"/>
                <w:bdr w:val="nil"/>
              </w:rPr>
              <w:t>d'ILD</w:t>
            </w:r>
          </w:p>
        </w:tc>
        <w:tc>
          <w:tcPr>
            <w:tcW w:w="2702" w:type="dxa"/>
            <w:shd w:val="clear" w:color="auto" w:fill="E7E6E6"/>
            <w:tcMar>
              <w:bottom w:w="0" w:type="dxa"/>
            </w:tcMar>
            <w:vAlign w:val="center"/>
          </w:tcPr>
          <w:p w14:paraId="523A1510" w14:textId="3EB55A19" w:rsidR="00F1585C" w:rsidRPr="007D0A49" w:rsidRDefault="00F1585C" w:rsidP="007D0A49">
            <w:pPr>
              <w:keepNext/>
              <w:spacing w:before="100" w:after="100"/>
              <w:ind w:left="90"/>
            </w:pPr>
            <w:r>
              <w:rPr>
                <w:rFonts w:ascii="Calibri" w:eastAsia="Calibri" w:hAnsi="Calibri" w:cs="Calibri"/>
                <w:b/>
                <w:bCs/>
                <w:color w:val="404040"/>
                <w:bdr w:val="nil"/>
              </w:rPr>
              <w:t>Extensibilité</w:t>
            </w:r>
          </w:p>
        </w:tc>
        <w:tc>
          <w:tcPr>
            <w:tcW w:w="1919" w:type="dxa"/>
            <w:shd w:val="clear" w:color="auto" w:fill="E7E6E6"/>
            <w:tcMar>
              <w:bottom w:w="0" w:type="dxa"/>
            </w:tcMar>
            <w:vAlign w:val="center"/>
          </w:tcPr>
          <w:p w14:paraId="1946EB98" w14:textId="4E4E50B1" w:rsidR="00F1585C" w:rsidRPr="007D0A49" w:rsidRDefault="00F1585C" w:rsidP="007D0A49">
            <w:pPr>
              <w:keepNext/>
              <w:spacing w:before="100" w:after="100"/>
              <w:ind w:left="90"/>
            </w:pPr>
            <w:r w:rsidRPr="007D0A49">
              <w:rPr>
                <w:rFonts w:ascii="Calibri" w:hAnsi="Calibri"/>
                <w:b/>
                <w:color w:val="404040"/>
                <w:bdr w:val="nil"/>
              </w:rPr>
              <w:t xml:space="preserve">Unité de </w:t>
            </w:r>
            <w:r>
              <w:rPr>
                <w:rFonts w:ascii="Calibri" w:eastAsia="Calibri" w:hAnsi="Calibri" w:cs="Calibri"/>
                <w:b/>
                <w:bCs/>
                <w:color w:val="404040"/>
                <w:bdr w:val="nil"/>
              </w:rPr>
              <w:t>mesure</w:t>
            </w:r>
          </w:p>
        </w:tc>
        <w:tc>
          <w:tcPr>
            <w:tcW w:w="3063" w:type="dxa"/>
            <w:shd w:val="clear" w:color="auto" w:fill="E7E6E6"/>
            <w:tcMar>
              <w:bottom w:w="0" w:type="dxa"/>
            </w:tcMar>
            <w:vAlign w:val="center"/>
          </w:tcPr>
          <w:p w14:paraId="50C8E575" w14:textId="2D7A6773" w:rsidR="00F1585C" w:rsidRPr="007D0A49" w:rsidRDefault="00F1585C" w:rsidP="007D0A49">
            <w:pPr>
              <w:keepNext/>
              <w:spacing w:before="100" w:after="100"/>
              <w:ind w:left="90" w:right="90"/>
            </w:pPr>
            <w:r w:rsidRPr="007D0A49">
              <w:rPr>
                <w:rFonts w:ascii="Calibri" w:hAnsi="Calibri"/>
                <w:b/>
                <w:color w:val="404040"/>
                <w:bdr w:val="nil"/>
              </w:rPr>
              <w:t xml:space="preserve">Montant </w:t>
            </w:r>
            <w:r>
              <w:rPr>
                <w:rFonts w:ascii="Calibri" w:eastAsia="Calibri" w:hAnsi="Calibri" w:cs="Calibri"/>
                <w:b/>
                <w:bCs/>
                <w:color w:val="404040"/>
                <w:bdr w:val="nil"/>
              </w:rPr>
              <w:t>total alloué</w:t>
            </w:r>
            <w:r w:rsidRPr="007D0A49">
              <w:rPr>
                <w:rFonts w:ascii="Calibri" w:hAnsi="Calibri"/>
                <w:b/>
                <w:color w:val="404040"/>
                <w:bdr w:val="nil"/>
              </w:rPr>
              <w:t xml:space="preserve"> (USD)</w:t>
            </w:r>
          </w:p>
        </w:tc>
        <w:tc>
          <w:tcPr>
            <w:tcW w:w="3575" w:type="dxa"/>
            <w:shd w:val="clear" w:color="auto" w:fill="E7E6E6"/>
            <w:tcMar>
              <w:bottom w:w="0" w:type="dxa"/>
            </w:tcMar>
            <w:vAlign w:val="center"/>
          </w:tcPr>
          <w:p w14:paraId="46179F08" w14:textId="4BDF75C0" w:rsidR="00F1585C" w:rsidRPr="007D0A49" w:rsidRDefault="00F1585C" w:rsidP="007D0A49">
            <w:pPr>
              <w:keepNext/>
              <w:spacing w:before="100" w:after="100"/>
              <w:ind w:left="90" w:right="90"/>
              <w:rPr>
                <w:lang w:val="fr-FR"/>
              </w:rPr>
            </w:pPr>
            <w:r w:rsidRPr="00646B5B">
              <w:rPr>
                <w:rFonts w:ascii="Calibri" w:eastAsia="Calibri" w:hAnsi="Calibri" w:cs="Calibri"/>
                <w:b/>
                <w:bCs/>
                <w:color w:val="404040"/>
                <w:bdr w:val="nil"/>
                <w:lang w:val="fr-FR"/>
              </w:rPr>
              <w:t>Exprimé en pourcentage</w:t>
            </w:r>
            <w:r w:rsidRPr="007D0A49">
              <w:rPr>
                <w:rFonts w:ascii="Calibri" w:hAnsi="Calibri"/>
                <w:b/>
                <w:color w:val="404040"/>
                <w:bdr w:val="nil"/>
                <w:lang w:val="fr-FR"/>
              </w:rPr>
              <w:t xml:space="preserve"> du montant total du financement</w:t>
            </w:r>
          </w:p>
        </w:tc>
      </w:tr>
      <w:tr w:rsidR="00D3271B" w14:paraId="61E4CBA1" w14:textId="77777777" w:rsidTr="00D7110B">
        <w:trPr>
          <w:trHeight w:val="288"/>
        </w:trPr>
        <w:tc>
          <w:tcPr>
            <w:tcW w:w="2871" w:type="dxa"/>
            <w:tcBorders>
              <w:bottom w:val="single" w:sz="4" w:space="0" w:color="D9D9D9"/>
            </w:tcBorders>
            <w:shd w:val="clear" w:color="auto" w:fill="F7F7F7"/>
            <w:tcMar>
              <w:bottom w:w="0" w:type="dxa"/>
            </w:tcMar>
            <w:vAlign w:val="center"/>
          </w:tcPr>
          <w:p w14:paraId="1FAFBBEA" w14:textId="56B531D2" w:rsidR="00F1585C" w:rsidRPr="007D0A49" w:rsidRDefault="00F1585C" w:rsidP="007D0A49">
            <w:pPr>
              <w:keepNext/>
              <w:spacing w:before="100" w:after="100"/>
              <w:ind w:left="90" w:right="90"/>
            </w:pPr>
            <w:r>
              <w:rPr>
                <w:rFonts w:ascii="Calibri" w:eastAsia="Calibri" w:hAnsi="Calibri" w:cs="Calibri"/>
                <w:noProof/>
                <w:bdr w:val="nil"/>
              </w:rPr>
              <w:t>Produit</w:t>
            </w:r>
          </w:p>
        </w:tc>
        <w:tc>
          <w:tcPr>
            <w:tcW w:w="2702" w:type="dxa"/>
            <w:tcBorders>
              <w:bottom w:val="single" w:sz="4" w:space="0" w:color="D9D9D9"/>
            </w:tcBorders>
            <w:shd w:val="clear" w:color="auto" w:fill="F7F7F7"/>
            <w:tcMar>
              <w:bottom w:w="0" w:type="dxa"/>
            </w:tcMar>
            <w:vAlign w:val="center"/>
          </w:tcPr>
          <w:p w14:paraId="33C8BBF4" w14:textId="004534C9" w:rsidR="00F1585C" w:rsidRPr="007D0A49" w:rsidRDefault="00F1585C" w:rsidP="007D0A49">
            <w:pPr>
              <w:keepNext/>
              <w:spacing w:before="100" w:after="100"/>
              <w:ind w:left="90" w:right="90"/>
            </w:pPr>
            <w:r>
              <w:rPr>
                <w:rFonts w:ascii="Calibri" w:eastAsia="Calibri" w:hAnsi="Calibri" w:cs="Calibri"/>
                <w:noProof/>
                <w:bdr w:val="nil"/>
              </w:rPr>
              <w:t>Non</w:t>
            </w:r>
          </w:p>
        </w:tc>
        <w:tc>
          <w:tcPr>
            <w:tcW w:w="1919" w:type="dxa"/>
            <w:tcBorders>
              <w:bottom w:val="single" w:sz="4" w:space="0" w:color="D9D9D9"/>
            </w:tcBorders>
            <w:shd w:val="clear" w:color="auto" w:fill="F7F7F7"/>
            <w:tcMar>
              <w:bottom w:w="0" w:type="dxa"/>
            </w:tcMar>
            <w:vAlign w:val="center"/>
          </w:tcPr>
          <w:p w14:paraId="36DF3F1B" w14:textId="7A06C148" w:rsidR="00F1585C" w:rsidRPr="007D0A49" w:rsidRDefault="00F1585C" w:rsidP="007D0A49">
            <w:pPr>
              <w:keepNext/>
              <w:spacing w:before="100" w:after="100"/>
              <w:ind w:left="90" w:right="90"/>
            </w:pPr>
            <w:r>
              <w:rPr>
                <w:rFonts w:ascii="Calibri" w:eastAsia="Calibri" w:hAnsi="Calibri" w:cs="Calibri"/>
                <w:noProof/>
                <w:bdr w:val="nil"/>
              </w:rPr>
              <w:t>Pourcentage</w:t>
            </w:r>
          </w:p>
        </w:tc>
        <w:tc>
          <w:tcPr>
            <w:tcW w:w="3063" w:type="dxa"/>
            <w:tcBorders>
              <w:bottom w:val="single" w:sz="4" w:space="0" w:color="D9D9D9"/>
            </w:tcBorders>
            <w:shd w:val="clear" w:color="auto" w:fill="F7F7F7"/>
            <w:tcMar>
              <w:bottom w:w="0" w:type="dxa"/>
            </w:tcMar>
            <w:vAlign w:val="center"/>
          </w:tcPr>
          <w:p w14:paraId="2D84C2E1" w14:textId="6533D1E4" w:rsidR="00F1585C" w:rsidRPr="007D0A49" w:rsidRDefault="00D40E17" w:rsidP="007D0A49">
            <w:pPr>
              <w:keepNext/>
              <w:spacing w:before="100" w:after="100"/>
              <w:ind w:left="90" w:right="90"/>
              <w:jc w:val="right"/>
            </w:pPr>
            <w:r>
              <w:rPr>
                <w:rFonts w:cstheme="minorHAnsi"/>
                <w:noProof/>
              </w:rPr>
              <w:t>7</w:t>
            </w:r>
            <w:r w:rsidR="00986A17">
              <w:rPr>
                <w:rFonts w:cstheme="minorHAnsi"/>
                <w:noProof/>
              </w:rPr>
              <w:t xml:space="preserve"> 923 333</w:t>
            </w:r>
            <w:r w:rsidR="00F1585C">
              <w:rPr>
                <w:rFonts w:cstheme="minorHAnsi"/>
                <w:noProof/>
              </w:rPr>
              <w:t>,</w:t>
            </w:r>
            <w:r w:rsidR="00F1585C" w:rsidRPr="007D0A49">
              <w:t>00</w:t>
            </w:r>
          </w:p>
        </w:tc>
        <w:tc>
          <w:tcPr>
            <w:tcW w:w="3575" w:type="dxa"/>
            <w:tcBorders>
              <w:bottom w:val="single" w:sz="4" w:space="0" w:color="D9D9D9"/>
            </w:tcBorders>
            <w:shd w:val="clear" w:color="auto" w:fill="F7F7F7"/>
            <w:tcMar>
              <w:bottom w:w="0" w:type="dxa"/>
            </w:tcMar>
            <w:vAlign w:val="center"/>
          </w:tcPr>
          <w:p w14:paraId="593503EF" w14:textId="4532383B" w:rsidR="00F1585C" w:rsidRPr="007D0A49" w:rsidRDefault="00F1585C" w:rsidP="007D0A49">
            <w:pPr>
              <w:keepNext/>
              <w:spacing w:before="100" w:after="100"/>
              <w:ind w:left="90" w:right="180"/>
            </w:pPr>
            <w:r>
              <w:rPr>
                <w:rFonts w:cstheme="minorHAnsi"/>
                <w:noProof/>
              </w:rPr>
              <w:t>11,</w:t>
            </w:r>
            <w:r w:rsidRPr="007D0A49">
              <w:t>00</w:t>
            </w:r>
          </w:p>
        </w:tc>
      </w:tr>
      <w:tr w:rsidR="00D3271B" w14:paraId="6508D9F1" w14:textId="77777777" w:rsidTr="00D7110B">
        <w:trPr>
          <w:trHeight w:val="288"/>
        </w:trPr>
        <w:tc>
          <w:tcPr>
            <w:tcW w:w="2871" w:type="dxa"/>
            <w:tcBorders>
              <w:bottom w:val="nil"/>
            </w:tcBorders>
            <w:shd w:val="clear" w:color="auto" w:fill="E7E6E6"/>
            <w:tcMar>
              <w:bottom w:w="0" w:type="dxa"/>
            </w:tcMar>
            <w:vAlign w:val="center"/>
          </w:tcPr>
          <w:p w14:paraId="2164B73B" w14:textId="77777777" w:rsidR="00F1585C" w:rsidRPr="007D0A49" w:rsidRDefault="00F1585C" w:rsidP="007D0A49">
            <w:pPr>
              <w:ind w:left="90"/>
              <w:rPr>
                <w:b/>
                <w:color w:val="404040"/>
              </w:rPr>
            </w:pPr>
            <w:r w:rsidRPr="007D0A49">
              <w:rPr>
                <w:rFonts w:ascii="Calibri" w:hAnsi="Calibri"/>
                <w:b/>
                <w:color w:val="404040"/>
                <w:bdr w:val="nil"/>
              </w:rPr>
              <w:t>Période</w:t>
            </w:r>
          </w:p>
        </w:tc>
        <w:tc>
          <w:tcPr>
            <w:tcW w:w="4621" w:type="dxa"/>
            <w:gridSpan w:val="2"/>
            <w:tcBorders>
              <w:bottom w:val="nil"/>
            </w:tcBorders>
            <w:shd w:val="clear" w:color="auto" w:fill="E7E6E6"/>
            <w:tcMar>
              <w:bottom w:w="0" w:type="dxa"/>
            </w:tcMar>
            <w:vAlign w:val="center"/>
          </w:tcPr>
          <w:p w14:paraId="2FD620CF" w14:textId="77777777" w:rsidR="00F1585C" w:rsidRPr="007D0A49" w:rsidRDefault="00F1585C" w:rsidP="007D0A49">
            <w:pPr>
              <w:ind w:left="90"/>
              <w:rPr>
                <w:b/>
                <w:color w:val="404040"/>
              </w:rPr>
            </w:pPr>
            <w:r w:rsidRPr="007D0A49">
              <w:rPr>
                <w:rFonts w:ascii="Calibri" w:hAnsi="Calibri"/>
                <w:b/>
                <w:color w:val="404040"/>
                <w:bdr w:val="nil"/>
              </w:rPr>
              <w:t>Valeur</w:t>
            </w:r>
          </w:p>
        </w:tc>
        <w:tc>
          <w:tcPr>
            <w:tcW w:w="3063" w:type="dxa"/>
            <w:tcBorders>
              <w:bottom w:val="nil"/>
            </w:tcBorders>
            <w:shd w:val="clear" w:color="auto" w:fill="E7E6E6"/>
            <w:tcMar>
              <w:bottom w:w="0" w:type="dxa"/>
            </w:tcMar>
            <w:vAlign w:val="center"/>
          </w:tcPr>
          <w:p w14:paraId="44B57EE3" w14:textId="32A40886" w:rsidR="00F1585C" w:rsidRPr="007D0A49" w:rsidRDefault="00F1585C" w:rsidP="007D0A49">
            <w:pPr>
              <w:ind w:left="90" w:right="90"/>
              <w:jc w:val="right"/>
              <w:rPr>
                <w:b/>
                <w:color w:val="404040"/>
              </w:rPr>
            </w:pPr>
            <w:r w:rsidRPr="007D0A49">
              <w:rPr>
                <w:rFonts w:ascii="Calibri" w:hAnsi="Calibri"/>
                <w:b/>
                <w:color w:val="404040"/>
                <w:bdr w:val="nil"/>
              </w:rPr>
              <w:t xml:space="preserve">Montant </w:t>
            </w:r>
            <w:r>
              <w:rPr>
                <w:rFonts w:ascii="Calibri" w:eastAsia="Calibri" w:hAnsi="Calibri" w:cs="Calibri"/>
                <w:b/>
                <w:bCs/>
                <w:color w:val="404040"/>
                <w:bdr w:val="nil"/>
              </w:rPr>
              <w:t>alloué</w:t>
            </w:r>
            <w:r w:rsidRPr="007D0A49">
              <w:rPr>
                <w:rFonts w:ascii="Calibri" w:hAnsi="Calibri"/>
                <w:b/>
                <w:color w:val="404040"/>
                <w:bdr w:val="nil"/>
              </w:rPr>
              <w:t xml:space="preserve"> (USD)</w:t>
            </w:r>
          </w:p>
        </w:tc>
        <w:tc>
          <w:tcPr>
            <w:tcW w:w="3575" w:type="dxa"/>
            <w:tcBorders>
              <w:bottom w:val="nil"/>
            </w:tcBorders>
            <w:shd w:val="clear" w:color="auto" w:fill="E7E6E6"/>
            <w:tcMar>
              <w:bottom w:w="0" w:type="dxa"/>
            </w:tcMar>
            <w:vAlign w:val="center"/>
          </w:tcPr>
          <w:p w14:paraId="01D1B491" w14:textId="77777777" w:rsidR="00F1585C" w:rsidRPr="007D0A49" w:rsidRDefault="00F1585C" w:rsidP="007D0A49">
            <w:pPr>
              <w:ind w:left="90"/>
              <w:rPr>
                <w:b/>
                <w:color w:val="404040"/>
              </w:rPr>
            </w:pPr>
            <w:r w:rsidRPr="007D0A49">
              <w:rPr>
                <w:rFonts w:ascii="Calibri" w:hAnsi="Calibri"/>
                <w:b/>
                <w:color w:val="404040"/>
                <w:bdr w:val="nil"/>
              </w:rPr>
              <w:t>Formule</w:t>
            </w:r>
          </w:p>
        </w:tc>
      </w:tr>
      <w:tr w:rsidR="00F1585C" w14:paraId="2A5A1627" w14:textId="77777777" w:rsidTr="007D0A49">
        <w:trPr>
          <w:trHeight w:val="288"/>
        </w:trPr>
        <w:tc>
          <w:tcPr>
            <w:tcW w:w="14130" w:type="dxa"/>
            <w:gridSpan w:val="5"/>
            <w:tcBorders>
              <w:top w:val="nil"/>
            </w:tcBorders>
            <w:shd w:val="clear" w:color="auto" w:fill="F7F7F7"/>
            <w:tcMar>
              <w:bottom w:w="0" w:type="dxa"/>
            </w:tcMar>
            <w:vAlign w:val="center"/>
          </w:tcPr>
          <w:tbl>
            <w:tblPr>
              <w:tblStyle w:val="TableGrid2118"/>
              <w:tblW w:w="14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93"/>
            </w:tblGrid>
            <w:tr w:rsidR="00F1585C" w14:paraId="48EF4ED1" w14:textId="77777777" w:rsidTr="007D0A49">
              <w:tc>
                <w:tcPr>
                  <w:tcW w:w="14093" w:type="dxa"/>
                </w:tcPr>
                <w:p w14:paraId="1F9DE665" w14:textId="77777777" w:rsidR="00F1585C" w:rsidRPr="007D0A49" w:rsidRDefault="00F1585C" w:rsidP="007D0A49">
                  <w:pPr>
                    <w:spacing w:line="14" w:lineRule="exact"/>
                    <w:rPr>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6A029466" w14:textId="77777777" w:rsidTr="007D0A49">
                    <w:tc>
                      <w:tcPr>
                        <w:tcW w:w="2859" w:type="dxa"/>
                      </w:tcPr>
                      <w:p w14:paraId="079C7421" w14:textId="2DF25FEE" w:rsidR="00F1585C" w:rsidRPr="007D0A49" w:rsidRDefault="00F1585C" w:rsidP="007D0A49">
                        <w:pPr>
                          <w:spacing w:before="100" w:after="100"/>
                          <w:ind w:left="85" w:right="97"/>
                          <w:rPr>
                            <w:color w:val="404040"/>
                          </w:rPr>
                        </w:pPr>
                        <w:r>
                          <w:rPr>
                            <w:rFonts w:ascii="Calibri" w:eastAsia="Calibri" w:hAnsi="Calibri" w:cs="Calibri"/>
                            <w:bCs/>
                            <w:noProof/>
                            <w:color w:val="404040"/>
                            <w:bdr w:val="nil"/>
                          </w:rPr>
                          <w:t>Valeur</w:t>
                        </w:r>
                        <w:r w:rsidRPr="007D0A49">
                          <w:rPr>
                            <w:rFonts w:ascii="Calibri" w:hAnsi="Calibri"/>
                            <w:color w:val="404040"/>
                            <w:bdr w:val="nil"/>
                            <w:lang w:val="en-GB"/>
                          </w:rPr>
                          <w:t xml:space="preserve"> de </w:t>
                        </w:r>
                        <w:r>
                          <w:rPr>
                            <w:rFonts w:ascii="Calibri" w:eastAsia="Calibri" w:hAnsi="Calibri" w:cs="Calibri"/>
                            <w:bCs/>
                            <w:noProof/>
                            <w:color w:val="404040"/>
                            <w:bdr w:val="nil"/>
                          </w:rPr>
                          <w:t>référence</w:t>
                        </w:r>
                      </w:p>
                    </w:tc>
                    <w:tc>
                      <w:tcPr>
                        <w:tcW w:w="4622" w:type="dxa"/>
                      </w:tcPr>
                      <w:p w14:paraId="181FDBC0" w14:textId="4656F7F1" w:rsidR="00F1585C" w:rsidRPr="007D0A49" w:rsidRDefault="00F1585C" w:rsidP="007D0A49">
                        <w:pPr>
                          <w:spacing w:before="100" w:after="100"/>
                          <w:ind w:left="78" w:right="85"/>
                          <w:rPr>
                            <w:color w:val="404040"/>
                          </w:rPr>
                        </w:pPr>
                        <w:r w:rsidRPr="007D0A49">
                          <w:rPr>
                            <w:color w:val="404040"/>
                            <w:lang w:val="en-GB"/>
                          </w:rPr>
                          <w:t>0</w:t>
                        </w:r>
                        <w:r>
                          <w:rPr>
                            <w:rFonts w:cstheme="minorHAnsi"/>
                            <w:bCs/>
                            <w:noProof/>
                            <w:color w:val="404040"/>
                          </w:rPr>
                          <w:t>,</w:t>
                        </w:r>
                        <w:r w:rsidRPr="007D0A49">
                          <w:rPr>
                            <w:color w:val="404040"/>
                            <w:lang w:val="en-GB"/>
                          </w:rPr>
                          <w:t>00</w:t>
                        </w:r>
                      </w:p>
                    </w:tc>
                    <w:tc>
                      <w:tcPr>
                        <w:tcW w:w="3060" w:type="dxa"/>
                      </w:tcPr>
                      <w:p w14:paraId="193E0C59" w14:textId="77777777" w:rsidR="00F1585C" w:rsidRPr="007D0A49" w:rsidRDefault="00F1585C" w:rsidP="007D0A49">
                        <w:pPr>
                          <w:spacing w:before="100" w:after="100"/>
                          <w:ind w:left="90" w:right="85"/>
                          <w:jc w:val="right"/>
                          <w:rPr>
                            <w:color w:val="404040"/>
                          </w:rPr>
                        </w:pPr>
                      </w:p>
                    </w:tc>
                    <w:tc>
                      <w:tcPr>
                        <w:tcW w:w="3548" w:type="dxa"/>
                      </w:tcPr>
                      <w:p w14:paraId="7C6C83A0" w14:textId="77777777" w:rsidR="00F1585C" w:rsidRPr="007D0A49" w:rsidRDefault="00F1585C" w:rsidP="007D0A49">
                        <w:pPr>
                          <w:spacing w:before="100" w:after="100"/>
                          <w:ind w:left="90" w:right="175"/>
                          <w:rPr>
                            <w:color w:val="404040"/>
                          </w:rPr>
                        </w:pPr>
                      </w:p>
                    </w:tc>
                  </w:tr>
                </w:tbl>
                <w:p w14:paraId="0003EFE4" w14:textId="77777777" w:rsidR="00F1585C" w:rsidRPr="007D0A49" w:rsidRDefault="00F1585C" w:rsidP="007D0A49">
                  <w:pPr>
                    <w:spacing w:line="14" w:lineRule="exact"/>
                    <w:rPr>
                      <w:color w:val="404040"/>
                    </w:rPr>
                  </w:pPr>
                </w:p>
                <w:p w14:paraId="3216A158" w14:textId="77777777" w:rsidR="00F1585C" w:rsidRPr="007D0A49" w:rsidRDefault="00F1585C" w:rsidP="007D0A49">
                  <w:pPr>
                    <w:spacing w:line="14" w:lineRule="exact"/>
                    <w:rPr>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7D0A49" w:rsidRPr="00204E2F" w14:paraId="5558E26E" w14:textId="77777777" w:rsidTr="002A357F">
                    <w:tc>
                      <w:tcPr>
                        <w:tcW w:w="2859" w:type="dxa"/>
                      </w:tcPr>
                      <w:p w14:paraId="3ECC8B76" w14:textId="77777777" w:rsidR="007D0A49" w:rsidRPr="007D0A49" w:rsidRDefault="007D0A49" w:rsidP="007D0A49">
                        <w:pPr>
                          <w:spacing w:before="100" w:after="100"/>
                          <w:ind w:left="85" w:right="97"/>
                          <w:rPr>
                            <w:color w:val="404040"/>
                          </w:rPr>
                        </w:pPr>
                        <w:r w:rsidRPr="007D0A49">
                          <w:rPr>
                            <w:rFonts w:ascii="Calibri" w:hAnsi="Calibri"/>
                            <w:color w:val="404040"/>
                            <w:bdr w:val="nil"/>
                            <w:lang w:val="en-GB"/>
                          </w:rPr>
                          <w:t>Année 1</w:t>
                        </w:r>
                      </w:p>
                    </w:tc>
                    <w:tc>
                      <w:tcPr>
                        <w:tcW w:w="4622" w:type="dxa"/>
                      </w:tcPr>
                      <w:p w14:paraId="480F04DC" w14:textId="77777777" w:rsidR="007D0A49" w:rsidRPr="007D0A49" w:rsidRDefault="007D0A49" w:rsidP="007D0A49">
                        <w:pPr>
                          <w:spacing w:before="100" w:after="100"/>
                          <w:ind w:left="78" w:right="85"/>
                          <w:rPr>
                            <w:color w:val="404040"/>
                          </w:rPr>
                        </w:pPr>
                        <w:r>
                          <w:rPr>
                            <w:rFonts w:cstheme="minorHAnsi"/>
                            <w:bCs/>
                            <w:noProof/>
                            <w:color w:val="404040"/>
                          </w:rPr>
                          <w:t>100,</w:t>
                        </w:r>
                        <w:r w:rsidRPr="007D0A49">
                          <w:rPr>
                            <w:color w:val="404040"/>
                            <w:lang w:val="en-GB"/>
                          </w:rPr>
                          <w:t>00</w:t>
                        </w:r>
                      </w:p>
                    </w:tc>
                    <w:tc>
                      <w:tcPr>
                        <w:tcW w:w="3060" w:type="dxa"/>
                      </w:tcPr>
                      <w:p w14:paraId="033A4158" w14:textId="433670C6" w:rsidR="007D0A49" w:rsidRPr="007D0A49" w:rsidRDefault="00986A17" w:rsidP="007D0A49">
                        <w:pPr>
                          <w:spacing w:before="100" w:after="100"/>
                          <w:ind w:left="90" w:right="85"/>
                          <w:jc w:val="right"/>
                          <w:rPr>
                            <w:color w:val="404040"/>
                          </w:rPr>
                        </w:pPr>
                        <w:r>
                          <w:rPr>
                            <w:rFonts w:cstheme="minorHAnsi"/>
                            <w:bCs/>
                            <w:noProof/>
                            <w:color w:val="404040"/>
                          </w:rPr>
                          <w:t>7 923 333</w:t>
                        </w:r>
                        <w:r w:rsidR="007D0A49">
                          <w:rPr>
                            <w:rFonts w:cstheme="minorHAnsi"/>
                            <w:bCs/>
                            <w:noProof/>
                            <w:color w:val="404040"/>
                          </w:rPr>
                          <w:t>,</w:t>
                        </w:r>
                        <w:r w:rsidR="007D0A49" w:rsidRPr="007D0A49">
                          <w:rPr>
                            <w:color w:val="404040"/>
                            <w:lang w:val="en-GB"/>
                          </w:rPr>
                          <w:t>00</w:t>
                        </w:r>
                      </w:p>
                    </w:tc>
                    <w:tc>
                      <w:tcPr>
                        <w:tcW w:w="3548" w:type="dxa"/>
                      </w:tcPr>
                      <w:p w14:paraId="6CE98324" w14:textId="77777777" w:rsidR="007D0A49" w:rsidRPr="007D0A49" w:rsidRDefault="007D0A49" w:rsidP="007D0A49">
                        <w:pPr>
                          <w:spacing w:before="100" w:after="100"/>
                          <w:ind w:left="90" w:right="175"/>
                          <w:rPr>
                            <w:color w:val="404040"/>
                            <w:lang w:val="fr-FR"/>
                          </w:rPr>
                        </w:pPr>
                        <w:r w:rsidRPr="007D0A49">
                          <w:rPr>
                            <w:rFonts w:ascii="Calibri" w:hAnsi="Calibri"/>
                            <w:color w:val="404040"/>
                            <w:bdr w:val="nil"/>
                            <w:lang w:val="fr-FR"/>
                          </w:rPr>
                          <w:t xml:space="preserve">Voir le </w:t>
                        </w:r>
                        <w:r w:rsidRPr="00646B5B">
                          <w:rPr>
                            <w:rFonts w:ascii="Calibri" w:eastAsia="Calibri" w:hAnsi="Calibri" w:cs="Calibri"/>
                            <w:bCs/>
                            <w:noProof/>
                            <w:color w:val="404040"/>
                            <w:bdr w:val="nil"/>
                            <w:lang w:val="fr-FR"/>
                          </w:rPr>
                          <w:t xml:space="preserve">tableau du </w:t>
                        </w:r>
                        <w:r w:rsidRPr="007D0A49">
                          <w:rPr>
                            <w:rFonts w:ascii="Calibri" w:hAnsi="Calibri"/>
                            <w:color w:val="404040"/>
                            <w:bdr w:val="nil"/>
                            <w:lang w:val="fr-FR"/>
                          </w:rPr>
                          <w:t>protocole de vérification</w:t>
                        </w:r>
                      </w:p>
                    </w:tc>
                  </w:tr>
                </w:tbl>
                <w:p w14:paraId="5B6A447D" w14:textId="77777777" w:rsidR="00F1585C" w:rsidRPr="007D0A49" w:rsidRDefault="00F1585C" w:rsidP="007D0A49">
                  <w:pPr>
                    <w:spacing w:line="14" w:lineRule="exact"/>
                    <w:rPr>
                      <w:color w:val="404040"/>
                      <w:lang w:val="fr-FR"/>
                    </w:rPr>
                  </w:pPr>
                </w:p>
                <w:p w14:paraId="16D24A87" w14:textId="77777777" w:rsidR="00F1585C" w:rsidRPr="007D0A49" w:rsidRDefault="00F1585C" w:rsidP="007D0A49">
                  <w:pPr>
                    <w:spacing w:line="14" w:lineRule="exact"/>
                    <w:rPr>
                      <w:color w:val="404040"/>
                      <w:lang w:val="fr-FR"/>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441F36AA" w14:textId="77777777" w:rsidTr="007D0A49">
                    <w:tc>
                      <w:tcPr>
                        <w:tcW w:w="2859" w:type="dxa"/>
                      </w:tcPr>
                      <w:p w14:paraId="1C81CBBA" w14:textId="77777777" w:rsidR="00F1585C" w:rsidRPr="007D0A49" w:rsidRDefault="00F1585C" w:rsidP="007D0A49">
                        <w:pPr>
                          <w:spacing w:before="100" w:after="100"/>
                          <w:ind w:left="85" w:right="97"/>
                          <w:rPr>
                            <w:color w:val="404040"/>
                          </w:rPr>
                        </w:pPr>
                        <w:r w:rsidRPr="007D0A49">
                          <w:rPr>
                            <w:rFonts w:ascii="Calibri" w:hAnsi="Calibri"/>
                            <w:color w:val="404040"/>
                            <w:bdr w:val="nil"/>
                            <w:lang w:val="en-GB"/>
                          </w:rPr>
                          <w:t>Année 2</w:t>
                        </w:r>
                      </w:p>
                    </w:tc>
                    <w:tc>
                      <w:tcPr>
                        <w:tcW w:w="4622" w:type="dxa"/>
                      </w:tcPr>
                      <w:p w14:paraId="3A715844" w14:textId="4DF38B86" w:rsidR="00F1585C" w:rsidRPr="007D0A49" w:rsidRDefault="00F1585C" w:rsidP="007D0A49">
                        <w:pPr>
                          <w:spacing w:before="100" w:after="100"/>
                          <w:ind w:left="78" w:right="85"/>
                          <w:rPr>
                            <w:color w:val="404040"/>
                          </w:rPr>
                        </w:pPr>
                        <w:r>
                          <w:rPr>
                            <w:rFonts w:cstheme="minorHAnsi"/>
                            <w:bCs/>
                            <w:noProof/>
                            <w:color w:val="404040"/>
                          </w:rPr>
                          <w:t>100,00</w:t>
                        </w:r>
                      </w:p>
                    </w:tc>
                    <w:tc>
                      <w:tcPr>
                        <w:tcW w:w="3060" w:type="dxa"/>
                      </w:tcPr>
                      <w:p w14:paraId="2953FD4D" w14:textId="11897DA1" w:rsidR="00F1585C" w:rsidRPr="007D0A49" w:rsidRDefault="00F1585C" w:rsidP="007D0A49">
                        <w:pPr>
                          <w:spacing w:before="100" w:after="100"/>
                          <w:ind w:left="90" w:right="85"/>
                          <w:jc w:val="right"/>
                          <w:rPr>
                            <w:color w:val="404040"/>
                          </w:rPr>
                        </w:pPr>
                        <w:r w:rsidRPr="0070311B">
                          <w:rPr>
                            <w:rFonts w:cstheme="minorHAnsi"/>
                            <w:bCs/>
                            <w:noProof/>
                            <w:color w:val="404040"/>
                          </w:rPr>
                          <w:t>0</w:t>
                        </w:r>
                        <w:r>
                          <w:rPr>
                            <w:rFonts w:cstheme="minorHAnsi"/>
                            <w:bCs/>
                            <w:noProof/>
                            <w:color w:val="404040"/>
                          </w:rPr>
                          <w:t>,</w:t>
                        </w:r>
                        <w:r w:rsidRPr="007D0A49">
                          <w:rPr>
                            <w:color w:val="404040"/>
                            <w:lang w:val="en-GB"/>
                          </w:rPr>
                          <w:t>00</w:t>
                        </w:r>
                      </w:p>
                    </w:tc>
                    <w:tc>
                      <w:tcPr>
                        <w:tcW w:w="3548" w:type="dxa"/>
                      </w:tcPr>
                      <w:p w14:paraId="16292939" w14:textId="77777777" w:rsidR="00F1585C" w:rsidRPr="007D0A49" w:rsidRDefault="00F1585C" w:rsidP="007D0A49">
                        <w:pPr>
                          <w:spacing w:before="100" w:after="100"/>
                          <w:ind w:left="90" w:right="175"/>
                          <w:rPr>
                            <w:color w:val="404040"/>
                          </w:rPr>
                        </w:pPr>
                      </w:p>
                    </w:tc>
                  </w:tr>
                </w:tbl>
                <w:p w14:paraId="7C80F21E" w14:textId="77777777" w:rsidR="00F1585C" w:rsidRPr="007D0A49" w:rsidRDefault="00F1585C" w:rsidP="007D0A49">
                  <w:pPr>
                    <w:spacing w:line="14" w:lineRule="exact"/>
                    <w:rPr>
                      <w:color w:val="404040"/>
                    </w:rPr>
                  </w:pPr>
                </w:p>
                <w:p w14:paraId="79D56B58" w14:textId="77777777" w:rsidR="00F1585C" w:rsidRPr="007D0A49" w:rsidRDefault="00F1585C" w:rsidP="007D0A49">
                  <w:pPr>
                    <w:spacing w:line="14" w:lineRule="exact"/>
                    <w:rPr>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70B258D6" w14:textId="77777777" w:rsidTr="007D0A49">
                    <w:tc>
                      <w:tcPr>
                        <w:tcW w:w="2859" w:type="dxa"/>
                      </w:tcPr>
                      <w:p w14:paraId="0B841851" w14:textId="77777777" w:rsidR="00F1585C" w:rsidRPr="007D0A49" w:rsidRDefault="00F1585C" w:rsidP="007D0A49">
                        <w:pPr>
                          <w:spacing w:before="100" w:after="100"/>
                          <w:ind w:left="85" w:right="97"/>
                          <w:rPr>
                            <w:color w:val="404040"/>
                          </w:rPr>
                        </w:pPr>
                        <w:r w:rsidRPr="007D0A49">
                          <w:rPr>
                            <w:rFonts w:ascii="Calibri" w:hAnsi="Calibri"/>
                            <w:color w:val="404040"/>
                            <w:bdr w:val="nil"/>
                            <w:lang w:val="en-GB"/>
                          </w:rPr>
                          <w:t>Année 3</w:t>
                        </w:r>
                      </w:p>
                    </w:tc>
                    <w:tc>
                      <w:tcPr>
                        <w:tcW w:w="4622" w:type="dxa"/>
                      </w:tcPr>
                      <w:p w14:paraId="65A58CF4" w14:textId="7BF7B52B" w:rsidR="00F1585C" w:rsidRPr="007D0A49" w:rsidRDefault="00F1585C" w:rsidP="007D0A49">
                        <w:pPr>
                          <w:spacing w:before="100" w:after="100"/>
                          <w:ind w:left="78" w:right="85"/>
                          <w:rPr>
                            <w:color w:val="404040"/>
                          </w:rPr>
                        </w:pPr>
                        <w:r>
                          <w:rPr>
                            <w:rFonts w:cstheme="minorHAnsi"/>
                            <w:bCs/>
                            <w:noProof/>
                            <w:color w:val="404040"/>
                          </w:rPr>
                          <w:t>100,</w:t>
                        </w:r>
                        <w:r w:rsidRPr="007D0A49">
                          <w:rPr>
                            <w:color w:val="404040"/>
                            <w:lang w:val="en-GB"/>
                          </w:rPr>
                          <w:t>00</w:t>
                        </w:r>
                      </w:p>
                    </w:tc>
                    <w:tc>
                      <w:tcPr>
                        <w:tcW w:w="3060" w:type="dxa"/>
                      </w:tcPr>
                      <w:p w14:paraId="1B1D48F4" w14:textId="42050D6B" w:rsidR="00F1585C" w:rsidRPr="007D0A49" w:rsidRDefault="00F1585C" w:rsidP="007D0A49">
                        <w:pPr>
                          <w:spacing w:before="100" w:after="100"/>
                          <w:ind w:left="90" w:right="85"/>
                          <w:jc w:val="right"/>
                          <w:rPr>
                            <w:color w:val="404040"/>
                          </w:rPr>
                        </w:pPr>
                        <w:r w:rsidRPr="0070311B">
                          <w:rPr>
                            <w:rFonts w:cstheme="minorHAnsi"/>
                            <w:bCs/>
                            <w:noProof/>
                            <w:color w:val="404040"/>
                          </w:rPr>
                          <w:t>0</w:t>
                        </w:r>
                        <w:r>
                          <w:rPr>
                            <w:rFonts w:cstheme="minorHAnsi"/>
                            <w:bCs/>
                            <w:noProof/>
                            <w:color w:val="404040"/>
                          </w:rPr>
                          <w:t>,</w:t>
                        </w:r>
                        <w:r w:rsidRPr="007D0A49">
                          <w:rPr>
                            <w:color w:val="404040"/>
                            <w:lang w:val="en-GB"/>
                          </w:rPr>
                          <w:t>00</w:t>
                        </w:r>
                      </w:p>
                    </w:tc>
                    <w:tc>
                      <w:tcPr>
                        <w:tcW w:w="3548" w:type="dxa"/>
                      </w:tcPr>
                      <w:p w14:paraId="4D848A16" w14:textId="77777777" w:rsidR="00F1585C" w:rsidRPr="007D0A49" w:rsidRDefault="00F1585C" w:rsidP="007D0A49">
                        <w:pPr>
                          <w:spacing w:before="100" w:after="100"/>
                          <w:ind w:left="90" w:right="175"/>
                          <w:rPr>
                            <w:color w:val="404040"/>
                          </w:rPr>
                        </w:pPr>
                      </w:p>
                    </w:tc>
                  </w:tr>
                </w:tbl>
                <w:p w14:paraId="05070AB3" w14:textId="77777777" w:rsidR="00F1585C" w:rsidRPr="007D0A49" w:rsidRDefault="00F1585C" w:rsidP="007D0A49">
                  <w:pPr>
                    <w:spacing w:line="14" w:lineRule="exact"/>
                    <w:rPr>
                      <w:color w:val="404040"/>
                    </w:rPr>
                  </w:pPr>
                </w:p>
                <w:p w14:paraId="7A32195D" w14:textId="77777777" w:rsidR="00F1585C" w:rsidRPr="007D0A49" w:rsidRDefault="00F1585C" w:rsidP="007D0A49">
                  <w:pPr>
                    <w:spacing w:line="14" w:lineRule="exact"/>
                    <w:rPr>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69CDCF38" w14:textId="77777777" w:rsidTr="007D0A49">
                    <w:tc>
                      <w:tcPr>
                        <w:tcW w:w="2859" w:type="dxa"/>
                      </w:tcPr>
                      <w:p w14:paraId="6F0408A8" w14:textId="77777777" w:rsidR="00F1585C" w:rsidRPr="007D0A49" w:rsidRDefault="00F1585C" w:rsidP="007D0A49">
                        <w:pPr>
                          <w:spacing w:before="100" w:after="100"/>
                          <w:ind w:left="85" w:right="97"/>
                          <w:rPr>
                            <w:color w:val="404040"/>
                          </w:rPr>
                        </w:pPr>
                        <w:r w:rsidRPr="007D0A49">
                          <w:rPr>
                            <w:rFonts w:ascii="Calibri" w:hAnsi="Calibri"/>
                            <w:color w:val="404040"/>
                            <w:bdr w:val="nil"/>
                            <w:lang w:val="en-GB"/>
                          </w:rPr>
                          <w:t>Année 4</w:t>
                        </w:r>
                      </w:p>
                    </w:tc>
                    <w:tc>
                      <w:tcPr>
                        <w:tcW w:w="4622" w:type="dxa"/>
                      </w:tcPr>
                      <w:p w14:paraId="08CD0940" w14:textId="56E09591" w:rsidR="00F1585C" w:rsidRPr="007D0A49" w:rsidRDefault="00F1585C" w:rsidP="007D0A49">
                        <w:pPr>
                          <w:spacing w:before="100" w:after="100"/>
                          <w:ind w:left="78" w:right="85"/>
                          <w:rPr>
                            <w:color w:val="404040"/>
                          </w:rPr>
                        </w:pPr>
                        <w:r w:rsidRPr="007D0A49">
                          <w:rPr>
                            <w:color w:val="404040"/>
                            <w:lang w:val="en-GB"/>
                          </w:rPr>
                          <w:t>100</w:t>
                        </w:r>
                        <w:r>
                          <w:rPr>
                            <w:rFonts w:cstheme="minorHAnsi"/>
                            <w:bCs/>
                            <w:noProof/>
                            <w:color w:val="404040"/>
                          </w:rPr>
                          <w:t>,</w:t>
                        </w:r>
                        <w:r w:rsidRPr="007D0A49">
                          <w:rPr>
                            <w:color w:val="404040"/>
                            <w:lang w:val="en-GB"/>
                          </w:rPr>
                          <w:t>00</w:t>
                        </w:r>
                      </w:p>
                    </w:tc>
                    <w:tc>
                      <w:tcPr>
                        <w:tcW w:w="3060" w:type="dxa"/>
                      </w:tcPr>
                      <w:p w14:paraId="3CE8853C" w14:textId="52C6C587" w:rsidR="00F1585C" w:rsidRPr="007D0A49" w:rsidRDefault="00F1585C" w:rsidP="007D0A49">
                        <w:pPr>
                          <w:spacing w:before="100" w:after="100"/>
                          <w:ind w:left="90" w:right="85"/>
                          <w:jc w:val="right"/>
                          <w:rPr>
                            <w:color w:val="404040"/>
                          </w:rPr>
                        </w:pPr>
                        <w:r w:rsidRPr="0070311B">
                          <w:rPr>
                            <w:rFonts w:cstheme="minorHAnsi"/>
                            <w:bCs/>
                            <w:noProof/>
                            <w:color w:val="404040"/>
                          </w:rPr>
                          <w:t>0</w:t>
                        </w:r>
                        <w:r>
                          <w:rPr>
                            <w:rFonts w:cstheme="minorHAnsi"/>
                            <w:bCs/>
                            <w:noProof/>
                            <w:color w:val="404040"/>
                          </w:rPr>
                          <w:t>,</w:t>
                        </w:r>
                        <w:r w:rsidRPr="007D0A49">
                          <w:rPr>
                            <w:color w:val="404040"/>
                            <w:lang w:val="en-GB"/>
                          </w:rPr>
                          <w:t>00</w:t>
                        </w:r>
                      </w:p>
                    </w:tc>
                    <w:tc>
                      <w:tcPr>
                        <w:tcW w:w="3548" w:type="dxa"/>
                      </w:tcPr>
                      <w:p w14:paraId="3F4C3659" w14:textId="77777777" w:rsidR="00F1585C" w:rsidRPr="007D0A49" w:rsidRDefault="00F1585C" w:rsidP="007D0A49">
                        <w:pPr>
                          <w:spacing w:before="100" w:after="100"/>
                          <w:ind w:left="90" w:right="175"/>
                          <w:rPr>
                            <w:color w:val="404040"/>
                          </w:rPr>
                        </w:pPr>
                      </w:p>
                    </w:tc>
                  </w:tr>
                </w:tbl>
                <w:p w14:paraId="17937DD9" w14:textId="77777777" w:rsidR="00F1585C" w:rsidRPr="007D0A49" w:rsidRDefault="00F1585C" w:rsidP="007D0A49">
                  <w:pPr>
                    <w:spacing w:line="14" w:lineRule="exact"/>
                    <w:rPr>
                      <w:color w:val="404040"/>
                    </w:rPr>
                  </w:pPr>
                </w:p>
                <w:p w14:paraId="104FB3E5" w14:textId="77777777" w:rsidR="00F1585C" w:rsidRPr="007D0A49" w:rsidRDefault="00F1585C" w:rsidP="007D0A49">
                  <w:pPr>
                    <w:spacing w:line="14" w:lineRule="exact"/>
                    <w:rPr>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474D1FF0" w14:textId="77777777" w:rsidTr="007D0A49">
                    <w:tc>
                      <w:tcPr>
                        <w:tcW w:w="2859" w:type="dxa"/>
                      </w:tcPr>
                      <w:p w14:paraId="5CB5054C" w14:textId="77777777" w:rsidR="00F1585C" w:rsidRPr="007D0A49" w:rsidRDefault="00F1585C" w:rsidP="007D0A49">
                        <w:pPr>
                          <w:spacing w:before="100" w:after="100"/>
                          <w:ind w:left="85" w:right="97"/>
                          <w:rPr>
                            <w:color w:val="404040"/>
                          </w:rPr>
                        </w:pPr>
                        <w:r w:rsidRPr="007D0A49">
                          <w:rPr>
                            <w:rFonts w:ascii="Calibri" w:hAnsi="Calibri"/>
                            <w:color w:val="404040"/>
                            <w:bdr w:val="nil"/>
                            <w:lang w:val="en-GB"/>
                          </w:rPr>
                          <w:t>Année 5</w:t>
                        </w:r>
                      </w:p>
                    </w:tc>
                    <w:tc>
                      <w:tcPr>
                        <w:tcW w:w="4622" w:type="dxa"/>
                      </w:tcPr>
                      <w:p w14:paraId="27991BCA" w14:textId="2E94B77E" w:rsidR="00F1585C" w:rsidRPr="007D0A49" w:rsidRDefault="00F1585C" w:rsidP="007D0A49">
                        <w:pPr>
                          <w:spacing w:before="100" w:after="100"/>
                          <w:ind w:left="78" w:right="85"/>
                          <w:rPr>
                            <w:color w:val="404040"/>
                          </w:rPr>
                        </w:pPr>
                        <w:r>
                          <w:rPr>
                            <w:rFonts w:cstheme="minorHAnsi"/>
                            <w:bCs/>
                            <w:noProof/>
                            <w:color w:val="404040"/>
                          </w:rPr>
                          <w:t>100,</w:t>
                        </w:r>
                        <w:r w:rsidRPr="007D0A49">
                          <w:rPr>
                            <w:color w:val="404040"/>
                            <w:lang w:val="en-GB"/>
                          </w:rPr>
                          <w:t>00</w:t>
                        </w:r>
                      </w:p>
                    </w:tc>
                    <w:tc>
                      <w:tcPr>
                        <w:tcW w:w="3060" w:type="dxa"/>
                      </w:tcPr>
                      <w:p w14:paraId="37CBCC6E" w14:textId="0F43D9A1" w:rsidR="00F1585C" w:rsidRPr="007D0A49" w:rsidRDefault="00F1585C" w:rsidP="007D0A49">
                        <w:pPr>
                          <w:spacing w:before="100" w:after="100"/>
                          <w:ind w:left="90" w:right="85"/>
                          <w:jc w:val="right"/>
                          <w:rPr>
                            <w:color w:val="404040"/>
                          </w:rPr>
                        </w:pPr>
                        <w:r w:rsidRPr="0070311B">
                          <w:rPr>
                            <w:rFonts w:cstheme="minorHAnsi"/>
                            <w:bCs/>
                            <w:noProof/>
                            <w:color w:val="404040"/>
                          </w:rPr>
                          <w:t>0</w:t>
                        </w:r>
                        <w:r>
                          <w:rPr>
                            <w:rFonts w:cstheme="minorHAnsi"/>
                            <w:bCs/>
                            <w:noProof/>
                            <w:color w:val="404040"/>
                          </w:rPr>
                          <w:t>,</w:t>
                        </w:r>
                        <w:r w:rsidRPr="007D0A49">
                          <w:rPr>
                            <w:color w:val="404040"/>
                            <w:lang w:val="en-GB"/>
                          </w:rPr>
                          <w:t>00</w:t>
                        </w:r>
                      </w:p>
                    </w:tc>
                    <w:tc>
                      <w:tcPr>
                        <w:tcW w:w="3548" w:type="dxa"/>
                      </w:tcPr>
                      <w:p w14:paraId="206E6CB5" w14:textId="77777777" w:rsidR="00F1585C" w:rsidRPr="007D0A49" w:rsidRDefault="00F1585C" w:rsidP="007D0A49">
                        <w:pPr>
                          <w:spacing w:before="100" w:after="100"/>
                          <w:ind w:left="90" w:right="175"/>
                          <w:rPr>
                            <w:color w:val="404040"/>
                          </w:rPr>
                        </w:pPr>
                      </w:p>
                    </w:tc>
                  </w:tr>
                </w:tbl>
                <w:p w14:paraId="74CF1F43" w14:textId="77777777" w:rsidR="00F1585C" w:rsidRPr="007D0A49" w:rsidRDefault="00F1585C" w:rsidP="007D0A49">
                  <w:pPr>
                    <w:spacing w:line="14" w:lineRule="exact"/>
                    <w:rPr>
                      <w:color w:val="404040"/>
                    </w:rPr>
                  </w:pPr>
                </w:p>
              </w:tc>
            </w:tr>
          </w:tbl>
          <w:p w14:paraId="1FAF7CF9" w14:textId="77777777" w:rsidR="00F1585C" w:rsidRPr="007D0A49" w:rsidRDefault="00F1585C" w:rsidP="007D0A49"/>
        </w:tc>
      </w:tr>
    </w:tbl>
    <w:p w14:paraId="5D10AAC3" w14:textId="77777777" w:rsidR="00F1585C" w:rsidRPr="007D0A49" w:rsidRDefault="00F1585C" w:rsidP="007D0A49">
      <w:pPr>
        <w:shd w:val="clear" w:color="auto" w:fill="F7F7F7"/>
        <w:spacing w:line="14" w:lineRule="exact"/>
        <w:ind w:left="-691" w:right="-418"/>
        <w:rPr>
          <w:b/>
          <w:color w:val="7F7F7F" w:themeColor="text1" w:themeTint="80"/>
          <w:sz w:val="2"/>
        </w:rPr>
      </w:pPr>
    </w:p>
    <w:p w14:paraId="6373D773" w14:textId="77777777" w:rsidR="00F1585C" w:rsidRPr="007D0A49" w:rsidRDefault="00F1585C" w:rsidP="007D0A49">
      <w:pPr>
        <w:keepNext/>
        <w:shd w:val="clear" w:color="auto" w:fill="F7F7F7"/>
        <w:spacing w:line="14" w:lineRule="exact"/>
        <w:ind w:left="-691" w:right="-418"/>
        <w:rPr>
          <w:b/>
          <w:color w:val="7F7F7F" w:themeColor="text1" w:themeTint="80"/>
          <w:sz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2871"/>
        <w:gridCol w:w="2702"/>
        <w:gridCol w:w="1919"/>
        <w:gridCol w:w="3063"/>
        <w:gridCol w:w="3575"/>
      </w:tblGrid>
      <w:tr w:rsidR="00D3271B" w14:paraId="3309EAA7" w14:textId="77777777" w:rsidTr="00D7110B">
        <w:trPr>
          <w:trHeight w:val="20"/>
        </w:trPr>
        <w:tc>
          <w:tcPr>
            <w:tcW w:w="2871" w:type="dxa"/>
            <w:tcBorders>
              <w:top w:val="nil"/>
              <w:left w:val="nil"/>
              <w:right w:val="nil"/>
            </w:tcBorders>
            <w:shd w:val="clear" w:color="auto" w:fill="DEEBF6"/>
            <w:tcMar>
              <w:bottom w:w="0" w:type="dxa"/>
            </w:tcMar>
            <w:vAlign w:val="center"/>
          </w:tcPr>
          <w:p w14:paraId="6E1D4418" w14:textId="77777777" w:rsidR="00F1585C" w:rsidRPr="007D0A49" w:rsidRDefault="00F1585C" w:rsidP="007D0A49">
            <w:pPr>
              <w:keepNext/>
              <w:spacing w:line="14" w:lineRule="exact"/>
              <w:ind w:left="86"/>
              <w:rPr>
                <w:b/>
                <w:color w:val="DEEAF7"/>
                <w:sz w:val="2"/>
              </w:rPr>
            </w:pPr>
            <w:r w:rsidRPr="007D0A49">
              <w:rPr>
                <w:rFonts w:ascii="Calibri" w:hAnsi="Calibri"/>
                <w:b/>
                <w:color w:val="DEEAF7"/>
                <w:sz w:val="2"/>
                <w:bdr w:val="nil"/>
              </w:rPr>
              <w:t>DLI_TBL_MATRIX</w:t>
            </w:r>
          </w:p>
        </w:tc>
        <w:tc>
          <w:tcPr>
            <w:tcW w:w="11259" w:type="dxa"/>
            <w:gridSpan w:val="4"/>
            <w:tcBorders>
              <w:top w:val="nil"/>
              <w:left w:val="nil"/>
              <w:right w:val="nil"/>
            </w:tcBorders>
            <w:shd w:val="clear" w:color="auto" w:fill="DEEBF6"/>
            <w:tcMar>
              <w:bottom w:w="0" w:type="dxa"/>
            </w:tcMar>
            <w:vAlign w:val="center"/>
          </w:tcPr>
          <w:p w14:paraId="73CA4D71" w14:textId="77777777" w:rsidR="00F1585C" w:rsidRPr="007D0A49" w:rsidRDefault="00F1585C" w:rsidP="007D0A49">
            <w:pPr>
              <w:keepNext/>
              <w:spacing w:line="14" w:lineRule="exact"/>
              <w:ind w:left="86" w:right="81"/>
              <w:rPr>
                <w:sz w:val="2"/>
              </w:rPr>
            </w:pPr>
          </w:p>
        </w:tc>
      </w:tr>
      <w:tr w:rsidR="00F1585C" w:rsidRPr="00204E2F" w14:paraId="6434FD3F" w14:textId="77777777" w:rsidTr="00D7110B">
        <w:trPr>
          <w:trHeight w:val="288"/>
        </w:trPr>
        <w:tc>
          <w:tcPr>
            <w:tcW w:w="2871" w:type="dxa"/>
            <w:shd w:val="clear" w:color="auto" w:fill="DEEBF6"/>
            <w:tcMar>
              <w:bottom w:w="0" w:type="dxa"/>
            </w:tcMar>
            <w:vAlign w:val="center"/>
          </w:tcPr>
          <w:p w14:paraId="1E7BD339" w14:textId="77777777" w:rsidR="00F1585C" w:rsidRPr="0070311B" w:rsidRDefault="00F1585C" w:rsidP="00D7110B">
            <w:pPr>
              <w:keepNext/>
              <w:spacing w:before="100" w:after="100"/>
              <w:ind w:left="90"/>
              <w:rPr>
                <w:rFonts w:cstheme="minorHAnsi"/>
              </w:rPr>
            </w:pPr>
            <w:r>
              <w:rPr>
                <w:rFonts w:ascii="Calibri" w:eastAsia="Calibri" w:hAnsi="Calibri" w:cs="Calibri"/>
                <w:b/>
                <w:bCs/>
                <w:color w:val="404040"/>
                <w:bdr w:val="nil"/>
              </w:rPr>
              <w:t>ILD 2</w:t>
            </w:r>
          </w:p>
        </w:tc>
        <w:tc>
          <w:tcPr>
            <w:tcW w:w="11259" w:type="dxa"/>
            <w:gridSpan w:val="4"/>
            <w:shd w:val="clear" w:color="auto" w:fill="DEEBF6"/>
            <w:tcMar>
              <w:bottom w:w="0" w:type="dxa"/>
            </w:tcMar>
            <w:vAlign w:val="center"/>
          </w:tcPr>
          <w:p w14:paraId="0F630149" w14:textId="786D5539" w:rsidR="00F1585C" w:rsidRPr="00646B5B" w:rsidRDefault="00F1585C" w:rsidP="00D7110B">
            <w:pPr>
              <w:keepNext/>
              <w:spacing w:before="100" w:after="100"/>
              <w:ind w:left="90" w:right="81"/>
              <w:rPr>
                <w:rFonts w:cstheme="minorHAnsi"/>
                <w:lang w:val="fr-FR"/>
              </w:rPr>
            </w:pPr>
            <w:r w:rsidRPr="00646B5B">
              <w:rPr>
                <w:rFonts w:ascii="Calibri" w:eastAsia="Calibri" w:hAnsi="Calibri" w:cs="Calibri"/>
                <w:noProof/>
                <w:bdr w:val="nil"/>
                <w:lang w:val="fr-FR"/>
              </w:rPr>
              <w:t xml:space="preserve">Impact sur le développement du centre </w:t>
            </w:r>
            <w:r w:rsidR="00626A95" w:rsidRPr="00646B5B">
              <w:rPr>
                <w:rFonts w:ascii="Calibri" w:eastAsia="Calibri" w:hAnsi="Calibri" w:cs="Calibri"/>
                <w:noProof/>
                <w:bdr w:val="nil"/>
                <w:lang w:val="fr-FR"/>
              </w:rPr>
              <w:t>CEA</w:t>
            </w:r>
          </w:p>
        </w:tc>
      </w:tr>
      <w:tr w:rsidR="00F1585C" w:rsidRPr="00204E2F" w14:paraId="343CC96D" w14:textId="77777777" w:rsidTr="00D7110B">
        <w:trPr>
          <w:trHeight w:val="288"/>
        </w:trPr>
        <w:tc>
          <w:tcPr>
            <w:tcW w:w="2871" w:type="dxa"/>
            <w:shd w:val="clear" w:color="auto" w:fill="E7E6E6"/>
            <w:tcMar>
              <w:bottom w:w="0" w:type="dxa"/>
            </w:tcMar>
            <w:vAlign w:val="center"/>
          </w:tcPr>
          <w:p w14:paraId="5FE44EC6" w14:textId="77777777" w:rsidR="00F1585C" w:rsidRPr="0070311B" w:rsidRDefault="00F1585C" w:rsidP="00D7110B">
            <w:pPr>
              <w:keepNext/>
              <w:spacing w:before="100" w:after="100"/>
              <w:ind w:left="90"/>
              <w:rPr>
                <w:rFonts w:cstheme="minorHAnsi"/>
                <w:noProof/>
              </w:rPr>
            </w:pPr>
            <w:r>
              <w:rPr>
                <w:rFonts w:ascii="Calibri" w:eastAsia="Calibri" w:hAnsi="Calibri" w:cs="Calibri"/>
                <w:b/>
                <w:bCs/>
                <w:color w:val="404040"/>
                <w:bdr w:val="nil"/>
              </w:rPr>
              <w:t>Type d'ILD</w:t>
            </w:r>
          </w:p>
        </w:tc>
        <w:tc>
          <w:tcPr>
            <w:tcW w:w="2702" w:type="dxa"/>
            <w:shd w:val="clear" w:color="auto" w:fill="E7E6E6"/>
            <w:tcMar>
              <w:bottom w:w="0" w:type="dxa"/>
            </w:tcMar>
            <w:vAlign w:val="center"/>
          </w:tcPr>
          <w:p w14:paraId="54AEE98E" w14:textId="77777777" w:rsidR="00F1585C" w:rsidRPr="0070311B" w:rsidRDefault="00F1585C" w:rsidP="00D7110B">
            <w:pPr>
              <w:keepNext/>
              <w:spacing w:before="100" w:after="100"/>
              <w:ind w:left="90"/>
              <w:rPr>
                <w:rFonts w:cstheme="minorHAnsi"/>
                <w:noProof/>
              </w:rPr>
            </w:pPr>
            <w:r>
              <w:rPr>
                <w:rFonts w:ascii="Calibri" w:eastAsia="Calibri" w:hAnsi="Calibri" w:cs="Calibri"/>
                <w:b/>
                <w:bCs/>
                <w:color w:val="404040"/>
                <w:bdr w:val="nil"/>
              </w:rPr>
              <w:t>Extensibilité</w:t>
            </w:r>
          </w:p>
        </w:tc>
        <w:tc>
          <w:tcPr>
            <w:tcW w:w="1919" w:type="dxa"/>
            <w:shd w:val="clear" w:color="auto" w:fill="E7E6E6"/>
            <w:tcMar>
              <w:bottom w:w="0" w:type="dxa"/>
            </w:tcMar>
            <w:vAlign w:val="center"/>
          </w:tcPr>
          <w:p w14:paraId="5542CE71" w14:textId="77777777" w:rsidR="00F1585C" w:rsidRPr="0070311B" w:rsidRDefault="00F1585C" w:rsidP="00D7110B">
            <w:pPr>
              <w:keepNext/>
              <w:spacing w:before="100" w:after="100"/>
              <w:ind w:left="90"/>
              <w:rPr>
                <w:rFonts w:cstheme="minorHAnsi"/>
                <w:noProof/>
              </w:rPr>
            </w:pPr>
            <w:r>
              <w:rPr>
                <w:rFonts w:ascii="Calibri" w:eastAsia="Calibri" w:hAnsi="Calibri" w:cs="Calibri"/>
                <w:b/>
                <w:bCs/>
                <w:color w:val="404040"/>
                <w:bdr w:val="nil"/>
              </w:rPr>
              <w:t>Unité de mesure</w:t>
            </w:r>
          </w:p>
        </w:tc>
        <w:tc>
          <w:tcPr>
            <w:tcW w:w="3063" w:type="dxa"/>
            <w:shd w:val="clear" w:color="auto" w:fill="E7E6E6"/>
            <w:tcMar>
              <w:bottom w:w="0" w:type="dxa"/>
            </w:tcMar>
            <w:vAlign w:val="center"/>
          </w:tcPr>
          <w:p w14:paraId="7EF6A76E" w14:textId="77777777" w:rsidR="00F1585C" w:rsidRPr="0070311B" w:rsidRDefault="00F1585C" w:rsidP="00D7110B">
            <w:pPr>
              <w:keepNext/>
              <w:spacing w:before="100" w:after="100"/>
              <w:ind w:left="90" w:right="90"/>
              <w:rPr>
                <w:rFonts w:cstheme="minorHAnsi"/>
                <w:noProof/>
              </w:rPr>
            </w:pPr>
            <w:r>
              <w:rPr>
                <w:rFonts w:ascii="Calibri" w:eastAsia="Calibri" w:hAnsi="Calibri" w:cs="Calibri"/>
                <w:b/>
                <w:bCs/>
                <w:color w:val="404040"/>
                <w:bdr w:val="nil"/>
              </w:rPr>
              <w:t>Montant total alloué (USD)</w:t>
            </w:r>
          </w:p>
        </w:tc>
        <w:tc>
          <w:tcPr>
            <w:tcW w:w="3575" w:type="dxa"/>
            <w:shd w:val="clear" w:color="auto" w:fill="E7E6E6"/>
            <w:tcMar>
              <w:bottom w:w="0" w:type="dxa"/>
            </w:tcMar>
            <w:vAlign w:val="center"/>
          </w:tcPr>
          <w:p w14:paraId="578213C1" w14:textId="77777777" w:rsidR="00F1585C" w:rsidRPr="00646B5B" w:rsidRDefault="00F1585C" w:rsidP="00D7110B">
            <w:pPr>
              <w:keepNext/>
              <w:spacing w:before="100" w:after="100"/>
              <w:ind w:left="90" w:right="90"/>
              <w:rPr>
                <w:rFonts w:cstheme="minorHAnsi"/>
                <w:noProof/>
                <w:lang w:val="fr-FR"/>
              </w:rPr>
            </w:pPr>
            <w:r w:rsidRPr="00646B5B">
              <w:rPr>
                <w:rFonts w:ascii="Calibri" w:eastAsia="Calibri" w:hAnsi="Calibri" w:cs="Calibri"/>
                <w:b/>
                <w:bCs/>
                <w:color w:val="404040"/>
                <w:bdr w:val="nil"/>
                <w:lang w:val="fr-FR"/>
              </w:rPr>
              <w:t>Exprimé en pourcentage du montant total du financement</w:t>
            </w:r>
          </w:p>
        </w:tc>
      </w:tr>
      <w:tr w:rsidR="00F1585C" w14:paraId="0FD766EC" w14:textId="77777777" w:rsidTr="00D7110B">
        <w:trPr>
          <w:trHeight w:val="288"/>
        </w:trPr>
        <w:tc>
          <w:tcPr>
            <w:tcW w:w="2871" w:type="dxa"/>
            <w:tcBorders>
              <w:bottom w:val="single" w:sz="4" w:space="0" w:color="D9D9D9"/>
            </w:tcBorders>
            <w:shd w:val="clear" w:color="auto" w:fill="F7F7F7"/>
            <w:tcMar>
              <w:bottom w:w="0" w:type="dxa"/>
            </w:tcMar>
            <w:vAlign w:val="center"/>
          </w:tcPr>
          <w:p w14:paraId="1B082D2C" w14:textId="77777777" w:rsidR="00F1585C" w:rsidRPr="0070311B" w:rsidRDefault="00F1585C" w:rsidP="00D7110B">
            <w:pPr>
              <w:keepNext/>
              <w:spacing w:before="100" w:after="100"/>
              <w:ind w:left="90" w:right="90"/>
              <w:rPr>
                <w:rFonts w:cstheme="minorHAnsi"/>
                <w:noProof/>
              </w:rPr>
            </w:pPr>
            <w:r>
              <w:rPr>
                <w:rFonts w:ascii="Calibri" w:eastAsia="Calibri" w:hAnsi="Calibri" w:cs="Calibri"/>
                <w:noProof/>
                <w:bdr w:val="nil"/>
              </w:rPr>
              <w:t>Produit</w:t>
            </w:r>
          </w:p>
        </w:tc>
        <w:tc>
          <w:tcPr>
            <w:tcW w:w="2702" w:type="dxa"/>
            <w:tcBorders>
              <w:bottom w:val="single" w:sz="4" w:space="0" w:color="D9D9D9"/>
            </w:tcBorders>
            <w:shd w:val="clear" w:color="auto" w:fill="F7F7F7"/>
            <w:tcMar>
              <w:bottom w:w="0" w:type="dxa"/>
            </w:tcMar>
            <w:vAlign w:val="center"/>
          </w:tcPr>
          <w:p w14:paraId="23B9AAE8" w14:textId="77777777" w:rsidR="00F1585C" w:rsidRPr="0070311B" w:rsidRDefault="00F1585C" w:rsidP="00D7110B">
            <w:pPr>
              <w:keepNext/>
              <w:spacing w:before="100" w:after="100"/>
              <w:ind w:left="90" w:right="90"/>
              <w:rPr>
                <w:rFonts w:cstheme="minorHAnsi"/>
                <w:noProof/>
              </w:rPr>
            </w:pPr>
            <w:r>
              <w:rPr>
                <w:rFonts w:ascii="Calibri" w:eastAsia="Calibri" w:hAnsi="Calibri" w:cs="Calibri"/>
                <w:noProof/>
                <w:bdr w:val="nil"/>
              </w:rPr>
              <w:t>Oui</w:t>
            </w:r>
          </w:p>
        </w:tc>
        <w:tc>
          <w:tcPr>
            <w:tcW w:w="1919" w:type="dxa"/>
            <w:tcBorders>
              <w:bottom w:val="single" w:sz="4" w:space="0" w:color="D9D9D9"/>
            </w:tcBorders>
            <w:shd w:val="clear" w:color="auto" w:fill="F7F7F7"/>
            <w:tcMar>
              <w:bottom w:w="0" w:type="dxa"/>
            </w:tcMar>
            <w:vAlign w:val="center"/>
          </w:tcPr>
          <w:p w14:paraId="24DE496B" w14:textId="77777777" w:rsidR="00F1585C" w:rsidRPr="0070311B" w:rsidRDefault="00F1585C" w:rsidP="00D7110B">
            <w:pPr>
              <w:keepNext/>
              <w:spacing w:before="100" w:after="100"/>
              <w:ind w:left="90" w:right="90"/>
              <w:rPr>
                <w:rFonts w:cstheme="minorHAnsi"/>
                <w:noProof/>
              </w:rPr>
            </w:pPr>
            <w:r>
              <w:rPr>
                <w:rFonts w:ascii="Calibri" w:eastAsia="Calibri" w:hAnsi="Calibri" w:cs="Calibri"/>
                <w:noProof/>
                <w:bdr w:val="nil"/>
              </w:rPr>
              <w:t>Pourcentage</w:t>
            </w:r>
          </w:p>
        </w:tc>
        <w:tc>
          <w:tcPr>
            <w:tcW w:w="3063" w:type="dxa"/>
            <w:tcBorders>
              <w:bottom w:val="single" w:sz="4" w:space="0" w:color="D9D9D9"/>
            </w:tcBorders>
            <w:shd w:val="clear" w:color="auto" w:fill="F7F7F7"/>
            <w:tcMar>
              <w:bottom w:w="0" w:type="dxa"/>
            </w:tcMar>
            <w:vAlign w:val="center"/>
          </w:tcPr>
          <w:p w14:paraId="7EB35E1E" w14:textId="42A42702" w:rsidR="00F1585C" w:rsidRPr="0070311B" w:rsidRDefault="008029EB" w:rsidP="00D7110B">
            <w:pPr>
              <w:keepNext/>
              <w:spacing w:before="100" w:after="100"/>
              <w:ind w:left="90" w:right="90"/>
              <w:jc w:val="right"/>
              <w:rPr>
                <w:rFonts w:cstheme="minorHAnsi"/>
                <w:noProof/>
              </w:rPr>
            </w:pPr>
            <w:r>
              <w:rPr>
                <w:rFonts w:cstheme="minorHAnsi"/>
                <w:noProof/>
              </w:rPr>
              <w:t>3 617 778</w:t>
            </w:r>
            <w:r w:rsidR="00F1585C">
              <w:rPr>
                <w:rFonts w:cstheme="minorHAnsi"/>
                <w:noProof/>
              </w:rPr>
              <w:t>,</w:t>
            </w:r>
            <w:r w:rsidR="00F1585C" w:rsidRPr="0070311B">
              <w:rPr>
                <w:rFonts w:cstheme="minorHAnsi"/>
                <w:noProof/>
              </w:rPr>
              <w:t>00</w:t>
            </w:r>
          </w:p>
        </w:tc>
        <w:tc>
          <w:tcPr>
            <w:tcW w:w="3575" w:type="dxa"/>
            <w:tcBorders>
              <w:bottom w:val="single" w:sz="4" w:space="0" w:color="D9D9D9"/>
            </w:tcBorders>
            <w:shd w:val="clear" w:color="auto" w:fill="F7F7F7"/>
            <w:tcMar>
              <w:bottom w:w="0" w:type="dxa"/>
            </w:tcMar>
            <w:vAlign w:val="center"/>
          </w:tcPr>
          <w:p w14:paraId="422E9358" w14:textId="77777777" w:rsidR="00F1585C" w:rsidRPr="0070311B" w:rsidRDefault="00F1585C" w:rsidP="00D7110B">
            <w:pPr>
              <w:keepNext/>
              <w:spacing w:before="100" w:after="100"/>
              <w:ind w:left="90" w:right="180"/>
              <w:rPr>
                <w:rFonts w:cstheme="minorHAnsi"/>
                <w:noProof/>
              </w:rPr>
            </w:pPr>
            <w:r>
              <w:rPr>
                <w:rFonts w:cstheme="minorHAnsi"/>
                <w:noProof/>
              </w:rPr>
              <w:t>4,00</w:t>
            </w:r>
          </w:p>
        </w:tc>
      </w:tr>
      <w:tr w:rsidR="00F1585C" w14:paraId="259EE911" w14:textId="77777777" w:rsidTr="00D7110B">
        <w:trPr>
          <w:trHeight w:val="288"/>
        </w:trPr>
        <w:tc>
          <w:tcPr>
            <w:tcW w:w="2871" w:type="dxa"/>
            <w:tcBorders>
              <w:bottom w:val="nil"/>
            </w:tcBorders>
            <w:shd w:val="clear" w:color="auto" w:fill="E7E6E6"/>
            <w:tcMar>
              <w:bottom w:w="0" w:type="dxa"/>
            </w:tcMar>
            <w:vAlign w:val="center"/>
          </w:tcPr>
          <w:p w14:paraId="559417F1" w14:textId="77777777" w:rsidR="00F1585C" w:rsidRPr="0070311B" w:rsidRDefault="00F1585C" w:rsidP="00D7110B">
            <w:pPr>
              <w:ind w:left="90"/>
              <w:rPr>
                <w:rFonts w:cstheme="minorHAnsi"/>
                <w:b/>
                <w:bCs/>
                <w:color w:val="404040"/>
              </w:rPr>
            </w:pPr>
            <w:r>
              <w:rPr>
                <w:rFonts w:ascii="Calibri" w:eastAsia="Calibri" w:hAnsi="Calibri" w:cs="Calibri"/>
                <w:b/>
                <w:bCs/>
                <w:color w:val="404040"/>
                <w:bdr w:val="nil"/>
              </w:rPr>
              <w:t>Période</w:t>
            </w:r>
          </w:p>
        </w:tc>
        <w:tc>
          <w:tcPr>
            <w:tcW w:w="4621" w:type="dxa"/>
            <w:gridSpan w:val="2"/>
            <w:tcBorders>
              <w:bottom w:val="nil"/>
            </w:tcBorders>
            <w:shd w:val="clear" w:color="auto" w:fill="E7E6E6"/>
            <w:tcMar>
              <w:bottom w:w="0" w:type="dxa"/>
            </w:tcMar>
            <w:vAlign w:val="center"/>
          </w:tcPr>
          <w:p w14:paraId="2D6758D6" w14:textId="77777777" w:rsidR="00F1585C" w:rsidRPr="0070311B" w:rsidRDefault="00F1585C" w:rsidP="00D7110B">
            <w:pPr>
              <w:ind w:left="90"/>
              <w:rPr>
                <w:rFonts w:cstheme="minorHAnsi"/>
                <w:b/>
                <w:bCs/>
                <w:color w:val="404040"/>
              </w:rPr>
            </w:pPr>
            <w:r>
              <w:rPr>
                <w:rFonts w:ascii="Calibri" w:eastAsia="Calibri" w:hAnsi="Calibri" w:cs="Calibri"/>
                <w:b/>
                <w:bCs/>
                <w:color w:val="404040"/>
                <w:bdr w:val="nil"/>
              </w:rPr>
              <w:t>Valeur</w:t>
            </w:r>
          </w:p>
        </w:tc>
        <w:tc>
          <w:tcPr>
            <w:tcW w:w="3063" w:type="dxa"/>
            <w:tcBorders>
              <w:bottom w:val="nil"/>
            </w:tcBorders>
            <w:shd w:val="clear" w:color="auto" w:fill="E7E6E6"/>
            <w:tcMar>
              <w:bottom w:w="0" w:type="dxa"/>
            </w:tcMar>
            <w:vAlign w:val="center"/>
          </w:tcPr>
          <w:p w14:paraId="70C7CCE0" w14:textId="77777777" w:rsidR="00F1585C" w:rsidRPr="0070311B" w:rsidRDefault="00F1585C" w:rsidP="00D7110B">
            <w:pPr>
              <w:ind w:left="90" w:right="90"/>
              <w:jc w:val="right"/>
              <w:rPr>
                <w:rFonts w:cstheme="minorHAnsi"/>
                <w:b/>
                <w:bCs/>
                <w:color w:val="404040"/>
              </w:rPr>
            </w:pPr>
            <w:r>
              <w:rPr>
                <w:rFonts w:ascii="Calibri" w:eastAsia="Calibri" w:hAnsi="Calibri" w:cs="Calibri"/>
                <w:b/>
                <w:bCs/>
                <w:color w:val="404040"/>
                <w:bdr w:val="nil"/>
              </w:rPr>
              <w:t>Montant alloué (USD)</w:t>
            </w:r>
          </w:p>
        </w:tc>
        <w:tc>
          <w:tcPr>
            <w:tcW w:w="3575" w:type="dxa"/>
            <w:tcBorders>
              <w:bottom w:val="nil"/>
            </w:tcBorders>
            <w:shd w:val="clear" w:color="auto" w:fill="E7E6E6"/>
            <w:tcMar>
              <w:bottom w:w="0" w:type="dxa"/>
            </w:tcMar>
            <w:vAlign w:val="center"/>
          </w:tcPr>
          <w:p w14:paraId="3C0BA3FD" w14:textId="77777777" w:rsidR="00F1585C" w:rsidRPr="0070311B" w:rsidRDefault="00F1585C" w:rsidP="00D7110B">
            <w:pPr>
              <w:ind w:left="90"/>
              <w:rPr>
                <w:rFonts w:cstheme="minorHAnsi"/>
                <w:b/>
                <w:bCs/>
                <w:color w:val="404040"/>
              </w:rPr>
            </w:pPr>
            <w:r>
              <w:rPr>
                <w:rFonts w:ascii="Calibri" w:eastAsia="Calibri" w:hAnsi="Calibri" w:cs="Calibri"/>
                <w:b/>
                <w:bCs/>
                <w:color w:val="404040"/>
                <w:bdr w:val="nil"/>
              </w:rPr>
              <w:t>Formule</w:t>
            </w:r>
          </w:p>
        </w:tc>
      </w:tr>
      <w:tr w:rsidR="00F1585C" w14:paraId="56C401B1" w14:textId="77777777" w:rsidTr="00D7110B">
        <w:trPr>
          <w:trHeight w:val="288"/>
        </w:trPr>
        <w:tc>
          <w:tcPr>
            <w:tcW w:w="14130" w:type="dxa"/>
            <w:gridSpan w:val="5"/>
            <w:tcBorders>
              <w:top w:val="nil"/>
            </w:tcBorders>
            <w:shd w:val="clear" w:color="auto" w:fill="F7F7F7"/>
            <w:tcMar>
              <w:bottom w:w="0" w:type="dxa"/>
            </w:tcMar>
            <w:vAlign w:val="center"/>
          </w:tcPr>
          <w:tbl>
            <w:tblPr>
              <w:tblStyle w:val="TableGrid2118"/>
              <w:tblW w:w="14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93"/>
            </w:tblGrid>
            <w:tr w:rsidR="00F1585C" w14:paraId="69FB2E9C" w14:textId="77777777" w:rsidTr="00D7110B">
              <w:tc>
                <w:tcPr>
                  <w:tcW w:w="14093" w:type="dxa"/>
                </w:tcPr>
                <w:p w14:paraId="5C6007F1" w14:textId="77777777" w:rsidR="00F1585C" w:rsidRPr="0070311B" w:rsidRDefault="00F1585C" w:rsidP="00D7110B">
                  <w:pPr>
                    <w:spacing w:line="14" w:lineRule="exact"/>
                    <w:rPr>
                      <w:rFonts w:cstheme="minorHAnsi"/>
                      <w:bCs/>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52B4608B" w14:textId="77777777" w:rsidTr="00D7110B">
                    <w:tc>
                      <w:tcPr>
                        <w:tcW w:w="2859" w:type="dxa"/>
                      </w:tcPr>
                      <w:p w14:paraId="6B1D8F6D" w14:textId="77777777" w:rsidR="00F1585C" w:rsidRPr="0070311B" w:rsidRDefault="00F1585C" w:rsidP="00D7110B">
                        <w:pPr>
                          <w:spacing w:before="100" w:after="100"/>
                          <w:ind w:left="85" w:right="97"/>
                          <w:rPr>
                            <w:rFonts w:cstheme="minorHAnsi"/>
                            <w:bCs/>
                            <w:color w:val="404040"/>
                          </w:rPr>
                        </w:pPr>
                        <w:r>
                          <w:rPr>
                            <w:rFonts w:ascii="Calibri" w:eastAsia="Calibri" w:hAnsi="Calibri" w:cs="Calibri"/>
                            <w:bCs/>
                            <w:noProof/>
                            <w:color w:val="404040"/>
                            <w:bdr w:val="nil"/>
                          </w:rPr>
                          <w:t>Valeur de référence</w:t>
                        </w:r>
                      </w:p>
                    </w:tc>
                    <w:tc>
                      <w:tcPr>
                        <w:tcW w:w="4622" w:type="dxa"/>
                      </w:tcPr>
                      <w:p w14:paraId="6814317F" w14:textId="77777777" w:rsidR="00F1585C" w:rsidRPr="0070311B" w:rsidRDefault="00F1585C" w:rsidP="00D7110B">
                        <w:pPr>
                          <w:spacing w:before="100" w:after="100"/>
                          <w:ind w:left="78" w:right="85"/>
                          <w:rPr>
                            <w:rFonts w:cstheme="minorHAnsi"/>
                            <w:bCs/>
                            <w:color w:val="404040"/>
                          </w:rPr>
                        </w:pPr>
                        <w:r>
                          <w:rPr>
                            <w:rFonts w:cstheme="minorHAnsi"/>
                            <w:bCs/>
                            <w:noProof/>
                            <w:color w:val="404040"/>
                          </w:rPr>
                          <w:t>0,00</w:t>
                        </w:r>
                      </w:p>
                    </w:tc>
                    <w:tc>
                      <w:tcPr>
                        <w:tcW w:w="3060" w:type="dxa"/>
                      </w:tcPr>
                      <w:p w14:paraId="69BBBA5D" w14:textId="77777777" w:rsidR="00F1585C" w:rsidRPr="0070311B" w:rsidRDefault="00F1585C" w:rsidP="00D7110B">
                        <w:pPr>
                          <w:spacing w:before="100" w:after="100"/>
                          <w:ind w:left="90" w:right="85"/>
                          <w:jc w:val="right"/>
                          <w:rPr>
                            <w:rFonts w:cstheme="minorHAnsi"/>
                            <w:bCs/>
                            <w:color w:val="404040"/>
                          </w:rPr>
                        </w:pPr>
                      </w:p>
                    </w:tc>
                    <w:tc>
                      <w:tcPr>
                        <w:tcW w:w="3548" w:type="dxa"/>
                      </w:tcPr>
                      <w:p w14:paraId="61E96AD5" w14:textId="77777777" w:rsidR="00F1585C" w:rsidRPr="0070311B" w:rsidRDefault="00F1585C" w:rsidP="00D7110B">
                        <w:pPr>
                          <w:spacing w:before="100" w:after="100"/>
                          <w:ind w:left="90" w:right="175"/>
                          <w:rPr>
                            <w:rFonts w:cstheme="minorHAnsi"/>
                            <w:bCs/>
                            <w:color w:val="404040"/>
                          </w:rPr>
                        </w:pPr>
                      </w:p>
                    </w:tc>
                  </w:tr>
                </w:tbl>
                <w:p w14:paraId="6CE8954D" w14:textId="77777777" w:rsidR="00F1585C" w:rsidRPr="0070311B" w:rsidRDefault="00F1585C" w:rsidP="00D7110B">
                  <w:pPr>
                    <w:spacing w:line="14" w:lineRule="exact"/>
                    <w:rPr>
                      <w:rFonts w:cstheme="minorHAnsi"/>
                      <w:bCs/>
                      <w:color w:val="404040"/>
                    </w:rPr>
                  </w:pPr>
                </w:p>
                <w:p w14:paraId="31B49EE3" w14:textId="77777777" w:rsidR="00F1585C" w:rsidRPr="0070311B" w:rsidRDefault="00F1585C" w:rsidP="00D7110B">
                  <w:pPr>
                    <w:spacing w:line="14" w:lineRule="exact"/>
                    <w:rPr>
                      <w:rFonts w:cstheme="minorHAnsi"/>
                      <w:bCs/>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rsidRPr="00204E2F" w14:paraId="5694484F" w14:textId="77777777" w:rsidTr="00D7110B">
                    <w:tc>
                      <w:tcPr>
                        <w:tcW w:w="2859" w:type="dxa"/>
                      </w:tcPr>
                      <w:p w14:paraId="7940444D" w14:textId="77777777" w:rsidR="00F1585C" w:rsidRPr="0070311B" w:rsidRDefault="00F1585C" w:rsidP="00D7110B">
                        <w:pPr>
                          <w:spacing w:before="100" w:after="100"/>
                          <w:ind w:left="85" w:right="97"/>
                          <w:rPr>
                            <w:rFonts w:cstheme="minorHAnsi"/>
                            <w:bCs/>
                            <w:color w:val="404040"/>
                          </w:rPr>
                        </w:pPr>
                        <w:r>
                          <w:rPr>
                            <w:rFonts w:ascii="Calibri" w:eastAsia="Calibri" w:hAnsi="Calibri" w:cs="Calibri"/>
                            <w:bCs/>
                            <w:noProof/>
                            <w:color w:val="404040"/>
                            <w:bdr w:val="nil"/>
                          </w:rPr>
                          <w:t>Année 1</w:t>
                        </w:r>
                      </w:p>
                    </w:tc>
                    <w:tc>
                      <w:tcPr>
                        <w:tcW w:w="4622" w:type="dxa"/>
                      </w:tcPr>
                      <w:p w14:paraId="31893602" w14:textId="77777777" w:rsidR="00F1585C" w:rsidRPr="0070311B" w:rsidRDefault="00F1585C" w:rsidP="00D7110B">
                        <w:pPr>
                          <w:spacing w:before="100" w:after="100"/>
                          <w:ind w:left="78" w:right="85"/>
                          <w:rPr>
                            <w:rFonts w:cstheme="minorHAnsi"/>
                            <w:bCs/>
                            <w:color w:val="404040"/>
                          </w:rPr>
                        </w:pPr>
                        <w:r>
                          <w:rPr>
                            <w:rFonts w:cstheme="minorHAnsi"/>
                            <w:bCs/>
                            <w:noProof/>
                            <w:color w:val="404040"/>
                          </w:rPr>
                          <w:t>0,00</w:t>
                        </w:r>
                      </w:p>
                    </w:tc>
                    <w:tc>
                      <w:tcPr>
                        <w:tcW w:w="3060" w:type="dxa"/>
                      </w:tcPr>
                      <w:p w14:paraId="77E9C443" w14:textId="77777777" w:rsidR="00F1585C" w:rsidRPr="0070311B" w:rsidRDefault="00F1585C" w:rsidP="00D7110B">
                        <w:pPr>
                          <w:spacing w:before="100" w:after="100"/>
                          <w:ind w:left="90" w:right="85"/>
                          <w:jc w:val="right"/>
                          <w:rPr>
                            <w:rFonts w:cstheme="minorHAnsi"/>
                            <w:bCs/>
                            <w:color w:val="404040"/>
                          </w:rPr>
                        </w:pPr>
                        <w:r w:rsidRPr="0070311B">
                          <w:rPr>
                            <w:rFonts w:cstheme="minorHAnsi"/>
                            <w:bCs/>
                            <w:noProof/>
                            <w:color w:val="404040"/>
                          </w:rPr>
                          <w:t>0</w:t>
                        </w:r>
                        <w:r>
                          <w:rPr>
                            <w:rFonts w:cstheme="minorHAnsi"/>
                            <w:bCs/>
                            <w:noProof/>
                            <w:color w:val="404040"/>
                          </w:rPr>
                          <w:t>,</w:t>
                        </w:r>
                        <w:r w:rsidRPr="0070311B">
                          <w:rPr>
                            <w:rFonts w:cstheme="minorHAnsi"/>
                            <w:bCs/>
                            <w:noProof/>
                            <w:color w:val="404040"/>
                          </w:rPr>
                          <w:t>00</w:t>
                        </w:r>
                      </w:p>
                    </w:tc>
                    <w:tc>
                      <w:tcPr>
                        <w:tcW w:w="3548" w:type="dxa"/>
                      </w:tcPr>
                      <w:p w14:paraId="5E1B40DD" w14:textId="77777777" w:rsidR="00F1585C" w:rsidRPr="00646B5B" w:rsidRDefault="00F1585C" w:rsidP="00D7110B">
                        <w:pPr>
                          <w:spacing w:before="100" w:after="100"/>
                          <w:ind w:left="90" w:right="175"/>
                          <w:rPr>
                            <w:rFonts w:cstheme="minorHAnsi"/>
                            <w:bCs/>
                            <w:color w:val="404040"/>
                            <w:lang w:val="fr-FR"/>
                          </w:rPr>
                        </w:pPr>
                        <w:r w:rsidRPr="00646B5B">
                          <w:rPr>
                            <w:rFonts w:ascii="Calibri" w:eastAsia="Calibri" w:hAnsi="Calibri" w:cs="Calibri"/>
                            <w:bCs/>
                            <w:noProof/>
                            <w:color w:val="404040"/>
                            <w:bdr w:val="nil"/>
                            <w:lang w:val="fr-FR"/>
                          </w:rPr>
                          <w:t>Voir le protocole de vérification</w:t>
                        </w:r>
                      </w:p>
                    </w:tc>
                  </w:tr>
                </w:tbl>
                <w:p w14:paraId="11A6D95E" w14:textId="77777777" w:rsidR="00F1585C" w:rsidRPr="00646B5B" w:rsidRDefault="00F1585C" w:rsidP="00D7110B">
                  <w:pPr>
                    <w:spacing w:line="14" w:lineRule="exact"/>
                    <w:rPr>
                      <w:rFonts w:cstheme="minorHAnsi"/>
                      <w:bCs/>
                      <w:color w:val="404040"/>
                      <w:lang w:val="fr-FR"/>
                    </w:rPr>
                  </w:pPr>
                </w:p>
                <w:p w14:paraId="48ED9662" w14:textId="77777777" w:rsidR="00F1585C" w:rsidRPr="00646B5B" w:rsidRDefault="00F1585C" w:rsidP="00D7110B">
                  <w:pPr>
                    <w:spacing w:line="14" w:lineRule="exact"/>
                    <w:rPr>
                      <w:rFonts w:cstheme="minorHAnsi"/>
                      <w:bCs/>
                      <w:color w:val="404040"/>
                      <w:lang w:val="fr-FR"/>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36A48F6C" w14:textId="77777777" w:rsidTr="00D7110B">
                    <w:tc>
                      <w:tcPr>
                        <w:tcW w:w="2859" w:type="dxa"/>
                      </w:tcPr>
                      <w:p w14:paraId="5DAF0005" w14:textId="77777777" w:rsidR="00F1585C" w:rsidRPr="0070311B" w:rsidRDefault="00F1585C" w:rsidP="00D7110B">
                        <w:pPr>
                          <w:spacing w:before="100" w:after="100"/>
                          <w:ind w:left="85" w:right="97"/>
                          <w:rPr>
                            <w:rFonts w:cstheme="minorHAnsi"/>
                            <w:bCs/>
                            <w:color w:val="404040"/>
                          </w:rPr>
                        </w:pPr>
                        <w:r>
                          <w:rPr>
                            <w:rFonts w:ascii="Calibri" w:eastAsia="Calibri" w:hAnsi="Calibri" w:cs="Calibri"/>
                            <w:bCs/>
                            <w:noProof/>
                            <w:color w:val="404040"/>
                            <w:bdr w:val="nil"/>
                          </w:rPr>
                          <w:t>Année 2</w:t>
                        </w:r>
                      </w:p>
                    </w:tc>
                    <w:tc>
                      <w:tcPr>
                        <w:tcW w:w="4622" w:type="dxa"/>
                      </w:tcPr>
                      <w:p w14:paraId="1DA0B887" w14:textId="77777777" w:rsidR="00F1585C" w:rsidRPr="0070311B" w:rsidRDefault="00F1585C" w:rsidP="00D7110B">
                        <w:pPr>
                          <w:spacing w:before="100" w:after="100"/>
                          <w:ind w:left="78" w:right="85"/>
                          <w:rPr>
                            <w:rFonts w:cstheme="minorHAnsi"/>
                            <w:bCs/>
                            <w:color w:val="404040"/>
                          </w:rPr>
                        </w:pPr>
                        <w:r>
                          <w:rPr>
                            <w:rFonts w:cstheme="minorHAnsi"/>
                            <w:bCs/>
                            <w:noProof/>
                            <w:color w:val="404040"/>
                          </w:rPr>
                          <w:t>20,50</w:t>
                        </w:r>
                      </w:p>
                    </w:tc>
                    <w:tc>
                      <w:tcPr>
                        <w:tcW w:w="3060" w:type="dxa"/>
                      </w:tcPr>
                      <w:p w14:paraId="39D3DE6C" w14:textId="2029FC8B" w:rsidR="00F1585C" w:rsidRPr="0070311B" w:rsidRDefault="008029EB" w:rsidP="00D7110B">
                        <w:pPr>
                          <w:spacing w:before="100" w:after="100"/>
                          <w:ind w:left="90" w:right="85"/>
                          <w:jc w:val="right"/>
                          <w:rPr>
                            <w:rFonts w:cstheme="minorHAnsi"/>
                            <w:bCs/>
                            <w:color w:val="404040"/>
                          </w:rPr>
                        </w:pPr>
                        <w:r>
                          <w:rPr>
                            <w:rFonts w:cstheme="minorHAnsi"/>
                            <w:bCs/>
                            <w:noProof/>
                            <w:color w:val="404040"/>
                          </w:rPr>
                          <w:t>753 333</w:t>
                        </w:r>
                        <w:r w:rsidR="00F1585C">
                          <w:rPr>
                            <w:rFonts w:cstheme="minorHAnsi"/>
                            <w:bCs/>
                            <w:noProof/>
                            <w:color w:val="404040"/>
                          </w:rPr>
                          <w:t>,</w:t>
                        </w:r>
                        <w:r w:rsidR="00F1585C" w:rsidRPr="0070311B">
                          <w:rPr>
                            <w:rFonts w:cstheme="minorHAnsi"/>
                            <w:bCs/>
                            <w:noProof/>
                            <w:color w:val="404040"/>
                          </w:rPr>
                          <w:t>00</w:t>
                        </w:r>
                      </w:p>
                    </w:tc>
                    <w:tc>
                      <w:tcPr>
                        <w:tcW w:w="3548" w:type="dxa"/>
                      </w:tcPr>
                      <w:p w14:paraId="1008A4BD" w14:textId="77777777" w:rsidR="00F1585C" w:rsidRPr="0070311B" w:rsidRDefault="00F1585C" w:rsidP="00D7110B">
                        <w:pPr>
                          <w:spacing w:before="100" w:after="100"/>
                          <w:ind w:left="90" w:right="175"/>
                          <w:rPr>
                            <w:rFonts w:cstheme="minorHAnsi"/>
                            <w:bCs/>
                            <w:color w:val="404040"/>
                          </w:rPr>
                        </w:pPr>
                      </w:p>
                    </w:tc>
                  </w:tr>
                </w:tbl>
                <w:p w14:paraId="621EF4E1" w14:textId="77777777" w:rsidR="00F1585C" w:rsidRPr="0070311B" w:rsidRDefault="00F1585C" w:rsidP="00D7110B">
                  <w:pPr>
                    <w:spacing w:line="14" w:lineRule="exact"/>
                    <w:rPr>
                      <w:rFonts w:cstheme="minorHAnsi"/>
                      <w:bCs/>
                      <w:color w:val="404040"/>
                    </w:rPr>
                  </w:pPr>
                </w:p>
                <w:p w14:paraId="58A542FD" w14:textId="77777777" w:rsidR="00F1585C" w:rsidRPr="0070311B" w:rsidRDefault="00F1585C" w:rsidP="00D7110B">
                  <w:pPr>
                    <w:spacing w:line="14" w:lineRule="exact"/>
                    <w:rPr>
                      <w:rFonts w:cstheme="minorHAnsi"/>
                      <w:bCs/>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5FC00746" w14:textId="77777777" w:rsidTr="00D7110B">
                    <w:tc>
                      <w:tcPr>
                        <w:tcW w:w="2859" w:type="dxa"/>
                      </w:tcPr>
                      <w:p w14:paraId="5707C949" w14:textId="77777777" w:rsidR="00F1585C" w:rsidRPr="0070311B" w:rsidRDefault="00F1585C" w:rsidP="00D7110B">
                        <w:pPr>
                          <w:spacing w:before="100" w:after="100"/>
                          <w:ind w:left="85" w:right="97"/>
                          <w:rPr>
                            <w:rFonts w:cstheme="minorHAnsi"/>
                            <w:bCs/>
                            <w:color w:val="404040"/>
                          </w:rPr>
                        </w:pPr>
                        <w:r>
                          <w:rPr>
                            <w:rFonts w:ascii="Calibri" w:eastAsia="Calibri" w:hAnsi="Calibri" w:cs="Calibri"/>
                            <w:bCs/>
                            <w:noProof/>
                            <w:color w:val="404040"/>
                            <w:bdr w:val="nil"/>
                          </w:rPr>
                          <w:t>Année 3</w:t>
                        </w:r>
                      </w:p>
                    </w:tc>
                    <w:tc>
                      <w:tcPr>
                        <w:tcW w:w="4622" w:type="dxa"/>
                      </w:tcPr>
                      <w:p w14:paraId="60C1EC81" w14:textId="77777777" w:rsidR="00F1585C" w:rsidRPr="0070311B" w:rsidRDefault="00F1585C" w:rsidP="00D7110B">
                        <w:pPr>
                          <w:spacing w:before="100" w:after="100"/>
                          <w:ind w:left="78" w:right="85"/>
                          <w:rPr>
                            <w:rFonts w:cstheme="minorHAnsi"/>
                            <w:bCs/>
                            <w:color w:val="404040"/>
                          </w:rPr>
                        </w:pPr>
                        <w:r>
                          <w:rPr>
                            <w:rFonts w:cstheme="minorHAnsi"/>
                            <w:bCs/>
                            <w:noProof/>
                            <w:color w:val="404040"/>
                          </w:rPr>
                          <w:t>50,00</w:t>
                        </w:r>
                      </w:p>
                    </w:tc>
                    <w:tc>
                      <w:tcPr>
                        <w:tcW w:w="3060" w:type="dxa"/>
                      </w:tcPr>
                      <w:p w14:paraId="0A9AFBCA" w14:textId="7E2BC4FD" w:rsidR="00F1585C" w:rsidRPr="0070311B" w:rsidRDefault="008029EB" w:rsidP="00D7110B">
                        <w:pPr>
                          <w:spacing w:before="100" w:after="100"/>
                          <w:ind w:left="90" w:right="85"/>
                          <w:jc w:val="right"/>
                          <w:rPr>
                            <w:rFonts w:cstheme="minorHAnsi"/>
                            <w:bCs/>
                            <w:color w:val="404040"/>
                          </w:rPr>
                        </w:pPr>
                        <w:r>
                          <w:rPr>
                            <w:rFonts w:cstheme="minorHAnsi"/>
                            <w:bCs/>
                            <w:noProof/>
                            <w:color w:val="404040"/>
                          </w:rPr>
                          <w:t>1 055 556</w:t>
                        </w:r>
                        <w:r w:rsidR="00F1585C">
                          <w:rPr>
                            <w:rFonts w:cstheme="minorHAnsi"/>
                            <w:bCs/>
                            <w:noProof/>
                            <w:color w:val="404040"/>
                          </w:rPr>
                          <w:t>,</w:t>
                        </w:r>
                        <w:r w:rsidR="00F1585C" w:rsidRPr="0070311B">
                          <w:rPr>
                            <w:rFonts w:cstheme="minorHAnsi"/>
                            <w:bCs/>
                            <w:noProof/>
                            <w:color w:val="404040"/>
                          </w:rPr>
                          <w:t>00</w:t>
                        </w:r>
                      </w:p>
                    </w:tc>
                    <w:tc>
                      <w:tcPr>
                        <w:tcW w:w="3548" w:type="dxa"/>
                      </w:tcPr>
                      <w:p w14:paraId="76BA2F93" w14:textId="77777777" w:rsidR="00F1585C" w:rsidRPr="0070311B" w:rsidRDefault="00F1585C" w:rsidP="00D7110B">
                        <w:pPr>
                          <w:spacing w:before="100" w:after="100"/>
                          <w:ind w:left="90" w:right="175"/>
                          <w:rPr>
                            <w:rFonts w:cstheme="minorHAnsi"/>
                            <w:bCs/>
                            <w:color w:val="404040"/>
                          </w:rPr>
                        </w:pPr>
                      </w:p>
                    </w:tc>
                  </w:tr>
                </w:tbl>
                <w:p w14:paraId="64E3DF6B" w14:textId="77777777" w:rsidR="00F1585C" w:rsidRPr="0070311B" w:rsidRDefault="00F1585C" w:rsidP="00D7110B">
                  <w:pPr>
                    <w:spacing w:line="14" w:lineRule="exact"/>
                    <w:rPr>
                      <w:rFonts w:cstheme="minorHAnsi"/>
                      <w:bCs/>
                      <w:color w:val="404040"/>
                    </w:rPr>
                  </w:pPr>
                </w:p>
                <w:p w14:paraId="14FF07A8" w14:textId="77777777" w:rsidR="00F1585C" w:rsidRPr="0070311B" w:rsidRDefault="00F1585C" w:rsidP="00D7110B">
                  <w:pPr>
                    <w:spacing w:line="14" w:lineRule="exact"/>
                    <w:rPr>
                      <w:rFonts w:cstheme="minorHAnsi"/>
                      <w:bCs/>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72B0AB1D" w14:textId="77777777" w:rsidTr="00D7110B">
                    <w:tc>
                      <w:tcPr>
                        <w:tcW w:w="2859" w:type="dxa"/>
                      </w:tcPr>
                      <w:p w14:paraId="16D56E35" w14:textId="77777777" w:rsidR="00F1585C" w:rsidRPr="0070311B" w:rsidRDefault="00F1585C" w:rsidP="00D7110B">
                        <w:pPr>
                          <w:spacing w:before="100" w:after="100"/>
                          <w:ind w:left="85" w:right="97"/>
                          <w:rPr>
                            <w:rFonts w:cstheme="minorHAnsi"/>
                            <w:bCs/>
                            <w:color w:val="404040"/>
                          </w:rPr>
                        </w:pPr>
                        <w:r>
                          <w:rPr>
                            <w:rFonts w:ascii="Calibri" w:eastAsia="Calibri" w:hAnsi="Calibri" w:cs="Calibri"/>
                            <w:bCs/>
                            <w:noProof/>
                            <w:color w:val="404040"/>
                            <w:bdr w:val="nil"/>
                          </w:rPr>
                          <w:t>Année 4</w:t>
                        </w:r>
                      </w:p>
                    </w:tc>
                    <w:tc>
                      <w:tcPr>
                        <w:tcW w:w="4622" w:type="dxa"/>
                      </w:tcPr>
                      <w:p w14:paraId="14F1A73F" w14:textId="77777777" w:rsidR="00F1585C" w:rsidRPr="0070311B" w:rsidRDefault="00F1585C" w:rsidP="00D7110B">
                        <w:pPr>
                          <w:spacing w:before="100" w:after="100"/>
                          <w:ind w:left="78" w:right="85"/>
                          <w:rPr>
                            <w:rFonts w:cstheme="minorHAnsi"/>
                            <w:bCs/>
                            <w:color w:val="404040"/>
                          </w:rPr>
                        </w:pPr>
                        <w:r>
                          <w:rPr>
                            <w:rFonts w:cstheme="minorHAnsi"/>
                            <w:bCs/>
                            <w:noProof/>
                            <w:color w:val="404040"/>
                          </w:rPr>
                          <w:t>100,00</w:t>
                        </w:r>
                      </w:p>
                    </w:tc>
                    <w:tc>
                      <w:tcPr>
                        <w:tcW w:w="3060" w:type="dxa"/>
                      </w:tcPr>
                      <w:p w14:paraId="15A9D403" w14:textId="525CF904" w:rsidR="00F1585C" w:rsidRPr="0070311B" w:rsidRDefault="008029EB" w:rsidP="00D7110B">
                        <w:pPr>
                          <w:spacing w:before="100" w:after="100"/>
                          <w:ind w:left="90" w:right="85"/>
                          <w:jc w:val="right"/>
                          <w:rPr>
                            <w:rFonts w:cstheme="minorHAnsi"/>
                            <w:bCs/>
                            <w:color w:val="404040"/>
                          </w:rPr>
                        </w:pPr>
                        <w:r>
                          <w:rPr>
                            <w:rFonts w:cstheme="minorHAnsi"/>
                            <w:bCs/>
                            <w:noProof/>
                            <w:color w:val="404040"/>
                          </w:rPr>
                          <w:t>1 808 889</w:t>
                        </w:r>
                        <w:r w:rsidR="00F1585C">
                          <w:rPr>
                            <w:rFonts w:cstheme="minorHAnsi"/>
                            <w:bCs/>
                            <w:noProof/>
                            <w:color w:val="404040"/>
                          </w:rPr>
                          <w:t>,</w:t>
                        </w:r>
                        <w:r w:rsidR="00F1585C" w:rsidRPr="0070311B">
                          <w:rPr>
                            <w:rFonts w:cstheme="minorHAnsi"/>
                            <w:bCs/>
                            <w:noProof/>
                            <w:color w:val="404040"/>
                          </w:rPr>
                          <w:t>00</w:t>
                        </w:r>
                      </w:p>
                    </w:tc>
                    <w:tc>
                      <w:tcPr>
                        <w:tcW w:w="3548" w:type="dxa"/>
                      </w:tcPr>
                      <w:p w14:paraId="2F372C71" w14:textId="77777777" w:rsidR="00F1585C" w:rsidRPr="0070311B" w:rsidRDefault="00F1585C" w:rsidP="00D7110B">
                        <w:pPr>
                          <w:spacing w:before="100" w:after="100"/>
                          <w:ind w:left="90" w:right="175"/>
                          <w:rPr>
                            <w:rFonts w:cstheme="minorHAnsi"/>
                            <w:bCs/>
                            <w:color w:val="404040"/>
                          </w:rPr>
                        </w:pPr>
                      </w:p>
                    </w:tc>
                  </w:tr>
                </w:tbl>
                <w:p w14:paraId="7EA15CFC" w14:textId="77777777" w:rsidR="00F1585C" w:rsidRPr="0070311B" w:rsidRDefault="00F1585C" w:rsidP="00D7110B">
                  <w:pPr>
                    <w:spacing w:line="14" w:lineRule="exact"/>
                    <w:rPr>
                      <w:rFonts w:cstheme="minorHAnsi"/>
                      <w:bCs/>
                      <w:color w:val="404040"/>
                    </w:rPr>
                  </w:pPr>
                </w:p>
                <w:p w14:paraId="0F792DA8" w14:textId="77777777" w:rsidR="00F1585C" w:rsidRPr="0070311B" w:rsidRDefault="00F1585C" w:rsidP="00D7110B">
                  <w:pPr>
                    <w:spacing w:line="14" w:lineRule="exact"/>
                    <w:rPr>
                      <w:rFonts w:cstheme="minorHAnsi"/>
                      <w:bCs/>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7F8FAFBD" w14:textId="77777777" w:rsidTr="00D7110B">
                    <w:tc>
                      <w:tcPr>
                        <w:tcW w:w="2859" w:type="dxa"/>
                      </w:tcPr>
                      <w:p w14:paraId="36D92E1E" w14:textId="77777777" w:rsidR="00F1585C" w:rsidRPr="0070311B" w:rsidRDefault="00F1585C" w:rsidP="00D7110B">
                        <w:pPr>
                          <w:spacing w:before="100" w:after="100"/>
                          <w:ind w:left="85" w:right="97"/>
                          <w:rPr>
                            <w:rFonts w:cstheme="minorHAnsi"/>
                            <w:bCs/>
                            <w:color w:val="404040"/>
                          </w:rPr>
                        </w:pPr>
                        <w:r>
                          <w:rPr>
                            <w:rFonts w:ascii="Calibri" w:eastAsia="Calibri" w:hAnsi="Calibri" w:cs="Calibri"/>
                            <w:bCs/>
                            <w:noProof/>
                            <w:color w:val="404040"/>
                            <w:bdr w:val="nil"/>
                          </w:rPr>
                          <w:t>Année 5</w:t>
                        </w:r>
                      </w:p>
                    </w:tc>
                    <w:tc>
                      <w:tcPr>
                        <w:tcW w:w="4622" w:type="dxa"/>
                      </w:tcPr>
                      <w:p w14:paraId="44CB158E" w14:textId="77777777" w:rsidR="00F1585C" w:rsidRPr="0070311B" w:rsidRDefault="00F1585C" w:rsidP="00D7110B">
                        <w:pPr>
                          <w:spacing w:before="100" w:after="100"/>
                          <w:ind w:left="78" w:right="85"/>
                          <w:rPr>
                            <w:rFonts w:cstheme="minorHAnsi"/>
                            <w:bCs/>
                            <w:color w:val="404040"/>
                          </w:rPr>
                        </w:pPr>
                        <w:r>
                          <w:rPr>
                            <w:rFonts w:cstheme="minorHAnsi"/>
                            <w:bCs/>
                            <w:noProof/>
                            <w:color w:val="404040"/>
                          </w:rPr>
                          <w:t>100,00</w:t>
                        </w:r>
                      </w:p>
                    </w:tc>
                    <w:tc>
                      <w:tcPr>
                        <w:tcW w:w="3060" w:type="dxa"/>
                      </w:tcPr>
                      <w:p w14:paraId="3E06CE90" w14:textId="77777777" w:rsidR="00F1585C" w:rsidRPr="0070311B" w:rsidRDefault="00F1585C" w:rsidP="00D7110B">
                        <w:pPr>
                          <w:spacing w:before="100" w:after="100"/>
                          <w:ind w:left="90" w:right="85"/>
                          <w:jc w:val="right"/>
                          <w:rPr>
                            <w:rFonts w:cstheme="minorHAnsi"/>
                            <w:bCs/>
                            <w:color w:val="404040"/>
                          </w:rPr>
                        </w:pPr>
                        <w:r w:rsidRPr="0070311B">
                          <w:rPr>
                            <w:rFonts w:cstheme="minorHAnsi"/>
                            <w:bCs/>
                            <w:noProof/>
                            <w:color w:val="404040"/>
                          </w:rPr>
                          <w:t>0</w:t>
                        </w:r>
                        <w:r>
                          <w:rPr>
                            <w:rFonts w:cstheme="minorHAnsi"/>
                            <w:bCs/>
                            <w:noProof/>
                            <w:color w:val="404040"/>
                          </w:rPr>
                          <w:t>,</w:t>
                        </w:r>
                        <w:r w:rsidRPr="0070311B">
                          <w:rPr>
                            <w:rFonts w:cstheme="minorHAnsi"/>
                            <w:bCs/>
                            <w:noProof/>
                            <w:color w:val="404040"/>
                          </w:rPr>
                          <w:t>00</w:t>
                        </w:r>
                      </w:p>
                    </w:tc>
                    <w:tc>
                      <w:tcPr>
                        <w:tcW w:w="3548" w:type="dxa"/>
                      </w:tcPr>
                      <w:p w14:paraId="262F4C52" w14:textId="77777777" w:rsidR="00F1585C" w:rsidRPr="0070311B" w:rsidRDefault="00F1585C" w:rsidP="00D7110B">
                        <w:pPr>
                          <w:spacing w:before="100" w:after="100"/>
                          <w:ind w:left="90" w:right="175"/>
                          <w:rPr>
                            <w:rFonts w:cstheme="minorHAnsi"/>
                            <w:bCs/>
                            <w:color w:val="404040"/>
                          </w:rPr>
                        </w:pPr>
                      </w:p>
                    </w:tc>
                  </w:tr>
                </w:tbl>
                <w:p w14:paraId="4655F094" w14:textId="77777777" w:rsidR="00F1585C" w:rsidRPr="0070311B" w:rsidRDefault="00F1585C" w:rsidP="00D7110B">
                  <w:pPr>
                    <w:spacing w:line="14" w:lineRule="exact"/>
                    <w:rPr>
                      <w:rFonts w:cstheme="minorHAnsi"/>
                      <w:bCs/>
                      <w:color w:val="404040"/>
                    </w:rPr>
                  </w:pPr>
                </w:p>
              </w:tc>
            </w:tr>
          </w:tbl>
          <w:p w14:paraId="6438167F" w14:textId="77777777" w:rsidR="00F1585C" w:rsidRDefault="00F1585C" w:rsidP="00D7110B"/>
        </w:tc>
      </w:tr>
    </w:tbl>
    <w:p w14:paraId="3881D14C" w14:textId="77777777" w:rsidR="00F1585C" w:rsidRPr="007D0A49" w:rsidRDefault="00F1585C" w:rsidP="007D0A49">
      <w:pPr>
        <w:shd w:val="clear" w:color="auto" w:fill="F7F7F7"/>
        <w:spacing w:line="14" w:lineRule="exact"/>
        <w:ind w:left="-691" w:right="-418"/>
        <w:rPr>
          <w:b/>
          <w:color w:val="7F7F7F" w:themeColor="text1" w:themeTint="80"/>
          <w:sz w:val="2"/>
        </w:rPr>
      </w:pPr>
    </w:p>
    <w:p w14:paraId="67471CF6" w14:textId="77777777" w:rsidR="00F1585C" w:rsidRPr="007D0A49" w:rsidRDefault="00F1585C" w:rsidP="007D0A49">
      <w:pPr>
        <w:keepNext/>
        <w:shd w:val="clear" w:color="auto" w:fill="F7F7F7"/>
        <w:spacing w:line="14" w:lineRule="exact"/>
        <w:ind w:left="-691" w:right="-418"/>
        <w:rPr>
          <w:b/>
          <w:color w:val="7F7F7F" w:themeColor="text1" w:themeTint="80"/>
          <w:sz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2871"/>
        <w:gridCol w:w="2702"/>
        <w:gridCol w:w="1919"/>
        <w:gridCol w:w="3063"/>
        <w:gridCol w:w="3575"/>
      </w:tblGrid>
      <w:tr w:rsidR="00D3271B" w14:paraId="02DB835A" w14:textId="77777777" w:rsidTr="00D7110B">
        <w:trPr>
          <w:trHeight w:val="20"/>
        </w:trPr>
        <w:tc>
          <w:tcPr>
            <w:tcW w:w="2871" w:type="dxa"/>
            <w:tcBorders>
              <w:top w:val="nil"/>
              <w:left w:val="nil"/>
              <w:right w:val="nil"/>
            </w:tcBorders>
            <w:shd w:val="clear" w:color="auto" w:fill="DEEBF6"/>
            <w:tcMar>
              <w:bottom w:w="0" w:type="dxa"/>
            </w:tcMar>
            <w:vAlign w:val="center"/>
          </w:tcPr>
          <w:p w14:paraId="2E2EE6BB" w14:textId="77777777" w:rsidR="00F1585C" w:rsidRPr="007D0A49" w:rsidRDefault="00F1585C" w:rsidP="007D0A49">
            <w:pPr>
              <w:keepNext/>
              <w:spacing w:line="14" w:lineRule="exact"/>
              <w:ind w:left="86"/>
              <w:rPr>
                <w:b/>
                <w:color w:val="DEEAF7"/>
                <w:sz w:val="2"/>
              </w:rPr>
            </w:pPr>
            <w:r w:rsidRPr="007D0A49">
              <w:rPr>
                <w:rFonts w:ascii="Calibri" w:hAnsi="Calibri"/>
                <w:b/>
                <w:color w:val="DEEAF7"/>
                <w:sz w:val="2"/>
                <w:bdr w:val="nil"/>
              </w:rPr>
              <w:t>DLI_TBL_MATRIX</w:t>
            </w:r>
          </w:p>
        </w:tc>
        <w:tc>
          <w:tcPr>
            <w:tcW w:w="11259" w:type="dxa"/>
            <w:gridSpan w:val="4"/>
            <w:tcBorders>
              <w:top w:val="nil"/>
              <w:left w:val="nil"/>
              <w:right w:val="nil"/>
            </w:tcBorders>
            <w:shd w:val="clear" w:color="auto" w:fill="DEEBF6"/>
            <w:tcMar>
              <w:bottom w:w="0" w:type="dxa"/>
            </w:tcMar>
            <w:vAlign w:val="center"/>
          </w:tcPr>
          <w:p w14:paraId="585653D9" w14:textId="77777777" w:rsidR="00F1585C" w:rsidRPr="007D0A49" w:rsidRDefault="00F1585C" w:rsidP="007D0A49">
            <w:pPr>
              <w:keepNext/>
              <w:spacing w:line="14" w:lineRule="exact"/>
              <w:ind w:left="86" w:right="81"/>
              <w:rPr>
                <w:sz w:val="2"/>
              </w:rPr>
            </w:pPr>
          </w:p>
        </w:tc>
      </w:tr>
      <w:tr w:rsidR="00D3271B" w:rsidRPr="00204E2F" w14:paraId="3B6B98AD" w14:textId="77777777" w:rsidTr="00D7110B">
        <w:trPr>
          <w:trHeight w:val="288"/>
        </w:trPr>
        <w:tc>
          <w:tcPr>
            <w:tcW w:w="2871" w:type="dxa"/>
            <w:shd w:val="clear" w:color="auto" w:fill="DEEBF6"/>
            <w:tcMar>
              <w:bottom w:w="0" w:type="dxa"/>
            </w:tcMar>
            <w:vAlign w:val="center"/>
          </w:tcPr>
          <w:p w14:paraId="3A4ACD2A" w14:textId="77777777" w:rsidR="00F1585C" w:rsidRPr="007D0A49" w:rsidRDefault="00F1585C" w:rsidP="007D0A49">
            <w:pPr>
              <w:keepNext/>
              <w:spacing w:before="100" w:after="100"/>
              <w:ind w:left="90"/>
            </w:pPr>
            <w:r w:rsidRPr="007D0A49">
              <w:rPr>
                <w:rFonts w:ascii="Calibri" w:hAnsi="Calibri"/>
                <w:b/>
                <w:color w:val="404040"/>
                <w:bdr w:val="nil"/>
              </w:rPr>
              <w:t>ILD 3</w:t>
            </w:r>
          </w:p>
        </w:tc>
        <w:tc>
          <w:tcPr>
            <w:tcW w:w="11259" w:type="dxa"/>
            <w:gridSpan w:val="4"/>
            <w:shd w:val="clear" w:color="auto" w:fill="DEEBF6"/>
            <w:tcMar>
              <w:bottom w:w="0" w:type="dxa"/>
            </w:tcMar>
            <w:vAlign w:val="center"/>
          </w:tcPr>
          <w:p w14:paraId="62ADAA50" w14:textId="2525A91F" w:rsidR="00F1585C" w:rsidRPr="007D0A49" w:rsidRDefault="00F1585C" w:rsidP="007D0A49">
            <w:pPr>
              <w:keepNext/>
              <w:spacing w:before="100" w:after="100"/>
              <w:ind w:left="90" w:right="81"/>
              <w:rPr>
                <w:lang w:val="fr-FR"/>
              </w:rPr>
            </w:pPr>
            <w:r w:rsidRPr="007D0A49">
              <w:rPr>
                <w:rFonts w:ascii="Calibri" w:hAnsi="Calibri"/>
                <w:bdr w:val="nil"/>
                <w:lang w:val="fr-FR"/>
              </w:rPr>
              <w:t xml:space="preserve">Quantité </w:t>
            </w:r>
            <w:r w:rsidRPr="00646B5B">
              <w:rPr>
                <w:rFonts w:ascii="Calibri" w:eastAsia="Calibri" w:hAnsi="Calibri" w:cs="Calibri"/>
                <w:noProof/>
                <w:bdr w:val="nil"/>
                <w:lang w:val="fr-FR"/>
              </w:rPr>
              <w:t>d'étudiants (en centrant l’attention</w:t>
            </w:r>
            <w:r w:rsidRPr="007D0A49">
              <w:rPr>
                <w:rFonts w:ascii="Calibri" w:hAnsi="Calibri"/>
                <w:bdr w:val="nil"/>
                <w:lang w:val="fr-FR"/>
              </w:rPr>
              <w:t xml:space="preserve"> sur le genre et la régionalisation</w:t>
            </w:r>
            <w:r w:rsidRPr="00646B5B">
              <w:rPr>
                <w:rFonts w:ascii="Calibri" w:eastAsia="Calibri" w:hAnsi="Calibri" w:cs="Calibri"/>
                <w:noProof/>
                <w:bdr w:val="nil"/>
                <w:lang w:val="fr-FR"/>
              </w:rPr>
              <w:t>)</w:t>
            </w:r>
          </w:p>
        </w:tc>
      </w:tr>
      <w:tr w:rsidR="00D3271B" w:rsidRPr="00204E2F" w14:paraId="78556656" w14:textId="77777777" w:rsidTr="00D7110B">
        <w:trPr>
          <w:trHeight w:val="288"/>
        </w:trPr>
        <w:tc>
          <w:tcPr>
            <w:tcW w:w="2871" w:type="dxa"/>
            <w:shd w:val="clear" w:color="auto" w:fill="E7E6E6"/>
            <w:tcMar>
              <w:bottom w:w="0" w:type="dxa"/>
            </w:tcMar>
            <w:vAlign w:val="center"/>
          </w:tcPr>
          <w:p w14:paraId="29CD07FB" w14:textId="30D5DEC8" w:rsidR="00F1585C" w:rsidRPr="007D0A49" w:rsidRDefault="00F1585C" w:rsidP="007D0A49">
            <w:pPr>
              <w:keepNext/>
              <w:spacing w:before="100" w:after="100"/>
              <w:ind w:left="90"/>
            </w:pPr>
            <w:r w:rsidRPr="007D0A49">
              <w:rPr>
                <w:rFonts w:ascii="Calibri" w:hAnsi="Calibri"/>
                <w:b/>
                <w:color w:val="404040"/>
                <w:bdr w:val="nil"/>
              </w:rPr>
              <w:t xml:space="preserve">Type </w:t>
            </w:r>
            <w:r>
              <w:rPr>
                <w:rFonts w:ascii="Calibri" w:eastAsia="Calibri" w:hAnsi="Calibri" w:cs="Calibri"/>
                <w:b/>
                <w:bCs/>
                <w:color w:val="404040"/>
                <w:bdr w:val="nil"/>
              </w:rPr>
              <w:t>d'ILD</w:t>
            </w:r>
          </w:p>
        </w:tc>
        <w:tc>
          <w:tcPr>
            <w:tcW w:w="2702" w:type="dxa"/>
            <w:shd w:val="clear" w:color="auto" w:fill="E7E6E6"/>
            <w:tcMar>
              <w:bottom w:w="0" w:type="dxa"/>
            </w:tcMar>
            <w:vAlign w:val="center"/>
          </w:tcPr>
          <w:p w14:paraId="39B7E793" w14:textId="17D0744D" w:rsidR="00F1585C" w:rsidRPr="007D0A49" w:rsidRDefault="00F1585C" w:rsidP="007D0A49">
            <w:pPr>
              <w:keepNext/>
              <w:spacing w:before="100" w:after="100"/>
              <w:ind w:left="90"/>
            </w:pPr>
            <w:r>
              <w:rPr>
                <w:rFonts w:ascii="Calibri" w:eastAsia="Calibri" w:hAnsi="Calibri" w:cs="Calibri"/>
                <w:b/>
                <w:bCs/>
                <w:color w:val="404040"/>
                <w:bdr w:val="nil"/>
              </w:rPr>
              <w:t>Extensibilité</w:t>
            </w:r>
          </w:p>
        </w:tc>
        <w:tc>
          <w:tcPr>
            <w:tcW w:w="1919" w:type="dxa"/>
            <w:shd w:val="clear" w:color="auto" w:fill="E7E6E6"/>
            <w:tcMar>
              <w:bottom w:w="0" w:type="dxa"/>
            </w:tcMar>
            <w:vAlign w:val="center"/>
          </w:tcPr>
          <w:p w14:paraId="5F3BBF81" w14:textId="330A790D" w:rsidR="00F1585C" w:rsidRPr="007D0A49" w:rsidRDefault="00F1585C" w:rsidP="007D0A49">
            <w:pPr>
              <w:keepNext/>
              <w:spacing w:before="100" w:after="100"/>
              <w:ind w:left="90"/>
            </w:pPr>
            <w:r w:rsidRPr="007D0A49">
              <w:rPr>
                <w:rFonts w:ascii="Calibri" w:hAnsi="Calibri"/>
                <w:b/>
                <w:color w:val="404040"/>
                <w:bdr w:val="nil"/>
              </w:rPr>
              <w:t xml:space="preserve">Unité de </w:t>
            </w:r>
            <w:r>
              <w:rPr>
                <w:rFonts w:ascii="Calibri" w:eastAsia="Calibri" w:hAnsi="Calibri" w:cs="Calibri"/>
                <w:b/>
                <w:bCs/>
                <w:color w:val="404040"/>
                <w:bdr w:val="nil"/>
              </w:rPr>
              <w:t>mesure</w:t>
            </w:r>
          </w:p>
        </w:tc>
        <w:tc>
          <w:tcPr>
            <w:tcW w:w="3063" w:type="dxa"/>
            <w:shd w:val="clear" w:color="auto" w:fill="E7E6E6"/>
            <w:tcMar>
              <w:bottom w:w="0" w:type="dxa"/>
            </w:tcMar>
            <w:vAlign w:val="center"/>
          </w:tcPr>
          <w:p w14:paraId="122E8E2F" w14:textId="33D2C1B6" w:rsidR="00F1585C" w:rsidRPr="007D0A49" w:rsidRDefault="00F1585C" w:rsidP="007D0A49">
            <w:pPr>
              <w:keepNext/>
              <w:spacing w:before="100" w:after="100"/>
              <w:ind w:left="90" w:right="90"/>
            </w:pPr>
            <w:r w:rsidRPr="007D0A49">
              <w:rPr>
                <w:rFonts w:ascii="Calibri" w:hAnsi="Calibri"/>
                <w:b/>
                <w:color w:val="404040"/>
                <w:bdr w:val="nil"/>
              </w:rPr>
              <w:t xml:space="preserve">Montant </w:t>
            </w:r>
            <w:r>
              <w:rPr>
                <w:rFonts w:ascii="Calibri" w:eastAsia="Calibri" w:hAnsi="Calibri" w:cs="Calibri"/>
                <w:b/>
                <w:bCs/>
                <w:color w:val="404040"/>
                <w:bdr w:val="nil"/>
              </w:rPr>
              <w:t>total alloué</w:t>
            </w:r>
            <w:r w:rsidRPr="007D0A49">
              <w:rPr>
                <w:rFonts w:ascii="Calibri" w:hAnsi="Calibri"/>
                <w:b/>
                <w:color w:val="404040"/>
                <w:bdr w:val="nil"/>
              </w:rPr>
              <w:t xml:space="preserve"> (USD)</w:t>
            </w:r>
          </w:p>
        </w:tc>
        <w:tc>
          <w:tcPr>
            <w:tcW w:w="3575" w:type="dxa"/>
            <w:shd w:val="clear" w:color="auto" w:fill="E7E6E6"/>
            <w:tcMar>
              <w:bottom w:w="0" w:type="dxa"/>
            </w:tcMar>
            <w:vAlign w:val="center"/>
          </w:tcPr>
          <w:p w14:paraId="1F115E25" w14:textId="375E42BA" w:rsidR="00F1585C" w:rsidRPr="007D0A49" w:rsidRDefault="00F1585C" w:rsidP="007D0A49">
            <w:pPr>
              <w:keepNext/>
              <w:spacing w:before="100" w:after="100"/>
              <w:ind w:left="90" w:right="90"/>
              <w:rPr>
                <w:lang w:val="fr-FR"/>
              </w:rPr>
            </w:pPr>
            <w:r w:rsidRPr="00646B5B">
              <w:rPr>
                <w:rFonts w:ascii="Calibri" w:eastAsia="Calibri" w:hAnsi="Calibri" w:cs="Calibri"/>
                <w:b/>
                <w:bCs/>
                <w:color w:val="404040"/>
                <w:bdr w:val="nil"/>
                <w:lang w:val="fr-FR"/>
              </w:rPr>
              <w:t>Exprimé en pourcentage</w:t>
            </w:r>
            <w:r w:rsidRPr="007D0A49">
              <w:rPr>
                <w:rFonts w:ascii="Calibri" w:hAnsi="Calibri"/>
                <w:b/>
                <w:color w:val="404040"/>
                <w:bdr w:val="nil"/>
                <w:lang w:val="fr-FR"/>
              </w:rPr>
              <w:t xml:space="preserve"> du montant total du financement</w:t>
            </w:r>
          </w:p>
        </w:tc>
      </w:tr>
      <w:tr w:rsidR="00D3271B" w14:paraId="1AFDA798" w14:textId="77777777" w:rsidTr="00D7110B">
        <w:trPr>
          <w:trHeight w:val="288"/>
        </w:trPr>
        <w:tc>
          <w:tcPr>
            <w:tcW w:w="2871" w:type="dxa"/>
            <w:tcBorders>
              <w:bottom w:val="single" w:sz="4" w:space="0" w:color="D9D9D9"/>
            </w:tcBorders>
            <w:shd w:val="clear" w:color="auto" w:fill="F7F7F7"/>
            <w:tcMar>
              <w:bottom w:w="0" w:type="dxa"/>
            </w:tcMar>
            <w:vAlign w:val="center"/>
          </w:tcPr>
          <w:p w14:paraId="7F43FA95" w14:textId="3632AAB8" w:rsidR="00F1585C" w:rsidRPr="007D0A49" w:rsidRDefault="00F1585C" w:rsidP="007D0A49">
            <w:pPr>
              <w:keepNext/>
              <w:spacing w:before="100" w:after="100"/>
              <w:ind w:left="90" w:right="90"/>
            </w:pPr>
            <w:r>
              <w:rPr>
                <w:rFonts w:ascii="Calibri" w:eastAsia="Calibri" w:hAnsi="Calibri" w:cs="Calibri"/>
                <w:noProof/>
                <w:bdr w:val="nil"/>
              </w:rPr>
              <w:t>Produit</w:t>
            </w:r>
          </w:p>
        </w:tc>
        <w:tc>
          <w:tcPr>
            <w:tcW w:w="2702" w:type="dxa"/>
            <w:tcBorders>
              <w:bottom w:val="single" w:sz="4" w:space="0" w:color="D9D9D9"/>
            </w:tcBorders>
            <w:shd w:val="clear" w:color="auto" w:fill="F7F7F7"/>
            <w:tcMar>
              <w:bottom w:w="0" w:type="dxa"/>
            </w:tcMar>
            <w:vAlign w:val="center"/>
          </w:tcPr>
          <w:p w14:paraId="6DF12461" w14:textId="77777777" w:rsidR="00F1585C" w:rsidRPr="007D0A49" w:rsidRDefault="00F1585C" w:rsidP="007D0A49">
            <w:pPr>
              <w:keepNext/>
              <w:spacing w:before="100" w:after="100"/>
              <w:ind w:left="90" w:right="90"/>
            </w:pPr>
            <w:r w:rsidRPr="007D0A49">
              <w:rPr>
                <w:rFonts w:ascii="Calibri" w:hAnsi="Calibri"/>
                <w:bdr w:val="nil"/>
              </w:rPr>
              <w:t>Oui</w:t>
            </w:r>
          </w:p>
        </w:tc>
        <w:tc>
          <w:tcPr>
            <w:tcW w:w="1919" w:type="dxa"/>
            <w:tcBorders>
              <w:bottom w:val="single" w:sz="4" w:space="0" w:color="D9D9D9"/>
            </w:tcBorders>
            <w:shd w:val="clear" w:color="auto" w:fill="F7F7F7"/>
            <w:tcMar>
              <w:bottom w:w="0" w:type="dxa"/>
            </w:tcMar>
            <w:vAlign w:val="center"/>
          </w:tcPr>
          <w:p w14:paraId="570D9FFD" w14:textId="50CC23D1" w:rsidR="00F1585C" w:rsidRPr="007D0A49" w:rsidRDefault="00F1585C" w:rsidP="007D0A49">
            <w:pPr>
              <w:keepNext/>
              <w:spacing w:before="100" w:after="100"/>
              <w:ind w:left="90" w:right="90"/>
            </w:pPr>
            <w:r w:rsidRPr="007D0A49">
              <w:rPr>
                <w:rFonts w:ascii="Calibri" w:hAnsi="Calibri"/>
                <w:bdr w:val="nil"/>
              </w:rPr>
              <w:t>Pourcentage</w:t>
            </w:r>
          </w:p>
        </w:tc>
        <w:tc>
          <w:tcPr>
            <w:tcW w:w="3063" w:type="dxa"/>
            <w:tcBorders>
              <w:bottom w:val="single" w:sz="4" w:space="0" w:color="D9D9D9"/>
            </w:tcBorders>
            <w:shd w:val="clear" w:color="auto" w:fill="F7F7F7"/>
            <w:tcMar>
              <w:bottom w:w="0" w:type="dxa"/>
            </w:tcMar>
            <w:vAlign w:val="center"/>
          </w:tcPr>
          <w:p w14:paraId="40BF8567" w14:textId="6DF29BCE" w:rsidR="00F1585C" w:rsidRPr="007D0A49" w:rsidRDefault="008029EB" w:rsidP="007D0A49">
            <w:pPr>
              <w:keepNext/>
              <w:spacing w:before="100" w:after="100"/>
              <w:ind w:left="90" w:right="90"/>
              <w:jc w:val="right"/>
            </w:pPr>
            <w:r>
              <w:rPr>
                <w:rFonts w:cstheme="minorHAnsi"/>
                <w:noProof/>
              </w:rPr>
              <w:t>16 528 333</w:t>
            </w:r>
            <w:r w:rsidR="00F1585C">
              <w:rPr>
                <w:rFonts w:cstheme="minorHAnsi"/>
                <w:noProof/>
              </w:rPr>
              <w:t>,</w:t>
            </w:r>
            <w:r w:rsidR="00F1585C" w:rsidRPr="007D0A49">
              <w:t>00</w:t>
            </w:r>
          </w:p>
        </w:tc>
        <w:tc>
          <w:tcPr>
            <w:tcW w:w="3575" w:type="dxa"/>
            <w:tcBorders>
              <w:bottom w:val="single" w:sz="4" w:space="0" w:color="D9D9D9"/>
            </w:tcBorders>
            <w:shd w:val="clear" w:color="auto" w:fill="F7F7F7"/>
            <w:tcMar>
              <w:bottom w:w="0" w:type="dxa"/>
            </w:tcMar>
            <w:vAlign w:val="center"/>
          </w:tcPr>
          <w:p w14:paraId="0E6D87C1" w14:textId="3EA66F9E" w:rsidR="00F1585C" w:rsidRPr="007D0A49" w:rsidRDefault="00F1585C" w:rsidP="007D0A49">
            <w:pPr>
              <w:keepNext/>
              <w:spacing w:before="100" w:after="100"/>
              <w:ind w:left="90" w:right="180"/>
            </w:pPr>
            <w:r w:rsidRPr="007D0A49">
              <w:t>16</w:t>
            </w:r>
            <w:r>
              <w:rPr>
                <w:rFonts w:cstheme="minorHAnsi"/>
                <w:noProof/>
              </w:rPr>
              <w:t>,</w:t>
            </w:r>
            <w:r w:rsidRPr="007D0A49">
              <w:t>00</w:t>
            </w:r>
          </w:p>
        </w:tc>
      </w:tr>
      <w:tr w:rsidR="00D3271B" w14:paraId="1D21528B" w14:textId="77777777" w:rsidTr="00D7110B">
        <w:trPr>
          <w:trHeight w:val="288"/>
        </w:trPr>
        <w:tc>
          <w:tcPr>
            <w:tcW w:w="2871" w:type="dxa"/>
            <w:tcBorders>
              <w:bottom w:val="nil"/>
            </w:tcBorders>
            <w:shd w:val="clear" w:color="auto" w:fill="E7E6E6"/>
            <w:tcMar>
              <w:bottom w:w="0" w:type="dxa"/>
            </w:tcMar>
            <w:vAlign w:val="center"/>
          </w:tcPr>
          <w:p w14:paraId="101339B4" w14:textId="77777777" w:rsidR="00F1585C" w:rsidRPr="007D0A49" w:rsidRDefault="00F1585C" w:rsidP="007D0A49">
            <w:pPr>
              <w:ind w:left="90"/>
              <w:rPr>
                <w:b/>
                <w:color w:val="404040"/>
              </w:rPr>
            </w:pPr>
            <w:r w:rsidRPr="007D0A49">
              <w:rPr>
                <w:rFonts w:ascii="Calibri" w:hAnsi="Calibri"/>
                <w:b/>
                <w:color w:val="404040"/>
                <w:bdr w:val="nil"/>
              </w:rPr>
              <w:t>Période</w:t>
            </w:r>
          </w:p>
        </w:tc>
        <w:tc>
          <w:tcPr>
            <w:tcW w:w="4621" w:type="dxa"/>
            <w:gridSpan w:val="2"/>
            <w:tcBorders>
              <w:bottom w:val="nil"/>
            </w:tcBorders>
            <w:shd w:val="clear" w:color="auto" w:fill="E7E6E6"/>
            <w:tcMar>
              <w:bottom w:w="0" w:type="dxa"/>
            </w:tcMar>
            <w:vAlign w:val="center"/>
          </w:tcPr>
          <w:p w14:paraId="4C996CCE" w14:textId="77777777" w:rsidR="00F1585C" w:rsidRPr="007D0A49" w:rsidRDefault="00F1585C" w:rsidP="007D0A49">
            <w:pPr>
              <w:ind w:left="90"/>
              <w:rPr>
                <w:b/>
                <w:color w:val="404040"/>
              </w:rPr>
            </w:pPr>
            <w:r w:rsidRPr="007D0A49">
              <w:rPr>
                <w:rFonts w:ascii="Calibri" w:hAnsi="Calibri"/>
                <w:b/>
                <w:color w:val="404040"/>
                <w:bdr w:val="nil"/>
              </w:rPr>
              <w:t>Valeur</w:t>
            </w:r>
          </w:p>
        </w:tc>
        <w:tc>
          <w:tcPr>
            <w:tcW w:w="3063" w:type="dxa"/>
            <w:tcBorders>
              <w:bottom w:val="nil"/>
            </w:tcBorders>
            <w:shd w:val="clear" w:color="auto" w:fill="E7E6E6"/>
            <w:tcMar>
              <w:bottom w:w="0" w:type="dxa"/>
            </w:tcMar>
            <w:vAlign w:val="center"/>
          </w:tcPr>
          <w:p w14:paraId="34F00071" w14:textId="1214D811" w:rsidR="00F1585C" w:rsidRPr="007D0A49" w:rsidRDefault="00F1585C" w:rsidP="007D0A49">
            <w:pPr>
              <w:ind w:left="90" w:right="90"/>
              <w:jc w:val="right"/>
              <w:rPr>
                <w:b/>
                <w:color w:val="404040"/>
              </w:rPr>
            </w:pPr>
            <w:r w:rsidRPr="007D0A49">
              <w:rPr>
                <w:rFonts w:ascii="Calibri" w:hAnsi="Calibri"/>
                <w:b/>
                <w:color w:val="404040"/>
                <w:bdr w:val="nil"/>
              </w:rPr>
              <w:t xml:space="preserve">Montant </w:t>
            </w:r>
            <w:r>
              <w:rPr>
                <w:rFonts w:ascii="Calibri" w:eastAsia="Calibri" w:hAnsi="Calibri" w:cs="Calibri"/>
                <w:b/>
                <w:bCs/>
                <w:color w:val="404040"/>
                <w:bdr w:val="nil"/>
              </w:rPr>
              <w:t>alloué</w:t>
            </w:r>
            <w:r w:rsidRPr="007D0A49">
              <w:rPr>
                <w:rFonts w:ascii="Calibri" w:hAnsi="Calibri"/>
                <w:b/>
                <w:color w:val="404040"/>
                <w:bdr w:val="nil"/>
              </w:rPr>
              <w:t xml:space="preserve"> (USD)</w:t>
            </w:r>
          </w:p>
        </w:tc>
        <w:tc>
          <w:tcPr>
            <w:tcW w:w="3575" w:type="dxa"/>
            <w:tcBorders>
              <w:bottom w:val="nil"/>
            </w:tcBorders>
            <w:shd w:val="clear" w:color="auto" w:fill="E7E6E6"/>
            <w:tcMar>
              <w:bottom w:w="0" w:type="dxa"/>
            </w:tcMar>
            <w:vAlign w:val="center"/>
          </w:tcPr>
          <w:p w14:paraId="764DAE36" w14:textId="77777777" w:rsidR="00F1585C" w:rsidRPr="007D0A49" w:rsidRDefault="00F1585C" w:rsidP="007D0A49">
            <w:pPr>
              <w:ind w:left="90"/>
              <w:rPr>
                <w:b/>
                <w:color w:val="404040"/>
              </w:rPr>
            </w:pPr>
            <w:r w:rsidRPr="007D0A49">
              <w:rPr>
                <w:rFonts w:ascii="Calibri" w:hAnsi="Calibri"/>
                <w:b/>
                <w:color w:val="404040"/>
                <w:bdr w:val="nil"/>
              </w:rPr>
              <w:t>Formule</w:t>
            </w:r>
          </w:p>
        </w:tc>
      </w:tr>
      <w:tr w:rsidR="00F1585C" w14:paraId="67C99EF9" w14:textId="77777777" w:rsidTr="007D0A49">
        <w:trPr>
          <w:trHeight w:val="288"/>
        </w:trPr>
        <w:tc>
          <w:tcPr>
            <w:tcW w:w="14130" w:type="dxa"/>
            <w:gridSpan w:val="5"/>
            <w:tcBorders>
              <w:top w:val="nil"/>
            </w:tcBorders>
            <w:shd w:val="clear" w:color="auto" w:fill="F7F7F7"/>
            <w:tcMar>
              <w:bottom w:w="0" w:type="dxa"/>
            </w:tcMar>
            <w:vAlign w:val="center"/>
          </w:tcPr>
          <w:tbl>
            <w:tblPr>
              <w:tblStyle w:val="TableGrid2118"/>
              <w:tblW w:w="14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93"/>
            </w:tblGrid>
            <w:tr w:rsidR="00F1585C" w14:paraId="3F7EC960" w14:textId="77777777" w:rsidTr="007D0A49">
              <w:tc>
                <w:tcPr>
                  <w:tcW w:w="14093" w:type="dxa"/>
                </w:tcPr>
                <w:p w14:paraId="22685AF7" w14:textId="77777777" w:rsidR="00F1585C" w:rsidRPr="007D0A49" w:rsidRDefault="00F1585C" w:rsidP="007D0A49">
                  <w:pPr>
                    <w:spacing w:line="14" w:lineRule="exact"/>
                    <w:rPr>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3450114C" w14:textId="77777777" w:rsidTr="007D0A49">
                    <w:tc>
                      <w:tcPr>
                        <w:tcW w:w="2859" w:type="dxa"/>
                      </w:tcPr>
                      <w:p w14:paraId="18767F9D" w14:textId="73DBF0F0" w:rsidR="00F1585C" w:rsidRPr="007D0A49" w:rsidRDefault="00F1585C" w:rsidP="007D0A49">
                        <w:pPr>
                          <w:spacing w:before="100" w:after="100"/>
                          <w:ind w:left="85" w:right="97"/>
                          <w:rPr>
                            <w:color w:val="404040"/>
                          </w:rPr>
                        </w:pPr>
                        <w:r>
                          <w:rPr>
                            <w:rFonts w:ascii="Calibri" w:eastAsia="Calibri" w:hAnsi="Calibri" w:cs="Calibri"/>
                            <w:bCs/>
                            <w:noProof/>
                            <w:color w:val="404040"/>
                            <w:bdr w:val="nil"/>
                          </w:rPr>
                          <w:t>Valeur</w:t>
                        </w:r>
                        <w:r w:rsidRPr="007D0A49">
                          <w:rPr>
                            <w:rFonts w:ascii="Calibri" w:hAnsi="Calibri"/>
                            <w:color w:val="404040"/>
                            <w:bdr w:val="nil"/>
                            <w:lang w:val="en-GB"/>
                          </w:rPr>
                          <w:t xml:space="preserve"> de </w:t>
                        </w:r>
                        <w:r>
                          <w:rPr>
                            <w:rFonts w:ascii="Calibri" w:eastAsia="Calibri" w:hAnsi="Calibri" w:cs="Calibri"/>
                            <w:bCs/>
                            <w:noProof/>
                            <w:color w:val="404040"/>
                            <w:bdr w:val="nil"/>
                          </w:rPr>
                          <w:t>référence</w:t>
                        </w:r>
                      </w:p>
                    </w:tc>
                    <w:tc>
                      <w:tcPr>
                        <w:tcW w:w="4622" w:type="dxa"/>
                      </w:tcPr>
                      <w:p w14:paraId="150A6143" w14:textId="57B710E9" w:rsidR="00F1585C" w:rsidRPr="007D0A49" w:rsidRDefault="00F1585C" w:rsidP="007D0A49">
                        <w:pPr>
                          <w:spacing w:before="100" w:after="100"/>
                          <w:ind w:left="78" w:right="85"/>
                          <w:rPr>
                            <w:color w:val="404040"/>
                          </w:rPr>
                        </w:pPr>
                        <w:r w:rsidRPr="007D0A49">
                          <w:rPr>
                            <w:color w:val="404040"/>
                            <w:lang w:val="en-GB"/>
                          </w:rPr>
                          <w:t>0</w:t>
                        </w:r>
                        <w:r>
                          <w:rPr>
                            <w:rFonts w:cstheme="minorHAnsi"/>
                            <w:bCs/>
                            <w:noProof/>
                            <w:color w:val="404040"/>
                          </w:rPr>
                          <w:t>,</w:t>
                        </w:r>
                        <w:r w:rsidRPr="007D0A49">
                          <w:rPr>
                            <w:color w:val="404040"/>
                            <w:lang w:val="en-GB"/>
                          </w:rPr>
                          <w:t>00</w:t>
                        </w:r>
                      </w:p>
                    </w:tc>
                    <w:tc>
                      <w:tcPr>
                        <w:tcW w:w="3060" w:type="dxa"/>
                      </w:tcPr>
                      <w:p w14:paraId="4A41F5CC" w14:textId="77777777" w:rsidR="00F1585C" w:rsidRPr="007D0A49" w:rsidRDefault="00F1585C" w:rsidP="007D0A49">
                        <w:pPr>
                          <w:spacing w:before="100" w:after="100"/>
                          <w:ind w:left="90" w:right="85"/>
                          <w:jc w:val="right"/>
                          <w:rPr>
                            <w:color w:val="404040"/>
                          </w:rPr>
                        </w:pPr>
                      </w:p>
                    </w:tc>
                    <w:tc>
                      <w:tcPr>
                        <w:tcW w:w="3548" w:type="dxa"/>
                      </w:tcPr>
                      <w:p w14:paraId="5F7F5E43" w14:textId="77777777" w:rsidR="00F1585C" w:rsidRPr="007D0A49" w:rsidRDefault="00F1585C" w:rsidP="007D0A49">
                        <w:pPr>
                          <w:spacing w:before="100" w:after="100"/>
                          <w:ind w:left="90" w:right="175"/>
                          <w:rPr>
                            <w:color w:val="404040"/>
                          </w:rPr>
                        </w:pPr>
                      </w:p>
                    </w:tc>
                  </w:tr>
                </w:tbl>
                <w:p w14:paraId="7EB46C18" w14:textId="77777777" w:rsidR="00F1585C" w:rsidRPr="007D0A49" w:rsidRDefault="00F1585C" w:rsidP="007D0A49">
                  <w:pPr>
                    <w:spacing w:line="14" w:lineRule="exact"/>
                    <w:rPr>
                      <w:color w:val="404040"/>
                    </w:rPr>
                  </w:pPr>
                </w:p>
                <w:p w14:paraId="6AA3CC9A" w14:textId="77777777" w:rsidR="00F1585C" w:rsidRPr="007D0A49" w:rsidRDefault="00F1585C" w:rsidP="007D0A49">
                  <w:pPr>
                    <w:spacing w:line="14" w:lineRule="exact"/>
                    <w:rPr>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rsidRPr="00204E2F" w14:paraId="277660E0" w14:textId="77777777" w:rsidTr="007D0A49">
                    <w:tc>
                      <w:tcPr>
                        <w:tcW w:w="2859" w:type="dxa"/>
                      </w:tcPr>
                      <w:p w14:paraId="28ED21C3" w14:textId="77777777" w:rsidR="00F1585C" w:rsidRPr="007D0A49" w:rsidRDefault="00F1585C" w:rsidP="007D0A49">
                        <w:pPr>
                          <w:spacing w:before="100" w:after="100"/>
                          <w:ind w:left="85" w:right="97"/>
                          <w:rPr>
                            <w:color w:val="404040"/>
                          </w:rPr>
                        </w:pPr>
                        <w:r w:rsidRPr="007D0A49">
                          <w:rPr>
                            <w:rFonts w:ascii="Calibri" w:hAnsi="Calibri"/>
                            <w:color w:val="404040"/>
                            <w:bdr w:val="nil"/>
                            <w:lang w:val="en-GB"/>
                          </w:rPr>
                          <w:t>Année 1</w:t>
                        </w:r>
                      </w:p>
                    </w:tc>
                    <w:tc>
                      <w:tcPr>
                        <w:tcW w:w="4622" w:type="dxa"/>
                      </w:tcPr>
                      <w:p w14:paraId="2C350C4F" w14:textId="09D21711" w:rsidR="00F1585C" w:rsidRPr="007D0A49" w:rsidRDefault="00F1585C" w:rsidP="007D0A49">
                        <w:pPr>
                          <w:spacing w:before="100" w:after="100"/>
                          <w:ind w:left="78" w:right="85"/>
                          <w:rPr>
                            <w:color w:val="404040"/>
                          </w:rPr>
                        </w:pPr>
                        <w:r>
                          <w:rPr>
                            <w:rFonts w:cstheme="minorHAnsi"/>
                            <w:bCs/>
                            <w:noProof/>
                            <w:color w:val="404040"/>
                          </w:rPr>
                          <w:t>12,</w:t>
                        </w:r>
                        <w:r w:rsidRPr="007D0A49">
                          <w:rPr>
                            <w:color w:val="404040"/>
                            <w:lang w:val="en-GB"/>
                          </w:rPr>
                          <w:t>00</w:t>
                        </w:r>
                      </w:p>
                    </w:tc>
                    <w:tc>
                      <w:tcPr>
                        <w:tcW w:w="3060" w:type="dxa"/>
                      </w:tcPr>
                      <w:p w14:paraId="0A25FDB5" w14:textId="44307BE0" w:rsidR="00F1585C" w:rsidRPr="007D0A49" w:rsidRDefault="008029EB" w:rsidP="007D0A49">
                        <w:pPr>
                          <w:spacing w:before="100" w:after="100"/>
                          <w:ind w:left="90" w:right="85"/>
                          <w:jc w:val="right"/>
                          <w:rPr>
                            <w:color w:val="404040"/>
                          </w:rPr>
                        </w:pPr>
                        <w:r>
                          <w:rPr>
                            <w:rFonts w:cstheme="minorHAnsi"/>
                            <w:bCs/>
                            <w:noProof/>
                            <w:color w:val="404040"/>
                          </w:rPr>
                          <w:t>1 963 622</w:t>
                        </w:r>
                        <w:r w:rsidR="00F1585C">
                          <w:rPr>
                            <w:rFonts w:cstheme="minorHAnsi"/>
                            <w:bCs/>
                            <w:noProof/>
                            <w:color w:val="404040"/>
                          </w:rPr>
                          <w:t>,</w:t>
                        </w:r>
                        <w:r w:rsidR="00F1585C" w:rsidRPr="007D0A49">
                          <w:rPr>
                            <w:color w:val="404040"/>
                            <w:lang w:val="en-GB"/>
                          </w:rPr>
                          <w:t>00</w:t>
                        </w:r>
                      </w:p>
                    </w:tc>
                    <w:tc>
                      <w:tcPr>
                        <w:tcW w:w="3548" w:type="dxa"/>
                      </w:tcPr>
                      <w:p w14:paraId="6E82B569" w14:textId="77777777" w:rsidR="00F1585C" w:rsidRPr="007D0A49" w:rsidRDefault="00F1585C" w:rsidP="007D0A49">
                        <w:pPr>
                          <w:spacing w:before="100" w:after="100"/>
                          <w:ind w:left="90" w:right="175"/>
                          <w:rPr>
                            <w:color w:val="404040"/>
                            <w:lang w:val="fr-FR"/>
                          </w:rPr>
                        </w:pPr>
                        <w:r w:rsidRPr="007D0A49">
                          <w:rPr>
                            <w:rFonts w:ascii="Calibri" w:hAnsi="Calibri"/>
                            <w:color w:val="404040"/>
                            <w:bdr w:val="nil"/>
                            <w:lang w:val="fr-FR"/>
                          </w:rPr>
                          <w:t xml:space="preserve">Voir le </w:t>
                        </w:r>
                        <w:r w:rsidRPr="00646B5B">
                          <w:rPr>
                            <w:rFonts w:ascii="Calibri" w:eastAsia="Calibri" w:hAnsi="Calibri" w:cs="Calibri"/>
                            <w:bCs/>
                            <w:noProof/>
                            <w:color w:val="404040"/>
                            <w:bdr w:val="nil"/>
                            <w:lang w:val="fr-FR"/>
                          </w:rPr>
                          <w:t xml:space="preserve">tableau du </w:t>
                        </w:r>
                        <w:r w:rsidRPr="007D0A49">
                          <w:rPr>
                            <w:rFonts w:ascii="Calibri" w:hAnsi="Calibri"/>
                            <w:color w:val="404040"/>
                            <w:bdr w:val="nil"/>
                            <w:lang w:val="fr-FR"/>
                          </w:rPr>
                          <w:t>protocole de vérification</w:t>
                        </w:r>
                        <w:r w:rsidRPr="00646B5B">
                          <w:rPr>
                            <w:rFonts w:ascii="Calibri" w:eastAsia="Calibri" w:hAnsi="Calibri" w:cs="Calibri"/>
                            <w:bCs/>
                            <w:noProof/>
                            <w:color w:val="404040"/>
                            <w:bdr w:val="nil"/>
                            <w:lang w:val="fr-FR"/>
                          </w:rPr>
                          <w:t xml:space="preserve"> ci-après</w:t>
                        </w:r>
                      </w:p>
                    </w:tc>
                  </w:tr>
                </w:tbl>
                <w:p w14:paraId="036F423A" w14:textId="77777777" w:rsidR="00F1585C" w:rsidRPr="007D0A49" w:rsidRDefault="00F1585C" w:rsidP="007D0A49">
                  <w:pPr>
                    <w:spacing w:line="14" w:lineRule="exact"/>
                    <w:rPr>
                      <w:color w:val="404040"/>
                      <w:lang w:val="fr-FR"/>
                    </w:rPr>
                  </w:pPr>
                </w:p>
                <w:p w14:paraId="5E4C5E2B" w14:textId="77777777" w:rsidR="00F1585C" w:rsidRPr="007D0A49" w:rsidRDefault="00F1585C" w:rsidP="007D0A49">
                  <w:pPr>
                    <w:spacing w:line="14" w:lineRule="exact"/>
                    <w:rPr>
                      <w:color w:val="404040"/>
                      <w:lang w:val="fr-FR"/>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24A6FE15" w14:textId="77777777" w:rsidTr="007D0A49">
                    <w:tc>
                      <w:tcPr>
                        <w:tcW w:w="2859" w:type="dxa"/>
                      </w:tcPr>
                      <w:p w14:paraId="32C5932E" w14:textId="77777777" w:rsidR="00F1585C" w:rsidRPr="007D0A49" w:rsidRDefault="00F1585C" w:rsidP="007D0A49">
                        <w:pPr>
                          <w:spacing w:before="100" w:after="100"/>
                          <w:ind w:left="85" w:right="97"/>
                          <w:rPr>
                            <w:color w:val="404040"/>
                          </w:rPr>
                        </w:pPr>
                        <w:r w:rsidRPr="007D0A49">
                          <w:rPr>
                            <w:rFonts w:ascii="Calibri" w:hAnsi="Calibri"/>
                            <w:color w:val="404040"/>
                            <w:bdr w:val="nil"/>
                            <w:lang w:val="en-GB"/>
                          </w:rPr>
                          <w:t>Année 2</w:t>
                        </w:r>
                      </w:p>
                    </w:tc>
                    <w:tc>
                      <w:tcPr>
                        <w:tcW w:w="4622" w:type="dxa"/>
                      </w:tcPr>
                      <w:p w14:paraId="60AC1357" w14:textId="31920B76" w:rsidR="00F1585C" w:rsidRPr="007D0A49" w:rsidRDefault="00F1585C" w:rsidP="007D0A49">
                        <w:pPr>
                          <w:spacing w:before="100" w:after="100"/>
                          <w:ind w:left="78" w:right="85"/>
                          <w:rPr>
                            <w:color w:val="404040"/>
                          </w:rPr>
                        </w:pPr>
                        <w:r>
                          <w:rPr>
                            <w:rFonts w:cstheme="minorHAnsi"/>
                            <w:bCs/>
                            <w:noProof/>
                            <w:color w:val="404040"/>
                          </w:rPr>
                          <w:t>29,</w:t>
                        </w:r>
                        <w:r w:rsidRPr="007D0A49">
                          <w:rPr>
                            <w:color w:val="404040"/>
                            <w:lang w:val="en-GB"/>
                          </w:rPr>
                          <w:t>00</w:t>
                        </w:r>
                      </w:p>
                    </w:tc>
                    <w:tc>
                      <w:tcPr>
                        <w:tcW w:w="3060" w:type="dxa"/>
                      </w:tcPr>
                      <w:p w14:paraId="446EE352" w14:textId="4F42FC81" w:rsidR="00F1585C" w:rsidRPr="007D0A49" w:rsidRDefault="008029EB" w:rsidP="007D0A49">
                        <w:pPr>
                          <w:spacing w:before="100" w:after="100"/>
                          <w:ind w:left="90" w:right="85"/>
                          <w:jc w:val="right"/>
                          <w:rPr>
                            <w:color w:val="404040"/>
                          </w:rPr>
                        </w:pPr>
                        <w:r>
                          <w:rPr>
                            <w:rFonts w:cstheme="minorHAnsi"/>
                            <w:bCs/>
                            <w:noProof/>
                            <w:color w:val="404040"/>
                          </w:rPr>
                          <w:t xml:space="preserve">2 </w:t>
                        </w:r>
                        <w:r w:rsidR="008348EC">
                          <w:rPr>
                            <w:rFonts w:cstheme="minorHAnsi"/>
                            <w:bCs/>
                            <w:noProof/>
                            <w:color w:val="404040"/>
                          </w:rPr>
                          <w:t>920 722</w:t>
                        </w:r>
                        <w:r w:rsidR="00F1585C">
                          <w:rPr>
                            <w:rFonts w:cstheme="minorHAnsi"/>
                            <w:bCs/>
                            <w:noProof/>
                            <w:color w:val="404040"/>
                          </w:rPr>
                          <w:t>,</w:t>
                        </w:r>
                        <w:r w:rsidR="00F1585C" w:rsidRPr="007D0A49">
                          <w:rPr>
                            <w:color w:val="404040"/>
                            <w:lang w:val="en-GB"/>
                          </w:rPr>
                          <w:t>00</w:t>
                        </w:r>
                      </w:p>
                    </w:tc>
                    <w:tc>
                      <w:tcPr>
                        <w:tcW w:w="3548" w:type="dxa"/>
                      </w:tcPr>
                      <w:p w14:paraId="6D139E26" w14:textId="77777777" w:rsidR="00F1585C" w:rsidRPr="007D0A49" w:rsidRDefault="00F1585C" w:rsidP="007D0A49">
                        <w:pPr>
                          <w:spacing w:before="100" w:after="100"/>
                          <w:ind w:left="90" w:right="175"/>
                          <w:rPr>
                            <w:color w:val="404040"/>
                          </w:rPr>
                        </w:pPr>
                      </w:p>
                    </w:tc>
                  </w:tr>
                </w:tbl>
                <w:p w14:paraId="356E4339" w14:textId="77777777" w:rsidR="00F1585C" w:rsidRPr="007D0A49" w:rsidRDefault="00F1585C" w:rsidP="007D0A49">
                  <w:pPr>
                    <w:spacing w:line="14" w:lineRule="exact"/>
                    <w:rPr>
                      <w:color w:val="404040"/>
                    </w:rPr>
                  </w:pPr>
                </w:p>
                <w:p w14:paraId="6215A225" w14:textId="77777777" w:rsidR="00F1585C" w:rsidRPr="007D0A49" w:rsidRDefault="00F1585C" w:rsidP="007D0A49">
                  <w:pPr>
                    <w:spacing w:line="14" w:lineRule="exact"/>
                    <w:rPr>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237FA01D" w14:textId="77777777" w:rsidTr="007D0A49">
                    <w:tc>
                      <w:tcPr>
                        <w:tcW w:w="2859" w:type="dxa"/>
                      </w:tcPr>
                      <w:p w14:paraId="72FA475F" w14:textId="77777777" w:rsidR="00F1585C" w:rsidRPr="007D0A49" w:rsidRDefault="00F1585C" w:rsidP="007D0A49">
                        <w:pPr>
                          <w:spacing w:before="100" w:after="100"/>
                          <w:ind w:left="85" w:right="97"/>
                          <w:rPr>
                            <w:color w:val="404040"/>
                          </w:rPr>
                        </w:pPr>
                        <w:r w:rsidRPr="007D0A49">
                          <w:rPr>
                            <w:rFonts w:ascii="Calibri" w:hAnsi="Calibri"/>
                            <w:color w:val="404040"/>
                            <w:bdr w:val="nil"/>
                            <w:lang w:val="en-GB"/>
                          </w:rPr>
                          <w:t>Année 3</w:t>
                        </w:r>
                      </w:p>
                    </w:tc>
                    <w:tc>
                      <w:tcPr>
                        <w:tcW w:w="4622" w:type="dxa"/>
                      </w:tcPr>
                      <w:p w14:paraId="0690F0DD" w14:textId="67308B4F" w:rsidR="00F1585C" w:rsidRPr="007D0A49" w:rsidRDefault="00F1585C" w:rsidP="007D0A49">
                        <w:pPr>
                          <w:spacing w:before="100" w:after="100"/>
                          <w:ind w:left="78" w:right="85"/>
                          <w:rPr>
                            <w:color w:val="404040"/>
                          </w:rPr>
                        </w:pPr>
                        <w:r>
                          <w:rPr>
                            <w:rFonts w:cstheme="minorHAnsi"/>
                            <w:bCs/>
                            <w:noProof/>
                            <w:color w:val="404040"/>
                          </w:rPr>
                          <w:t>52,</w:t>
                        </w:r>
                        <w:r w:rsidRPr="007D0A49">
                          <w:rPr>
                            <w:color w:val="404040"/>
                            <w:lang w:val="en-GB"/>
                          </w:rPr>
                          <w:t>00</w:t>
                        </w:r>
                      </w:p>
                    </w:tc>
                    <w:tc>
                      <w:tcPr>
                        <w:tcW w:w="3060" w:type="dxa"/>
                      </w:tcPr>
                      <w:p w14:paraId="017510C0" w14:textId="190A639B" w:rsidR="00F1585C" w:rsidRPr="007D0A49" w:rsidRDefault="00E811A1" w:rsidP="007D0A49">
                        <w:pPr>
                          <w:spacing w:before="100" w:after="100"/>
                          <w:ind w:left="90" w:right="85"/>
                          <w:jc w:val="right"/>
                          <w:rPr>
                            <w:color w:val="404040"/>
                          </w:rPr>
                        </w:pPr>
                        <w:r w:rsidRPr="0070311B">
                          <w:rPr>
                            <w:rFonts w:cstheme="minorHAnsi"/>
                            <w:bCs/>
                            <w:noProof/>
                            <w:color w:val="404040"/>
                          </w:rPr>
                          <w:t>6</w:t>
                        </w:r>
                        <w:r>
                          <w:rPr>
                            <w:rFonts w:cstheme="minorHAnsi"/>
                            <w:bCs/>
                            <w:noProof/>
                            <w:color w:val="404040"/>
                          </w:rPr>
                          <w:t> </w:t>
                        </w:r>
                        <w:r w:rsidRPr="0070311B">
                          <w:rPr>
                            <w:rFonts w:cstheme="minorHAnsi"/>
                            <w:bCs/>
                            <w:noProof/>
                            <w:color w:val="404040"/>
                          </w:rPr>
                          <w:t>224</w:t>
                        </w:r>
                        <w:r>
                          <w:rPr>
                            <w:rFonts w:cstheme="minorHAnsi"/>
                            <w:bCs/>
                            <w:noProof/>
                            <w:color w:val="404040"/>
                          </w:rPr>
                          <w:t> </w:t>
                        </w:r>
                        <w:r w:rsidRPr="0070311B">
                          <w:rPr>
                            <w:rFonts w:cstheme="minorHAnsi"/>
                            <w:bCs/>
                            <w:noProof/>
                            <w:color w:val="404040"/>
                          </w:rPr>
                          <w:t>500</w:t>
                        </w:r>
                        <w:r>
                          <w:rPr>
                            <w:rFonts w:cstheme="minorHAnsi"/>
                            <w:bCs/>
                            <w:noProof/>
                            <w:color w:val="404040"/>
                          </w:rPr>
                          <w:t>,</w:t>
                        </w:r>
                        <w:r w:rsidRPr="007D0A49">
                          <w:rPr>
                            <w:color w:val="404040"/>
                            <w:lang w:val="en-GB"/>
                          </w:rPr>
                          <w:t>00</w:t>
                        </w:r>
                      </w:p>
                    </w:tc>
                    <w:tc>
                      <w:tcPr>
                        <w:tcW w:w="3548" w:type="dxa"/>
                      </w:tcPr>
                      <w:p w14:paraId="03104DA7" w14:textId="77777777" w:rsidR="00F1585C" w:rsidRPr="007D0A49" w:rsidRDefault="00F1585C" w:rsidP="007D0A49">
                        <w:pPr>
                          <w:spacing w:before="100" w:after="100"/>
                          <w:ind w:left="90" w:right="175"/>
                          <w:rPr>
                            <w:color w:val="404040"/>
                          </w:rPr>
                        </w:pPr>
                      </w:p>
                    </w:tc>
                  </w:tr>
                </w:tbl>
                <w:p w14:paraId="722E5075" w14:textId="77777777" w:rsidR="00F1585C" w:rsidRPr="007D0A49" w:rsidRDefault="00F1585C" w:rsidP="007D0A49">
                  <w:pPr>
                    <w:spacing w:line="14" w:lineRule="exact"/>
                    <w:rPr>
                      <w:color w:val="404040"/>
                    </w:rPr>
                  </w:pPr>
                </w:p>
                <w:p w14:paraId="75D19AD7" w14:textId="77777777" w:rsidR="00F1585C" w:rsidRPr="007D0A49" w:rsidRDefault="00F1585C" w:rsidP="007D0A49">
                  <w:pPr>
                    <w:spacing w:line="14" w:lineRule="exact"/>
                    <w:rPr>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32906F4B" w14:textId="77777777" w:rsidTr="007D0A49">
                    <w:tc>
                      <w:tcPr>
                        <w:tcW w:w="2859" w:type="dxa"/>
                      </w:tcPr>
                      <w:p w14:paraId="052E15C8" w14:textId="77777777" w:rsidR="00F1585C" w:rsidRPr="007D0A49" w:rsidRDefault="00F1585C" w:rsidP="007D0A49">
                        <w:pPr>
                          <w:spacing w:before="100" w:after="100"/>
                          <w:ind w:left="85" w:right="97"/>
                          <w:rPr>
                            <w:color w:val="404040"/>
                          </w:rPr>
                        </w:pPr>
                        <w:r w:rsidRPr="007D0A49">
                          <w:rPr>
                            <w:rFonts w:ascii="Calibri" w:hAnsi="Calibri"/>
                            <w:color w:val="404040"/>
                            <w:bdr w:val="nil"/>
                            <w:lang w:val="en-GB"/>
                          </w:rPr>
                          <w:t>Année 4</w:t>
                        </w:r>
                      </w:p>
                    </w:tc>
                    <w:tc>
                      <w:tcPr>
                        <w:tcW w:w="4622" w:type="dxa"/>
                      </w:tcPr>
                      <w:p w14:paraId="54064DE1" w14:textId="1044A519" w:rsidR="00F1585C" w:rsidRPr="007D0A49" w:rsidRDefault="00F1585C" w:rsidP="007D0A49">
                        <w:pPr>
                          <w:spacing w:before="100" w:after="100"/>
                          <w:ind w:left="78" w:right="85"/>
                          <w:rPr>
                            <w:color w:val="404040"/>
                          </w:rPr>
                        </w:pPr>
                        <w:r>
                          <w:rPr>
                            <w:rFonts w:cstheme="minorHAnsi"/>
                            <w:bCs/>
                            <w:noProof/>
                            <w:color w:val="404040"/>
                          </w:rPr>
                          <w:t>75,</w:t>
                        </w:r>
                        <w:r w:rsidRPr="007D0A49">
                          <w:rPr>
                            <w:color w:val="404040"/>
                            <w:lang w:val="en-GB"/>
                          </w:rPr>
                          <w:t>00</w:t>
                        </w:r>
                      </w:p>
                    </w:tc>
                    <w:tc>
                      <w:tcPr>
                        <w:tcW w:w="3060" w:type="dxa"/>
                      </w:tcPr>
                      <w:p w14:paraId="10E6A1BC" w14:textId="7B782A8D" w:rsidR="00F1585C" w:rsidRPr="007D0A49" w:rsidRDefault="00E811A1" w:rsidP="007D0A49">
                        <w:pPr>
                          <w:spacing w:before="100" w:after="100"/>
                          <w:ind w:left="90" w:right="85"/>
                          <w:jc w:val="right"/>
                          <w:rPr>
                            <w:color w:val="404040"/>
                          </w:rPr>
                        </w:pPr>
                        <w:r>
                          <w:rPr>
                            <w:rFonts w:cstheme="minorHAnsi"/>
                            <w:bCs/>
                            <w:noProof/>
                            <w:color w:val="404040"/>
                          </w:rPr>
                          <w:t>3 902 367,</w:t>
                        </w:r>
                        <w:r w:rsidRPr="007D0A49">
                          <w:rPr>
                            <w:color w:val="404040"/>
                            <w:lang w:val="en-GB"/>
                          </w:rPr>
                          <w:t>00</w:t>
                        </w:r>
                      </w:p>
                    </w:tc>
                    <w:tc>
                      <w:tcPr>
                        <w:tcW w:w="3548" w:type="dxa"/>
                      </w:tcPr>
                      <w:p w14:paraId="7AD75979" w14:textId="77777777" w:rsidR="00F1585C" w:rsidRPr="007D0A49" w:rsidRDefault="00F1585C" w:rsidP="007D0A49">
                        <w:pPr>
                          <w:spacing w:before="100" w:after="100"/>
                          <w:ind w:left="90" w:right="175"/>
                          <w:rPr>
                            <w:color w:val="404040"/>
                          </w:rPr>
                        </w:pPr>
                      </w:p>
                    </w:tc>
                  </w:tr>
                </w:tbl>
                <w:p w14:paraId="6A0A5F4B" w14:textId="77777777" w:rsidR="00F1585C" w:rsidRPr="007D0A49" w:rsidRDefault="00F1585C" w:rsidP="007D0A49">
                  <w:pPr>
                    <w:spacing w:line="14" w:lineRule="exact"/>
                    <w:rPr>
                      <w:color w:val="404040"/>
                    </w:rPr>
                  </w:pPr>
                </w:p>
                <w:p w14:paraId="2AF6B24A" w14:textId="77777777" w:rsidR="00F1585C" w:rsidRPr="007D0A49" w:rsidRDefault="00F1585C" w:rsidP="007D0A49">
                  <w:pPr>
                    <w:spacing w:line="14" w:lineRule="exact"/>
                    <w:rPr>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D3271B" w14:paraId="66CB2E26" w14:textId="77777777" w:rsidTr="00D7110B">
                    <w:tc>
                      <w:tcPr>
                        <w:tcW w:w="2859" w:type="dxa"/>
                      </w:tcPr>
                      <w:p w14:paraId="552285E4" w14:textId="77777777" w:rsidR="00F1585C" w:rsidRPr="007D0A49" w:rsidRDefault="00F1585C" w:rsidP="007D0A49">
                        <w:pPr>
                          <w:spacing w:before="100" w:after="100"/>
                          <w:ind w:left="85" w:right="97"/>
                          <w:rPr>
                            <w:color w:val="404040"/>
                          </w:rPr>
                        </w:pPr>
                        <w:r w:rsidRPr="007D0A49">
                          <w:rPr>
                            <w:rFonts w:ascii="Calibri" w:hAnsi="Calibri"/>
                            <w:color w:val="404040"/>
                            <w:bdr w:val="nil"/>
                            <w:lang w:val="en-GB"/>
                          </w:rPr>
                          <w:t>Année 5</w:t>
                        </w:r>
                      </w:p>
                    </w:tc>
                    <w:tc>
                      <w:tcPr>
                        <w:tcW w:w="4622" w:type="dxa"/>
                      </w:tcPr>
                      <w:p w14:paraId="287760D5" w14:textId="68016BA3" w:rsidR="00F1585C" w:rsidRPr="007D0A49" w:rsidRDefault="00F1585C" w:rsidP="007D0A49">
                        <w:pPr>
                          <w:spacing w:before="100" w:after="100"/>
                          <w:ind w:left="78" w:right="85"/>
                          <w:rPr>
                            <w:color w:val="404040"/>
                          </w:rPr>
                        </w:pPr>
                        <w:r w:rsidRPr="007D0A49">
                          <w:rPr>
                            <w:color w:val="404040"/>
                            <w:lang w:val="en-GB"/>
                          </w:rPr>
                          <w:t>100</w:t>
                        </w:r>
                        <w:r>
                          <w:rPr>
                            <w:rFonts w:cstheme="minorHAnsi"/>
                            <w:bCs/>
                            <w:noProof/>
                            <w:color w:val="404040"/>
                          </w:rPr>
                          <w:t>,</w:t>
                        </w:r>
                        <w:r w:rsidRPr="007D0A49">
                          <w:rPr>
                            <w:color w:val="404040"/>
                            <w:lang w:val="en-GB"/>
                          </w:rPr>
                          <w:t>00</w:t>
                        </w:r>
                      </w:p>
                    </w:tc>
                    <w:tc>
                      <w:tcPr>
                        <w:tcW w:w="3060" w:type="dxa"/>
                      </w:tcPr>
                      <w:p w14:paraId="06CA9F87" w14:textId="25F10AE7" w:rsidR="00F1585C" w:rsidRPr="007D0A49" w:rsidRDefault="00E811A1" w:rsidP="007D0A49">
                        <w:pPr>
                          <w:spacing w:before="100" w:after="100"/>
                          <w:ind w:left="90" w:right="85"/>
                          <w:jc w:val="right"/>
                          <w:rPr>
                            <w:color w:val="404040"/>
                          </w:rPr>
                        </w:pPr>
                        <w:r>
                          <w:rPr>
                            <w:rFonts w:cstheme="minorHAnsi"/>
                            <w:bCs/>
                            <w:noProof/>
                            <w:color w:val="404040"/>
                          </w:rPr>
                          <w:t>4 104 144,</w:t>
                        </w:r>
                        <w:r w:rsidRPr="007D0A49">
                          <w:rPr>
                            <w:color w:val="404040"/>
                            <w:lang w:val="en-GB"/>
                          </w:rPr>
                          <w:t>00</w:t>
                        </w:r>
                      </w:p>
                    </w:tc>
                    <w:tc>
                      <w:tcPr>
                        <w:tcW w:w="3548" w:type="dxa"/>
                      </w:tcPr>
                      <w:p w14:paraId="2656B0D9" w14:textId="77777777" w:rsidR="00F1585C" w:rsidRPr="007D0A49" w:rsidRDefault="00F1585C" w:rsidP="007D0A49">
                        <w:pPr>
                          <w:spacing w:before="100" w:after="100"/>
                          <w:ind w:left="90" w:right="175"/>
                          <w:rPr>
                            <w:color w:val="404040"/>
                          </w:rPr>
                        </w:pPr>
                      </w:p>
                    </w:tc>
                  </w:tr>
                </w:tbl>
                <w:p w14:paraId="1BB66649" w14:textId="77777777" w:rsidR="00F1585C" w:rsidRPr="007D0A49" w:rsidRDefault="00F1585C" w:rsidP="007D0A49">
                  <w:pPr>
                    <w:spacing w:line="14" w:lineRule="exact"/>
                    <w:rPr>
                      <w:color w:val="404040"/>
                    </w:rPr>
                  </w:pPr>
                </w:p>
              </w:tc>
            </w:tr>
          </w:tbl>
          <w:p w14:paraId="7E002CF5" w14:textId="77777777" w:rsidR="00F1585C" w:rsidRPr="007D0A49" w:rsidRDefault="00F1585C" w:rsidP="007D0A49"/>
        </w:tc>
      </w:tr>
    </w:tbl>
    <w:p w14:paraId="3CE4ACEB" w14:textId="77777777" w:rsidR="00F1585C" w:rsidRPr="007D0A49" w:rsidRDefault="00F1585C" w:rsidP="007D0A49">
      <w:pPr>
        <w:shd w:val="clear" w:color="auto" w:fill="F7F7F7"/>
        <w:spacing w:line="14" w:lineRule="exact"/>
        <w:ind w:left="-691" w:right="-418"/>
        <w:rPr>
          <w:b/>
          <w:color w:val="7F7F7F" w:themeColor="text1" w:themeTint="80"/>
          <w:sz w:val="2"/>
        </w:rPr>
      </w:pPr>
    </w:p>
    <w:p w14:paraId="2BCA93E1" w14:textId="77777777" w:rsidR="00F1585C" w:rsidRPr="007D0A49" w:rsidRDefault="00F1585C" w:rsidP="007D0A49">
      <w:pPr>
        <w:keepNext/>
        <w:shd w:val="clear" w:color="auto" w:fill="F7F7F7"/>
        <w:spacing w:line="14" w:lineRule="exact"/>
        <w:ind w:left="-691" w:right="-418"/>
        <w:rPr>
          <w:b/>
          <w:color w:val="7F7F7F" w:themeColor="text1" w:themeTint="80"/>
          <w:sz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2871"/>
        <w:gridCol w:w="2702"/>
        <w:gridCol w:w="1919"/>
        <w:gridCol w:w="3063"/>
        <w:gridCol w:w="3575"/>
      </w:tblGrid>
      <w:tr w:rsidR="00D3271B" w14:paraId="007E0FB5" w14:textId="77777777" w:rsidTr="00D7110B">
        <w:trPr>
          <w:trHeight w:val="20"/>
        </w:trPr>
        <w:tc>
          <w:tcPr>
            <w:tcW w:w="2871" w:type="dxa"/>
            <w:tcBorders>
              <w:top w:val="nil"/>
              <w:left w:val="nil"/>
              <w:right w:val="nil"/>
            </w:tcBorders>
            <w:shd w:val="clear" w:color="auto" w:fill="DEEBF6"/>
            <w:tcMar>
              <w:bottom w:w="0" w:type="dxa"/>
            </w:tcMar>
            <w:vAlign w:val="center"/>
          </w:tcPr>
          <w:p w14:paraId="1597F6C8" w14:textId="77777777" w:rsidR="00F1585C" w:rsidRPr="007D0A49" w:rsidRDefault="00F1585C" w:rsidP="007D0A49">
            <w:pPr>
              <w:keepNext/>
              <w:spacing w:line="14" w:lineRule="exact"/>
              <w:ind w:left="86"/>
              <w:rPr>
                <w:b/>
                <w:color w:val="DEEAF7"/>
                <w:sz w:val="2"/>
              </w:rPr>
            </w:pPr>
            <w:r w:rsidRPr="007D0A49">
              <w:rPr>
                <w:rFonts w:ascii="Calibri" w:hAnsi="Calibri"/>
                <w:b/>
                <w:color w:val="DEEAF7"/>
                <w:sz w:val="2"/>
                <w:bdr w:val="nil"/>
              </w:rPr>
              <w:t>DLI_TBL_MATRIX</w:t>
            </w:r>
          </w:p>
        </w:tc>
        <w:tc>
          <w:tcPr>
            <w:tcW w:w="11259" w:type="dxa"/>
            <w:gridSpan w:val="4"/>
            <w:tcBorders>
              <w:top w:val="nil"/>
              <w:left w:val="nil"/>
              <w:right w:val="nil"/>
            </w:tcBorders>
            <w:shd w:val="clear" w:color="auto" w:fill="DEEBF6"/>
            <w:tcMar>
              <w:bottom w:w="0" w:type="dxa"/>
            </w:tcMar>
            <w:vAlign w:val="center"/>
          </w:tcPr>
          <w:p w14:paraId="01E31A8C" w14:textId="77777777" w:rsidR="00F1585C" w:rsidRPr="007D0A49" w:rsidRDefault="00F1585C" w:rsidP="007D0A49">
            <w:pPr>
              <w:keepNext/>
              <w:spacing w:line="14" w:lineRule="exact"/>
              <w:ind w:left="86" w:right="81"/>
              <w:rPr>
                <w:sz w:val="2"/>
              </w:rPr>
            </w:pPr>
          </w:p>
        </w:tc>
      </w:tr>
      <w:tr w:rsidR="00D3271B" w:rsidRPr="00204E2F" w14:paraId="380DBF2B" w14:textId="77777777" w:rsidTr="00D7110B">
        <w:trPr>
          <w:trHeight w:val="288"/>
        </w:trPr>
        <w:tc>
          <w:tcPr>
            <w:tcW w:w="2871" w:type="dxa"/>
            <w:shd w:val="clear" w:color="auto" w:fill="DEEBF6"/>
            <w:tcMar>
              <w:bottom w:w="0" w:type="dxa"/>
            </w:tcMar>
            <w:vAlign w:val="center"/>
          </w:tcPr>
          <w:p w14:paraId="7F2D31A0" w14:textId="77777777" w:rsidR="00F1585C" w:rsidRPr="007D0A49" w:rsidRDefault="00F1585C" w:rsidP="007D0A49">
            <w:pPr>
              <w:keepNext/>
              <w:spacing w:before="100" w:after="100"/>
              <w:ind w:left="90"/>
            </w:pPr>
            <w:r w:rsidRPr="007D0A49">
              <w:rPr>
                <w:rFonts w:ascii="Calibri" w:hAnsi="Calibri"/>
                <w:b/>
                <w:color w:val="404040"/>
                <w:bdr w:val="nil"/>
              </w:rPr>
              <w:t>ILD 4</w:t>
            </w:r>
          </w:p>
        </w:tc>
        <w:tc>
          <w:tcPr>
            <w:tcW w:w="11259" w:type="dxa"/>
            <w:gridSpan w:val="4"/>
            <w:shd w:val="clear" w:color="auto" w:fill="DEEBF6"/>
            <w:tcMar>
              <w:bottom w:w="0" w:type="dxa"/>
            </w:tcMar>
            <w:vAlign w:val="center"/>
          </w:tcPr>
          <w:p w14:paraId="03D5B1AC" w14:textId="305AB9BE" w:rsidR="00F1585C" w:rsidRPr="004035AC" w:rsidRDefault="00F1585C">
            <w:pPr>
              <w:keepNext/>
              <w:spacing w:before="100" w:after="100"/>
              <w:ind w:left="90" w:right="81"/>
              <w:rPr>
                <w:rFonts w:ascii="Calibri" w:eastAsia="Calibri" w:hAnsi="Calibri" w:cs="Calibri"/>
                <w:noProof/>
                <w:bdr w:val="nil"/>
                <w:lang w:val="fr-FR"/>
              </w:rPr>
            </w:pPr>
            <w:r w:rsidRPr="00646B5B">
              <w:rPr>
                <w:rFonts w:ascii="Calibri" w:eastAsia="Calibri" w:hAnsi="Calibri" w:cs="Calibri"/>
                <w:noProof/>
                <w:bdr w:val="nil"/>
                <w:lang w:val="fr-FR"/>
              </w:rPr>
              <w:t>Qualité de l'éducation et de la recherche</w:t>
            </w:r>
            <w:r w:rsidR="00EC7A05">
              <w:rPr>
                <w:rFonts w:ascii="Calibri" w:eastAsia="Calibri" w:hAnsi="Calibri" w:cs="Calibri"/>
                <w:noProof/>
                <w:bdr w:val="nil"/>
                <w:lang w:val="fr-FR"/>
              </w:rPr>
              <w:t xml:space="preserve"> </w:t>
            </w:r>
            <w:r w:rsidR="002239B5" w:rsidRPr="002239B5">
              <w:rPr>
                <w:rFonts w:ascii="Calibri" w:eastAsia="Calibri" w:hAnsi="Calibri" w:cs="Calibri"/>
                <w:noProof/>
                <w:bdr w:val="nil"/>
                <w:lang w:val="fr-FR"/>
              </w:rPr>
              <w:t xml:space="preserve">(à </w:t>
            </w:r>
            <w:r w:rsidR="002239B5">
              <w:rPr>
                <w:rFonts w:ascii="Calibri" w:eastAsia="Calibri" w:hAnsi="Calibri" w:cs="Calibri"/>
                <w:noProof/>
                <w:bdr w:val="nil"/>
                <w:lang w:val="fr-FR"/>
              </w:rPr>
              <w:t>travers l’</w:t>
            </w:r>
            <w:r w:rsidR="002239B5" w:rsidRPr="002239B5">
              <w:rPr>
                <w:rFonts w:ascii="Calibri" w:eastAsia="Calibri" w:hAnsi="Calibri" w:cs="Calibri"/>
                <w:noProof/>
                <w:bdr w:val="nil"/>
                <w:lang w:val="fr-FR"/>
              </w:rPr>
              <w:t xml:space="preserve">accréditation internationale, </w:t>
            </w:r>
            <w:r w:rsidR="002239B5">
              <w:rPr>
                <w:rFonts w:ascii="Calibri" w:eastAsia="Calibri" w:hAnsi="Calibri" w:cs="Calibri"/>
                <w:noProof/>
                <w:bdr w:val="nil"/>
                <w:lang w:val="fr-FR"/>
              </w:rPr>
              <w:t>l</w:t>
            </w:r>
            <w:r w:rsidR="002239B5" w:rsidRPr="002239B5">
              <w:rPr>
                <w:rFonts w:ascii="Calibri" w:eastAsia="Calibri" w:hAnsi="Calibri" w:cs="Calibri"/>
                <w:noProof/>
                <w:bdr w:val="nil"/>
                <w:lang w:val="fr-FR"/>
              </w:rPr>
              <w:t xml:space="preserve">es publications de recherche et </w:t>
            </w:r>
            <w:r w:rsidR="002239B5">
              <w:rPr>
                <w:rFonts w:ascii="Calibri" w:eastAsia="Calibri" w:hAnsi="Calibri" w:cs="Calibri"/>
                <w:noProof/>
                <w:bdr w:val="nil"/>
                <w:lang w:val="fr-FR"/>
              </w:rPr>
              <w:t>l’amélioration des</w:t>
            </w:r>
            <w:r w:rsidR="002239B5" w:rsidRPr="002239B5">
              <w:rPr>
                <w:rFonts w:ascii="Calibri" w:eastAsia="Calibri" w:hAnsi="Calibri" w:cs="Calibri"/>
                <w:noProof/>
                <w:bdr w:val="nil"/>
                <w:lang w:val="fr-FR"/>
              </w:rPr>
              <w:t xml:space="preserve"> infrastructure</w:t>
            </w:r>
            <w:r w:rsidR="002239B5">
              <w:rPr>
                <w:rFonts w:ascii="Calibri" w:eastAsia="Calibri" w:hAnsi="Calibri" w:cs="Calibri"/>
                <w:noProof/>
                <w:bdr w:val="nil"/>
                <w:lang w:val="fr-FR"/>
              </w:rPr>
              <w:t>s</w:t>
            </w:r>
            <w:r w:rsidR="002239B5" w:rsidRPr="002239B5">
              <w:rPr>
                <w:rFonts w:ascii="Calibri" w:eastAsia="Calibri" w:hAnsi="Calibri" w:cs="Calibri"/>
                <w:noProof/>
                <w:bdr w:val="nil"/>
                <w:lang w:val="fr-FR"/>
              </w:rPr>
              <w:t xml:space="preserve"> d'enseignement et de recherche)</w:t>
            </w:r>
          </w:p>
        </w:tc>
      </w:tr>
      <w:tr w:rsidR="00D3271B" w:rsidRPr="00204E2F" w14:paraId="68EAAC87" w14:textId="77777777" w:rsidTr="00D7110B">
        <w:trPr>
          <w:trHeight w:val="288"/>
        </w:trPr>
        <w:tc>
          <w:tcPr>
            <w:tcW w:w="2871" w:type="dxa"/>
            <w:shd w:val="clear" w:color="auto" w:fill="E7E6E6"/>
            <w:tcMar>
              <w:bottom w:w="0" w:type="dxa"/>
            </w:tcMar>
            <w:vAlign w:val="center"/>
          </w:tcPr>
          <w:p w14:paraId="026BAA7E" w14:textId="2DE3C5CD" w:rsidR="00F1585C" w:rsidRPr="007D0A49" w:rsidRDefault="00F1585C" w:rsidP="007D0A49">
            <w:pPr>
              <w:keepNext/>
              <w:spacing w:before="100" w:after="100"/>
              <w:ind w:left="90"/>
            </w:pPr>
            <w:r w:rsidRPr="007D0A49">
              <w:rPr>
                <w:rFonts w:ascii="Calibri" w:hAnsi="Calibri"/>
                <w:b/>
                <w:color w:val="404040"/>
                <w:bdr w:val="nil"/>
              </w:rPr>
              <w:t xml:space="preserve">Type </w:t>
            </w:r>
            <w:r>
              <w:rPr>
                <w:rFonts w:ascii="Calibri" w:eastAsia="Calibri" w:hAnsi="Calibri" w:cs="Calibri"/>
                <w:b/>
                <w:bCs/>
                <w:color w:val="404040"/>
                <w:bdr w:val="nil"/>
              </w:rPr>
              <w:t>d'ILD</w:t>
            </w:r>
          </w:p>
        </w:tc>
        <w:tc>
          <w:tcPr>
            <w:tcW w:w="2702" w:type="dxa"/>
            <w:shd w:val="clear" w:color="auto" w:fill="E7E6E6"/>
            <w:tcMar>
              <w:bottom w:w="0" w:type="dxa"/>
            </w:tcMar>
            <w:vAlign w:val="center"/>
          </w:tcPr>
          <w:p w14:paraId="77785D64" w14:textId="16280618" w:rsidR="00F1585C" w:rsidRPr="007D0A49" w:rsidRDefault="00F1585C" w:rsidP="007D0A49">
            <w:pPr>
              <w:keepNext/>
              <w:spacing w:before="100" w:after="100"/>
              <w:ind w:left="90"/>
            </w:pPr>
            <w:r>
              <w:rPr>
                <w:rFonts w:ascii="Calibri" w:eastAsia="Calibri" w:hAnsi="Calibri" w:cs="Calibri"/>
                <w:b/>
                <w:bCs/>
                <w:color w:val="404040"/>
                <w:bdr w:val="nil"/>
              </w:rPr>
              <w:t>Extensibilité</w:t>
            </w:r>
          </w:p>
        </w:tc>
        <w:tc>
          <w:tcPr>
            <w:tcW w:w="1919" w:type="dxa"/>
            <w:shd w:val="clear" w:color="auto" w:fill="E7E6E6"/>
            <w:tcMar>
              <w:bottom w:w="0" w:type="dxa"/>
            </w:tcMar>
            <w:vAlign w:val="center"/>
          </w:tcPr>
          <w:p w14:paraId="5FA3B951" w14:textId="187E782D" w:rsidR="00F1585C" w:rsidRPr="007D0A49" w:rsidRDefault="00F1585C" w:rsidP="007D0A49">
            <w:pPr>
              <w:keepNext/>
              <w:spacing w:before="100" w:after="100"/>
              <w:ind w:left="90"/>
            </w:pPr>
            <w:r w:rsidRPr="007D0A49">
              <w:rPr>
                <w:rFonts w:ascii="Calibri" w:hAnsi="Calibri"/>
                <w:b/>
                <w:color w:val="404040"/>
                <w:bdr w:val="nil"/>
              </w:rPr>
              <w:t xml:space="preserve">Unité de </w:t>
            </w:r>
            <w:r>
              <w:rPr>
                <w:rFonts w:ascii="Calibri" w:eastAsia="Calibri" w:hAnsi="Calibri" w:cs="Calibri"/>
                <w:b/>
                <w:bCs/>
                <w:color w:val="404040"/>
                <w:bdr w:val="nil"/>
              </w:rPr>
              <w:t>mesure</w:t>
            </w:r>
          </w:p>
        </w:tc>
        <w:tc>
          <w:tcPr>
            <w:tcW w:w="3063" w:type="dxa"/>
            <w:shd w:val="clear" w:color="auto" w:fill="E7E6E6"/>
            <w:tcMar>
              <w:bottom w:w="0" w:type="dxa"/>
            </w:tcMar>
            <w:vAlign w:val="center"/>
          </w:tcPr>
          <w:p w14:paraId="2709503D" w14:textId="46D50554" w:rsidR="00F1585C" w:rsidRPr="007D0A49" w:rsidRDefault="00F1585C" w:rsidP="007D0A49">
            <w:pPr>
              <w:keepNext/>
              <w:spacing w:before="100" w:after="100"/>
              <w:ind w:left="90" w:right="90"/>
            </w:pPr>
            <w:r w:rsidRPr="007D0A49">
              <w:rPr>
                <w:rFonts w:ascii="Calibri" w:hAnsi="Calibri"/>
                <w:b/>
                <w:color w:val="404040"/>
                <w:bdr w:val="nil"/>
              </w:rPr>
              <w:t xml:space="preserve">Montant </w:t>
            </w:r>
            <w:r>
              <w:rPr>
                <w:rFonts w:ascii="Calibri" w:eastAsia="Calibri" w:hAnsi="Calibri" w:cs="Calibri"/>
                <w:b/>
                <w:bCs/>
                <w:color w:val="404040"/>
                <w:bdr w:val="nil"/>
              </w:rPr>
              <w:t>total alloué</w:t>
            </w:r>
            <w:r w:rsidRPr="007D0A49">
              <w:rPr>
                <w:rFonts w:ascii="Calibri" w:hAnsi="Calibri"/>
                <w:b/>
                <w:color w:val="404040"/>
                <w:bdr w:val="nil"/>
              </w:rPr>
              <w:t xml:space="preserve"> (USD)</w:t>
            </w:r>
          </w:p>
        </w:tc>
        <w:tc>
          <w:tcPr>
            <w:tcW w:w="3575" w:type="dxa"/>
            <w:shd w:val="clear" w:color="auto" w:fill="E7E6E6"/>
            <w:tcMar>
              <w:bottom w:w="0" w:type="dxa"/>
            </w:tcMar>
            <w:vAlign w:val="center"/>
          </w:tcPr>
          <w:p w14:paraId="2B57F8A5" w14:textId="753A3D15" w:rsidR="00F1585C" w:rsidRPr="007D0A49" w:rsidRDefault="00F1585C" w:rsidP="007D0A49">
            <w:pPr>
              <w:keepNext/>
              <w:spacing w:before="100" w:after="100"/>
              <w:ind w:left="90" w:right="90"/>
              <w:rPr>
                <w:lang w:val="fr-FR"/>
              </w:rPr>
            </w:pPr>
            <w:r w:rsidRPr="00646B5B">
              <w:rPr>
                <w:rFonts w:ascii="Calibri" w:eastAsia="Calibri" w:hAnsi="Calibri" w:cs="Calibri"/>
                <w:b/>
                <w:bCs/>
                <w:color w:val="404040"/>
                <w:bdr w:val="nil"/>
                <w:lang w:val="fr-FR"/>
              </w:rPr>
              <w:t>Exprimé en pourcentage</w:t>
            </w:r>
            <w:r w:rsidRPr="007D0A49">
              <w:rPr>
                <w:rFonts w:ascii="Calibri" w:hAnsi="Calibri"/>
                <w:b/>
                <w:color w:val="404040"/>
                <w:bdr w:val="nil"/>
                <w:lang w:val="fr-FR"/>
              </w:rPr>
              <w:t xml:space="preserve"> du montant total du financement</w:t>
            </w:r>
          </w:p>
        </w:tc>
      </w:tr>
      <w:tr w:rsidR="00D3271B" w14:paraId="0407D053" w14:textId="77777777" w:rsidTr="00D7110B">
        <w:trPr>
          <w:trHeight w:val="288"/>
        </w:trPr>
        <w:tc>
          <w:tcPr>
            <w:tcW w:w="2871" w:type="dxa"/>
            <w:tcBorders>
              <w:bottom w:val="single" w:sz="4" w:space="0" w:color="D9D9D9"/>
            </w:tcBorders>
            <w:shd w:val="clear" w:color="auto" w:fill="F7F7F7"/>
            <w:tcMar>
              <w:bottom w:w="0" w:type="dxa"/>
            </w:tcMar>
            <w:vAlign w:val="center"/>
          </w:tcPr>
          <w:p w14:paraId="0DE9A80A" w14:textId="5646391A" w:rsidR="00F1585C" w:rsidRPr="007D0A49" w:rsidRDefault="00F1585C" w:rsidP="007D0A49">
            <w:pPr>
              <w:keepNext/>
              <w:spacing w:before="100" w:after="100"/>
              <w:ind w:left="90" w:right="90"/>
            </w:pPr>
            <w:r>
              <w:rPr>
                <w:rFonts w:ascii="Calibri" w:eastAsia="Calibri" w:hAnsi="Calibri" w:cs="Calibri"/>
                <w:noProof/>
                <w:bdr w:val="nil"/>
              </w:rPr>
              <w:t>Produit</w:t>
            </w:r>
          </w:p>
        </w:tc>
        <w:tc>
          <w:tcPr>
            <w:tcW w:w="2702" w:type="dxa"/>
            <w:tcBorders>
              <w:bottom w:val="single" w:sz="4" w:space="0" w:color="D9D9D9"/>
            </w:tcBorders>
            <w:shd w:val="clear" w:color="auto" w:fill="F7F7F7"/>
            <w:tcMar>
              <w:bottom w:w="0" w:type="dxa"/>
            </w:tcMar>
            <w:vAlign w:val="center"/>
          </w:tcPr>
          <w:p w14:paraId="57E037D0" w14:textId="77777777" w:rsidR="00F1585C" w:rsidRPr="007D0A49" w:rsidRDefault="00F1585C" w:rsidP="007D0A49">
            <w:pPr>
              <w:keepNext/>
              <w:spacing w:before="100" w:after="100"/>
              <w:ind w:left="90" w:right="90"/>
            </w:pPr>
            <w:r w:rsidRPr="007D0A49">
              <w:rPr>
                <w:rFonts w:ascii="Calibri" w:hAnsi="Calibri"/>
                <w:bdr w:val="nil"/>
              </w:rPr>
              <w:t>Oui</w:t>
            </w:r>
          </w:p>
        </w:tc>
        <w:tc>
          <w:tcPr>
            <w:tcW w:w="1919" w:type="dxa"/>
            <w:tcBorders>
              <w:bottom w:val="single" w:sz="4" w:space="0" w:color="D9D9D9"/>
            </w:tcBorders>
            <w:shd w:val="clear" w:color="auto" w:fill="F7F7F7"/>
            <w:tcMar>
              <w:bottom w:w="0" w:type="dxa"/>
            </w:tcMar>
            <w:vAlign w:val="center"/>
          </w:tcPr>
          <w:p w14:paraId="4FC9F889" w14:textId="5F0978A1" w:rsidR="00F1585C" w:rsidRPr="007D0A49" w:rsidRDefault="00F1585C" w:rsidP="007D0A49">
            <w:pPr>
              <w:keepNext/>
              <w:spacing w:before="100" w:after="100"/>
              <w:ind w:left="90" w:right="90"/>
            </w:pPr>
            <w:r w:rsidRPr="007D0A49">
              <w:rPr>
                <w:rFonts w:ascii="Calibri" w:hAnsi="Calibri"/>
                <w:bdr w:val="nil"/>
              </w:rPr>
              <w:t>Pourcentage</w:t>
            </w:r>
          </w:p>
        </w:tc>
        <w:tc>
          <w:tcPr>
            <w:tcW w:w="3063" w:type="dxa"/>
            <w:tcBorders>
              <w:bottom w:val="single" w:sz="4" w:space="0" w:color="D9D9D9"/>
            </w:tcBorders>
            <w:shd w:val="clear" w:color="auto" w:fill="F7F7F7"/>
            <w:tcMar>
              <w:bottom w:w="0" w:type="dxa"/>
            </w:tcMar>
            <w:vAlign w:val="center"/>
          </w:tcPr>
          <w:p w14:paraId="12506EAC" w14:textId="36A77359" w:rsidR="00F1585C" w:rsidRPr="007D0A49" w:rsidRDefault="00FF25D5" w:rsidP="007D0A49">
            <w:pPr>
              <w:keepNext/>
              <w:spacing w:before="100" w:after="100"/>
              <w:ind w:left="90" w:right="90"/>
              <w:jc w:val="right"/>
            </w:pPr>
            <w:r>
              <w:rPr>
                <w:rFonts w:cstheme="minorHAnsi"/>
                <w:noProof/>
              </w:rPr>
              <w:t>29 962 467</w:t>
            </w:r>
            <w:r w:rsidR="00F1585C" w:rsidRPr="007D0A49">
              <w:t>.00</w:t>
            </w:r>
          </w:p>
        </w:tc>
        <w:tc>
          <w:tcPr>
            <w:tcW w:w="3575" w:type="dxa"/>
            <w:tcBorders>
              <w:bottom w:val="single" w:sz="4" w:space="0" w:color="D9D9D9"/>
            </w:tcBorders>
            <w:shd w:val="clear" w:color="auto" w:fill="F7F7F7"/>
            <w:tcMar>
              <w:bottom w:w="0" w:type="dxa"/>
            </w:tcMar>
            <w:vAlign w:val="center"/>
          </w:tcPr>
          <w:p w14:paraId="32B27A3A" w14:textId="77777777" w:rsidR="00F1585C" w:rsidRPr="007D0A49" w:rsidRDefault="00F1585C" w:rsidP="007D0A49">
            <w:pPr>
              <w:keepNext/>
              <w:spacing w:before="100" w:after="100"/>
              <w:ind w:left="90" w:right="180"/>
            </w:pPr>
            <w:r w:rsidRPr="007D0A49">
              <w:t>33.00</w:t>
            </w:r>
          </w:p>
        </w:tc>
      </w:tr>
      <w:tr w:rsidR="00D3271B" w14:paraId="2B20AC6E" w14:textId="77777777" w:rsidTr="00D7110B">
        <w:trPr>
          <w:trHeight w:val="288"/>
        </w:trPr>
        <w:tc>
          <w:tcPr>
            <w:tcW w:w="2871" w:type="dxa"/>
            <w:tcBorders>
              <w:bottom w:val="nil"/>
            </w:tcBorders>
            <w:shd w:val="clear" w:color="auto" w:fill="E7E6E6"/>
            <w:tcMar>
              <w:bottom w:w="0" w:type="dxa"/>
            </w:tcMar>
            <w:vAlign w:val="center"/>
          </w:tcPr>
          <w:p w14:paraId="3ACFBE0B" w14:textId="77777777" w:rsidR="00F1585C" w:rsidRPr="007D0A49" w:rsidRDefault="00F1585C" w:rsidP="007D0A49">
            <w:pPr>
              <w:ind w:left="90"/>
              <w:rPr>
                <w:b/>
                <w:color w:val="404040"/>
              </w:rPr>
            </w:pPr>
            <w:r w:rsidRPr="007D0A49">
              <w:rPr>
                <w:rFonts w:ascii="Calibri" w:hAnsi="Calibri"/>
                <w:b/>
                <w:color w:val="404040"/>
                <w:bdr w:val="nil"/>
              </w:rPr>
              <w:t>Période</w:t>
            </w:r>
          </w:p>
        </w:tc>
        <w:tc>
          <w:tcPr>
            <w:tcW w:w="4621" w:type="dxa"/>
            <w:gridSpan w:val="2"/>
            <w:tcBorders>
              <w:bottom w:val="nil"/>
            </w:tcBorders>
            <w:shd w:val="clear" w:color="auto" w:fill="E7E6E6"/>
            <w:tcMar>
              <w:bottom w:w="0" w:type="dxa"/>
            </w:tcMar>
            <w:vAlign w:val="center"/>
          </w:tcPr>
          <w:p w14:paraId="4EBA872F" w14:textId="77777777" w:rsidR="00F1585C" w:rsidRPr="007D0A49" w:rsidRDefault="00F1585C" w:rsidP="007D0A49">
            <w:pPr>
              <w:ind w:left="90"/>
              <w:rPr>
                <w:b/>
                <w:color w:val="404040"/>
              </w:rPr>
            </w:pPr>
            <w:r w:rsidRPr="007D0A49">
              <w:rPr>
                <w:rFonts w:ascii="Calibri" w:hAnsi="Calibri"/>
                <w:b/>
                <w:color w:val="404040"/>
                <w:bdr w:val="nil"/>
              </w:rPr>
              <w:t>Valeur</w:t>
            </w:r>
          </w:p>
        </w:tc>
        <w:tc>
          <w:tcPr>
            <w:tcW w:w="3063" w:type="dxa"/>
            <w:tcBorders>
              <w:bottom w:val="nil"/>
            </w:tcBorders>
            <w:shd w:val="clear" w:color="auto" w:fill="E7E6E6"/>
            <w:tcMar>
              <w:bottom w:w="0" w:type="dxa"/>
            </w:tcMar>
            <w:vAlign w:val="center"/>
          </w:tcPr>
          <w:p w14:paraId="64E0F216" w14:textId="1A85BCDA" w:rsidR="00F1585C" w:rsidRPr="007D0A49" w:rsidRDefault="00F1585C" w:rsidP="007D0A49">
            <w:pPr>
              <w:ind w:left="90" w:right="90"/>
              <w:jc w:val="right"/>
              <w:rPr>
                <w:b/>
                <w:color w:val="404040"/>
              </w:rPr>
            </w:pPr>
            <w:r w:rsidRPr="007D0A49">
              <w:rPr>
                <w:rFonts w:ascii="Calibri" w:hAnsi="Calibri"/>
                <w:b/>
                <w:color w:val="404040"/>
                <w:bdr w:val="nil"/>
              </w:rPr>
              <w:t xml:space="preserve">Montant </w:t>
            </w:r>
            <w:r>
              <w:rPr>
                <w:rFonts w:ascii="Calibri" w:eastAsia="Calibri" w:hAnsi="Calibri" w:cs="Calibri"/>
                <w:b/>
                <w:bCs/>
                <w:color w:val="404040"/>
                <w:bdr w:val="nil"/>
              </w:rPr>
              <w:t>alloué</w:t>
            </w:r>
            <w:r w:rsidRPr="007D0A49">
              <w:rPr>
                <w:rFonts w:ascii="Calibri" w:hAnsi="Calibri"/>
                <w:b/>
                <w:color w:val="404040"/>
                <w:bdr w:val="nil"/>
              </w:rPr>
              <w:t xml:space="preserve"> (USD)</w:t>
            </w:r>
          </w:p>
        </w:tc>
        <w:tc>
          <w:tcPr>
            <w:tcW w:w="3575" w:type="dxa"/>
            <w:tcBorders>
              <w:bottom w:val="nil"/>
            </w:tcBorders>
            <w:shd w:val="clear" w:color="auto" w:fill="E7E6E6"/>
            <w:tcMar>
              <w:bottom w:w="0" w:type="dxa"/>
            </w:tcMar>
            <w:vAlign w:val="center"/>
          </w:tcPr>
          <w:p w14:paraId="24B411EE" w14:textId="77777777" w:rsidR="00F1585C" w:rsidRPr="007D0A49" w:rsidRDefault="00F1585C" w:rsidP="007D0A49">
            <w:pPr>
              <w:ind w:left="90"/>
              <w:rPr>
                <w:b/>
                <w:color w:val="404040"/>
              </w:rPr>
            </w:pPr>
            <w:r w:rsidRPr="007D0A49">
              <w:rPr>
                <w:rFonts w:ascii="Calibri" w:hAnsi="Calibri"/>
                <w:b/>
                <w:color w:val="404040"/>
                <w:bdr w:val="nil"/>
              </w:rPr>
              <w:t>Formule</w:t>
            </w:r>
          </w:p>
        </w:tc>
      </w:tr>
      <w:tr w:rsidR="00F1585C" w14:paraId="26742FC1" w14:textId="77777777" w:rsidTr="007D0A49">
        <w:trPr>
          <w:trHeight w:val="288"/>
        </w:trPr>
        <w:tc>
          <w:tcPr>
            <w:tcW w:w="14130" w:type="dxa"/>
            <w:gridSpan w:val="5"/>
            <w:tcBorders>
              <w:top w:val="nil"/>
            </w:tcBorders>
            <w:shd w:val="clear" w:color="auto" w:fill="F7F7F7"/>
            <w:tcMar>
              <w:bottom w:w="0" w:type="dxa"/>
            </w:tcMar>
            <w:vAlign w:val="center"/>
          </w:tcPr>
          <w:tbl>
            <w:tblPr>
              <w:tblStyle w:val="TableGrid2118"/>
              <w:tblW w:w="14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93"/>
            </w:tblGrid>
            <w:tr w:rsidR="00F1585C" w14:paraId="75589CD8" w14:textId="77777777" w:rsidTr="007D0A49">
              <w:tc>
                <w:tcPr>
                  <w:tcW w:w="14093" w:type="dxa"/>
                </w:tcPr>
                <w:p w14:paraId="1F83D10E" w14:textId="77777777" w:rsidR="00F1585C" w:rsidRPr="007D0A49" w:rsidRDefault="00F1585C" w:rsidP="007D0A49">
                  <w:pPr>
                    <w:spacing w:line="14" w:lineRule="exact"/>
                    <w:rPr>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2ACF1EBA" w14:textId="77777777" w:rsidTr="007D0A49">
                    <w:tc>
                      <w:tcPr>
                        <w:tcW w:w="2859" w:type="dxa"/>
                      </w:tcPr>
                      <w:p w14:paraId="1EF7B871" w14:textId="0AE668B3" w:rsidR="00F1585C" w:rsidRPr="007D0A49" w:rsidRDefault="00F1585C" w:rsidP="007D0A49">
                        <w:pPr>
                          <w:spacing w:before="100" w:after="100"/>
                          <w:ind w:left="85" w:right="97"/>
                          <w:rPr>
                            <w:color w:val="404040"/>
                          </w:rPr>
                        </w:pPr>
                        <w:r>
                          <w:rPr>
                            <w:rFonts w:ascii="Calibri" w:eastAsia="Calibri" w:hAnsi="Calibri" w:cs="Calibri"/>
                            <w:bCs/>
                            <w:noProof/>
                            <w:color w:val="404040"/>
                            <w:bdr w:val="nil"/>
                          </w:rPr>
                          <w:t>Valeur</w:t>
                        </w:r>
                        <w:r w:rsidRPr="007D0A49">
                          <w:rPr>
                            <w:rFonts w:ascii="Calibri" w:hAnsi="Calibri"/>
                            <w:color w:val="404040"/>
                            <w:bdr w:val="nil"/>
                            <w:lang w:val="en-GB"/>
                          </w:rPr>
                          <w:t xml:space="preserve"> de </w:t>
                        </w:r>
                        <w:r>
                          <w:rPr>
                            <w:rFonts w:ascii="Calibri" w:eastAsia="Calibri" w:hAnsi="Calibri" w:cs="Calibri"/>
                            <w:bCs/>
                            <w:noProof/>
                            <w:color w:val="404040"/>
                            <w:bdr w:val="nil"/>
                          </w:rPr>
                          <w:t>référence</w:t>
                        </w:r>
                      </w:p>
                    </w:tc>
                    <w:tc>
                      <w:tcPr>
                        <w:tcW w:w="4622" w:type="dxa"/>
                      </w:tcPr>
                      <w:p w14:paraId="206B7CED" w14:textId="444B6129" w:rsidR="00F1585C" w:rsidRPr="007D0A49" w:rsidRDefault="00F1585C" w:rsidP="007D0A49">
                        <w:pPr>
                          <w:spacing w:before="100" w:after="100"/>
                          <w:ind w:left="78" w:right="85"/>
                          <w:rPr>
                            <w:color w:val="404040"/>
                          </w:rPr>
                        </w:pPr>
                        <w:r w:rsidRPr="007D0A49">
                          <w:rPr>
                            <w:color w:val="404040"/>
                            <w:lang w:val="en-GB"/>
                          </w:rPr>
                          <w:t>0</w:t>
                        </w:r>
                        <w:r>
                          <w:rPr>
                            <w:rFonts w:cstheme="minorHAnsi"/>
                            <w:bCs/>
                            <w:noProof/>
                            <w:color w:val="404040"/>
                          </w:rPr>
                          <w:t>,</w:t>
                        </w:r>
                        <w:r w:rsidRPr="007D0A49">
                          <w:rPr>
                            <w:color w:val="404040"/>
                            <w:lang w:val="en-GB"/>
                          </w:rPr>
                          <w:t>00</w:t>
                        </w:r>
                      </w:p>
                    </w:tc>
                    <w:tc>
                      <w:tcPr>
                        <w:tcW w:w="3060" w:type="dxa"/>
                      </w:tcPr>
                      <w:p w14:paraId="56A45A93" w14:textId="77777777" w:rsidR="00F1585C" w:rsidRPr="007D0A49" w:rsidRDefault="00F1585C" w:rsidP="007D0A49">
                        <w:pPr>
                          <w:spacing w:before="100" w:after="100"/>
                          <w:ind w:left="90" w:right="85"/>
                          <w:jc w:val="right"/>
                          <w:rPr>
                            <w:color w:val="404040"/>
                          </w:rPr>
                        </w:pPr>
                      </w:p>
                    </w:tc>
                    <w:tc>
                      <w:tcPr>
                        <w:tcW w:w="3548" w:type="dxa"/>
                      </w:tcPr>
                      <w:p w14:paraId="7A33A85E" w14:textId="77777777" w:rsidR="00F1585C" w:rsidRPr="007D0A49" w:rsidRDefault="00F1585C" w:rsidP="007D0A49">
                        <w:pPr>
                          <w:spacing w:before="100" w:after="100"/>
                          <w:ind w:left="90" w:right="175"/>
                          <w:rPr>
                            <w:color w:val="404040"/>
                          </w:rPr>
                        </w:pPr>
                      </w:p>
                    </w:tc>
                  </w:tr>
                </w:tbl>
                <w:p w14:paraId="66DA93B8" w14:textId="77777777" w:rsidR="00F1585C" w:rsidRPr="007D0A49" w:rsidRDefault="00F1585C" w:rsidP="007D0A49">
                  <w:pPr>
                    <w:spacing w:line="14" w:lineRule="exact"/>
                    <w:rPr>
                      <w:color w:val="404040"/>
                    </w:rPr>
                  </w:pPr>
                </w:p>
                <w:p w14:paraId="6A61E4FD" w14:textId="77777777" w:rsidR="00F1585C" w:rsidRPr="007D0A49" w:rsidRDefault="00F1585C" w:rsidP="007D0A49">
                  <w:pPr>
                    <w:spacing w:line="14" w:lineRule="exact"/>
                    <w:rPr>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rsidRPr="00204E2F" w14:paraId="559CB159" w14:textId="77777777" w:rsidTr="007D0A49">
                    <w:tc>
                      <w:tcPr>
                        <w:tcW w:w="2859" w:type="dxa"/>
                      </w:tcPr>
                      <w:p w14:paraId="489AB45F" w14:textId="77777777" w:rsidR="00F1585C" w:rsidRPr="007D0A49" w:rsidRDefault="00F1585C" w:rsidP="007D0A49">
                        <w:pPr>
                          <w:spacing w:before="100" w:after="100"/>
                          <w:ind w:left="85" w:right="97"/>
                          <w:rPr>
                            <w:color w:val="404040"/>
                          </w:rPr>
                        </w:pPr>
                        <w:r w:rsidRPr="007D0A49">
                          <w:rPr>
                            <w:rFonts w:ascii="Calibri" w:hAnsi="Calibri"/>
                            <w:color w:val="404040"/>
                            <w:bdr w:val="nil"/>
                            <w:lang w:val="en-GB"/>
                          </w:rPr>
                          <w:t>Année 1</w:t>
                        </w:r>
                      </w:p>
                    </w:tc>
                    <w:tc>
                      <w:tcPr>
                        <w:tcW w:w="4622" w:type="dxa"/>
                      </w:tcPr>
                      <w:p w14:paraId="72068104" w14:textId="67A66BEF" w:rsidR="00F1585C" w:rsidRPr="007D0A49" w:rsidRDefault="00F1585C" w:rsidP="007D0A49">
                        <w:pPr>
                          <w:spacing w:before="100" w:after="100"/>
                          <w:ind w:left="78" w:right="85"/>
                          <w:rPr>
                            <w:color w:val="404040"/>
                          </w:rPr>
                        </w:pPr>
                        <w:r>
                          <w:rPr>
                            <w:rFonts w:cstheme="minorHAnsi"/>
                            <w:bCs/>
                            <w:noProof/>
                            <w:color w:val="404040"/>
                          </w:rPr>
                          <w:t>6,</w:t>
                        </w:r>
                        <w:r w:rsidRPr="007D0A49">
                          <w:rPr>
                            <w:color w:val="404040"/>
                            <w:lang w:val="en-GB"/>
                          </w:rPr>
                          <w:t>00</w:t>
                        </w:r>
                      </w:p>
                    </w:tc>
                    <w:tc>
                      <w:tcPr>
                        <w:tcW w:w="3060" w:type="dxa"/>
                      </w:tcPr>
                      <w:p w14:paraId="7E9074DB" w14:textId="58EF66AF" w:rsidR="00F1585C" w:rsidRPr="007D0A49" w:rsidRDefault="00FF25D5" w:rsidP="007D0A49">
                        <w:pPr>
                          <w:spacing w:before="100" w:after="100"/>
                          <w:ind w:left="90" w:right="85"/>
                          <w:jc w:val="right"/>
                          <w:rPr>
                            <w:color w:val="404040"/>
                          </w:rPr>
                        </w:pPr>
                        <w:r>
                          <w:rPr>
                            <w:rFonts w:cstheme="minorHAnsi"/>
                            <w:bCs/>
                            <w:noProof/>
                            <w:color w:val="404040"/>
                          </w:rPr>
                          <w:t>1 479 733</w:t>
                        </w:r>
                        <w:r w:rsidR="00F1585C">
                          <w:rPr>
                            <w:rFonts w:cstheme="minorHAnsi"/>
                            <w:bCs/>
                            <w:noProof/>
                            <w:color w:val="404040"/>
                          </w:rPr>
                          <w:t>,</w:t>
                        </w:r>
                        <w:r w:rsidR="00F1585C" w:rsidRPr="007D0A49">
                          <w:rPr>
                            <w:color w:val="404040"/>
                            <w:lang w:val="en-GB"/>
                          </w:rPr>
                          <w:t>00</w:t>
                        </w:r>
                      </w:p>
                    </w:tc>
                    <w:tc>
                      <w:tcPr>
                        <w:tcW w:w="3548" w:type="dxa"/>
                      </w:tcPr>
                      <w:p w14:paraId="06DFDFE3" w14:textId="77777777" w:rsidR="00F1585C" w:rsidRPr="007D0A49" w:rsidRDefault="00F1585C" w:rsidP="007D0A49">
                        <w:pPr>
                          <w:spacing w:before="100" w:after="100"/>
                          <w:ind w:left="90" w:right="175"/>
                          <w:rPr>
                            <w:color w:val="404040"/>
                            <w:lang w:val="fr-FR"/>
                          </w:rPr>
                        </w:pPr>
                        <w:r w:rsidRPr="00646B5B">
                          <w:rPr>
                            <w:rFonts w:ascii="Calibri" w:eastAsia="Calibri" w:hAnsi="Calibri" w:cs="Calibri"/>
                            <w:bCs/>
                            <w:noProof/>
                            <w:color w:val="404040"/>
                            <w:bdr w:val="nil"/>
                            <w:lang w:val="fr-FR"/>
                          </w:rPr>
                          <w:t>Voir le tableau du protocole de vérification ci-après</w:t>
                        </w:r>
                      </w:p>
                    </w:tc>
                  </w:tr>
                </w:tbl>
                <w:p w14:paraId="774C91C6" w14:textId="77777777" w:rsidR="00F1585C" w:rsidRPr="007D0A49" w:rsidRDefault="00F1585C" w:rsidP="007D0A49">
                  <w:pPr>
                    <w:spacing w:line="14" w:lineRule="exact"/>
                    <w:rPr>
                      <w:color w:val="404040"/>
                      <w:lang w:val="fr-FR"/>
                    </w:rPr>
                  </w:pPr>
                </w:p>
                <w:p w14:paraId="4F814F17" w14:textId="77777777" w:rsidR="00F1585C" w:rsidRPr="007D0A49" w:rsidRDefault="00F1585C" w:rsidP="007D0A49">
                  <w:pPr>
                    <w:spacing w:line="14" w:lineRule="exact"/>
                    <w:rPr>
                      <w:color w:val="404040"/>
                      <w:lang w:val="fr-FR"/>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4DC64363" w14:textId="77777777" w:rsidTr="007D0A49">
                    <w:tc>
                      <w:tcPr>
                        <w:tcW w:w="2859" w:type="dxa"/>
                      </w:tcPr>
                      <w:p w14:paraId="2EC4106E" w14:textId="77777777" w:rsidR="00F1585C" w:rsidRPr="007D0A49" w:rsidRDefault="00F1585C" w:rsidP="007D0A49">
                        <w:pPr>
                          <w:spacing w:before="100" w:after="100"/>
                          <w:ind w:left="85" w:right="97"/>
                          <w:rPr>
                            <w:color w:val="404040"/>
                          </w:rPr>
                        </w:pPr>
                        <w:r w:rsidRPr="007D0A49">
                          <w:rPr>
                            <w:rFonts w:ascii="Calibri" w:hAnsi="Calibri"/>
                            <w:color w:val="404040"/>
                            <w:bdr w:val="nil"/>
                            <w:lang w:val="en-GB"/>
                          </w:rPr>
                          <w:t>Année 2</w:t>
                        </w:r>
                      </w:p>
                    </w:tc>
                    <w:tc>
                      <w:tcPr>
                        <w:tcW w:w="4622" w:type="dxa"/>
                      </w:tcPr>
                      <w:p w14:paraId="32B71518" w14:textId="1D169EFE" w:rsidR="00F1585C" w:rsidRPr="007D0A49" w:rsidRDefault="00F1585C" w:rsidP="007D0A49">
                        <w:pPr>
                          <w:spacing w:before="100" w:after="100"/>
                          <w:ind w:left="78" w:right="85"/>
                          <w:rPr>
                            <w:color w:val="404040"/>
                          </w:rPr>
                        </w:pPr>
                        <w:r>
                          <w:rPr>
                            <w:rFonts w:cstheme="minorHAnsi"/>
                            <w:bCs/>
                            <w:noProof/>
                            <w:color w:val="404040"/>
                          </w:rPr>
                          <w:t>18,</w:t>
                        </w:r>
                        <w:r w:rsidRPr="007D0A49">
                          <w:rPr>
                            <w:color w:val="404040"/>
                            <w:lang w:val="en-GB"/>
                          </w:rPr>
                          <w:t>00</w:t>
                        </w:r>
                      </w:p>
                    </w:tc>
                    <w:tc>
                      <w:tcPr>
                        <w:tcW w:w="3060" w:type="dxa"/>
                      </w:tcPr>
                      <w:p w14:paraId="34B0F7FC" w14:textId="592BAB61" w:rsidR="00F1585C" w:rsidRPr="007D0A49" w:rsidRDefault="00FF25D5" w:rsidP="007D0A49">
                        <w:pPr>
                          <w:spacing w:before="100" w:after="100"/>
                          <w:ind w:left="90" w:right="85"/>
                          <w:jc w:val="right"/>
                          <w:rPr>
                            <w:color w:val="404040"/>
                          </w:rPr>
                        </w:pPr>
                        <w:r>
                          <w:rPr>
                            <w:rFonts w:cstheme="minorHAnsi"/>
                            <w:bCs/>
                            <w:noProof/>
                            <w:color w:val="404040"/>
                          </w:rPr>
                          <w:t>3 353 956</w:t>
                        </w:r>
                        <w:r w:rsidR="00F1585C">
                          <w:rPr>
                            <w:rFonts w:cstheme="minorHAnsi"/>
                            <w:bCs/>
                            <w:noProof/>
                            <w:color w:val="404040"/>
                          </w:rPr>
                          <w:t>,</w:t>
                        </w:r>
                        <w:r w:rsidR="00F1585C" w:rsidRPr="007D0A49">
                          <w:rPr>
                            <w:color w:val="404040"/>
                            <w:lang w:val="en-GB"/>
                          </w:rPr>
                          <w:t>00</w:t>
                        </w:r>
                      </w:p>
                    </w:tc>
                    <w:tc>
                      <w:tcPr>
                        <w:tcW w:w="3548" w:type="dxa"/>
                      </w:tcPr>
                      <w:p w14:paraId="04265638" w14:textId="77777777" w:rsidR="00F1585C" w:rsidRPr="007D0A49" w:rsidRDefault="00F1585C" w:rsidP="007D0A49">
                        <w:pPr>
                          <w:spacing w:before="100" w:after="100"/>
                          <w:ind w:left="90" w:right="175"/>
                          <w:rPr>
                            <w:color w:val="404040"/>
                          </w:rPr>
                        </w:pPr>
                      </w:p>
                    </w:tc>
                  </w:tr>
                </w:tbl>
                <w:p w14:paraId="4A140AC6" w14:textId="77777777" w:rsidR="00F1585C" w:rsidRPr="007D0A49" w:rsidRDefault="00F1585C" w:rsidP="007D0A49">
                  <w:pPr>
                    <w:spacing w:line="14" w:lineRule="exact"/>
                    <w:rPr>
                      <w:color w:val="404040"/>
                    </w:rPr>
                  </w:pPr>
                </w:p>
                <w:p w14:paraId="7DEE37A6" w14:textId="77777777" w:rsidR="00F1585C" w:rsidRPr="007D0A49" w:rsidRDefault="00F1585C" w:rsidP="007D0A49">
                  <w:pPr>
                    <w:spacing w:line="14" w:lineRule="exact"/>
                    <w:rPr>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60397AF4" w14:textId="77777777" w:rsidTr="007D0A49">
                    <w:tc>
                      <w:tcPr>
                        <w:tcW w:w="2859" w:type="dxa"/>
                      </w:tcPr>
                      <w:p w14:paraId="36D9E6D2" w14:textId="77777777" w:rsidR="00F1585C" w:rsidRPr="007D0A49" w:rsidRDefault="00F1585C" w:rsidP="007D0A49">
                        <w:pPr>
                          <w:spacing w:before="100" w:after="100"/>
                          <w:ind w:left="85" w:right="97"/>
                          <w:rPr>
                            <w:color w:val="404040"/>
                          </w:rPr>
                        </w:pPr>
                        <w:r w:rsidRPr="007D0A49">
                          <w:rPr>
                            <w:rFonts w:ascii="Calibri" w:hAnsi="Calibri"/>
                            <w:color w:val="404040"/>
                            <w:bdr w:val="nil"/>
                            <w:lang w:val="en-GB"/>
                          </w:rPr>
                          <w:t>Année 3</w:t>
                        </w:r>
                      </w:p>
                    </w:tc>
                    <w:tc>
                      <w:tcPr>
                        <w:tcW w:w="4622" w:type="dxa"/>
                      </w:tcPr>
                      <w:p w14:paraId="6078E885" w14:textId="5B4EB9DF" w:rsidR="00F1585C" w:rsidRPr="007D0A49" w:rsidRDefault="00F1585C" w:rsidP="007D0A49">
                        <w:pPr>
                          <w:spacing w:before="100" w:after="100"/>
                          <w:ind w:left="78" w:right="85"/>
                          <w:rPr>
                            <w:color w:val="404040"/>
                          </w:rPr>
                        </w:pPr>
                        <w:r>
                          <w:rPr>
                            <w:rFonts w:cstheme="minorHAnsi"/>
                            <w:bCs/>
                            <w:noProof/>
                            <w:color w:val="404040"/>
                          </w:rPr>
                          <w:t>56,</w:t>
                        </w:r>
                        <w:r w:rsidRPr="007D0A49">
                          <w:rPr>
                            <w:color w:val="404040"/>
                            <w:lang w:val="en-GB"/>
                          </w:rPr>
                          <w:t>00</w:t>
                        </w:r>
                      </w:p>
                    </w:tc>
                    <w:tc>
                      <w:tcPr>
                        <w:tcW w:w="3060" w:type="dxa"/>
                      </w:tcPr>
                      <w:p w14:paraId="197D152E" w14:textId="0C362CB5" w:rsidR="00F1585C" w:rsidRPr="007D0A49" w:rsidRDefault="00FF25D5" w:rsidP="007D0A49">
                        <w:pPr>
                          <w:spacing w:before="100" w:after="100"/>
                          <w:ind w:left="90" w:right="85"/>
                          <w:jc w:val="right"/>
                          <w:rPr>
                            <w:color w:val="404040"/>
                          </w:rPr>
                        </w:pPr>
                        <w:r>
                          <w:rPr>
                            <w:rFonts w:cstheme="minorHAnsi"/>
                            <w:bCs/>
                            <w:noProof/>
                            <w:color w:val="404040"/>
                          </w:rPr>
                          <w:t>11 936 556</w:t>
                        </w:r>
                        <w:r w:rsidR="00F1585C">
                          <w:rPr>
                            <w:rFonts w:cstheme="minorHAnsi"/>
                            <w:bCs/>
                            <w:noProof/>
                            <w:color w:val="404040"/>
                          </w:rPr>
                          <w:t>,</w:t>
                        </w:r>
                        <w:r w:rsidR="00F1585C" w:rsidRPr="007D0A49">
                          <w:rPr>
                            <w:color w:val="404040"/>
                            <w:lang w:val="en-GB"/>
                          </w:rPr>
                          <w:t>00</w:t>
                        </w:r>
                      </w:p>
                    </w:tc>
                    <w:tc>
                      <w:tcPr>
                        <w:tcW w:w="3548" w:type="dxa"/>
                      </w:tcPr>
                      <w:p w14:paraId="6EA23789" w14:textId="77777777" w:rsidR="00F1585C" w:rsidRPr="007D0A49" w:rsidRDefault="00F1585C" w:rsidP="007D0A49">
                        <w:pPr>
                          <w:spacing w:before="100" w:after="100"/>
                          <w:ind w:left="90" w:right="175"/>
                          <w:rPr>
                            <w:color w:val="404040"/>
                          </w:rPr>
                        </w:pPr>
                      </w:p>
                    </w:tc>
                  </w:tr>
                </w:tbl>
                <w:p w14:paraId="182EC9F8" w14:textId="77777777" w:rsidR="00F1585C" w:rsidRPr="007D0A49" w:rsidRDefault="00F1585C" w:rsidP="007D0A49">
                  <w:pPr>
                    <w:spacing w:line="14" w:lineRule="exact"/>
                    <w:rPr>
                      <w:color w:val="404040"/>
                    </w:rPr>
                  </w:pPr>
                </w:p>
                <w:p w14:paraId="5606F513" w14:textId="77777777" w:rsidR="00F1585C" w:rsidRPr="007D0A49" w:rsidRDefault="00F1585C" w:rsidP="007D0A49">
                  <w:pPr>
                    <w:spacing w:line="14" w:lineRule="exact"/>
                    <w:rPr>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7C057C0E" w14:textId="77777777" w:rsidTr="007D0A49">
                    <w:tc>
                      <w:tcPr>
                        <w:tcW w:w="2859" w:type="dxa"/>
                      </w:tcPr>
                      <w:p w14:paraId="63F4CCC4" w14:textId="77777777" w:rsidR="00F1585C" w:rsidRPr="007D0A49" w:rsidRDefault="00F1585C" w:rsidP="007D0A49">
                        <w:pPr>
                          <w:spacing w:before="100" w:after="100"/>
                          <w:ind w:left="85" w:right="97"/>
                          <w:rPr>
                            <w:color w:val="404040"/>
                          </w:rPr>
                        </w:pPr>
                        <w:r w:rsidRPr="007D0A49">
                          <w:rPr>
                            <w:rFonts w:ascii="Calibri" w:hAnsi="Calibri"/>
                            <w:color w:val="404040"/>
                            <w:bdr w:val="nil"/>
                            <w:lang w:val="en-GB"/>
                          </w:rPr>
                          <w:t>Année 4</w:t>
                        </w:r>
                      </w:p>
                    </w:tc>
                    <w:tc>
                      <w:tcPr>
                        <w:tcW w:w="4622" w:type="dxa"/>
                      </w:tcPr>
                      <w:p w14:paraId="41606680" w14:textId="728BA738" w:rsidR="00F1585C" w:rsidRPr="007D0A49" w:rsidRDefault="00F1585C" w:rsidP="007D0A49">
                        <w:pPr>
                          <w:spacing w:before="100" w:after="100"/>
                          <w:ind w:left="78" w:right="85"/>
                          <w:rPr>
                            <w:color w:val="404040"/>
                          </w:rPr>
                        </w:pPr>
                        <w:r>
                          <w:rPr>
                            <w:rFonts w:cstheme="minorHAnsi"/>
                            <w:bCs/>
                            <w:noProof/>
                            <w:color w:val="404040"/>
                          </w:rPr>
                          <w:t>81,</w:t>
                        </w:r>
                        <w:r w:rsidRPr="007D0A49">
                          <w:rPr>
                            <w:color w:val="404040"/>
                            <w:lang w:val="en-GB"/>
                          </w:rPr>
                          <w:t>00</w:t>
                        </w:r>
                      </w:p>
                    </w:tc>
                    <w:tc>
                      <w:tcPr>
                        <w:tcW w:w="3060" w:type="dxa"/>
                      </w:tcPr>
                      <w:p w14:paraId="2A491A89" w14:textId="2322E122" w:rsidR="00F1585C" w:rsidRPr="007D0A49" w:rsidRDefault="00FF25D5" w:rsidP="007D0A49">
                        <w:pPr>
                          <w:spacing w:before="100" w:after="100"/>
                          <w:ind w:left="90" w:right="85"/>
                          <w:jc w:val="right"/>
                          <w:rPr>
                            <w:color w:val="404040"/>
                          </w:rPr>
                        </w:pPr>
                        <w:r>
                          <w:rPr>
                            <w:rFonts w:cstheme="minorHAnsi"/>
                            <w:bCs/>
                            <w:noProof/>
                            <w:color w:val="404040"/>
                          </w:rPr>
                          <w:t xml:space="preserve">5 </w:t>
                        </w:r>
                        <w:r w:rsidR="00DB272B">
                          <w:rPr>
                            <w:rFonts w:cstheme="minorHAnsi"/>
                            <w:bCs/>
                            <w:noProof/>
                            <w:color w:val="404040"/>
                          </w:rPr>
                          <w:t>822 333</w:t>
                        </w:r>
                        <w:r w:rsidR="00F1585C">
                          <w:rPr>
                            <w:rFonts w:cstheme="minorHAnsi"/>
                            <w:bCs/>
                            <w:noProof/>
                            <w:color w:val="404040"/>
                          </w:rPr>
                          <w:t>,</w:t>
                        </w:r>
                        <w:r w:rsidR="00F1585C" w:rsidRPr="007D0A49">
                          <w:rPr>
                            <w:color w:val="404040"/>
                            <w:lang w:val="en-GB"/>
                          </w:rPr>
                          <w:t>00</w:t>
                        </w:r>
                      </w:p>
                    </w:tc>
                    <w:tc>
                      <w:tcPr>
                        <w:tcW w:w="3548" w:type="dxa"/>
                      </w:tcPr>
                      <w:p w14:paraId="518BD209" w14:textId="77777777" w:rsidR="00F1585C" w:rsidRPr="007D0A49" w:rsidRDefault="00F1585C" w:rsidP="007D0A49">
                        <w:pPr>
                          <w:spacing w:before="100" w:after="100"/>
                          <w:ind w:left="90" w:right="175"/>
                          <w:rPr>
                            <w:color w:val="404040"/>
                          </w:rPr>
                        </w:pPr>
                      </w:p>
                    </w:tc>
                  </w:tr>
                </w:tbl>
                <w:p w14:paraId="79752EA7" w14:textId="77777777" w:rsidR="00F1585C" w:rsidRPr="007D0A49" w:rsidRDefault="00F1585C" w:rsidP="007D0A49">
                  <w:pPr>
                    <w:spacing w:line="14" w:lineRule="exact"/>
                    <w:rPr>
                      <w:color w:val="404040"/>
                    </w:rPr>
                  </w:pPr>
                </w:p>
                <w:p w14:paraId="1F8BA964" w14:textId="77777777" w:rsidR="00F1585C" w:rsidRPr="007D0A49" w:rsidRDefault="00F1585C" w:rsidP="007D0A49">
                  <w:pPr>
                    <w:spacing w:line="14" w:lineRule="exact"/>
                    <w:rPr>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2DC47726" w14:textId="77777777" w:rsidTr="007D0A49">
                    <w:tc>
                      <w:tcPr>
                        <w:tcW w:w="2859" w:type="dxa"/>
                      </w:tcPr>
                      <w:p w14:paraId="4BEE2A62" w14:textId="77777777" w:rsidR="00F1585C" w:rsidRPr="007D0A49" w:rsidRDefault="00F1585C" w:rsidP="007D0A49">
                        <w:pPr>
                          <w:spacing w:before="100" w:after="100"/>
                          <w:ind w:left="85" w:right="97"/>
                          <w:rPr>
                            <w:color w:val="404040"/>
                          </w:rPr>
                        </w:pPr>
                        <w:r w:rsidRPr="007D0A49">
                          <w:rPr>
                            <w:rFonts w:ascii="Calibri" w:hAnsi="Calibri"/>
                            <w:color w:val="404040"/>
                            <w:bdr w:val="nil"/>
                            <w:lang w:val="en-GB"/>
                          </w:rPr>
                          <w:t>Année 5</w:t>
                        </w:r>
                      </w:p>
                    </w:tc>
                    <w:tc>
                      <w:tcPr>
                        <w:tcW w:w="4622" w:type="dxa"/>
                      </w:tcPr>
                      <w:p w14:paraId="0ADCCF44" w14:textId="03F9DDA2" w:rsidR="00F1585C" w:rsidRPr="007D0A49" w:rsidRDefault="00F1585C" w:rsidP="007D0A49">
                        <w:pPr>
                          <w:spacing w:before="100" w:after="100"/>
                          <w:ind w:left="78" w:right="85"/>
                          <w:rPr>
                            <w:color w:val="404040"/>
                          </w:rPr>
                        </w:pPr>
                        <w:r w:rsidRPr="007D0A49">
                          <w:rPr>
                            <w:color w:val="404040"/>
                            <w:lang w:val="en-GB"/>
                          </w:rPr>
                          <w:t>100</w:t>
                        </w:r>
                        <w:r>
                          <w:rPr>
                            <w:rFonts w:cstheme="minorHAnsi"/>
                            <w:bCs/>
                            <w:noProof/>
                            <w:color w:val="404040"/>
                          </w:rPr>
                          <w:t>,</w:t>
                        </w:r>
                        <w:r w:rsidRPr="007D0A49">
                          <w:rPr>
                            <w:color w:val="404040"/>
                            <w:lang w:val="en-GB"/>
                          </w:rPr>
                          <w:t>00</w:t>
                        </w:r>
                      </w:p>
                    </w:tc>
                    <w:tc>
                      <w:tcPr>
                        <w:tcW w:w="3060" w:type="dxa"/>
                      </w:tcPr>
                      <w:p w14:paraId="54081920" w14:textId="7AE852B3" w:rsidR="00F1585C" w:rsidRPr="007D0A49" w:rsidRDefault="00806AEC" w:rsidP="007D0A49">
                        <w:pPr>
                          <w:spacing w:before="100" w:after="100"/>
                          <w:ind w:left="90" w:right="85"/>
                          <w:jc w:val="right"/>
                          <w:rPr>
                            <w:color w:val="404040"/>
                          </w:rPr>
                        </w:pPr>
                        <w:r>
                          <w:rPr>
                            <w:rFonts w:cstheme="minorHAnsi"/>
                            <w:bCs/>
                            <w:noProof/>
                            <w:color w:val="404040"/>
                          </w:rPr>
                          <w:t>5 822 333,</w:t>
                        </w:r>
                        <w:r w:rsidR="00F1585C" w:rsidRPr="007D0A49">
                          <w:rPr>
                            <w:color w:val="404040"/>
                            <w:lang w:val="en-GB"/>
                          </w:rPr>
                          <w:t>00</w:t>
                        </w:r>
                      </w:p>
                    </w:tc>
                    <w:tc>
                      <w:tcPr>
                        <w:tcW w:w="3548" w:type="dxa"/>
                      </w:tcPr>
                      <w:p w14:paraId="55B8CE05" w14:textId="77777777" w:rsidR="00F1585C" w:rsidRPr="007D0A49" w:rsidRDefault="00F1585C" w:rsidP="007D0A49">
                        <w:pPr>
                          <w:spacing w:before="100" w:after="100"/>
                          <w:ind w:left="90" w:right="175"/>
                          <w:rPr>
                            <w:color w:val="404040"/>
                          </w:rPr>
                        </w:pPr>
                      </w:p>
                    </w:tc>
                  </w:tr>
                </w:tbl>
                <w:p w14:paraId="651BC4C5" w14:textId="77777777" w:rsidR="00F1585C" w:rsidRPr="007D0A49" w:rsidRDefault="00F1585C" w:rsidP="007D0A49">
                  <w:pPr>
                    <w:spacing w:line="14" w:lineRule="exact"/>
                    <w:rPr>
                      <w:color w:val="404040"/>
                    </w:rPr>
                  </w:pPr>
                </w:p>
              </w:tc>
            </w:tr>
          </w:tbl>
          <w:p w14:paraId="6385FE28" w14:textId="77777777" w:rsidR="00F1585C" w:rsidRPr="007D0A49" w:rsidRDefault="00F1585C" w:rsidP="007D0A49"/>
        </w:tc>
      </w:tr>
    </w:tbl>
    <w:p w14:paraId="5258D62E" w14:textId="77777777" w:rsidR="00F1585C" w:rsidRPr="007D0A49" w:rsidRDefault="00F1585C" w:rsidP="007D0A49">
      <w:pPr>
        <w:shd w:val="clear" w:color="auto" w:fill="F7F7F7"/>
        <w:spacing w:line="14" w:lineRule="exact"/>
        <w:ind w:left="-691" w:right="-418"/>
        <w:rPr>
          <w:b/>
          <w:color w:val="7F7F7F" w:themeColor="text1" w:themeTint="80"/>
          <w:sz w:val="2"/>
        </w:rPr>
      </w:pPr>
    </w:p>
    <w:p w14:paraId="351D7F19" w14:textId="77777777" w:rsidR="00F1585C" w:rsidRPr="007D0A49" w:rsidRDefault="00F1585C" w:rsidP="007D0A49">
      <w:pPr>
        <w:keepNext/>
        <w:shd w:val="clear" w:color="auto" w:fill="F7F7F7"/>
        <w:spacing w:line="14" w:lineRule="exact"/>
        <w:ind w:left="-691" w:right="-418"/>
        <w:rPr>
          <w:b/>
          <w:color w:val="7F7F7F" w:themeColor="text1" w:themeTint="80"/>
          <w:sz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2871"/>
        <w:gridCol w:w="2702"/>
        <w:gridCol w:w="1919"/>
        <w:gridCol w:w="3063"/>
        <w:gridCol w:w="3575"/>
      </w:tblGrid>
      <w:tr w:rsidR="00D3271B" w14:paraId="1D687940" w14:textId="77777777" w:rsidTr="00D7110B">
        <w:trPr>
          <w:trHeight w:val="20"/>
        </w:trPr>
        <w:tc>
          <w:tcPr>
            <w:tcW w:w="2871" w:type="dxa"/>
            <w:tcBorders>
              <w:top w:val="nil"/>
              <w:left w:val="nil"/>
              <w:right w:val="nil"/>
            </w:tcBorders>
            <w:shd w:val="clear" w:color="auto" w:fill="DEEBF6"/>
            <w:tcMar>
              <w:bottom w:w="0" w:type="dxa"/>
            </w:tcMar>
            <w:vAlign w:val="center"/>
          </w:tcPr>
          <w:p w14:paraId="47A1BA7F" w14:textId="77777777" w:rsidR="00F1585C" w:rsidRPr="007D0A49" w:rsidRDefault="00F1585C" w:rsidP="007D0A49">
            <w:pPr>
              <w:keepNext/>
              <w:spacing w:line="14" w:lineRule="exact"/>
              <w:ind w:left="86"/>
              <w:rPr>
                <w:b/>
                <w:color w:val="DEEAF7"/>
                <w:sz w:val="2"/>
              </w:rPr>
            </w:pPr>
            <w:r w:rsidRPr="007D0A49">
              <w:rPr>
                <w:rFonts w:ascii="Calibri" w:hAnsi="Calibri"/>
                <w:b/>
                <w:color w:val="DEEAF7"/>
                <w:sz w:val="2"/>
                <w:bdr w:val="nil"/>
              </w:rPr>
              <w:t>DLI_TBL_MATRIX</w:t>
            </w:r>
          </w:p>
        </w:tc>
        <w:tc>
          <w:tcPr>
            <w:tcW w:w="11259" w:type="dxa"/>
            <w:gridSpan w:val="4"/>
            <w:tcBorders>
              <w:top w:val="nil"/>
              <w:left w:val="nil"/>
              <w:right w:val="nil"/>
            </w:tcBorders>
            <w:shd w:val="clear" w:color="auto" w:fill="DEEBF6"/>
            <w:tcMar>
              <w:bottom w:w="0" w:type="dxa"/>
            </w:tcMar>
            <w:vAlign w:val="center"/>
          </w:tcPr>
          <w:p w14:paraId="227C80DE" w14:textId="77777777" w:rsidR="00F1585C" w:rsidRPr="007D0A49" w:rsidRDefault="00F1585C" w:rsidP="007D0A49">
            <w:pPr>
              <w:keepNext/>
              <w:spacing w:line="14" w:lineRule="exact"/>
              <w:ind w:left="86" w:right="81"/>
              <w:rPr>
                <w:sz w:val="2"/>
              </w:rPr>
            </w:pPr>
          </w:p>
        </w:tc>
      </w:tr>
      <w:tr w:rsidR="00D3271B" w:rsidRPr="00204E2F" w14:paraId="3AE94744" w14:textId="77777777" w:rsidTr="00D7110B">
        <w:trPr>
          <w:trHeight w:val="288"/>
        </w:trPr>
        <w:tc>
          <w:tcPr>
            <w:tcW w:w="2871" w:type="dxa"/>
            <w:shd w:val="clear" w:color="auto" w:fill="DEEBF6"/>
            <w:tcMar>
              <w:bottom w:w="0" w:type="dxa"/>
            </w:tcMar>
            <w:vAlign w:val="center"/>
          </w:tcPr>
          <w:p w14:paraId="4C00535B" w14:textId="77777777" w:rsidR="00F1585C" w:rsidRPr="007D0A49" w:rsidRDefault="00F1585C" w:rsidP="007D0A49">
            <w:pPr>
              <w:keepNext/>
              <w:spacing w:before="100" w:after="100"/>
              <w:ind w:left="90"/>
            </w:pPr>
            <w:r w:rsidRPr="007D0A49">
              <w:rPr>
                <w:rFonts w:ascii="Calibri" w:hAnsi="Calibri"/>
                <w:b/>
                <w:color w:val="404040"/>
                <w:bdr w:val="nil"/>
              </w:rPr>
              <w:t>ILD 5</w:t>
            </w:r>
          </w:p>
        </w:tc>
        <w:tc>
          <w:tcPr>
            <w:tcW w:w="11259" w:type="dxa"/>
            <w:gridSpan w:val="4"/>
            <w:shd w:val="clear" w:color="auto" w:fill="DEEBF6"/>
            <w:tcMar>
              <w:bottom w:w="0" w:type="dxa"/>
            </w:tcMar>
            <w:vAlign w:val="center"/>
          </w:tcPr>
          <w:p w14:paraId="438AB25C" w14:textId="16155004" w:rsidR="00F1585C" w:rsidRPr="004035AC" w:rsidRDefault="00F1585C">
            <w:pPr>
              <w:keepNext/>
              <w:spacing w:before="100" w:after="100"/>
              <w:ind w:left="90" w:right="81"/>
              <w:rPr>
                <w:rFonts w:ascii="Calibri" w:hAnsi="Calibri"/>
                <w:bdr w:val="nil"/>
                <w:lang w:val="fr-FR"/>
              </w:rPr>
            </w:pPr>
            <w:r w:rsidRPr="007D0A49">
              <w:rPr>
                <w:rFonts w:ascii="Calibri" w:hAnsi="Calibri"/>
                <w:bdr w:val="nil"/>
                <w:lang w:val="fr-FR"/>
              </w:rPr>
              <w:t xml:space="preserve">Pertinence de </w:t>
            </w:r>
            <w:r w:rsidRPr="00646B5B">
              <w:rPr>
                <w:rFonts w:ascii="Calibri" w:eastAsia="Calibri" w:hAnsi="Calibri" w:cs="Calibri"/>
                <w:noProof/>
                <w:bdr w:val="nil"/>
                <w:lang w:val="fr-FR"/>
              </w:rPr>
              <w:t>l'éducation</w:t>
            </w:r>
            <w:r w:rsidRPr="007D0A49">
              <w:rPr>
                <w:rFonts w:ascii="Calibri" w:hAnsi="Calibri"/>
                <w:bdr w:val="nil"/>
                <w:lang w:val="fr-FR"/>
              </w:rPr>
              <w:t xml:space="preserve"> et de la recherche</w:t>
            </w:r>
            <w:r w:rsidR="003E4BD9">
              <w:rPr>
                <w:rFonts w:ascii="Calibri" w:hAnsi="Calibri"/>
                <w:bdr w:val="nil"/>
                <w:lang w:val="fr-FR"/>
              </w:rPr>
              <w:t xml:space="preserve"> </w:t>
            </w:r>
            <w:r w:rsidR="003E4BD9" w:rsidRPr="003E4BD9">
              <w:rPr>
                <w:rFonts w:ascii="Calibri" w:hAnsi="Calibri"/>
                <w:bdr w:val="nil"/>
                <w:lang w:val="fr-FR"/>
              </w:rPr>
              <w:t>(</w:t>
            </w:r>
            <w:r w:rsidR="003E4BD9">
              <w:rPr>
                <w:rFonts w:ascii="Calibri" w:hAnsi="Calibri"/>
                <w:bdr w:val="nil"/>
                <w:lang w:val="fr-FR"/>
              </w:rPr>
              <w:t xml:space="preserve">à travers les </w:t>
            </w:r>
            <w:r w:rsidR="003E4BD9" w:rsidRPr="003E4BD9">
              <w:rPr>
                <w:rFonts w:ascii="Calibri" w:hAnsi="Calibri"/>
                <w:bdr w:val="nil"/>
                <w:lang w:val="fr-FR"/>
              </w:rPr>
              <w:t xml:space="preserve">revenus générés en externe, </w:t>
            </w:r>
            <w:r w:rsidR="003E4BD9">
              <w:rPr>
                <w:rFonts w:ascii="Calibri" w:hAnsi="Calibri"/>
                <w:bdr w:val="nil"/>
                <w:lang w:val="fr-FR"/>
              </w:rPr>
              <w:t>les</w:t>
            </w:r>
            <w:r w:rsidR="003E4BD9" w:rsidRPr="003E4BD9">
              <w:rPr>
                <w:rFonts w:ascii="Calibri" w:hAnsi="Calibri"/>
                <w:bdr w:val="nil"/>
                <w:lang w:val="fr-FR"/>
              </w:rPr>
              <w:t xml:space="preserve"> stages et l'esprit d'entreprise)</w:t>
            </w:r>
            <w:r w:rsidR="00C64EFC">
              <w:rPr>
                <w:rFonts w:ascii="Calibri" w:hAnsi="Calibri"/>
                <w:bdr w:val="nil"/>
                <w:lang w:val="fr-FR"/>
              </w:rPr>
              <w:t xml:space="preserve"> </w:t>
            </w:r>
          </w:p>
        </w:tc>
      </w:tr>
      <w:tr w:rsidR="00D3271B" w:rsidRPr="00204E2F" w14:paraId="0CB4F76F" w14:textId="77777777" w:rsidTr="00D7110B">
        <w:trPr>
          <w:trHeight w:val="288"/>
        </w:trPr>
        <w:tc>
          <w:tcPr>
            <w:tcW w:w="2871" w:type="dxa"/>
            <w:shd w:val="clear" w:color="auto" w:fill="E7E6E6"/>
            <w:tcMar>
              <w:bottom w:w="0" w:type="dxa"/>
            </w:tcMar>
            <w:vAlign w:val="center"/>
          </w:tcPr>
          <w:p w14:paraId="225FDF5C" w14:textId="257714CB" w:rsidR="00F1585C" w:rsidRPr="007D0A49" w:rsidRDefault="00F1585C" w:rsidP="007D0A49">
            <w:pPr>
              <w:keepNext/>
              <w:spacing w:before="100" w:after="100"/>
              <w:ind w:left="90"/>
            </w:pPr>
            <w:r w:rsidRPr="007D0A49">
              <w:rPr>
                <w:rFonts w:ascii="Calibri" w:hAnsi="Calibri"/>
                <w:b/>
                <w:color w:val="404040"/>
                <w:bdr w:val="nil"/>
              </w:rPr>
              <w:t xml:space="preserve">Type </w:t>
            </w:r>
            <w:r>
              <w:rPr>
                <w:rFonts w:ascii="Calibri" w:eastAsia="Calibri" w:hAnsi="Calibri" w:cs="Calibri"/>
                <w:b/>
                <w:bCs/>
                <w:color w:val="404040"/>
                <w:bdr w:val="nil"/>
              </w:rPr>
              <w:t>d'ILD</w:t>
            </w:r>
          </w:p>
        </w:tc>
        <w:tc>
          <w:tcPr>
            <w:tcW w:w="2702" w:type="dxa"/>
            <w:shd w:val="clear" w:color="auto" w:fill="E7E6E6"/>
            <w:tcMar>
              <w:bottom w:w="0" w:type="dxa"/>
            </w:tcMar>
            <w:vAlign w:val="center"/>
          </w:tcPr>
          <w:p w14:paraId="5308963A" w14:textId="64657E0B" w:rsidR="00F1585C" w:rsidRPr="007D0A49" w:rsidRDefault="00F1585C" w:rsidP="007D0A49">
            <w:pPr>
              <w:keepNext/>
              <w:spacing w:before="100" w:after="100"/>
              <w:ind w:left="90"/>
            </w:pPr>
            <w:r>
              <w:rPr>
                <w:rFonts w:ascii="Calibri" w:eastAsia="Calibri" w:hAnsi="Calibri" w:cs="Calibri"/>
                <w:b/>
                <w:bCs/>
                <w:color w:val="404040"/>
                <w:bdr w:val="nil"/>
              </w:rPr>
              <w:t>Extensibilité</w:t>
            </w:r>
          </w:p>
        </w:tc>
        <w:tc>
          <w:tcPr>
            <w:tcW w:w="1919" w:type="dxa"/>
            <w:shd w:val="clear" w:color="auto" w:fill="E7E6E6"/>
            <w:tcMar>
              <w:bottom w:w="0" w:type="dxa"/>
            </w:tcMar>
            <w:vAlign w:val="center"/>
          </w:tcPr>
          <w:p w14:paraId="0B7805B1" w14:textId="24A16515" w:rsidR="00F1585C" w:rsidRPr="007D0A49" w:rsidRDefault="00F1585C" w:rsidP="007D0A49">
            <w:pPr>
              <w:keepNext/>
              <w:spacing w:before="100" w:after="100"/>
              <w:ind w:left="90"/>
            </w:pPr>
            <w:r w:rsidRPr="007D0A49">
              <w:rPr>
                <w:rFonts w:ascii="Calibri" w:hAnsi="Calibri"/>
                <w:b/>
                <w:color w:val="404040"/>
                <w:bdr w:val="nil"/>
              </w:rPr>
              <w:t xml:space="preserve">Unité de </w:t>
            </w:r>
            <w:r>
              <w:rPr>
                <w:rFonts w:ascii="Calibri" w:eastAsia="Calibri" w:hAnsi="Calibri" w:cs="Calibri"/>
                <w:b/>
                <w:bCs/>
                <w:color w:val="404040"/>
                <w:bdr w:val="nil"/>
              </w:rPr>
              <w:t>mesure</w:t>
            </w:r>
          </w:p>
        </w:tc>
        <w:tc>
          <w:tcPr>
            <w:tcW w:w="3063" w:type="dxa"/>
            <w:shd w:val="clear" w:color="auto" w:fill="E7E6E6"/>
            <w:tcMar>
              <w:bottom w:w="0" w:type="dxa"/>
            </w:tcMar>
            <w:vAlign w:val="center"/>
          </w:tcPr>
          <w:p w14:paraId="167F09E1" w14:textId="5EAF9E7C" w:rsidR="00F1585C" w:rsidRPr="007D0A49" w:rsidRDefault="00F1585C" w:rsidP="007D0A49">
            <w:pPr>
              <w:keepNext/>
              <w:spacing w:before="100" w:after="100"/>
              <w:ind w:left="90" w:right="90"/>
            </w:pPr>
            <w:r w:rsidRPr="007D0A49">
              <w:rPr>
                <w:rFonts w:ascii="Calibri" w:hAnsi="Calibri"/>
                <w:b/>
                <w:color w:val="404040"/>
                <w:bdr w:val="nil"/>
              </w:rPr>
              <w:t xml:space="preserve">Montant </w:t>
            </w:r>
            <w:r>
              <w:rPr>
                <w:rFonts w:ascii="Calibri" w:eastAsia="Calibri" w:hAnsi="Calibri" w:cs="Calibri"/>
                <w:b/>
                <w:bCs/>
                <w:color w:val="404040"/>
                <w:bdr w:val="nil"/>
              </w:rPr>
              <w:t>total alloué</w:t>
            </w:r>
            <w:r w:rsidRPr="007D0A49">
              <w:rPr>
                <w:rFonts w:ascii="Calibri" w:hAnsi="Calibri"/>
                <w:b/>
                <w:color w:val="404040"/>
                <w:bdr w:val="nil"/>
              </w:rPr>
              <w:t xml:space="preserve"> (USD)</w:t>
            </w:r>
          </w:p>
        </w:tc>
        <w:tc>
          <w:tcPr>
            <w:tcW w:w="3575" w:type="dxa"/>
            <w:shd w:val="clear" w:color="auto" w:fill="E7E6E6"/>
            <w:tcMar>
              <w:bottom w:w="0" w:type="dxa"/>
            </w:tcMar>
            <w:vAlign w:val="center"/>
          </w:tcPr>
          <w:p w14:paraId="22AAC785" w14:textId="125FDC4F" w:rsidR="00F1585C" w:rsidRPr="007D0A49" w:rsidRDefault="00F1585C" w:rsidP="007D0A49">
            <w:pPr>
              <w:keepNext/>
              <w:spacing w:before="100" w:after="100"/>
              <w:ind w:left="90" w:right="90"/>
              <w:rPr>
                <w:lang w:val="fr-FR"/>
              </w:rPr>
            </w:pPr>
            <w:r w:rsidRPr="00646B5B">
              <w:rPr>
                <w:rFonts w:ascii="Calibri" w:eastAsia="Calibri" w:hAnsi="Calibri" w:cs="Calibri"/>
                <w:b/>
                <w:bCs/>
                <w:color w:val="404040"/>
                <w:bdr w:val="nil"/>
                <w:lang w:val="fr-FR"/>
              </w:rPr>
              <w:t>Exprimé en pourcentage</w:t>
            </w:r>
            <w:r w:rsidRPr="007D0A49">
              <w:rPr>
                <w:rFonts w:ascii="Calibri" w:hAnsi="Calibri"/>
                <w:b/>
                <w:color w:val="404040"/>
                <w:bdr w:val="nil"/>
                <w:lang w:val="fr-FR"/>
              </w:rPr>
              <w:t xml:space="preserve"> du montant total du financement</w:t>
            </w:r>
          </w:p>
        </w:tc>
      </w:tr>
      <w:tr w:rsidR="00D3271B" w14:paraId="78DF8DF2" w14:textId="77777777" w:rsidTr="00D7110B">
        <w:trPr>
          <w:trHeight w:val="288"/>
        </w:trPr>
        <w:tc>
          <w:tcPr>
            <w:tcW w:w="2871" w:type="dxa"/>
            <w:tcBorders>
              <w:bottom w:val="single" w:sz="4" w:space="0" w:color="D9D9D9"/>
            </w:tcBorders>
            <w:shd w:val="clear" w:color="auto" w:fill="F7F7F7"/>
            <w:tcMar>
              <w:bottom w:w="0" w:type="dxa"/>
            </w:tcMar>
            <w:vAlign w:val="center"/>
          </w:tcPr>
          <w:p w14:paraId="1585270E" w14:textId="02936D56" w:rsidR="00F1585C" w:rsidRPr="007D0A49" w:rsidRDefault="00F1585C" w:rsidP="007D0A49">
            <w:pPr>
              <w:keepNext/>
              <w:spacing w:before="100" w:after="100"/>
              <w:ind w:left="90" w:right="90"/>
            </w:pPr>
            <w:r>
              <w:rPr>
                <w:rFonts w:ascii="Calibri" w:eastAsia="Calibri" w:hAnsi="Calibri" w:cs="Calibri"/>
                <w:noProof/>
                <w:bdr w:val="nil"/>
              </w:rPr>
              <w:t>Produit</w:t>
            </w:r>
          </w:p>
        </w:tc>
        <w:tc>
          <w:tcPr>
            <w:tcW w:w="2702" w:type="dxa"/>
            <w:tcBorders>
              <w:bottom w:val="single" w:sz="4" w:space="0" w:color="D9D9D9"/>
            </w:tcBorders>
            <w:shd w:val="clear" w:color="auto" w:fill="F7F7F7"/>
            <w:tcMar>
              <w:bottom w:w="0" w:type="dxa"/>
            </w:tcMar>
            <w:vAlign w:val="center"/>
          </w:tcPr>
          <w:p w14:paraId="303813BC" w14:textId="77777777" w:rsidR="00F1585C" w:rsidRPr="007D0A49" w:rsidRDefault="00F1585C" w:rsidP="007D0A49">
            <w:pPr>
              <w:keepNext/>
              <w:spacing w:before="100" w:after="100"/>
              <w:ind w:left="90" w:right="90"/>
            </w:pPr>
            <w:r w:rsidRPr="007D0A49">
              <w:rPr>
                <w:rFonts w:ascii="Calibri" w:hAnsi="Calibri"/>
                <w:bdr w:val="nil"/>
              </w:rPr>
              <w:t>Oui</w:t>
            </w:r>
          </w:p>
        </w:tc>
        <w:tc>
          <w:tcPr>
            <w:tcW w:w="1919" w:type="dxa"/>
            <w:tcBorders>
              <w:bottom w:val="single" w:sz="4" w:space="0" w:color="D9D9D9"/>
            </w:tcBorders>
            <w:shd w:val="clear" w:color="auto" w:fill="F7F7F7"/>
            <w:tcMar>
              <w:bottom w:w="0" w:type="dxa"/>
            </w:tcMar>
            <w:vAlign w:val="center"/>
          </w:tcPr>
          <w:p w14:paraId="7259F05B" w14:textId="6CD63D47" w:rsidR="00F1585C" w:rsidRPr="007D0A49" w:rsidRDefault="00F1585C" w:rsidP="007D0A49">
            <w:pPr>
              <w:keepNext/>
              <w:spacing w:before="100" w:after="100"/>
              <w:ind w:left="90" w:right="90"/>
            </w:pPr>
            <w:r>
              <w:rPr>
                <w:rFonts w:ascii="Calibri" w:eastAsia="Calibri" w:hAnsi="Calibri" w:cs="Calibri"/>
                <w:noProof/>
                <w:bdr w:val="nil"/>
              </w:rPr>
              <w:t>Pourcentage</w:t>
            </w:r>
          </w:p>
        </w:tc>
        <w:tc>
          <w:tcPr>
            <w:tcW w:w="3063" w:type="dxa"/>
            <w:tcBorders>
              <w:bottom w:val="single" w:sz="4" w:space="0" w:color="D9D9D9"/>
            </w:tcBorders>
            <w:shd w:val="clear" w:color="auto" w:fill="F7F7F7"/>
            <w:tcMar>
              <w:bottom w:w="0" w:type="dxa"/>
            </w:tcMar>
            <w:vAlign w:val="center"/>
          </w:tcPr>
          <w:p w14:paraId="7F66C3D2" w14:textId="4E45FE1E" w:rsidR="00F1585C" w:rsidRPr="007D0A49" w:rsidRDefault="0052437F" w:rsidP="007D0A49">
            <w:pPr>
              <w:keepNext/>
              <w:spacing w:before="100" w:after="100"/>
              <w:ind w:left="90" w:right="90"/>
              <w:jc w:val="right"/>
            </w:pPr>
            <w:r>
              <w:rPr>
                <w:rFonts w:cstheme="minorHAnsi"/>
                <w:noProof/>
              </w:rPr>
              <w:t>20 083 756</w:t>
            </w:r>
            <w:r w:rsidR="00F1585C">
              <w:rPr>
                <w:rFonts w:cstheme="minorHAnsi"/>
                <w:noProof/>
              </w:rPr>
              <w:t>,</w:t>
            </w:r>
            <w:r w:rsidR="00F1585C" w:rsidRPr="007D0A49">
              <w:t>00</w:t>
            </w:r>
          </w:p>
        </w:tc>
        <w:tc>
          <w:tcPr>
            <w:tcW w:w="3575" w:type="dxa"/>
            <w:tcBorders>
              <w:bottom w:val="single" w:sz="4" w:space="0" w:color="D9D9D9"/>
            </w:tcBorders>
            <w:shd w:val="clear" w:color="auto" w:fill="F7F7F7"/>
            <w:tcMar>
              <w:bottom w:w="0" w:type="dxa"/>
            </w:tcMar>
            <w:vAlign w:val="center"/>
          </w:tcPr>
          <w:p w14:paraId="24735DBB" w14:textId="18B31745" w:rsidR="00F1585C" w:rsidRPr="007D0A49" w:rsidRDefault="00F1585C" w:rsidP="007D0A49">
            <w:pPr>
              <w:keepNext/>
              <w:spacing w:before="100" w:after="100"/>
              <w:ind w:left="90" w:right="180"/>
            </w:pPr>
            <w:r w:rsidRPr="007D0A49">
              <w:t>22</w:t>
            </w:r>
            <w:r>
              <w:rPr>
                <w:rFonts w:cstheme="minorHAnsi"/>
                <w:noProof/>
              </w:rPr>
              <w:t>,</w:t>
            </w:r>
            <w:r w:rsidRPr="007D0A49">
              <w:t>00</w:t>
            </w:r>
          </w:p>
        </w:tc>
      </w:tr>
      <w:tr w:rsidR="00D3271B" w14:paraId="41F4CB8C" w14:textId="77777777" w:rsidTr="00D7110B">
        <w:trPr>
          <w:trHeight w:val="288"/>
        </w:trPr>
        <w:tc>
          <w:tcPr>
            <w:tcW w:w="2871" w:type="dxa"/>
            <w:tcBorders>
              <w:bottom w:val="nil"/>
            </w:tcBorders>
            <w:shd w:val="clear" w:color="auto" w:fill="E7E6E6"/>
            <w:tcMar>
              <w:bottom w:w="0" w:type="dxa"/>
            </w:tcMar>
            <w:vAlign w:val="center"/>
          </w:tcPr>
          <w:p w14:paraId="335573E7" w14:textId="77777777" w:rsidR="00F1585C" w:rsidRPr="007D0A49" w:rsidRDefault="00F1585C" w:rsidP="007D0A49">
            <w:pPr>
              <w:ind w:left="90"/>
              <w:rPr>
                <w:b/>
                <w:color w:val="404040"/>
              </w:rPr>
            </w:pPr>
            <w:r w:rsidRPr="007D0A49">
              <w:rPr>
                <w:rFonts w:ascii="Calibri" w:hAnsi="Calibri"/>
                <w:b/>
                <w:color w:val="404040"/>
                <w:bdr w:val="nil"/>
              </w:rPr>
              <w:t>Période</w:t>
            </w:r>
          </w:p>
        </w:tc>
        <w:tc>
          <w:tcPr>
            <w:tcW w:w="4621" w:type="dxa"/>
            <w:gridSpan w:val="2"/>
            <w:tcBorders>
              <w:bottom w:val="nil"/>
            </w:tcBorders>
            <w:shd w:val="clear" w:color="auto" w:fill="E7E6E6"/>
            <w:tcMar>
              <w:bottom w:w="0" w:type="dxa"/>
            </w:tcMar>
            <w:vAlign w:val="center"/>
          </w:tcPr>
          <w:p w14:paraId="704C297A" w14:textId="77777777" w:rsidR="00F1585C" w:rsidRPr="007D0A49" w:rsidRDefault="00F1585C" w:rsidP="007D0A49">
            <w:pPr>
              <w:ind w:left="90"/>
              <w:rPr>
                <w:b/>
                <w:color w:val="404040"/>
              </w:rPr>
            </w:pPr>
            <w:r w:rsidRPr="007D0A49">
              <w:rPr>
                <w:rFonts w:ascii="Calibri" w:hAnsi="Calibri"/>
                <w:b/>
                <w:color w:val="404040"/>
                <w:bdr w:val="nil"/>
              </w:rPr>
              <w:t>Valeur</w:t>
            </w:r>
          </w:p>
        </w:tc>
        <w:tc>
          <w:tcPr>
            <w:tcW w:w="3063" w:type="dxa"/>
            <w:tcBorders>
              <w:bottom w:val="nil"/>
            </w:tcBorders>
            <w:shd w:val="clear" w:color="auto" w:fill="E7E6E6"/>
            <w:tcMar>
              <w:bottom w:w="0" w:type="dxa"/>
            </w:tcMar>
            <w:vAlign w:val="center"/>
          </w:tcPr>
          <w:p w14:paraId="34E00EE1" w14:textId="29906E03" w:rsidR="00F1585C" w:rsidRPr="007D0A49" w:rsidRDefault="00F1585C" w:rsidP="007D0A49">
            <w:pPr>
              <w:ind w:left="90" w:right="90"/>
              <w:jc w:val="right"/>
              <w:rPr>
                <w:b/>
                <w:color w:val="404040"/>
              </w:rPr>
            </w:pPr>
            <w:r w:rsidRPr="007D0A49">
              <w:rPr>
                <w:rFonts w:ascii="Calibri" w:hAnsi="Calibri"/>
                <w:b/>
                <w:color w:val="404040"/>
                <w:bdr w:val="nil"/>
              </w:rPr>
              <w:t xml:space="preserve">Montant </w:t>
            </w:r>
            <w:r>
              <w:rPr>
                <w:rFonts w:ascii="Calibri" w:eastAsia="Calibri" w:hAnsi="Calibri" w:cs="Calibri"/>
                <w:b/>
                <w:bCs/>
                <w:color w:val="404040"/>
                <w:bdr w:val="nil"/>
              </w:rPr>
              <w:t>alloué</w:t>
            </w:r>
            <w:r w:rsidRPr="007D0A49">
              <w:rPr>
                <w:rFonts w:ascii="Calibri" w:hAnsi="Calibri"/>
                <w:b/>
                <w:color w:val="404040"/>
                <w:bdr w:val="nil"/>
              </w:rPr>
              <w:t xml:space="preserve"> (USD)</w:t>
            </w:r>
          </w:p>
        </w:tc>
        <w:tc>
          <w:tcPr>
            <w:tcW w:w="3575" w:type="dxa"/>
            <w:tcBorders>
              <w:bottom w:val="nil"/>
            </w:tcBorders>
            <w:shd w:val="clear" w:color="auto" w:fill="E7E6E6"/>
            <w:tcMar>
              <w:bottom w:w="0" w:type="dxa"/>
            </w:tcMar>
            <w:vAlign w:val="center"/>
          </w:tcPr>
          <w:p w14:paraId="12A79466" w14:textId="77777777" w:rsidR="00F1585C" w:rsidRPr="007D0A49" w:rsidRDefault="00F1585C" w:rsidP="007D0A49">
            <w:pPr>
              <w:ind w:left="90"/>
              <w:rPr>
                <w:b/>
                <w:color w:val="404040"/>
              </w:rPr>
            </w:pPr>
            <w:r w:rsidRPr="007D0A49">
              <w:rPr>
                <w:rFonts w:ascii="Calibri" w:hAnsi="Calibri"/>
                <w:b/>
                <w:color w:val="404040"/>
                <w:bdr w:val="nil"/>
              </w:rPr>
              <w:t>Formule</w:t>
            </w:r>
          </w:p>
        </w:tc>
      </w:tr>
      <w:tr w:rsidR="00F1585C" w14:paraId="03026017" w14:textId="77777777" w:rsidTr="007D0A49">
        <w:trPr>
          <w:trHeight w:val="288"/>
        </w:trPr>
        <w:tc>
          <w:tcPr>
            <w:tcW w:w="14130" w:type="dxa"/>
            <w:gridSpan w:val="5"/>
            <w:tcBorders>
              <w:top w:val="nil"/>
            </w:tcBorders>
            <w:shd w:val="clear" w:color="auto" w:fill="F7F7F7"/>
            <w:tcMar>
              <w:bottom w:w="0" w:type="dxa"/>
            </w:tcMar>
            <w:vAlign w:val="center"/>
          </w:tcPr>
          <w:tbl>
            <w:tblPr>
              <w:tblStyle w:val="TableGrid2118"/>
              <w:tblW w:w="14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93"/>
            </w:tblGrid>
            <w:tr w:rsidR="00F1585C" w14:paraId="78053CBF" w14:textId="77777777" w:rsidTr="007D0A49">
              <w:tc>
                <w:tcPr>
                  <w:tcW w:w="14093" w:type="dxa"/>
                </w:tcPr>
                <w:p w14:paraId="67318011" w14:textId="77777777" w:rsidR="00F1585C" w:rsidRPr="007D0A49" w:rsidRDefault="00F1585C" w:rsidP="007D0A49">
                  <w:pPr>
                    <w:spacing w:line="14" w:lineRule="exact"/>
                    <w:rPr>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7B01161F" w14:textId="77777777" w:rsidTr="007D0A49">
                    <w:tc>
                      <w:tcPr>
                        <w:tcW w:w="2859" w:type="dxa"/>
                      </w:tcPr>
                      <w:p w14:paraId="710AED94" w14:textId="39F5A3A8" w:rsidR="00F1585C" w:rsidRPr="007D0A49" w:rsidRDefault="00F1585C" w:rsidP="007D0A49">
                        <w:pPr>
                          <w:spacing w:before="100" w:after="100"/>
                          <w:ind w:left="85" w:right="97"/>
                          <w:rPr>
                            <w:color w:val="404040"/>
                          </w:rPr>
                        </w:pPr>
                        <w:r>
                          <w:rPr>
                            <w:rFonts w:ascii="Calibri" w:eastAsia="Calibri" w:hAnsi="Calibri" w:cs="Calibri"/>
                            <w:bCs/>
                            <w:noProof/>
                            <w:color w:val="404040"/>
                            <w:bdr w:val="nil"/>
                          </w:rPr>
                          <w:t>Valeur</w:t>
                        </w:r>
                        <w:r w:rsidRPr="007D0A49">
                          <w:rPr>
                            <w:rFonts w:ascii="Calibri" w:hAnsi="Calibri"/>
                            <w:color w:val="404040"/>
                            <w:bdr w:val="nil"/>
                            <w:lang w:val="en-GB"/>
                          </w:rPr>
                          <w:t xml:space="preserve"> de </w:t>
                        </w:r>
                        <w:r>
                          <w:rPr>
                            <w:rFonts w:ascii="Calibri" w:eastAsia="Calibri" w:hAnsi="Calibri" w:cs="Calibri"/>
                            <w:bCs/>
                            <w:noProof/>
                            <w:color w:val="404040"/>
                            <w:bdr w:val="nil"/>
                          </w:rPr>
                          <w:t>référence</w:t>
                        </w:r>
                      </w:p>
                    </w:tc>
                    <w:tc>
                      <w:tcPr>
                        <w:tcW w:w="4622" w:type="dxa"/>
                      </w:tcPr>
                      <w:p w14:paraId="4B494C10" w14:textId="1F94363B" w:rsidR="00F1585C" w:rsidRPr="007D0A49" w:rsidRDefault="00F1585C" w:rsidP="007D0A49">
                        <w:pPr>
                          <w:spacing w:before="100" w:after="100"/>
                          <w:ind w:left="78" w:right="85"/>
                          <w:rPr>
                            <w:color w:val="404040"/>
                          </w:rPr>
                        </w:pPr>
                        <w:r w:rsidRPr="007D0A49">
                          <w:rPr>
                            <w:color w:val="404040"/>
                            <w:lang w:val="en-GB"/>
                          </w:rPr>
                          <w:t>0</w:t>
                        </w:r>
                        <w:r>
                          <w:rPr>
                            <w:rFonts w:cstheme="minorHAnsi"/>
                            <w:bCs/>
                            <w:noProof/>
                            <w:color w:val="404040"/>
                          </w:rPr>
                          <w:t>,</w:t>
                        </w:r>
                        <w:r w:rsidRPr="007D0A49">
                          <w:rPr>
                            <w:color w:val="404040"/>
                            <w:lang w:val="en-GB"/>
                          </w:rPr>
                          <w:t>00</w:t>
                        </w:r>
                      </w:p>
                    </w:tc>
                    <w:tc>
                      <w:tcPr>
                        <w:tcW w:w="3060" w:type="dxa"/>
                      </w:tcPr>
                      <w:p w14:paraId="55F7E10C" w14:textId="77777777" w:rsidR="00F1585C" w:rsidRPr="007D0A49" w:rsidRDefault="00F1585C" w:rsidP="007D0A49">
                        <w:pPr>
                          <w:spacing w:before="100" w:after="100"/>
                          <w:ind w:left="90" w:right="85"/>
                          <w:jc w:val="right"/>
                          <w:rPr>
                            <w:color w:val="404040"/>
                          </w:rPr>
                        </w:pPr>
                      </w:p>
                    </w:tc>
                    <w:tc>
                      <w:tcPr>
                        <w:tcW w:w="3548" w:type="dxa"/>
                      </w:tcPr>
                      <w:p w14:paraId="21815E08" w14:textId="77777777" w:rsidR="00F1585C" w:rsidRPr="007D0A49" w:rsidRDefault="00F1585C" w:rsidP="007D0A49">
                        <w:pPr>
                          <w:spacing w:before="100" w:after="100"/>
                          <w:ind w:left="90" w:right="175"/>
                          <w:rPr>
                            <w:color w:val="404040"/>
                          </w:rPr>
                        </w:pPr>
                      </w:p>
                    </w:tc>
                  </w:tr>
                </w:tbl>
                <w:p w14:paraId="73BA8C75" w14:textId="77777777" w:rsidR="00F1585C" w:rsidRPr="007D0A49" w:rsidRDefault="00F1585C" w:rsidP="007D0A49">
                  <w:pPr>
                    <w:spacing w:line="14" w:lineRule="exact"/>
                    <w:rPr>
                      <w:color w:val="404040"/>
                    </w:rPr>
                  </w:pPr>
                </w:p>
                <w:p w14:paraId="56AB659B" w14:textId="77777777" w:rsidR="00F1585C" w:rsidRPr="007D0A49" w:rsidRDefault="00F1585C" w:rsidP="007D0A49">
                  <w:pPr>
                    <w:spacing w:line="14" w:lineRule="exact"/>
                    <w:rPr>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rsidRPr="00204E2F" w14:paraId="4B6F16D1" w14:textId="77777777" w:rsidTr="007D0A49">
                    <w:tc>
                      <w:tcPr>
                        <w:tcW w:w="2859" w:type="dxa"/>
                      </w:tcPr>
                      <w:p w14:paraId="0865C3F4" w14:textId="77777777" w:rsidR="00F1585C" w:rsidRPr="007D0A49" w:rsidRDefault="00F1585C" w:rsidP="007D0A49">
                        <w:pPr>
                          <w:spacing w:before="100" w:after="100"/>
                          <w:ind w:left="85" w:right="97"/>
                          <w:rPr>
                            <w:color w:val="404040"/>
                          </w:rPr>
                        </w:pPr>
                        <w:r w:rsidRPr="007D0A49">
                          <w:rPr>
                            <w:rFonts w:ascii="Calibri" w:hAnsi="Calibri"/>
                            <w:color w:val="404040"/>
                            <w:bdr w:val="nil"/>
                            <w:lang w:val="en-GB"/>
                          </w:rPr>
                          <w:t>Année 1</w:t>
                        </w:r>
                      </w:p>
                    </w:tc>
                    <w:tc>
                      <w:tcPr>
                        <w:tcW w:w="4622" w:type="dxa"/>
                      </w:tcPr>
                      <w:p w14:paraId="431B168C" w14:textId="13F132E1" w:rsidR="00F1585C" w:rsidRPr="007D0A49" w:rsidRDefault="00F1585C" w:rsidP="007D0A49">
                        <w:pPr>
                          <w:spacing w:before="100" w:after="100"/>
                          <w:ind w:left="78" w:right="85"/>
                          <w:rPr>
                            <w:color w:val="404040"/>
                          </w:rPr>
                        </w:pPr>
                        <w:r>
                          <w:rPr>
                            <w:rFonts w:cstheme="minorHAnsi"/>
                            <w:bCs/>
                            <w:noProof/>
                            <w:color w:val="404040"/>
                          </w:rPr>
                          <w:t>7,</w:t>
                        </w:r>
                        <w:r w:rsidRPr="007D0A49">
                          <w:rPr>
                            <w:color w:val="404040"/>
                            <w:lang w:val="en-GB"/>
                          </w:rPr>
                          <w:t>00</w:t>
                        </w:r>
                      </w:p>
                    </w:tc>
                    <w:tc>
                      <w:tcPr>
                        <w:tcW w:w="3060" w:type="dxa"/>
                      </w:tcPr>
                      <w:p w14:paraId="013CC777" w14:textId="2DEF7843" w:rsidR="00F1585C" w:rsidRPr="007D0A49" w:rsidRDefault="0052437F" w:rsidP="007D0A49">
                        <w:pPr>
                          <w:spacing w:before="100" w:after="100"/>
                          <w:ind w:left="90" w:right="85"/>
                          <w:jc w:val="right"/>
                          <w:rPr>
                            <w:color w:val="404040"/>
                          </w:rPr>
                        </w:pPr>
                        <w:r>
                          <w:rPr>
                            <w:rFonts w:cstheme="minorHAnsi"/>
                            <w:bCs/>
                            <w:noProof/>
                            <w:color w:val="404040"/>
                          </w:rPr>
                          <w:t>1 440 667</w:t>
                        </w:r>
                        <w:r w:rsidR="00F1585C">
                          <w:rPr>
                            <w:rFonts w:cstheme="minorHAnsi"/>
                            <w:bCs/>
                            <w:noProof/>
                            <w:color w:val="404040"/>
                          </w:rPr>
                          <w:t>,</w:t>
                        </w:r>
                        <w:r w:rsidR="00F1585C" w:rsidRPr="007D0A49">
                          <w:rPr>
                            <w:color w:val="404040"/>
                            <w:lang w:val="en-GB"/>
                          </w:rPr>
                          <w:t>00</w:t>
                        </w:r>
                      </w:p>
                    </w:tc>
                    <w:tc>
                      <w:tcPr>
                        <w:tcW w:w="3548" w:type="dxa"/>
                      </w:tcPr>
                      <w:p w14:paraId="13BCC21A" w14:textId="77777777" w:rsidR="00F1585C" w:rsidRPr="007D0A49" w:rsidRDefault="00F1585C" w:rsidP="007D0A49">
                        <w:pPr>
                          <w:spacing w:before="100" w:after="100"/>
                          <w:ind w:left="90" w:right="175"/>
                          <w:rPr>
                            <w:color w:val="404040"/>
                            <w:lang w:val="fr-FR"/>
                          </w:rPr>
                        </w:pPr>
                        <w:r w:rsidRPr="007D0A49">
                          <w:rPr>
                            <w:rFonts w:ascii="Calibri" w:hAnsi="Calibri"/>
                            <w:color w:val="404040"/>
                            <w:bdr w:val="nil"/>
                            <w:lang w:val="fr-FR"/>
                          </w:rPr>
                          <w:t xml:space="preserve">Voir le </w:t>
                        </w:r>
                        <w:r w:rsidRPr="00646B5B">
                          <w:rPr>
                            <w:rFonts w:ascii="Calibri" w:eastAsia="Calibri" w:hAnsi="Calibri" w:cs="Calibri"/>
                            <w:bCs/>
                            <w:noProof/>
                            <w:color w:val="404040"/>
                            <w:bdr w:val="nil"/>
                            <w:lang w:val="fr-FR"/>
                          </w:rPr>
                          <w:t xml:space="preserve">tableau du </w:t>
                        </w:r>
                        <w:r w:rsidRPr="007D0A49">
                          <w:rPr>
                            <w:rFonts w:ascii="Calibri" w:hAnsi="Calibri"/>
                            <w:color w:val="404040"/>
                            <w:bdr w:val="nil"/>
                            <w:lang w:val="fr-FR"/>
                          </w:rPr>
                          <w:t>protocole de vérification</w:t>
                        </w:r>
                      </w:p>
                    </w:tc>
                  </w:tr>
                </w:tbl>
                <w:p w14:paraId="7FCB3E2E" w14:textId="77777777" w:rsidR="00F1585C" w:rsidRPr="007D0A49" w:rsidRDefault="00F1585C" w:rsidP="007D0A49">
                  <w:pPr>
                    <w:spacing w:line="14" w:lineRule="exact"/>
                    <w:rPr>
                      <w:color w:val="404040"/>
                      <w:lang w:val="fr-FR"/>
                    </w:rPr>
                  </w:pPr>
                </w:p>
                <w:p w14:paraId="331D6299" w14:textId="77777777" w:rsidR="00F1585C" w:rsidRPr="007D0A49" w:rsidRDefault="00F1585C" w:rsidP="007D0A49">
                  <w:pPr>
                    <w:spacing w:line="14" w:lineRule="exact"/>
                    <w:rPr>
                      <w:color w:val="404040"/>
                      <w:lang w:val="fr-FR"/>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7AD0C505" w14:textId="77777777" w:rsidTr="007D0A49">
                    <w:tc>
                      <w:tcPr>
                        <w:tcW w:w="2859" w:type="dxa"/>
                      </w:tcPr>
                      <w:p w14:paraId="095C530A" w14:textId="77777777" w:rsidR="00F1585C" w:rsidRPr="007D0A49" w:rsidRDefault="00F1585C" w:rsidP="007D0A49">
                        <w:pPr>
                          <w:spacing w:before="100" w:after="100"/>
                          <w:ind w:left="85" w:right="97"/>
                          <w:rPr>
                            <w:color w:val="404040"/>
                          </w:rPr>
                        </w:pPr>
                        <w:r w:rsidRPr="007D0A49">
                          <w:rPr>
                            <w:rFonts w:ascii="Calibri" w:hAnsi="Calibri"/>
                            <w:color w:val="404040"/>
                            <w:bdr w:val="nil"/>
                            <w:lang w:val="en-GB"/>
                          </w:rPr>
                          <w:t>Année 2</w:t>
                        </w:r>
                      </w:p>
                    </w:tc>
                    <w:tc>
                      <w:tcPr>
                        <w:tcW w:w="4622" w:type="dxa"/>
                      </w:tcPr>
                      <w:p w14:paraId="35EA56BD" w14:textId="4ADC57FF" w:rsidR="00F1585C" w:rsidRPr="007D0A49" w:rsidRDefault="00F1585C" w:rsidP="007D0A49">
                        <w:pPr>
                          <w:spacing w:before="100" w:after="100"/>
                          <w:ind w:left="78" w:right="85"/>
                          <w:rPr>
                            <w:color w:val="404040"/>
                          </w:rPr>
                        </w:pPr>
                        <w:r>
                          <w:rPr>
                            <w:rFonts w:cstheme="minorHAnsi"/>
                            <w:bCs/>
                            <w:noProof/>
                            <w:color w:val="404040"/>
                          </w:rPr>
                          <w:t>24,</w:t>
                        </w:r>
                        <w:r w:rsidRPr="007D0A49">
                          <w:rPr>
                            <w:color w:val="404040"/>
                            <w:lang w:val="en-GB"/>
                          </w:rPr>
                          <w:t>00</w:t>
                        </w:r>
                      </w:p>
                    </w:tc>
                    <w:tc>
                      <w:tcPr>
                        <w:tcW w:w="3060" w:type="dxa"/>
                      </w:tcPr>
                      <w:p w14:paraId="7A0E5BA9" w14:textId="616482C6" w:rsidR="00F1585C" w:rsidRPr="007D0A49" w:rsidRDefault="0052437F" w:rsidP="007D0A49">
                        <w:pPr>
                          <w:spacing w:before="100" w:after="100"/>
                          <w:ind w:left="90" w:right="85"/>
                          <w:jc w:val="right"/>
                          <w:rPr>
                            <w:color w:val="404040"/>
                          </w:rPr>
                        </w:pPr>
                        <w:r>
                          <w:rPr>
                            <w:rFonts w:cstheme="minorHAnsi"/>
                            <w:bCs/>
                            <w:noProof/>
                            <w:color w:val="404040"/>
                          </w:rPr>
                          <w:t>3 386 778</w:t>
                        </w:r>
                        <w:r w:rsidR="00F1585C">
                          <w:rPr>
                            <w:rFonts w:cstheme="minorHAnsi"/>
                            <w:bCs/>
                            <w:noProof/>
                            <w:color w:val="404040"/>
                          </w:rPr>
                          <w:t>,</w:t>
                        </w:r>
                        <w:r w:rsidR="00F1585C" w:rsidRPr="007D0A49">
                          <w:rPr>
                            <w:color w:val="404040"/>
                            <w:lang w:val="en-GB"/>
                          </w:rPr>
                          <w:t>00</w:t>
                        </w:r>
                      </w:p>
                    </w:tc>
                    <w:tc>
                      <w:tcPr>
                        <w:tcW w:w="3548" w:type="dxa"/>
                      </w:tcPr>
                      <w:p w14:paraId="13DF5BC8" w14:textId="77777777" w:rsidR="00F1585C" w:rsidRPr="007D0A49" w:rsidRDefault="00F1585C" w:rsidP="007D0A49">
                        <w:pPr>
                          <w:spacing w:before="100" w:after="100"/>
                          <w:ind w:left="90" w:right="175"/>
                          <w:rPr>
                            <w:color w:val="404040"/>
                          </w:rPr>
                        </w:pPr>
                      </w:p>
                    </w:tc>
                  </w:tr>
                </w:tbl>
                <w:p w14:paraId="362347F4" w14:textId="77777777" w:rsidR="00F1585C" w:rsidRPr="007D0A49" w:rsidRDefault="00F1585C" w:rsidP="007D0A49">
                  <w:pPr>
                    <w:spacing w:line="14" w:lineRule="exact"/>
                    <w:rPr>
                      <w:color w:val="404040"/>
                    </w:rPr>
                  </w:pPr>
                </w:p>
                <w:p w14:paraId="028C2E4A" w14:textId="77777777" w:rsidR="00F1585C" w:rsidRPr="007D0A49" w:rsidRDefault="00F1585C" w:rsidP="007D0A49">
                  <w:pPr>
                    <w:spacing w:line="14" w:lineRule="exact"/>
                    <w:rPr>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5D21B14A" w14:textId="77777777" w:rsidTr="007D0A49">
                    <w:tc>
                      <w:tcPr>
                        <w:tcW w:w="2859" w:type="dxa"/>
                      </w:tcPr>
                      <w:p w14:paraId="56D88DC5" w14:textId="77777777" w:rsidR="00F1585C" w:rsidRPr="007D0A49" w:rsidRDefault="00F1585C" w:rsidP="007D0A49">
                        <w:pPr>
                          <w:spacing w:before="100" w:after="100"/>
                          <w:ind w:left="85" w:right="97"/>
                          <w:rPr>
                            <w:color w:val="404040"/>
                          </w:rPr>
                        </w:pPr>
                        <w:r w:rsidRPr="007D0A49">
                          <w:rPr>
                            <w:rFonts w:ascii="Calibri" w:hAnsi="Calibri"/>
                            <w:color w:val="404040"/>
                            <w:bdr w:val="nil"/>
                            <w:lang w:val="en-GB"/>
                          </w:rPr>
                          <w:t>Année 3</w:t>
                        </w:r>
                      </w:p>
                    </w:tc>
                    <w:tc>
                      <w:tcPr>
                        <w:tcW w:w="4622" w:type="dxa"/>
                      </w:tcPr>
                      <w:p w14:paraId="4CC3A3F2" w14:textId="69D877A7" w:rsidR="00F1585C" w:rsidRPr="007D0A49" w:rsidRDefault="00F1585C" w:rsidP="007D0A49">
                        <w:pPr>
                          <w:spacing w:before="100" w:after="100"/>
                          <w:ind w:left="78" w:right="85"/>
                          <w:rPr>
                            <w:color w:val="404040"/>
                          </w:rPr>
                        </w:pPr>
                        <w:r w:rsidRPr="007D0A49">
                          <w:rPr>
                            <w:color w:val="404040"/>
                            <w:lang w:val="en-GB"/>
                          </w:rPr>
                          <w:t>53</w:t>
                        </w:r>
                        <w:r>
                          <w:rPr>
                            <w:rFonts w:cstheme="minorHAnsi"/>
                            <w:bCs/>
                            <w:noProof/>
                            <w:color w:val="404040"/>
                          </w:rPr>
                          <w:t>,</w:t>
                        </w:r>
                        <w:r w:rsidRPr="007D0A49">
                          <w:rPr>
                            <w:color w:val="404040"/>
                            <w:lang w:val="en-GB"/>
                          </w:rPr>
                          <w:t>00</w:t>
                        </w:r>
                      </w:p>
                    </w:tc>
                    <w:tc>
                      <w:tcPr>
                        <w:tcW w:w="3060" w:type="dxa"/>
                      </w:tcPr>
                      <w:p w14:paraId="0875628B" w14:textId="53669834" w:rsidR="00F1585C" w:rsidRPr="007D0A49" w:rsidRDefault="0052437F" w:rsidP="007D0A49">
                        <w:pPr>
                          <w:spacing w:before="100" w:after="100"/>
                          <w:ind w:left="90" w:right="85"/>
                          <w:jc w:val="right"/>
                          <w:rPr>
                            <w:color w:val="404040"/>
                          </w:rPr>
                        </w:pPr>
                        <w:r>
                          <w:rPr>
                            <w:rFonts w:cstheme="minorHAnsi"/>
                            <w:bCs/>
                            <w:noProof/>
                            <w:color w:val="404040"/>
                          </w:rPr>
                          <w:t>5 746</w:t>
                        </w:r>
                        <w:r w:rsidR="00521E25">
                          <w:rPr>
                            <w:rFonts w:cstheme="minorHAnsi"/>
                            <w:bCs/>
                            <w:noProof/>
                            <w:color w:val="404040"/>
                          </w:rPr>
                          <w:t xml:space="preserve"> 667</w:t>
                        </w:r>
                        <w:r w:rsidR="00F1585C">
                          <w:rPr>
                            <w:rFonts w:cstheme="minorHAnsi"/>
                            <w:bCs/>
                            <w:noProof/>
                            <w:color w:val="404040"/>
                          </w:rPr>
                          <w:t>,</w:t>
                        </w:r>
                        <w:r w:rsidR="00F1585C" w:rsidRPr="007D0A49">
                          <w:rPr>
                            <w:color w:val="404040"/>
                            <w:lang w:val="en-GB"/>
                          </w:rPr>
                          <w:t>00</w:t>
                        </w:r>
                      </w:p>
                    </w:tc>
                    <w:tc>
                      <w:tcPr>
                        <w:tcW w:w="3548" w:type="dxa"/>
                      </w:tcPr>
                      <w:p w14:paraId="1A5229FE" w14:textId="77777777" w:rsidR="00F1585C" w:rsidRPr="007D0A49" w:rsidRDefault="00F1585C" w:rsidP="007D0A49">
                        <w:pPr>
                          <w:spacing w:before="100" w:after="100"/>
                          <w:ind w:left="90" w:right="175"/>
                          <w:rPr>
                            <w:color w:val="404040"/>
                          </w:rPr>
                        </w:pPr>
                      </w:p>
                    </w:tc>
                  </w:tr>
                </w:tbl>
                <w:p w14:paraId="709B50AD" w14:textId="77777777" w:rsidR="00F1585C" w:rsidRPr="007D0A49" w:rsidRDefault="00F1585C" w:rsidP="007D0A49">
                  <w:pPr>
                    <w:spacing w:line="14" w:lineRule="exact"/>
                    <w:rPr>
                      <w:color w:val="404040"/>
                    </w:rPr>
                  </w:pPr>
                </w:p>
                <w:p w14:paraId="1172F32A" w14:textId="77777777" w:rsidR="00F1585C" w:rsidRPr="007D0A49" w:rsidRDefault="00F1585C" w:rsidP="007D0A49">
                  <w:pPr>
                    <w:spacing w:line="14" w:lineRule="exact"/>
                    <w:rPr>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77D49621" w14:textId="77777777" w:rsidTr="007D0A49">
                    <w:tc>
                      <w:tcPr>
                        <w:tcW w:w="2859" w:type="dxa"/>
                      </w:tcPr>
                      <w:p w14:paraId="01E73E8B" w14:textId="77777777" w:rsidR="00F1585C" w:rsidRPr="007D0A49" w:rsidRDefault="00F1585C" w:rsidP="007D0A49">
                        <w:pPr>
                          <w:spacing w:before="100" w:after="100"/>
                          <w:ind w:left="85" w:right="97"/>
                          <w:rPr>
                            <w:color w:val="404040"/>
                          </w:rPr>
                        </w:pPr>
                        <w:r w:rsidRPr="007D0A49">
                          <w:rPr>
                            <w:rFonts w:ascii="Calibri" w:hAnsi="Calibri"/>
                            <w:color w:val="404040"/>
                            <w:bdr w:val="nil"/>
                            <w:lang w:val="en-GB"/>
                          </w:rPr>
                          <w:t>Année 4</w:t>
                        </w:r>
                      </w:p>
                    </w:tc>
                    <w:tc>
                      <w:tcPr>
                        <w:tcW w:w="4622" w:type="dxa"/>
                      </w:tcPr>
                      <w:p w14:paraId="1F571B63" w14:textId="41BC2C7C" w:rsidR="00F1585C" w:rsidRPr="007D0A49" w:rsidRDefault="00F1585C" w:rsidP="007D0A49">
                        <w:pPr>
                          <w:spacing w:before="100" w:after="100"/>
                          <w:ind w:left="78" w:right="85"/>
                          <w:rPr>
                            <w:color w:val="404040"/>
                          </w:rPr>
                        </w:pPr>
                        <w:r>
                          <w:rPr>
                            <w:rFonts w:cstheme="minorHAnsi"/>
                            <w:bCs/>
                            <w:noProof/>
                            <w:color w:val="404040"/>
                          </w:rPr>
                          <w:t>78,</w:t>
                        </w:r>
                        <w:r w:rsidRPr="007D0A49">
                          <w:rPr>
                            <w:color w:val="404040"/>
                            <w:lang w:val="en-GB"/>
                          </w:rPr>
                          <w:t>00</w:t>
                        </w:r>
                      </w:p>
                    </w:tc>
                    <w:tc>
                      <w:tcPr>
                        <w:tcW w:w="3060" w:type="dxa"/>
                      </w:tcPr>
                      <w:p w14:paraId="6BC263FB" w14:textId="65D2572B" w:rsidR="00F1585C" w:rsidRPr="007D0A49" w:rsidRDefault="00521E25" w:rsidP="007D0A49">
                        <w:pPr>
                          <w:spacing w:before="100" w:after="100"/>
                          <w:ind w:left="90" w:right="85"/>
                          <w:jc w:val="right"/>
                          <w:rPr>
                            <w:color w:val="404040"/>
                          </w:rPr>
                        </w:pPr>
                        <w:r>
                          <w:rPr>
                            <w:rFonts w:cstheme="minorHAnsi"/>
                            <w:bCs/>
                            <w:noProof/>
                            <w:color w:val="404040"/>
                          </w:rPr>
                          <w:t>5 047 222</w:t>
                        </w:r>
                        <w:r w:rsidR="00F1585C">
                          <w:rPr>
                            <w:rFonts w:cstheme="minorHAnsi"/>
                            <w:bCs/>
                            <w:noProof/>
                            <w:color w:val="404040"/>
                          </w:rPr>
                          <w:t>,</w:t>
                        </w:r>
                        <w:r w:rsidR="00F1585C" w:rsidRPr="007D0A49">
                          <w:rPr>
                            <w:color w:val="404040"/>
                            <w:lang w:val="en-GB"/>
                          </w:rPr>
                          <w:t>00</w:t>
                        </w:r>
                      </w:p>
                    </w:tc>
                    <w:tc>
                      <w:tcPr>
                        <w:tcW w:w="3548" w:type="dxa"/>
                      </w:tcPr>
                      <w:p w14:paraId="1B827BD0" w14:textId="77777777" w:rsidR="00F1585C" w:rsidRPr="007D0A49" w:rsidRDefault="00F1585C" w:rsidP="007D0A49">
                        <w:pPr>
                          <w:spacing w:before="100" w:after="100"/>
                          <w:ind w:left="90" w:right="175"/>
                          <w:rPr>
                            <w:color w:val="404040"/>
                          </w:rPr>
                        </w:pPr>
                      </w:p>
                    </w:tc>
                  </w:tr>
                </w:tbl>
                <w:p w14:paraId="31905957" w14:textId="77777777" w:rsidR="00F1585C" w:rsidRPr="007D0A49" w:rsidRDefault="00F1585C" w:rsidP="007D0A49">
                  <w:pPr>
                    <w:spacing w:line="14" w:lineRule="exact"/>
                    <w:rPr>
                      <w:color w:val="404040"/>
                    </w:rPr>
                  </w:pPr>
                </w:p>
                <w:p w14:paraId="09C02112" w14:textId="77777777" w:rsidR="00F1585C" w:rsidRPr="007D0A49" w:rsidRDefault="00F1585C" w:rsidP="007D0A49">
                  <w:pPr>
                    <w:spacing w:line="14" w:lineRule="exact"/>
                    <w:rPr>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209E63BD" w14:textId="77777777" w:rsidTr="007D0A49">
                    <w:tc>
                      <w:tcPr>
                        <w:tcW w:w="2859" w:type="dxa"/>
                      </w:tcPr>
                      <w:p w14:paraId="2AC16770" w14:textId="77777777" w:rsidR="00F1585C" w:rsidRPr="007D0A49" w:rsidRDefault="00F1585C" w:rsidP="007D0A49">
                        <w:pPr>
                          <w:spacing w:before="100" w:after="100"/>
                          <w:ind w:left="85" w:right="97"/>
                          <w:rPr>
                            <w:color w:val="404040"/>
                          </w:rPr>
                        </w:pPr>
                        <w:r w:rsidRPr="007D0A49">
                          <w:rPr>
                            <w:rFonts w:ascii="Calibri" w:hAnsi="Calibri"/>
                            <w:color w:val="404040"/>
                            <w:bdr w:val="nil"/>
                            <w:lang w:val="en-GB"/>
                          </w:rPr>
                          <w:t>Année 5</w:t>
                        </w:r>
                      </w:p>
                    </w:tc>
                    <w:tc>
                      <w:tcPr>
                        <w:tcW w:w="4622" w:type="dxa"/>
                      </w:tcPr>
                      <w:p w14:paraId="58A9FA7E" w14:textId="140875D8" w:rsidR="00F1585C" w:rsidRPr="007D0A49" w:rsidRDefault="00F1585C" w:rsidP="007D0A49">
                        <w:pPr>
                          <w:spacing w:before="100" w:after="100"/>
                          <w:ind w:left="78" w:right="85"/>
                          <w:rPr>
                            <w:color w:val="404040"/>
                          </w:rPr>
                        </w:pPr>
                        <w:r w:rsidRPr="007D0A49">
                          <w:rPr>
                            <w:color w:val="404040"/>
                            <w:lang w:val="en-GB"/>
                          </w:rPr>
                          <w:t>100</w:t>
                        </w:r>
                        <w:r>
                          <w:rPr>
                            <w:rFonts w:cstheme="minorHAnsi"/>
                            <w:bCs/>
                            <w:noProof/>
                            <w:color w:val="404040"/>
                          </w:rPr>
                          <w:t>,</w:t>
                        </w:r>
                        <w:r w:rsidRPr="007D0A49">
                          <w:rPr>
                            <w:color w:val="404040"/>
                            <w:lang w:val="en-GB"/>
                          </w:rPr>
                          <w:t>00</w:t>
                        </w:r>
                      </w:p>
                    </w:tc>
                    <w:tc>
                      <w:tcPr>
                        <w:tcW w:w="3060" w:type="dxa"/>
                      </w:tcPr>
                      <w:p w14:paraId="0BFBA691" w14:textId="033FCB23" w:rsidR="00F1585C" w:rsidRPr="007D0A49" w:rsidRDefault="00521E25" w:rsidP="007D0A49">
                        <w:pPr>
                          <w:spacing w:before="100" w:after="100"/>
                          <w:ind w:left="90" w:right="85"/>
                          <w:jc w:val="right"/>
                          <w:rPr>
                            <w:color w:val="404040"/>
                          </w:rPr>
                        </w:pPr>
                        <w:r>
                          <w:rPr>
                            <w:rFonts w:cstheme="minorHAnsi"/>
                            <w:bCs/>
                            <w:noProof/>
                            <w:color w:val="404040"/>
                          </w:rPr>
                          <w:t>4 462 422</w:t>
                        </w:r>
                        <w:r w:rsidR="00F1585C">
                          <w:rPr>
                            <w:rFonts w:cstheme="minorHAnsi"/>
                            <w:bCs/>
                            <w:noProof/>
                            <w:color w:val="404040"/>
                          </w:rPr>
                          <w:t>,</w:t>
                        </w:r>
                        <w:r w:rsidR="00F1585C" w:rsidRPr="007D0A49">
                          <w:rPr>
                            <w:color w:val="404040"/>
                            <w:lang w:val="en-GB"/>
                          </w:rPr>
                          <w:t>00</w:t>
                        </w:r>
                      </w:p>
                    </w:tc>
                    <w:tc>
                      <w:tcPr>
                        <w:tcW w:w="3548" w:type="dxa"/>
                      </w:tcPr>
                      <w:p w14:paraId="5031C6A4" w14:textId="77777777" w:rsidR="00F1585C" w:rsidRPr="007D0A49" w:rsidRDefault="00F1585C" w:rsidP="007D0A49">
                        <w:pPr>
                          <w:spacing w:before="100" w:after="100"/>
                          <w:ind w:left="90" w:right="175"/>
                          <w:rPr>
                            <w:color w:val="404040"/>
                          </w:rPr>
                        </w:pPr>
                      </w:p>
                    </w:tc>
                  </w:tr>
                </w:tbl>
                <w:p w14:paraId="7764FB2F" w14:textId="77777777" w:rsidR="00F1585C" w:rsidRPr="007D0A49" w:rsidRDefault="00F1585C" w:rsidP="007D0A49">
                  <w:pPr>
                    <w:spacing w:line="14" w:lineRule="exact"/>
                    <w:rPr>
                      <w:color w:val="404040"/>
                    </w:rPr>
                  </w:pPr>
                </w:p>
              </w:tc>
            </w:tr>
          </w:tbl>
          <w:p w14:paraId="7BF86332" w14:textId="77777777" w:rsidR="00F1585C" w:rsidRPr="007D0A49" w:rsidRDefault="00F1585C" w:rsidP="007D0A49"/>
        </w:tc>
      </w:tr>
    </w:tbl>
    <w:p w14:paraId="0D2D0DA1" w14:textId="77777777" w:rsidR="00F1585C" w:rsidRPr="007D0A49" w:rsidRDefault="00F1585C" w:rsidP="007D0A49">
      <w:pPr>
        <w:shd w:val="clear" w:color="auto" w:fill="F7F7F7"/>
        <w:spacing w:line="14" w:lineRule="exact"/>
        <w:ind w:left="-691" w:right="-418"/>
        <w:rPr>
          <w:b/>
          <w:color w:val="7F7F7F" w:themeColor="text1" w:themeTint="80"/>
          <w:sz w:val="2"/>
        </w:rPr>
      </w:pPr>
    </w:p>
    <w:p w14:paraId="1470809B" w14:textId="77777777" w:rsidR="00F1585C" w:rsidRPr="007D0A49" w:rsidRDefault="00F1585C" w:rsidP="007D0A49">
      <w:pPr>
        <w:keepNext/>
        <w:shd w:val="clear" w:color="auto" w:fill="F7F7F7"/>
        <w:spacing w:line="14" w:lineRule="exact"/>
        <w:ind w:left="-691" w:right="-418"/>
        <w:rPr>
          <w:b/>
          <w:color w:val="7F7F7F" w:themeColor="text1" w:themeTint="80"/>
          <w:sz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2871"/>
        <w:gridCol w:w="2702"/>
        <w:gridCol w:w="1919"/>
        <w:gridCol w:w="3063"/>
        <w:gridCol w:w="3575"/>
      </w:tblGrid>
      <w:tr w:rsidR="00D3271B" w14:paraId="7E8ECE1C" w14:textId="77777777" w:rsidTr="00D7110B">
        <w:trPr>
          <w:trHeight w:val="20"/>
        </w:trPr>
        <w:tc>
          <w:tcPr>
            <w:tcW w:w="2871" w:type="dxa"/>
            <w:tcBorders>
              <w:top w:val="nil"/>
              <w:left w:val="nil"/>
              <w:right w:val="nil"/>
            </w:tcBorders>
            <w:shd w:val="clear" w:color="auto" w:fill="DEEBF6"/>
            <w:tcMar>
              <w:bottom w:w="0" w:type="dxa"/>
            </w:tcMar>
            <w:vAlign w:val="center"/>
          </w:tcPr>
          <w:p w14:paraId="3B027DBC" w14:textId="77777777" w:rsidR="00F1585C" w:rsidRPr="007D0A49" w:rsidRDefault="00F1585C" w:rsidP="007D0A49">
            <w:pPr>
              <w:keepNext/>
              <w:spacing w:line="14" w:lineRule="exact"/>
              <w:ind w:left="86"/>
              <w:rPr>
                <w:b/>
                <w:color w:val="DEEAF7"/>
                <w:sz w:val="2"/>
              </w:rPr>
            </w:pPr>
            <w:r w:rsidRPr="007D0A49">
              <w:rPr>
                <w:rFonts w:ascii="Calibri" w:hAnsi="Calibri"/>
                <w:b/>
                <w:color w:val="DEEAF7"/>
                <w:sz w:val="2"/>
                <w:bdr w:val="nil"/>
              </w:rPr>
              <w:t>DLI_TBL_MATRIX</w:t>
            </w:r>
          </w:p>
        </w:tc>
        <w:tc>
          <w:tcPr>
            <w:tcW w:w="11259" w:type="dxa"/>
            <w:gridSpan w:val="4"/>
            <w:tcBorders>
              <w:top w:val="nil"/>
              <w:left w:val="nil"/>
              <w:right w:val="nil"/>
            </w:tcBorders>
            <w:shd w:val="clear" w:color="auto" w:fill="DEEBF6"/>
            <w:tcMar>
              <w:bottom w:w="0" w:type="dxa"/>
            </w:tcMar>
            <w:vAlign w:val="center"/>
          </w:tcPr>
          <w:p w14:paraId="699E722B" w14:textId="77777777" w:rsidR="00F1585C" w:rsidRPr="007D0A49" w:rsidRDefault="00F1585C" w:rsidP="007D0A49">
            <w:pPr>
              <w:keepNext/>
              <w:spacing w:line="14" w:lineRule="exact"/>
              <w:ind w:left="86" w:right="81"/>
              <w:rPr>
                <w:sz w:val="2"/>
              </w:rPr>
            </w:pPr>
          </w:p>
        </w:tc>
      </w:tr>
      <w:tr w:rsidR="00D3271B" w:rsidRPr="00204E2F" w14:paraId="2212E97D" w14:textId="77777777" w:rsidTr="00D7110B">
        <w:trPr>
          <w:trHeight w:val="288"/>
        </w:trPr>
        <w:tc>
          <w:tcPr>
            <w:tcW w:w="2871" w:type="dxa"/>
            <w:shd w:val="clear" w:color="auto" w:fill="DEEBF6"/>
            <w:tcMar>
              <w:bottom w:w="0" w:type="dxa"/>
            </w:tcMar>
            <w:vAlign w:val="center"/>
          </w:tcPr>
          <w:p w14:paraId="4785F6FE" w14:textId="514CE62E" w:rsidR="00F1585C" w:rsidRPr="007D0A49" w:rsidRDefault="00F1585C" w:rsidP="007D0A49">
            <w:pPr>
              <w:keepNext/>
              <w:spacing w:before="100" w:after="100"/>
              <w:ind w:left="90"/>
            </w:pPr>
            <w:r w:rsidRPr="007D0A49">
              <w:rPr>
                <w:rFonts w:ascii="Calibri" w:hAnsi="Calibri"/>
                <w:b/>
                <w:color w:val="404040"/>
                <w:bdr w:val="nil"/>
              </w:rPr>
              <w:t xml:space="preserve">ILD </w:t>
            </w:r>
            <w:r>
              <w:rPr>
                <w:rFonts w:ascii="Calibri" w:eastAsia="Calibri" w:hAnsi="Calibri" w:cs="Calibri"/>
                <w:b/>
                <w:bCs/>
                <w:color w:val="404040"/>
                <w:bdr w:val="nil"/>
              </w:rPr>
              <w:t>6</w:t>
            </w:r>
          </w:p>
        </w:tc>
        <w:tc>
          <w:tcPr>
            <w:tcW w:w="11259" w:type="dxa"/>
            <w:gridSpan w:val="4"/>
            <w:shd w:val="clear" w:color="auto" w:fill="DEEBF6"/>
            <w:tcMar>
              <w:bottom w:w="0" w:type="dxa"/>
            </w:tcMar>
            <w:vAlign w:val="center"/>
          </w:tcPr>
          <w:p w14:paraId="79613A9F" w14:textId="4160A940" w:rsidR="00F1585C" w:rsidRPr="007D0A49" w:rsidRDefault="00131519" w:rsidP="007D0A49">
            <w:pPr>
              <w:keepNext/>
              <w:spacing w:before="100" w:after="100"/>
              <w:ind w:left="90" w:right="81"/>
              <w:rPr>
                <w:lang w:val="fr-FR"/>
              </w:rPr>
            </w:pPr>
            <w:r>
              <w:rPr>
                <w:rFonts w:ascii="Calibri" w:eastAsia="Calibri" w:hAnsi="Calibri" w:cs="Calibri"/>
                <w:noProof/>
                <w:bdr w:val="nil"/>
                <w:lang w:val="fr-FR"/>
              </w:rPr>
              <w:t>Régularit</w:t>
            </w:r>
            <w:r w:rsidRPr="00646B5B">
              <w:rPr>
                <w:rFonts w:ascii="Calibri" w:eastAsia="Calibri" w:hAnsi="Calibri" w:cs="Calibri"/>
                <w:noProof/>
                <w:bdr w:val="nil"/>
                <w:lang w:val="fr-FR"/>
              </w:rPr>
              <w:t xml:space="preserve">é </w:t>
            </w:r>
            <w:r w:rsidR="00F1585C" w:rsidRPr="00646B5B">
              <w:rPr>
                <w:rFonts w:ascii="Calibri" w:eastAsia="Calibri" w:hAnsi="Calibri" w:cs="Calibri"/>
                <w:noProof/>
                <w:bdr w:val="nil"/>
                <w:lang w:val="fr-FR"/>
              </w:rPr>
              <w:t>et qualité des rapports fiduciaires</w:t>
            </w:r>
          </w:p>
        </w:tc>
      </w:tr>
      <w:tr w:rsidR="00D3271B" w:rsidRPr="00204E2F" w14:paraId="5172FA70" w14:textId="77777777" w:rsidTr="00D7110B">
        <w:trPr>
          <w:trHeight w:val="288"/>
        </w:trPr>
        <w:tc>
          <w:tcPr>
            <w:tcW w:w="2871" w:type="dxa"/>
            <w:shd w:val="clear" w:color="auto" w:fill="E7E6E6"/>
            <w:tcMar>
              <w:bottom w:w="0" w:type="dxa"/>
            </w:tcMar>
            <w:vAlign w:val="center"/>
          </w:tcPr>
          <w:p w14:paraId="4A942079" w14:textId="58156B9A" w:rsidR="00F1585C" w:rsidRPr="007D0A49" w:rsidRDefault="00F1585C" w:rsidP="007D0A49">
            <w:pPr>
              <w:keepNext/>
              <w:spacing w:before="100" w:after="100"/>
              <w:ind w:left="90"/>
            </w:pPr>
            <w:r w:rsidRPr="007D0A49">
              <w:rPr>
                <w:rFonts w:ascii="Calibri" w:hAnsi="Calibri"/>
                <w:b/>
                <w:color w:val="404040"/>
                <w:bdr w:val="nil"/>
              </w:rPr>
              <w:t xml:space="preserve">Type </w:t>
            </w:r>
            <w:r>
              <w:rPr>
                <w:rFonts w:ascii="Calibri" w:eastAsia="Calibri" w:hAnsi="Calibri" w:cs="Calibri"/>
                <w:b/>
                <w:bCs/>
                <w:color w:val="404040"/>
                <w:bdr w:val="nil"/>
              </w:rPr>
              <w:t>d'ILD</w:t>
            </w:r>
          </w:p>
        </w:tc>
        <w:tc>
          <w:tcPr>
            <w:tcW w:w="2702" w:type="dxa"/>
            <w:shd w:val="clear" w:color="auto" w:fill="E7E6E6"/>
            <w:tcMar>
              <w:bottom w:w="0" w:type="dxa"/>
            </w:tcMar>
            <w:vAlign w:val="center"/>
          </w:tcPr>
          <w:p w14:paraId="2FAEA769" w14:textId="48CDCE22" w:rsidR="00F1585C" w:rsidRPr="007D0A49" w:rsidRDefault="00F1585C" w:rsidP="007D0A49">
            <w:pPr>
              <w:keepNext/>
              <w:spacing w:before="100" w:after="100"/>
              <w:ind w:left="90"/>
            </w:pPr>
            <w:r>
              <w:rPr>
                <w:rFonts w:ascii="Calibri" w:eastAsia="Calibri" w:hAnsi="Calibri" w:cs="Calibri"/>
                <w:b/>
                <w:bCs/>
                <w:color w:val="404040"/>
                <w:bdr w:val="nil"/>
              </w:rPr>
              <w:t>Extensibilité</w:t>
            </w:r>
          </w:p>
        </w:tc>
        <w:tc>
          <w:tcPr>
            <w:tcW w:w="1919" w:type="dxa"/>
            <w:shd w:val="clear" w:color="auto" w:fill="E7E6E6"/>
            <w:tcMar>
              <w:bottom w:w="0" w:type="dxa"/>
            </w:tcMar>
            <w:vAlign w:val="center"/>
          </w:tcPr>
          <w:p w14:paraId="5A593EBC" w14:textId="1A69CA5E" w:rsidR="00F1585C" w:rsidRPr="007D0A49" w:rsidRDefault="00F1585C" w:rsidP="007D0A49">
            <w:pPr>
              <w:keepNext/>
              <w:spacing w:before="100" w:after="100"/>
              <w:ind w:left="90"/>
            </w:pPr>
            <w:r w:rsidRPr="007D0A49">
              <w:rPr>
                <w:rFonts w:ascii="Calibri" w:hAnsi="Calibri"/>
                <w:b/>
                <w:color w:val="404040"/>
                <w:bdr w:val="nil"/>
              </w:rPr>
              <w:t xml:space="preserve">Unité de </w:t>
            </w:r>
            <w:r>
              <w:rPr>
                <w:rFonts w:ascii="Calibri" w:eastAsia="Calibri" w:hAnsi="Calibri" w:cs="Calibri"/>
                <w:b/>
                <w:bCs/>
                <w:color w:val="404040"/>
                <w:bdr w:val="nil"/>
              </w:rPr>
              <w:t>mesure</w:t>
            </w:r>
          </w:p>
        </w:tc>
        <w:tc>
          <w:tcPr>
            <w:tcW w:w="3063" w:type="dxa"/>
            <w:shd w:val="clear" w:color="auto" w:fill="E7E6E6"/>
            <w:tcMar>
              <w:bottom w:w="0" w:type="dxa"/>
            </w:tcMar>
            <w:vAlign w:val="center"/>
          </w:tcPr>
          <w:p w14:paraId="2CC8991A" w14:textId="67852DB8" w:rsidR="00F1585C" w:rsidRPr="007D0A49" w:rsidRDefault="00F1585C" w:rsidP="007D0A49">
            <w:pPr>
              <w:keepNext/>
              <w:spacing w:before="100" w:after="100"/>
              <w:ind w:left="90" w:right="90"/>
            </w:pPr>
            <w:r w:rsidRPr="007D0A49">
              <w:rPr>
                <w:rFonts w:ascii="Calibri" w:hAnsi="Calibri"/>
                <w:b/>
                <w:color w:val="404040"/>
                <w:bdr w:val="nil"/>
              </w:rPr>
              <w:t xml:space="preserve">Montant </w:t>
            </w:r>
            <w:r>
              <w:rPr>
                <w:rFonts w:ascii="Calibri" w:eastAsia="Calibri" w:hAnsi="Calibri" w:cs="Calibri"/>
                <w:b/>
                <w:bCs/>
                <w:color w:val="404040"/>
                <w:bdr w:val="nil"/>
              </w:rPr>
              <w:t>total alloué</w:t>
            </w:r>
            <w:r w:rsidRPr="007D0A49">
              <w:rPr>
                <w:rFonts w:ascii="Calibri" w:hAnsi="Calibri"/>
                <w:b/>
                <w:color w:val="404040"/>
                <w:bdr w:val="nil"/>
              </w:rPr>
              <w:t xml:space="preserve"> (USD)</w:t>
            </w:r>
          </w:p>
        </w:tc>
        <w:tc>
          <w:tcPr>
            <w:tcW w:w="3575" w:type="dxa"/>
            <w:shd w:val="clear" w:color="auto" w:fill="E7E6E6"/>
            <w:tcMar>
              <w:bottom w:w="0" w:type="dxa"/>
            </w:tcMar>
            <w:vAlign w:val="center"/>
          </w:tcPr>
          <w:p w14:paraId="26A63604" w14:textId="7B37E72C" w:rsidR="00F1585C" w:rsidRPr="007D0A49" w:rsidRDefault="00F1585C" w:rsidP="007D0A49">
            <w:pPr>
              <w:keepNext/>
              <w:spacing w:before="100" w:after="100"/>
              <w:ind w:left="90" w:right="90"/>
              <w:rPr>
                <w:lang w:val="fr-FR"/>
              </w:rPr>
            </w:pPr>
            <w:r w:rsidRPr="00646B5B">
              <w:rPr>
                <w:rFonts w:ascii="Calibri" w:eastAsia="Calibri" w:hAnsi="Calibri" w:cs="Calibri"/>
                <w:b/>
                <w:bCs/>
                <w:color w:val="404040"/>
                <w:bdr w:val="nil"/>
                <w:lang w:val="fr-FR"/>
              </w:rPr>
              <w:t>Exprimé en pourcentage</w:t>
            </w:r>
            <w:r w:rsidRPr="007D0A49">
              <w:rPr>
                <w:rFonts w:ascii="Calibri" w:hAnsi="Calibri"/>
                <w:b/>
                <w:color w:val="404040"/>
                <w:bdr w:val="nil"/>
                <w:lang w:val="fr-FR"/>
              </w:rPr>
              <w:t xml:space="preserve"> du montant total du financement</w:t>
            </w:r>
          </w:p>
        </w:tc>
      </w:tr>
      <w:tr w:rsidR="00D3271B" w14:paraId="3A5AB976" w14:textId="77777777" w:rsidTr="00D7110B">
        <w:trPr>
          <w:trHeight w:val="288"/>
        </w:trPr>
        <w:tc>
          <w:tcPr>
            <w:tcW w:w="2871" w:type="dxa"/>
            <w:tcBorders>
              <w:bottom w:val="single" w:sz="4" w:space="0" w:color="D9D9D9"/>
            </w:tcBorders>
            <w:shd w:val="clear" w:color="auto" w:fill="F7F7F7"/>
            <w:tcMar>
              <w:bottom w:w="0" w:type="dxa"/>
            </w:tcMar>
            <w:vAlign w:val="center"/>
          </w:tcPr>
          <w:p w14:paraId="42FE835D" w14:textId="2AAC8270" w:rsidR="00F1585C" w:rsidRPr="007D0A49" w:rsidRDefault="00F1585C" w:rsidP="007D0A49">
            <w:pPr>
              <w:keepNext/>
              <w:spacing w:before="100" w:after="100"/>
              <w:ind w:left="90" w:right="90"/>
            </w:pPr>
            <w:r>
              <w:rPr>
                <w:rFonts w:ascii="Calibri" w:eastAsia="Calibri" w:hAnsi="Calibri" w:cs="Calibri"/>
                <w:noProof/>
                <w:bdr w:val="nil"/>
              </w:rPr>
              <w:t>Produit</w:t>
            </w:r>
          </w:p>
        </w:tc>
        <w:tc>
          <w:tcPr>
            <w:tcW w:w="2702" w:type="dxa"/>
            <w:tcBorders>
              <w:bottom w:val="single" w:sz="4" w:space="0" w:color="D9D9D9"/>
            </w:tcBorders>
            <w:shd w:val="clear" w:color="auto" w:fill="F7F7F7"/>
            <w:tcMar>
              <w:bottom w:w="0" w:type="dxa"/>
            </w:tcMar>
            <w:vAlign w:val="center"/>
          </w:tcPr>
          <w:p w14:paraId="3902571C" w14:textId="77777777" w:rsidR="00F1585C" w:rsidRPr="007D0A49" w:rsidRDefault="00F1585C" w:rsidP="007D0A49">
            <w:pPr>
              <w:keepNext/>
              <w:spacing w:before="100" w:after="100"/>
              <w:ind w:left="90" w:right="90"/>
            </w:pPr>
            <w:r w:rsidRPr="007D0A49">
              <w:rPr>
                <w:rFonts w:ascii="Calibri" w:hAnsi="Calibri"/>
                <w:bdr w:val="nil"/>
              </w:rPr>
              <w:t>Oui</w:t>
            </w:r>
          </w:p>
        </w:tc>
        <w:tc>
          <w:tcPr>
            <w:tcW w:w="1919" w:type="dxa"/>
            <w:tcBorders>
              <w:bottom w:val="single" w:sz="4" w:space="0" w:color="D9D9D9"/>
            </w:tcBorders>
            <w:shd w:val="clear" w:color="auto" w:fill="F7F7F7"/>
            <w:tcMar>
              <w:bottom w:w="0" w:type="dxa"/>
            </w:tcMar>
            <w:vAlign w:val="center"/>
          </w:tcPr>
          <w:p w14:paraId="29D49C39" w14:textId="3714DB7A" w:rsidR="00F1585C" w:rsidRPr="007D0A49" w:rsidRDefault="00F1585C" w:rsidP="007D0A49">
            <w:pPr>
              <w:keepNext/>
              <w:spacing w:before="100" w:after="100"/>
              <w:ind w:left="90" w:right="90"/>
            </w:pPr>
            <w:r>
              <w:rPr>
                <w:rFonts w:ascii="Calibri" w:eastAsia="Calibri" w:hAnsi="Calibri" w:cs="Calibri"/>
                <w:noProof/>
                <w:bdr w:val="nil"/>
              </w:rPr>
              <w:t>Pourcentage</w:t>
            </w:r>
          </w:p>
        </w:tc>
        <w:tc>
          <w:tcPr>
            <w:tcW w:w="3063" w:type="dxa"/>
            <w:tcBorders>
              <w:bottom w:val="single" w:sz="4" w:space="0" w:color="D9D9D9"/>
            </w:tcBorders>
            <w:shd w:val="clear" w:color="auto" w:fill="F7F7F7"/>
            <w:tcMar>
              <w:bottom w:w="0" w:type="dxa"/>
            </w:tcMar>
            <w:vAlign w:val="center"/>
          </w:tcPr>
          <w:p w14:paraId="5C7A0262" w14:textId="12896448" w:rsidR="00F1585C" w:rsidRPr="007D0A49" w:rsidRDefault="00131519" w:rsidP="007D0A49">
            <w:pPr>
              <w:keepNext/>
              <w:spacing w:before="100" w:after="100"/>
              <w:ind w:left="90" w:right="90"/>
              <w:jc w:val="right"/>
            </w:pPr>
            <w:r>
              <w:rPr>
                <w:rFonts w:cstheme="minorHAnsi"/>
                <w:noProof/>
              </w:rPr>
              <w:t>4 797 666</w:t>
            </w:r>
            <w:r w:rsidR="00F1585C">
              <w:rPr>
                <w:rFonts w:cstheme="minorHAnsi"/>
                <w:noProof/>
              </w:rPr>
              <w:t>,</w:t>
            </w:r>
            <w:r w:rsidR="00F1585C" w:rsidRPr="007D0A49">
              <w:t>00</w:t>
            </w:r>
          </w:p>
        </w:tc>
        <w:tc>
          <w:tcPr>
            <w:tcW w:w="3575" w:type="dxa"/>
            <w:tcBorders>
              <w:bottom w:val="single" w:sz="4" w:space="0" w:color="D9D9D9"/>
            </w:tcBorders>
            <w:shd w:val="clear" w:color="auto" w:fill="F7F7F7"/>
            <w:tcMar>
              <w:bottom w:w="0" w:type="dxa"/>
            </w:tcMar>
            <w:vAlign w:val="center"/>
          </w:tcPr>
          <w:p w14:paraId="4FBA54F9" w14:textId="1EF79F67" w:rsidR="00F1585C" w:rsidRPr="007D0A49" w:rsidRDefault="00F1585C" w:rsidP="007D0A49">
            <w:pPr>
              <w:keepNext/>
              <w:spacing w:before="100" w:after="100"/>
              <w:ind w:left="90" w:right="180"/>
            </w:pPr>
            <w:r>
              <w:rPr>
                <w:rFonts w:cstheme="minorHAnsi"/>
                <w:noProof/>
              </w:rPr>
              <w:t>7,</w:t>
            </w:r>
            <w:r w:rsidRPr="007D0A49">
              <w:t>00</w:t>
            </w:r>
          </w:p>
        </w:tc>
      </w:tr>
      <w:tr w:rsidR="00D3271B" w14:paraId="627C126C" w14:textId="77777777" w:rsidTr="00D7110B">
        <w:trPr>
          <w:trHeight w:val="288"/>
        </w:trPr>
        <w:tc>
          <w:tcPr>
            <w:tcW w:w="2871" w:type="dxa"/>
            <w:tcBorders>
              <w:bottom w:val="nil"/>
            </w:tcBorders>
            <w:shd w:val="clear" w:color="auto" w:fill="E7E6E6"/>
            <w:tcMar>
              <w:bottom w:w="0" w:type="dxa"/>
            </w:tcMar>
            <w:vAlign w:val="center"/>
          </w:tcPr>
          <w:p w14:paraId="4589B803" w14:textId="77777777" w:rsidR="00F1585C" w:rsidRPr="007D0A49" w:rsidRDefault="00F1585C" w:rsidP="007D0A49">
            <w:pPr>
              <w:ind w:left="90"/>
              <w:rPr>
                <w:b/>
                <w:color w:val="404040"/>
              </w:rPr>
            </w:pPr>
            <w:r w:rsidRPr="007D0A49">
              <w:rPr>
                <w:rFonts w:ascii="Calibri" w:hAnsi="Calibri"/>
                <w:b/>
                <w:color w:val="404040"/>
                <w:bdr w:val="nil"/>
              </w:rPr>
              <w:t>Période</w:t>
            </w:r>
          </w:p>
        </w:tc>
        <w:tc>
          <w:tcPr>
            <w:tcW w:w="4621" w:type="dxa"/>
            <w:gridSpan w:val="2"/>
            <w:tcBorders>
              <w:bottom w:val="nil"/>
            </w:tcBorders>
            <w:shd w:val="clear" w:color="auto" w:fill="E7E6E6"/>
            <w:tcMar>
              <w:bottom w:w="0" w:type="dxa"/>
            </w:tcMar>
            <w:vAlign w:val="center"/>
          </w:tcPr>
          <w:p w14:paraId="4F652441" w14:textId="77777777" w:rsidR="00F1585C" w:rsidRPr="007D0A49" w:rsidRDefault="00F1585C" w:rsidP="007D0A49">
            <w:pPr>
              <w:ind w:left="90"/>
              <w:rPr>
                <w:b/>
                <w:color w:val="404040"/>
              </w:rPr>
            </w:pPr>
            <w:r w:rsidRPr="007D0A49">
              <w:rPr>
                <w:rFonts w:ascii="Calibri" w:hAnsi="Calibri"/>
                <w:b/>
                <w:color w:val="404040"/>
                <w:bdr w:val="nil"/>
              </w:rPr>
              <w:t>Valeur</w:t>
            </w:r>
          </w:p>
        </w:tc>
        <w:tc>
          <w:tcPr>
            <w:tcW w:w="3063" w:type="dxa"/>
            <w:tcBorders>
              <w:bottom w:val="nil"/>
            </w:tcBorders>
            <w:shd w:val="clear" w:color="auto" w:fill="E7E6E6"/>
            <w:tcMar>
              <w:bottom w:w="0" w:type="dxa"/>
            </w:tcMar>
            <w:vAlign w:val="center"/>
          </w:tcPr>
          <w:p w14:paraId="762CB14B" w14:textId="1CAAE2C0" w:rsidR="00F1585C" w:rsidRPr="007D0A49" w:rsidRDefault="00F1585C" w:rsidP="007D0A49">
            <w:pPr>
              <w:ind w:left="90" w:right="90"/>
              <w:jc w:val="right"/>
              <w:rPr>
                <w:b/>
                <w:color w:val="404040"/>
              </w:rPr>
            </w:pPr>
            <w:r w:rsidRPr="007D0A49">
              <w:rPr>
                <w:rFonts w:ascii="Calibri" w:hAnsi="Calibri"/>
                <w:b/>
                <w:color w:val="404040"/>
                <w:bdr w:val="nil"/>
              </w:rPr>
              <w:t xml:space="preserve">Montant </w:t>
            </w:r>
            <w:r>
              <w:rPr>
                <w:rFonts w:ascii="Calibri" w:eastAsia="Calibri" w:hAnsi="Calibri" w:cs="Calibri"/>
                <w:b/>
                <w:bCs/>
                <w:color w:val="404040"/>
                <w:bdr w:val="nil"/>
              </w:rPr>
              <w:t>alloué</w:t>
            </w:r>
            <w:r w:rsidRPr="007D0A49">
              <w:rPr>
                <w:rFonts w:ascii="Calibri" w:hAnsi="Calibri"/>
                <w:b/>
                <w:color w:val="404040"/>
                <w:bdr w:val="nil"/>
              </w:rPr>
              <w:t xml:space="preserve"> (USD)</w:t>
            </w:r>
          </w:p>
        </w:tc>
        <w:tc>
          <w:tcPr>
            <w:tcW w:w="3575" w:type="dxa"/>
            <w:tcBorders>
              <w:bottom w:val="nil"/>
            </w:tcBorders>
            <w:shd w:val="clear" w:color="auto" w:fill="E7E6E6"/>
            <w:tcMar>
              <w:bottom w:w="0" w:type="dxa"/>
            </w:tcMar>
            <w:vAlign w:val="center"/>
          </w:tcPr>
          <w:p w14:paraId="2B9A88BA" w14:textId="77777777" w:rsidR="00F1585C" w:rsidRPr="007D0A49" w:rsidRDefault="00F1585C" w:rsidP="007D0A49">
            <w:pPr>
              <w:ind w:left="90"/>
              <w:rPr>
                <w:b/>
                <w:color w:val="404040"/>
              </w:rPr>
            </w:pPr>
            <w:r w:rsidRPr="007D0A49">
              <w:rPr>
                <w:rFonts w:ascii="Calibri" w:hAnsi="Calibri"/>
                <w:b/>
                <w:color w:val="404040"/>
                <w:bdr w:val="nil"/>
              </w:rPr>
              <w:t>Formule</w:t>
            </w:r>
          </w:p>
        </w:tc>
      </w:tr>
      <w:tr w:rsidR="00F1585C" w14:paraId="594048ED" w14:textId="77777777" w:rsidTr="007D0A49">
        <w:trPr>
          <w:trHeight w:val="288"/>
        </w:trPr>
        <w:tc>
          <w:tcPr>
            <w:tcW w:w="14130" w:type="dxa"/>
            <w:gridSpan w:val="5"/>
            <w:tcBorders>
              <w:top w:val="nil"/>
            </w:tcBorders>
            <w:shd w:val="clear" w:color="auto" w:fill="F7F7F7"/>
            <w:tcMar>
              <w:bottom w:w="0" w:type="dxa"/>
            </w:tcMar>
            <w:vAlign w:val="center"/>
          </w:tcPr>
          <w:tbl>
            <w:tblPr>
              <w:tblStyle w:val="TableGrid2118"/>
              <w:tblW w:w="14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93"/>
            </w:tblGrid>
            <w:tr w:rsidR="00F1585C" w14:paraId="695FF506" w14:textId="77777777" w:rsidTr="007D0A49">
              <w:tc>
                <w:tcPr>
                  <w:tcW w:w="14093" w:type="dxa"/>
                </w:tcPr>
                <w:p w14:paraId="4CDBA4AE" w14:textId="77777777" w:rsidR="00F1585C" w:rsidRPr="007D0A49" w:rsidRDefault="00F1585C" w:rsidP="007D0A49">
                  <w:pPr>
                    <w:spacing w:line="14" w:lineRule="exact"/>
                    <w:rPr>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046E7C9D" w14:textId="77777777" w:rsidTr="007D0A49">
                    <w:tc>
                      <w:tcPr>
                        <w:tcW w:w="2859" w:type="dxa"/>
                      </w:tcPr>
                      <w:p w14:paraId="2149932F" w14:textId="6B0ABF44" w:rsidR="00F1585C" w:rsidRPr="007D0A49" w:rsidRDefault="00F1585C" w:rsidP="007D0A49">
                        <w:pPr>
                          <w:spacing w:before="100" w:after="100"/>
                          <w:ind w:left="85" w:right="97"/>
                          <w:rPr>
                            <w:color w:val="404040"/>
                          </w:rPr>
                        </w:pPr>
                        <w:r>
                          <w:rPr>
                            <w:rFonts w:ascii="Calibri" w:eastAsia="Calibri" w:hAnsi="Calibri" w:cs="Calibri"/>
                            <w:bCs/>
                            <w:noProof/>
                            <w:color w:val="404040"/>
                            <w:bdr w:val="nil"/>
                          </w:rPr>
                          <w:t>Valeur</w:t>
                        </w:r>
                        <w:r w:rsidRPr="007D0A49">
                          <w:rPr>
                            <w:rFonts w:ascii="Calibri" w:hAnsi="Calibri"/>
                            <w:color w:val="404040"/>
                            <w:bdr w:val="nil"/>
                            <w:lang w:val="en-GB"/>
                          </w:rPr>
                          <w:t xml:space="preserve"> de </w:t>
                        </w:r>
                        <w:r>
                          <w:rPr>
                            <w:rFonts w:ascii="Calibri" w:eastAsia="Calibri" w:hAnsi="Calibri" w:cs="Calibri"/>
                            <w:bCs/>
                            <w:noProof/>
                            <w:color w:val="404040"/>
                            <w:bdr w:val="nil"/>
                          </w:rPr>
                          <w:t>référence</w:t>
                        </w:r>
                      </w:p>
                    </w:tc>
                    <w:tc>
                      <w:tcPr>
                        <w:tcW w:w="4622" w:type="dxa"/>
                      </w:tcPr>
                      <w:p w14:paraId="1EA0421A" w14:textId="1658788F" w:rsidR="00F1585C" w:rsidRPr="007D0A49" w:rsidRDefault="00F1585C" w:rsidP="007D0A49">
                        <w:pPr>
                          <w:spacing w:before="100" w:after="100"/>
                          <w:ind w:left="78" w:right="85"/>
                          <w:rPr>
                            <w:color w:val="404040"/>
                          </w:rPr>
                        </w:pPr>
                        <w:r w:rsidRPr="007D0A49">
                          <w:rPr>
                            <w:color w:val="404040"/>
                            <w:lang w:val="en-GB"/>
                          </w:rPr>
                          <w:t>0</w:t>
                        </w:r>
                        <w:r>
                          <w:rPr>
                            <w:rFonts w:cstheme="minorHAnsi"/>
                            <w:bCs/>
                            <w:noProof/>
                            <w:color w:val="404040"/>
                          </w:rPr>
                          <w:t>,</w:t>
                        </w:r>
                        <w:r w:rsidRPr="007D0A49">
                          <w:rPr>
                            <w:color w:val="404040"/>
                            <w:lang w:val="en-GB"/>
                          </w:rPr>
                          <w:t>00</w:t>
                        </w:r>
                      </w:p>
                    </w:tc>
                    <w:tc>
                      <w:tcPr>
                        <w:tcW w:w="3060" w:type="dxa"/>
                      </w:tcPr>
                      <w:p w14:paraId="051492A0" w14:textId="77777777" w:rsidR="00F1585C" w:rsidRPr="007D0A49" w:rsidRDefault="00F1585C" w:rsidP="007D0A49">
                        <w:pPr>
                          <w:spacing w:before="100" w:after="100"/>
                          <w:ind w:left="90" w:right="85"/>
                          <w:jc w:val="right"/>
                          <w:rPr>
                            <w:color w:val="404040"/>
                          </w:rPr>
                        </w:pPr>
                      </w:p>
                    </w:tc>
                    <w:tc>
                      <w:tcPr>
                        <w:tcW w:w="3548" w:type="dxa"/>
                      </w:tcPr>
                      <w:p w14:paraId="0149B9ED" w14:textId="77777777" w:rsidR="00F1585C" w:rsidRPr="007D0A49" w:rsidRDefault="00F1585C" w:rsidP="007D0A49">
                        <w:pPr>
                          <w:spacing w:before="100" w:after="100"/>
                          <w:ind w:left="90" w:right="175"/>
                          <w:rPr>
                            <w:color w:val="404040"/>
                          </w:rPr>
                        </w:pPr>
                      </w:p>
                    </w:tc>
                  </w:tr>
                </w:tbl>
                <w:p w14:paraId="1DAF3967" w14:textId="77777777" w:rsidR="00F1585C" w:rsidRPr="007D0A49" w:rsidRDefault="00F1585C" w:rsidP="007D0A49">
                  <w:pPr>
                    <w:spacing w:line="14" w:lineRule="exact"/>
                    <w:rPr>
                      <w:color w:val="404040"/>
                    </w:rPr>
                  </w:pPr>
                </w:p>
                <w:p w14:paraId="6639E363" w14:textId="77777777" w:rsidR="00F1585C" w:rsidRPr="007D0A49" w:rsidRDefault="00F1585C" w:rsidP="007D0A49">
                  <w:pPr>
                    <w:spacing w:line="14" w:lineRule="exact"/>
                    <w:rPr>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rsidRPr="00204E2F" w14:paraId="2004496E" w14:textId="77777777" w:rsidTr="007D0A49">
                    <w:tc>
                      <w:tcPr>
                        <w:tcW w:w="2859" w:type="dxa"/>
                      </w:tcPr>
                      <w:p w14:paraId="55D54C01" w14:textId="77777777" w:rsidR="00F1585C" w:rsidRPr="007D0A49" w:rsidRDefault="00F1585C" w:rsidP="007D0A49">
                        <w:pPr>
                          <w:spacing w:before="100" w:after="100"/>
                          <w:ind w:left="85" w:right="97"/>
                          <w:rPr>
                            <w:color w:val="404040"/>
                          </w:rPr>
                        </w:pPr>
                        <w:r w:rsidRPr="007D0A49">
                          <w:rPr>
                            <w:rFonts w:ascii="Calibri" w:hAnsi="Calibri"/>
                            <w:color w:val="404040"/>
                            <w:bdr w:val="nil"/>
                            <w:lang w:val="en-GB"/>
                          </w:rPr>
                          <w:t>Année 1</w:t>
                        </w:r>
                      </w:p>
                    </w:tc>
                    <w:tc>
                      <w:tcPr>
                        <w:tcW w:w="4622" w:type="dxa"/>
                      </w:tcPr>
                      <w:p w14:paraId="72D1AE42" w14:textId="5B15CC4E" w:rsidR="00F1585C" w:rsidRPr="007D0A49" w:rsidRDefault="00F1585C" w:rsidP="007D0A49">
                        <w:pPr>
                          <w:spacing w:before="100" w:after="100"/>
                          <w:ind w:left="78" w:right="85"/>
                          <w:rPr>
                            <w:color w:val="404040"/>
                          </w:rPr>
                        </w:pPr>
                        <w:r>
                          <w:rPr>
                            <w:rFonts w:cstheme="minorHAnsi"/>
                            <w:bCs/>
                            <w:noProof/>
                            <w:color w:val="404040"/>
                          </w:rPr>
                          <w:t>13,</w:t>
                        </w:r>
                        <w:r w:rsidRPr="007D0A49">
                          <w:rPr>
                            <w:color w:val="404040"/>
                            <w:lang w:val="en-GB"/>
                          </w:rPr>
                          <w:t>00</w:t>
                        </w:r>
                      </w:p>
                    </w:tc>
                    <w:tc>
                      <w:tcPr>
                        <w:tcW w:w="3060" w:type="dxa"/>
                      </w:tcPr>
                      <w:p w14:paraId="71170964" w14:textId="797B8606" w:rsidR="00F1585C" w:rsidRPr="007D0A49" w:rsidRDefault="00DB3D32" w:rsidP="007D0A49">
                        <w:pPr>
                          <w:spacing w:before="100" w:after="100"/>
                          <w:ind w:left="90" w:right="85"/>
                          <w:jc w:val="right"/>
                          <w:rPr>
                            <w:color w:val="404040"/>
                          </w:rPr>
                        </w:pPr>
                        <w:r>
                          <w:rPr>
                            <w:rFonts w:cstheme="minorHAnsi"/>
                            <w:bCs/>
                            <w:noProof/>
                            <w:color w:val="404040"/>
                          </w:rPr>
                          <w:t>619 667</w:t>
                        </w:r>
                        <w:r w:rsidR="00F1585C">
                          <w:rPr>
                            <w:rFonts w:cstheme="minorHAnsi"/>
                            <w:bCs/>
                            <w:noProof/>
                            <w:color w:val="404040"/>
                          </w:rPr>
                          <w:t>,</w:t>
                        </w:r>
                        <w:r w:rsidR="00F1585C" w:rsidRPr="007D0A49">
                          <w:rPr>
                            <w:color w:val="404040"/>
                            <w:lang w:val="en-GB"/>
                          </w:rPr>
                          <w:t>00</w:t>
                        </w:r>
                      </w:p>
                    </w:tc>
                    <w:tc>
                      <w:tcPr>
                        <w:tcW w:w="3548" w:type="dxa"/>
                      </w:tcPr>
                      <w:p w14:paraId="1BD0456E" w14:textId="77777777" w:rsidR="00F1585C" w:rsidRPr="007D0A49" w:rsidRDefault="00F1585C" w:rsidP="007D0A49">
                        <w:pPr>
                          <w:spacing w:before="100" w:after="100"/>
                          <w:ind w:left="90" w:right="175"/>
                          <w:rPr>
                            <w:color w:val="404040"/>
                            <w:lang w:val="fr-FR"/>
                          </w:rPr>
                        </w:pPr>
                        <w:r w:rsidRPr="007D0A49">
                          <w:rPr>
                            <w:rFonts w:ascii="Calibri" w:hAnsi="Calibri"/>
                            <w:color w:val="404040"/>
                            <w:bdr w:val="nil"/>
                            <w:lang w:val="fr-FR"/>
                          </w:rPr>
                          <w:t xml:space="preserve">Voir le </w:t>
                        </w:r>
                        <w:r w:rsidRPr="00646B5B">
                          <w:rPr>
                            <w:rFonts w:ascii="Calibri" w:eastAsia="Calibri" w:hAnsi="Calibri" w:cs="Calibri"/>
                            <w:bCs/>
                            <w:noProof/>
                            <w:color w:val="404040"/>
                            <w:bdr w:val="nil"/>
                            <w:lang w:val="fr-FR"/>
                          </w:rPr>
                          <w:t xml:space="preserve">tableau du </w:t>
                        </w:r>
                        <w:r w:rsidRPr="007D0A49">
                          <w:rPr>
                            <w:rFonts w:ascii="Calibri" w:hAnsi="Calibri"/>
                            <w:color w:val="404040"/>
                            <w:bdr w:val="nil"/>
                            <w:lang w:val="fr-FR"/>
                          </w:rPr>
                          <w:t>protocole de vérification</w:t>
                        </w:r>
                      </w:p>
                    </w:tc>
                  </w:tr>
                </w:tbl>
                <w:p w14:paraId="5F81CAD7" w14:textId="77777777" w:rsidR="00F1585C" w:rsidRPr="007D0A49" w:rsidRDefault="00F1585C" w:rsidP="007D0A49">
                  <w:pPr>
                    <w:spacing w:line="14" w:lineRule="exact"/>
                    <w:rPr>
                      <w:color w:val="404040"/>
                      <w:lang w:val="fr-FR"/>
                    </w:rPr>
                  </w:pPr>
                </w:p>
                <w:p w14:paraId="114F77B2" w14:textId="77777777" w:rsidR="00F1585C" w:rsidRPr="007D0A49" w:rsidRDefault="00F1585C" w:rsidP="007D0A49">
                  <w:pPr>
                    <w:spacing w:line="14" w:lineRule="exact"/>
                    <w:rPr>
                      <w:color w:val="404040"/>
                      <w:lang w:val="fr-FR"/>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2185155E" w14:textId="77777777" w:rsidTr="007D0A49">
                    <w:tc>
                      <w:tcPr>
                        <w:tcW w:w="2859" w:type="dxa"/>
                      </w:tcPr>
                      <w:p w14:paraId="30AF961F" w14:textId="77777777" w:rsidR="00F1585C" w:rsidRPr="007D0A49" w:rsidRDefault="00F1585C" w:rsidP="007D0A49">
                        <w:pPr>
                          <w:spacing w:before="100" w:after="100"/>
                          <w:ind w:left="85" w:right="97"/>
                          <w:rPr>
                            <w:color w:val="404040"/>
                          </w:rPr>
                        </w:pPr>
                        <w:r w:rsidRPr="007D0A49">
                          <w:rPr>
                            <w:rFonts w:ascii="Calibri" w:hAnsi="Calibri"/>
                            <w:color w:val="404040"/>
                            <w:bdr w:val="nil"/>
                            <w:lang w:val="en-GB"/>
                          </w:rPr>
                          <w:t>Année 2</w:t>
                        </w:r>
                      </w:p>
                    </w:tc>
                    <w:tc>
                      <w:tcPr>
                        <w:tcW w:w="4622" w:type="dxa"/>
                      </w:tcPr>
                      <w:p w14:paraId="5B1EEE6A" w14:textId="5D226C8B" w:rsidR="00F1585C" w:rsidRPr="007D0A49" w:rsidRDefault="00F1585C" w:rsidP="007D0A49">
                        <w:pPr>
                          <w:spacing w:before="100" w:after="100"/>
                          <w:ind w:left="78" w:right="85"/>
                          <w:rPr>
                            <w:color w:val="404040"/>
                          </w:rPr>
                        </w:pPr>
                        <w:r>
                          <w:rPr>
                            <w:rFonts w:cstheme="minorHAnsi"/>
                            <w:bCs/>
                            <w:noProof/>
                            <w:color w:val="404040"/>
                          </w:rPr>
                          <w:t>36,</w:t>
                        </w:r>
                        <w:r w:rsidRPr="007D0A49">
                          <w:rPr>
                            <w:color w:val="404040"/>
                            <w:lang w:val="en-GB"/>
                          </w:rPr>
                          <w:t>00</w:t>
                        </w:r>
                      </w:p>
                    </w:tc>
                    <w:tc>
                      <w:tcPr>
                        <w:tcW w:w="3060" w:type="dxa"/>
                      </w:tcPr>
                      <w:p w14:paraId="4CAD3977" w14:textId="0EE5E722" w:rsidR="00F1585C" w:rsidRPr="007D0A49" w:rsidRDefault="00DB3D32" w:rsidP="007D0A49">
                        <w:pPr>
                          <w:spacing w:before="100" w:after="100"/>
                          <w:ind w:left="90" w:right="85"/>
                          <w:jc w:val="right"/>
                          <w:rPr>
                            <w:color w:val="404040"/>
                          </w:rPr>
                        </w:pPr>
                        <w:r>
                          <w:rPr>
                            <w:rFonts w:cstheme="minorHAnsi"/>
                            <w:bCs/>
                            <w:noProof/>
                            <w:color w:val="404040"/>
                          </w:rPr>
                          <w:t>1 109 333</w:t>
                        </w:r>
                        <w:r w:rsidR="00F1585C">
                          <w:rPr>
                            <w:rFonts w:cstheme="minorHAnsi"/>
                            <w:bCs/>
                            <w:noProof/>
                            <w:color w:val="404040"/>
                          </w:rPr>
                          <w:t>,</w:t>
                        </w:r>
                        <w:r w:rsidR="00F1585C" w:rsidRPr="007D0A49">
                          <w:rPr>
                            <w:color w:val="404040"/>
                            <w:lang w:val="en-GB"/>
                          </w:rPr>
                          <w:t>00</w:t>
                        </w:r>
                      </w:p>
                    </w:tc>
                    <w:tc>
                      <w:tcPr>
                        <w:tcW w:w="3548" w:type="dxa"/>
                      </w:tcPr>
                      <w:p w14:paraId="2C8265B8" w14:textId="77777777" w:rsidR="00F1585C" w:rsidRPr="007D0A49" w:rsidRDefault="00F1585C" w:rsidP="007D0A49">
                        <w:pPr>
                          <w:spacing w:before="100" w:after="100"/>
                          <w:ind w:left="90" w:right="175"/>
                          <w:rPr>
                            <w:color w:val="404040"/>
                          </w:rPr>
                        </w:pPr>
                      </w:p>
                    </w:tc>
                  </w:tr>
                </w:tbl>
                <w:p w14:paraId="0991829B" w14:textId="77777777" w:rsidR="00F1585C" w:rsidRPr="007D0A49" w:rsidRDefault="00F1585C" w:rsidP="007D0A49">
                  <w:pPr>
                    <w:spacing w:line="14" w:lineRule="exact"/>
                    <w:rPr>
                      <w:color w:val="404040"/>
                    </w:rPr>
                  </w:pPr>
                </w:p>
                <w:p w14:paraId="2E4C246A" w14:textId="77777777" w:rsidR="00F1585C" w:rsidRPr="007D0A49" w:rsidRDefault="00F1585C" w:rsidP="007D0A49">
                  <w:pPr>
                    <w:spacing w:line="14" w:lineRule="exact"/>
                    <w:rPr>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00B8A34D" w14:textId="77777777" w:rsidTr="007D0A49">
                    <w:tc>
                      <w:tcPr>
                        <w:tcW w:w="2859" w:type="dxa"/>
                      </w:tcPr>
                      <w:p w14:paraId="3A1DC183" w14:textId="77777777" w:rsidR="00F1585C" w:rsidRPr="007D0A49" w:rsidRDefault="00F1585C" w:rsidP="007D0A49">
                        <w:pPr>
                          <w:spacing w:before="100" w:after="100"/>
                          <w:ind w:left="85" w:right="97"/>
                          <w:rPr>
                            <w:color w:val="404040"/>
                          </w:rPr>
                        </w:pPr>
                        <w:r w:rsidRPr="007D0A49">
                          <w:rPr>
                            <w:rFonts w:ascii="Calibri" w:hAnsi="Calibri"/>
                            <w:color w:val="404040"/>
                            <w:bdr w:val="nil"/>
                            <w:lang w:val="en-GB"/>
                          </w:rPr>
                          <w:t>Année 3</w:t>
                        </w:r>
                      </w:p>
                    </w:tc>
                    <w:tc>
                      <w:tcPr>
                        <w:tcW w:w="4622" w:type="dxa"/>
                      </w:tcPr>
                      <w:p w14:paraId="2295919D" w14:textId="490FB8B9" w:rsidR="00F1585C" w:rsidRPr="007D0A49" w:rsidRDefault="00F1585C" w:rsidP="007D0A49">
                        <w:pPr>
                          <w:spacing w:before="100" w:after="100"/>
                          <w:ind w:left="78" w:right="85"/>
                          <w:rPr>
                            <w:color w:val="404040"/>
                          </w:rPr>
                        </w:pPr>
                        <w:r>
                          <w:rPr>
                            <w:rFonts w:cstheme="minorHAnsi"/>
                            <w:bCs/>
                            <w:noProof/>
                            <w:color w:val="404040"/>
                          </w:rPr>
                          <w:t>55,</w:t>
                        </w:r>
                        <w:r w:rsidRPr="007D0A49">
                          <w:rPr>
                            <w:color w:val="404040"/>
                            <w:lang w:val="en-GB"/>
                          </w:rPr>
                          <w:t>00</w:t>
                        </w:r>
                      </w:p>
                    </w:tc>
                    <w:tc>
                      <w:tcPr>
                        <w:tcW w:w="3060" w:type="dxa"/>
                      </w:tcPr>
                      <w:p w14:paraId="5EFFF166" w14:textId="31897976" w:rsidR="00F1585C" w:rsidRPr="007D0A49" w:rsidRDefault="001F469D" w:rsidP="007D0A49">
                        <w:pPr>
                          <w:spacing w:before="100" w:after="100"/>
                          <w:ind w:left="90" w:right="85"/>
                          <w:jc w:val="right"/>
                          <w:rPr>
                            <w:color w:val="404040"/>
                          </w:rPr>
                        </w:pPr>
                        <w:r>
                          <w:rPr>
                            <w:color w:val="404040"/>
                            <w:lang w:val="en-GB"/>
                          </w:rPr>
                          <w:t>916 000</w:t>
                        </w:r>
                        <w:r w:rsidR="00F1585C">
                          <w:rPr>
                            <w:rFonts w:cstheme="minorHAnsi"/>
                            <w:bCs/>
                            <w:noProof/>
                            <w:color w:val="404040"/>
                          </w:rPr>
                          <w:t>,</w:t>
                        </w:r>
                        <w:r w:rsidR="00F1585C" w:rsidRPr="007D0A49">
                          <w:rPr>
                            <w:color w:val="404040"/>
                            <w:lang w:val="en-GB"/>
                          </w:rPr>
                          <w:t>00</w:t>
                        </w:r>
                      </w:p>
                    </w:tc>
                    <w:tc>
                      <w:tcPr>
                        <w:tcW w:w="3548" w:type="dxa"/>
                      </w:tcPr>
                      <w:p w14:paraId="1BDCCD31" w14:textId="77777777" w:rsidR="00F1585C" w:rsidRPr="007D0A49" w:rsidRDefault="00F1585C" w:rsidP="007D0A49">
                        <w:pPr>
                          <w:spacing w:before="100" w:after="100"/>
                          <w:ind w:left="90" w:right="175"/>
                          <w:rPr>
                            <w:color w:val="404040"/>
                          </w:rPr>
                        </w:pPr>
                      </w:p>
                    </w:tc>
                  </w:tr>
                </w:tbl>
                <w:p w14:paraId="465D73ED" w14:textId="77777777" w:rsidR="00F1585C" w:rsidRPr="007D0A49" w:rsidRDefault="00F1585C" w:rsidP="007D0A49">
                  <w:pPr>
                    <w:spacing w:line="14" w:lineRule="exact"/>
                    <w:rPr>
                      <w:color w:val="404040"/>
                    </w:rPr>
                  </w:pPr>
                </w:p>
                <w:p w14:paraId="0A35125C" w14:textId="77777777" w:rsidR="00F1585C" w:rsidRPr="007D0A49" w:rsidRDefault="00F1585C" w:rsidP="007D0A49">
                  <w:pPr>
                    <w:spacing w:line="14" w:lineRule="exact"/>
                    <w:rPr>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35DF64EE" w14:textId="77777777" w:rsidTr="007D0A49">
                    <w:tc>
                      <w:tcPr>
                        <w:tcW w:w="2859" w:type="dxa"/>
                      </w:tcPr>
                      <w:p w14:paraId="310E0866" w14:textId="77777777" w:rsidR="00F1585C" w:rsidRPr="007D0A49" w:rsidRDefault="00F1585C" w:rsidP="007D0A49">
                        <w:pPr>
                          <w:spacing w:before="100" w:after="100"/>
                          <w:ind w:left="85" w:right="97"/>
                          <w:rPr>
                            <w:color w:val="404040"/>
                          </w:rPr>
                        </w:pPr>
                        <w:r w:rsidRPr="007D0A49">
                          <w:rPr>
                            <w:rFonts w:ascii="Calibri" w:hAnsi="Calibri"/>
                            <w:color w:val="404040"/>
                            <w:bdr w:val="nil"/>
                            <w:lang w:val="en-GB"/>
                          </w:rPr>
                          <w:t>Année 4</w:t>
                        </w:r>
                      </w:p>
                    </w:tc>
                    <w:tc>
                      <w:tcPr>
                        <w:tcW w:w="4622" w:type="dxa"/>
                      </w:tcPr>
                      <w:p w14:paraId="0264F4A5" w14:textId="27F46FDB" w:rsidR="00F1585C" w:rsidRPr="007D0A49" w:rsidRDefault="00F1585C" w:rsidP="007D0A49">
                        <w:pPr>
                          <w:spacing w:before="100" w:after="100"/>
                          <w:ind w:left="78" w:right="85"/>
                          <w:rPr>
                            <w:color w:val="404040"/>
                          </w:rPr>
                        </w:pPr>
                        <w:r>
                          <w:rPr>
                            <w:rFonts w:cstheme="minorHAnsi"/>
                            <w:bCs/>
                            <w:noProof/>
                            <w:color w:val="404040"/>
                          </w:rPr>
                          <w:t>77,</w:t>
                        </w:r>
                        <w:r w:rsidRPr="007D0A49">
                          <w:rPr>
                            <w:color w:val="404040"/>
                            <w:lang w:val="en-GB"/>
                          </w:rPr>
                          <w:t>00</w:t>
                        </w:r>
                      </w:p>
                    </w:tc>
                    <w:tc>
                      <w:tcPr>
                        <w:tcW w:w="3060" w:type="dxa"/>
                      </w:tcPr>
                      <w:p w14:paraId="760A0B45" w14:textId="672CD31A" w:rsidR="00F1585C" w:rsidRPr="007D0A49" w:rsidRDefault="00F1585C" w:rsidP="007D0A49">
                        <w:pPr>
                          <w:spacing w:before="100" w:after="100"/>
                          <w:ind w:left="90" w:right="85"/>
                          <w:jc w:val="right"/>
                          <w:rPr>
                            <w:color w:val="404040"/>
                          </w:rPr>
                        </w:pPr>
                        <w:r w:rsidRPr="007D0A49">
                          <w:rPr>
                            <w:color w:val="404040"/>
                            <w:lang w:val="en-GB"/>
                          </w:rPr>
                          <w:t>1</w:t>
                        </w:r>
                        <w:r>
                          <w:rPr>
                            <w:rFonts w:cstheme="minorHAnsi"/>
                            <w:bCs/>
                            <w:noProof/>
                            <w:color w:val="404040"/>
                          </w:rPr>
                          <w:t> </w:t>
                        </w:r>
                        <w:r w:rsidR="005A5C8C">
                          <w:rPr>
                            <w:color w:val="404040"/>
                            <w:lang w:val="en-GB"/>
                          </w:rPr>
                          <w:t>088 333</w:t>
                        </w:r>
                        <w:r>
                          <w:rPr>
                            <w:rFonts w:cstheme="minorHAnsi"/>
                            <w:bCs/>
                            <w:noProof/>
                            <w:color w:val="404040"/>
                          </w:rPr>
                          <w:t>,</w:t>
                        </w:r>
                        <w:r w:rsidRPr="007D0A49">
                          <w:rPr>
                            <w:color w:val="404040"/>
                            <w:lang w:val="en-GB"/>
                          </w:rPr>
                          <w:t>00</w:t>
                        </w:r>
                      </w:p>
                    </w:tc>
                    <w:tc>
                      <w:tcPr>
                        <w:tcW w:w="3548" w:type="dxa"/>
                      </w:tcPr>
                      <w:p w14:paraId="7A5F5226" w14:textId="77777777" w:rsidR="00F1585C" w:rsidRPr="007D0A49" w:rsidRDefault="00F1585C" w:rsidP="007D0A49">
                        <w:pPr>
                          <w:spacing w:before="100" w:after="100"/>
                          <w:ind w:left="90" w:right="175"/>
                          <w:rPr>
                            <w:color w:val="404040"/>
                          </w:rPr>
                        </w:pPr>
                      </w:p>
                    </w:tc>
                  </w:tr>
                </w:tbl>
                <w:p w14:paraId="562FD24E" w14:textId="77777777" w:rsidR="00F1585C" w:rsidRPr="007D0A49" w:rsidRDefault="00F1585C" w:rsidP="007D0A49">
                  <w:pPr>
                    <w:spacing w:line="14" w:lineRule="exact"/>
                    <w:rPr>
                      <w:color w:val="404040"/>
                    </w:rPr>
                  </w:pPr>
                </w:p>
                <w:p w14:paraId="03A3DDFF" w14:textId="77777777" w:rsidR="00F1585C" w:rsidRPr="007D0A49" w:rsidRDefault="00F1585C" w:rsidP="007D0A49">
                  <w:pPr>
                    <w:spacing w:line="14" w:lineRule="exact"/>
                    <w:rPr>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3BC2AB69" w14:textId="77777777" w:rsidTr="007D0A49">
                    <w:tc>
                      <w:tcPr>
                        <w:tcW w:w="2859" w:type="dxa"/>
                      </w:tcPr>
                      <w:p w14:paraId="40882314" w14:textId="77777777" w:rsidR="00F1585C" w:rsidRPr="007D0A49" w:rsidRDefault="00F1585C" w:rsidP="007D0A49">
                        <w:pPr>
                          <w:spacing w:before="100" w:after="100"/>
                          <w:ind w:left="85" w:right="97"/>
                          <w:rPr>
                            <w:color w:val="404040"/>
                          </w:rPr>
                        </w:pPr>
                        <w:r w:rsidRPr="007D0A49">
                          <w:rPr>
                            <w:rFonts w:ascii="Calibri" w:hAnsi="Calibri"/>
                            <w:color w:val="404040"/>
                            <w:bdr w:val="nil"/>
                            <w:lang w:val="en-GB"/>
                          </w:rPr>
                          <w:t>Année 5</w:t>
                        </w:r>
                      </w:p>
                    </w:tc>
                    <w:tc>
                      <w:tcPr>
                        <w:tcW w:w="4622" w:type="dxa"/>
                      </w:tcPr>
                      <w:p w14:paraId="41B68CE2" w14:textId="6D91766A" w:rsidR="00F1585C" w:rsidRPr="007D0A49" w:rsidRDefault="00F1585C" w:rsidP="007D0A49">
                        <w:pPr>
                          <w:spacing w:before="100" w:after="100"/>
                          <w:ind w:left="78" w:right="85"/>
                          <w:rPr>
                            <w:color w:val="404040"/>
                          </w:rPr>
                        </w:pPr>
                        <w:r w:rsidRPr="007D0A49">
                          <w:rPr>
                            <w:color w:val="404040"/>
                            <w:lang w:val="en-GB"/>
                          </w:rPr>
                          <w:t>100</w:t>
                        </w:r>
                        <w:r>
                          <w:rPr>
                            <w:rFonts w:cstheme="minorHAnsi"/>
                            <w:bCs/>
                            <w:noProof/>
                            <w:color w:val="404040"/>
                          </w:rPr>
                          <w:t>,</w:t>
                        </w:r>
                        <w:r w:rsidRPr="007D0A49">
                          <w:rPr>
                            <w:color w:val="404040"/>
                            <w:lang w:val="en-GB"/>
                          </w:rPr>
                          <w:t>00</w:t>
                        </w:r>
                      </w:p>
                    </w:tc>
                    <w:tc>
                      <w:tcPr>
                        <w:tcW w:w="3060" w:type="dxa"/>
                      </w:tcPr>
                      <w:p w14:paraId="1347930B" w14:textId="2C97B332" w:rsidR="00F1585C" w:rsidRPr="007D0A49" w:rsidRDefault="00F1585C" w:rsidP="007D0A49">
                        <w:pPr>
                          <w:spacing w:before="100" w:after="100"/>
                          <w:ind w:left="90" w:right="85"/>
                          <w:jc w:val="right"/>
                          <w:rPr>
                            <w:color w:val="404040"/>
                          </w:rPr>
                        </w:pPr>
                        <w:r w:rsidRPr="0070311B">
                          <w:rPr>
                            <w:rFonts w:cstheme="minorHAnsi"/>
                            <w:bCs/>
                            <w:noProof/>
                            <w:color w:val="404040"/>
                          </w:rPr>
                          <w:t>1</w:t>
                        </w:r>
                        <w:r>
                          <w:rPr>
                            <w:rFonts w:cstheme="minorHAnsi"/>
                            <w:bCs/>
                            <w:noProof/>
                            <w:color w:val="404040"/>
                          </w:rPr>
                          <w:t> </w:t>
                        </w:r>
                        <w:r w:rsidR="00A53FD3">
                          <w:rPr>
                            <w:rFonts w:cstheme="minorHAnsi"/>
                            <w:bCs/>
                            <w:noProof/>
                            <w:color w:val="404040"/>
                          </w:rPr>
                          <w:t xml:space="preserve"> 064 333</w:t>
                        </w:r>
                        <w:r>
                          <w:rPr>
                            <w:rFonts w:cstheme="minorHAnsi"/>
                            <w:bCs/>
                            <w:noProof/>
                            <w:color w:val="404040"/>
                          </w:rPr>
                          <w:t>,</w:t>
                        </w:r>
                        <w:r w:rsidRPr="007D0A49">
                          <w:rPr>
                            <w:color w:val="404040"/>
                            <w:lang w:val="en-GB"/>
                          </w:rPr>
                          <w:t>00</w:t>
                        </w:r>
                      </w:p>
                    </w:tc>
                    <w:tc>
                      <w:tcPr>
                        <w:tcW w:w="3548" w:type="dxa"/>
                      </w:tcPr>
                      <w:p w14:paraId="3BE0D7C6" w14:textId="77777777" w:rsidR="00F1585C" w:rsidRPr="007D0A49" w:rsidRDefault="00F1585C" w:rsidP="007D0A49">
                        <w:pPr>
                          <w:spacing w:before="100" w:after="100"/>
                          <w:ind w:left="90" w:right="175"/>
                          <w:rPr>
                            <w:color w:val="404040"/>
                          </w:rPr>
                        </w:pPr>
                      </w:p>
                    </w:tc>
                  </w:tr>
                </w:tbl>
                <w:p w14:paraId="3636A4E0" w14:textId="77777777" w:rsidR="00F1585C" w:rsidRPr="007D0A49" w:rsidRDefault="00F1585C" w:rsidP="007D0A49">
                  <w:pPr>
                    <w:spacing w:line="14" w:lineRule="exact"/>
                    <w:rPr>
                      <w:color w:val="404040"/>
                    </w:rPr>
                  </w:pPr>
                </w:p>
              </w:tc>
            </w:tr>
          </w:tbl>
          <w:p w14:paraId="2147C43E" w14:textId="77777777" w:rsidR="00F1585C" w:rsidRPr="007D0A49" w:rsidRDefault="00F1585C" w:rsidP="007D0A49"/>
        </w:tc>
      </w:tr>
    </w:tbl>
    <w:p w14:paraId="123A941A" w14:textId="77777777" w:rsidR="00F1585C" w:rsidRPr="007D0A49" w:rsidRDefault="00F1585C" w:rsidP="007D0A49">
      <w:pPr>
        <w:shd w:val="clear" w:color="auto" w:fill="F7F7F7"/>
        <w:spacing w:line="14" w:lineRule="exact"/>
        <w:ind w:left="-691" w:right="-418"/>
        <w:rPr>
          <w:b/>
          <w:color w:val="7F7F7F" w:themeColor="text1" w:themeTint="80"/>
          <w:sz w:val="2"/>
        </w:rPr>
      </w:pPr>
    </w:p>
    <w:p w14:paraId="6C50616A" w14:textId="77777777" w:rsidR="00F1585C" w:rsidRPr="007D0A49" w:rsidRDefault="00F1585C" w:rsidP="007D0A49">
      <w:pPr>
        <w:keepNext/>
        <w:shd w:val="clear" w:color="auto" w:fill="F7F7F7"/>
        <w:spacing w:line="14" w:lineRule="exact"/>
        <w:ind w:left="-691" w:right="-418"/>
        <w:rPr>
          <w:b/>
          <w:color w:val="7F7F7F" w:themeColor="text1" w:themeTint="80"/>
          <w:sz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2871"/>
        <w:gridCol w:w="2702"/>
        <w:gridCol w:w="1919"/>
        <w:gridCol w:w="3063"/>
        <w:gridCol w:w="3575"/>
      </w:tblGrid>
      <w:tr w:rsidR="00F1585C" w14:paraId="28C3F81E" w14:textId="77777777" w:rsidTr="00D7110B">
        <w:trPr>
          <w:trHeight w:val="20"/>
        </w:trPr>
        <w:tc>
          <w:tcPr>
            <w:tcW w:w="2871" w:type="dxa"/>
            <w:tcBorders>
              <w:top w:val="nil"/>
              <w:left w:val="nil"/>
              <w:right w:val="nil"/>
            </w:tcBorders>
            <w:shd w:val="clear" w:color="auto" w:fill="DEEBF6"/>
            <w:tcMar>
              <w:bottom w:w="0" w:type="dxa"/>
            </w:tcMar>
            <w:vAlign w:val="center"/>
          </w:tcPr>
          <w:p w14:paraId="62B613A5" w14:textId="77777777" w:rsidR="00F1585C" w:rsidRPr="00793B4C" w:rsidRDefault="00F1585C" w:rsidP="00D7110B">
            <w:pPr>
              <w:keepNext/>
              <w:spacing w:line="14" w:lineRule="exact"/>
              <w:ind w:left="86"/>
              <w:rPr>
                <w:rFonts w:cstheme="minorHAnsi"/>
                <w:b/>
                <w:bCs/>
                <w:color w:val="DEEAF7"/>
                <w:sz w:val="2"/>
                <w:szCs w:val="2"/>
              </w:rPr>
            </w:pPr>
            <w:r>
              <w:rPr>
                <w:rFonts w:ascii="Calibri" w:eastAsia="Calibri" w:hAnsi="Calibri" w:cs="Calibri"/>
                <w:b/>
                <w:bCs/>
                <w:color w:val="DEEAF7"/>
                <w:sz w:val="2"/>
                <w:szCs w:val="2"/>
                <w:bdr w:val="nil"/>
              </w:rPr>
              <w:t>DLI_TBL_MATRIX</w:t>
            </w:r>
          </w:p>
        </w:tc>
        <w:tc>
          <w:tcPr>
            <w:tcW w:w="11259" w:type="dxa"/>
            <w:gridSpan w:val="4"/>
            <w:tcBorders>
              <w:top w:val="nil"/>
              <w:left w:val="nil"/>
              <w:right w:val="nil"/>
            </w:tcBorders>
            <w:shd w:val="clear" w:color="auto" w:fill="DEEBF6"/>
            <w:tcMar>
              <w:bottom w:w="0" w:type="dxa"/>
            </w:tcMar>
            <w:vAlign w:val="center"/>
          </w:tcPr>
          <w:p w14:paraId="7E1C8FC2" w14:textId="77777777" w:rsidR="00F1585C" w:rsidRPr="00793B4C" w:rsidRDefault="00F1585C" w:rsidP="00D7110B">
            <w:pPr>
              <w:keepNext/>
              <w:spacing w:line="14" w:lineRule="exact"/>
              <w:ind w:left="86" w:right="81"/>
              <w:rPr>
                <w:rFonts w:cstheme="minorHAnsi"/>
                <w:sz w:val="2"/>
                <w:szCs w:val="2"/>
              </w:rPr>
            </w:pPr>
          </w:p>
        </w:tc>
      </w:tr>
      <w:tr w:rsidR="00F1585C" w14:paraId="24736715" w14:textId="77777777" w:rsidTr="00D7110B">
        <w:trPr>
          <w:trHeight w:val="288"/>
        </w:trPr>
        <w:tc>
          <w:tcPr>
            <w:tcW w:w="2871" w:type="dxa"/>
            <w:shd w:val="clear" w:color="auto" w:fill="DEEBF6"/>
            <w:tcMar>
              <w:bottom w:w="0" w:type="dxa"/>
            </w:tcMar>
            <w:vAlign w:val="center"/>
          </w:tcPr>
          <w:p w14:paraId="01126D72" w14:textId="77777777" w:rsidR="00F1585C" w:rsidRPr="0070311B" w:rsidRDefault="00F1585C" w:rsidP="00D7110B">
            <w:pPr>
              <w:keepNext/>
              <w:spacing w:before="100" w:after="100"/>
              <w:ind w:left="90"/>
              <w:rPr>
                <w:rFonts w:cstheme="minorHAnsi"/>
              </w:rPr>
            </w:pPr>
            <w:r>
              <w:rPr>
                <w:rFonts w:ascii="Calibri" w:eastAsia="Calibri" w:hAnsi="Calibri" w:cs="Calibri"/>
                <w:b/>
                <w:bCs/>
                <w:color w:val="404040"/>
                <w:bdr w:val="nil"/>
              </w:rPr>
              <w:t>ILD 7</w:t>
            </w:r>
          </w:p>
        </w:tc>
        <w:tc>
          <w:tcPr>
            <w:tcW w:w="11259" w:type="dxa"/>
            <w:gridSpan w:val="4"/>
            <w:shd w:val="clear" w:color="auto" w:fill="DEEBF6"/>
            <w:tcMar>
              <w:bottom w:w="0" w:type="dxa"/>
            </w:tcMar>
            <w:vAlign w:val="center"/>
          </w:tcPr>
          <w:p w14:paraId="3AFD5A06" w14:textId="77777777" w:rsidR="00F1585C" w:rsidRPr="0070311B" w:rsidRDefault="00F1585C" w:rsidP="00D7110B">
            <w:pPr>
              <w:keepNext/>
              <w:spacing w:before="100" w:after="100"/>
              <w:ind w:left="90" w:right="81"/>
              <w:rPr>
                <w:rFonts w:cstheme="minorHAnsi"/>
              </w:rPr>
            </w:pPr>
            <w:r>
              <w:rPr>
                <w:rFonts w:ascii="Calibri" w:eastAsia="Calibri" w:hAnsi="Calibri" w:cs="Calibri"/>
                <w:noProof/>
                <w:bdr w:val="nil"/>
              </w:rPr>
              <w:t>Impact institutionnel</w:t>
            </w:r>
          </w:p>
        </w:tc>
      </w:tr>
      <w:tr w:rsidR="00D3271B" w:rsidRPr="00204E2F" w14:paraId="41E7EAA1" w14:textId="77777777" w:rsidTr="00D7110B">
        <w:trPr>
          <w:trHeight w:val="288"/>
        </w:trPr>
        <w:tc>
          <w:tcPr>
            <w:tcW w:w="2871" w:type="dxa"/>
            <w:shd w:val="clear" w:color="auto" w:fill="E7E6E6"/>
            <w:tcMar>
              <w:bottom w:w="0" w:type="dxa"/>
            </w:tcMar>
            <w:vAlign w:val="center"/>
          </w:tcPr>
          <w:p w14:paraId="7A4659D5" w14:textId="77777777" w:rsidR="00F1585C" w:rsidRPr="0070311B" w:rsidRDefault="00F1585C" w:rsidP="00D7110B">
            <w:pPr>
              <w:keepNext/>
              <w:spacing w:before="100" w:after="100"/>
              <w:ind w:left="90"/>
              <w:rPr>
                <w:rFonts w:cstheme="minorHAnsi"/>
                <w:noProof/>
              </w:rPr>
            </w:pPr>
            <w:r>
              <w:rPr>
                <w:rFonts w:ascii="Calibri" w:eastAsia="Calibri" w:hAnsi="Calibri" w:cs="Calibri"/>
                <w:b/>
                <w:bCs/>
                <w:color w:val="404040"/>
                <w:bdr w:val="nil"/>
              </w:rPr>
              <w:t>Type d'ILD</w:t>
            </w:r>
          </w:p>
        </w:tc>
        <w:tc>
          <w:tcPr>
            <w:tcW w:w="2702" w:type="dxa"/>
            <w:shd w:val="clear" w:color="auto" w:fill="E7E6E6"/>
            <w:tcMar>
              <w:bottom w:w="0" w:type="dxa"/>
            </w:tcMar>
            <w:vAlign w:val="center"/>
          </w:tcPr>
          <w:p w14:paraId="77F12BF9" w14:textId="77777777" w:rsidR="00F1585C" w:rsidRPr="0070311B" w:rsidRDefault="00F1585C" w:rsidP="00D7110B">
            <w:pPr>
              <w:keepNext/>
              <w:spacing w:before="100" w:after="100"/>
              <w:ind w:left="90"/>
              <w:rPr>
                <w:rFonts w:cstheme="minorHAnsi"/>
                <w:noProof/>
              </w:rPr>
            </w:pPr>
            <w:r>
              <w:rPr>
                <w:rFonts w:ascii="Calibri" w:eastAsia="Calibri" w:hAnsi="Calibri" w:cs="Calibri"/>
                <w:b/>
                <w:bCs/>
                <w:color w:val="404040"/>
                <w:bdr w:val="nil"/>
              </w:rPr>
              <w:t>Extensibilité</w:t>
            </w:r>
          </w:p>
        </w:tc>
        <w:tc>
          <w:tcPr>
            <w:tcW w:w="1919" w:type="dxa"/>
            <w:shd w:val="clear" w:color="auto" w:fill="E7E6E6"/>
            <w:tcMar>
              <w:bottom w:w="0" w:type="dxa"/>
            </w:tcMar>
            <w:vAlign w:val="center"/>
          </w:tcPr>
          <w:p w14:paraId="7A30E95D" w14:textId="2E8623C8" w:rsidR="00F1585C" w:rsidRPr="007D0A49" w:rsidRDefault="00F1585C" w:rsidP="007D0A49">
            <w:pPr>
              <w:keepNext/>
              <w:spacing w:before="100" w:after="100"/>
              <w:ind w:left="90"/>
            </w:pPr>
            <w:r>
              <w:rPr>
                <w:rFonts w:ascii="Calibri" w:eastAsia="Calibri" w:hAnsi="Calibri" w:cs="Calibri"/>
                <w:b/>
                <w:bCs/>
                <w:color w:val="404040"/>
                <w:bdr w:val="nil"/>
              </w:rPr>
              <w:t>Unité de mesure</w:t>
            </w:r>
          </w:p>
        </w:tc>
        <w:tc>
          <w:tcPr>
            <w:tcW w:w="3063" w:type="dxa"/>
            <w:shd w:val="clear" w:color="auto" w:fill="E7E6E6"/>
            <w:tcMar>
              <w:bottom w:w="0" w:type="dxa"/>
            </w:tcMar>
            <w:vAlign w:val="center"/>
          </w:tcPr>
          <w:p w14:paraId="41758301" w14:textId="77777777" w:rsidR="00F1585C" w:rsidRPr="0070311B" w:rsidRDefault="00F1585C" w:rsidP="00D7110B">
            <w:pPr>
              <w:keepNext/>
              <w:spacing w:before="100" w:after="100"/>
              <w:ind w:left="90" w:right="90"/>
              <w:rPr>
                <w:rFonts w:cstheme="minorHAnsi"/>
                <w:noProof/>
              </w:rPr>
            </w:pPr>
            <w:r>
              <w:rPr>
                <w:rFonts w:ascii="Calibri" w:eastAsia="Calibri" w:hAnsi="Calibri" w:cs="Calibri"/>
                <w:b/>
                <w:bCs/>
                <w:color w:val="404040"/>
                <w:bdr w:val="nil"/>
              </w:rPr>
              <w:t>Montant total alloué (USD)</w:t>
            </w:r>
          </w:p>
        </w:tc>
        <w:tc>
          <w:tcPr>
            <w:tcW w:w="3575" w:type="dxa"/>
            <w:shd w:val="clear" w:color="auto" w:fill="E7E6E6"/>
            <w:tcMar>
              <w:bottom w:w="0" w:type="dxa"/>
            </w:tcMar>
            <w:vAlign w:val="center"/>
          </w:tcPr>
          <w:p w14:paraId="542F9EB2" w14:textId="77777777" w:rsidR="00F1585C" w:rsidRPr="00646B5B" w:rsidRDefault="00F1585C" w:rsidP="00D7110B">
            <w:pPr>
              <w:keepNext/>
              <w:spacing w:before="100" w:after="100"/>
              <w:ind w:left="90" w:right="90"/>
              <w:rPr>
                <w:rFonts w:cstheme="minorHAnsi"/>
                <w:noProof/>
                <w:lang w:val="fr-FR"/>
              </w:rPr>
            </w:pPr>
            <w:r w:rsidRPr="00646B5B">
              <w:rPr>
                <w:rFonts w:ascii="Calibri" w:eastAsia="Calibri" w:hAnsi="Calibri" w:cs="Calibri"/>
                <w:b/>
                <w:bCs/>
                <w:color w:val="404040"/>
                <w:bdr w:val="nil"/>
                <w:lang w:val="fr-FR"/>
              </w:rPr>
              <w:t>Exprimé en pourcentage du montant total du financement</w:t>
            </w:r>
          </w:p>
        </w:tc>
      </w:tr>
      <w:tr w:rsidR="00F1585C" w14:paraId="35158527" w14:textId="77777777" w:rsidTr="00D7110B">
        <w:trPr>
          <w:trHeight w:val="288"/>
        </w:trPr>
        <w:tc>
          <w:tcPr>
            <w:tcW w:w="2871" w:type="dxa"/>
            <w:tcBorders>
              <w:bottom w:val="single" w:sz="4" w:space="0" w:color="D9D9D9"/>
            </w:tcBorders>
            <w:shd w:val="clear" w:color="auto" w:fill="F7F7F7"/>
            <w:tcMar>
              <w:bottom w:w="0" w:type="dxa"/>
            </w:tcMar>
            <w:vAlign w:val="center"/>
          </w:tcPr>
          <w:p w14:paraId="792105C4" w14:textId="77777777" w:rsidR="00F1585C" w:rsidRPr="0070311B" w:rsidRDefault="00F1585C" w:rsidP="00D7110B">
            <w:pPr>
              <w:keepNext/>
              <w:spacing w:before="100" w:after="100"/>
              <w:ind w:left="90" w:right="90"/>
              <w:rPr>
                <w:rFonts w:cstheme="minorHAnsi"/>
                <w:noProof/>
              </w:rPr>
            </w:pPr>
            <w:r>
              <w:rPr>
                <w:rFonts w:ascii="Calibri" w:eastAsia="Calibri" w:hAnsi="Calibri" w:cs="Calibri"/>
                <w:noProof/>
                <w:bdr w:val="nil"/>
              </w:rPr>
              <w:t>Produit</w:t>
            </w:r>
          </w:p>
        </w:tc>
        <w:tc>
          <w:tcPr>
            <w:tcW w:w="2702" w:type="dxa"/>
            <w:tcBorders>
              <w:bottom w:val="single" w:sz="4" w:space="0" w:color="D9D9D9"/>
            </w:tcBorders>
            <w:shd w:val="clear" w:color="auto" w:fill="F7F7F7"/>
            <w:tcMar>
              <w:bottom w:w="0" w:type="dxa"/>
            </w:tcMar>
            <w:vAlign w:val="center"/>
          </w:tcPr>
          <w:p w14:paraId="02E723E5" w14:textId="77777777" w:rsidR="00F1585C" w:rsidRPr="0070311B" w:rsidRDefault="00F1585C" w:rsidP="00D7110B">
            <w:pPr>
              <w:keepNext/>
              <w:spacing w:before="100" w:after="100"/>
              <w:ind w:left="90" w:right="90"/>
              <w:rPr>
                <w:rFonts w:cstheme="minorHAnsi"/>
                <w:noProof/>
              </w:rPr>
            </w:pPr>
            <w:r>
              <w:rPr>
                <w:rFonts w:ascii="Calibri" w:eastAsia="Calibri" w:hAnsi="Calibri" w:cs="Calibri"/>
                <w:noProof/>
                <w:bdr w:val="nil"/>
              </w:rPr>
              <w:t>Oui</w:t>
            </w:r>
          </w:p>
        </w:tc>
        <w:tc>
          <w:tcPr>
            <w:tcW w:w="1919" w:type="dxa"/>
            <w:tcBorders>
              <w:bottom w:val="single" w:sz="4" w:space="0" w:color="D9D9D9"/>
            </w:tcBorders>
            <w:shd w:val="clear" w:color="auto" w:fill="F7F7F7"/>
            <w:tcMar>
              <w:bottom w:w="0" w:type="dxa"/>
            </w:tcMar>
            <w:vAlign w:val="center"/>
          </w:tcPr>
          <w:p w14:paraId="7858CD0C" w14:textId="77777777" w:rsidR="00F1585C" w:rsidRPr="0070311B" w:rsidRDefault="00F1585C" w:rsidP="00D7110B">
            <w:pPr>
              <w:keepNext/>
              <w:spacing w:before="100" w:after="100"/>
              <w:ind w:left="90" w:right="90"/>
              <w:rPr>
                <w:rFonts w:cstheme="minorHAnsi"/>
                <w:noProof/>
              </w:rPr>
            </w:pPr>
            <w:r>
              <w:rPr>
                <w:rFonts w:ascii="Calibri" w:eastAsia="Calibri" w:hAnsi="Calibri" w:cs="Calibri"/>
                <w:noProof/>
                <w:bdr w:val="nil"/>
              </w:rPr>
              <w:t>Pourcentage</w:t>
            </w:r>
          </w:p>
        </w:tc>
        <w:tc>
          <w:tcPr>
            <w:tcW w:w="3063" w:type="dxa"/>
            <w:tcBorders>
              <w:bottom w:val="single" w:sz="4" w:space="0" w:color="D9D9D9"/>
            </w:tcBorders>
            <w:shd w:val="clear" w:color="auto" w:fill="F7F7F7"/>
            <w:tcMar>
              <w:bottom w:w="0" w:type="dxa"/>
            </w:tcMar>
            <w:vAlign w:val="center"/>
          </w:tcPr>
          <w:p w14:paraId="01BF42CC" w14:textId="318765EC" w:rsidR="00F1585C" w:rsidRPr="0070311B" w:rsidRDefault="00A53FD3" w:rsidP="00D7110B">
            <w:pPr>
              <w:keepNext/>
              <w:spacing w:before="100" w:after="100"/>
              <w:ind w:left="90" w:right="90"/>
              <w:jc w:val="right"/>
              <w:rPr>
                <w:rFonts w:cstheme="minorHAnsi"/>
                <w:noProof/>
              </w:rPr>
            </w:pPr>
            <w:r>
              <w:rPr>
                <w:rFonts w:cstheme="minorHAnsi"/>
                <w:noProof/>
              </w:rPr>
              <w:t>13 886 668</w:t>
            </w:r>
            <w:r w:rsidR="00F1585C">
              <w:rPr>
                <w:rFonts w:cstheme="minorHAnsi"/>
                <w:noProof/>
              </w:rPr>
              <w:t>,</w:t>
            </w:r>
            <w:r w:rsidR="00F1585C" w:rsidRPr="0070311B">
              <w:rPr>
                <w:rFonts w:cstheme="minorHAnsi"/>
                <w:noProof/>
              </w:rPr>
              <w:t>00</w:t>
            </w:r>
          </w:p>
        </w:tc>
        <w:tc>
          <w:tcPr>
            <w:tcW w:w="3575" w:type="dxa"/>
            <w:tcBorders>
              <w:bottom w:val="single" w:sz="4" w:space="0" w:color="D9D9D9"/>
            </w:tcBorders>
            <w:shd w:val="clear" w:color="auto" w:fill="F7F7F7"/>
            <w:tcMar>
              <w:bottom w:w="0" w:type="dxa"/>
            </w:tcMar>
            <w:vAlign w:val="center"/>
          </w:tcPr>
          <w:p w14:paraId="217232D9" w14:textId="77777777" w:rsidR="00F1585C" w:rsidRPr="0070311B" w:rsidRDefault="00F1585C" w:rsidP="00D7110B">
            <w:pPr>
              <w:keepNext/>
              <w:spacing w:before="100" w:after="100"/>
              <w:ind w:left="90" w:right="180"/>
              <w:rPr>
                <w:rFonts w:cstheme="minorHAnsi"/>
                <w:noProof/>
              </w:rPr>
            </w:pPr>
            <w:r>
              <w:rPr>
                <w:rFonts w:cstheme="minorHAnsi"/>
                <w:noProof/>
              </w:rPr>
              <w:t>8,00</w:t>
            </w:r>
          </w:p>
        </w:tc>
      </w:tr>
      <w:tr w:rsidR="00F1585C" w14:paraId="0BADE0EA" w14:textId="77777777" w:rsidTr="00D7110B">
        <w:trPr>
          <w:trHeight w:val="288"/>
        </w:trPr>
        <w:tc>
          <w:tcPr>
            <w:tcW w:w="2871" w:type="dxa"/>
            <w:tcBorders>
              <w:bottom w:val="nil"/>
            </w:tcBorders>
            <w:shd w:val="clear" w:color="auto" w:fill="E7E6E6"/>
            <w:tcMar>
              <w:bottom w:w="0" w:type="dxa"/>
            </w:tcMar>
            <w:vAlign w:val="center"/>
          </w:tcPr>
          <w:p w14:paraId="15A1FD3E" w14:textId="77777777" w:rsidR="00F1585C" w:rsidRPr="0070311B" w:rsidRDefault="00F1585C" w:rsidP="00D7110B">
            <w:pPr>
              <w:ind w:left="90"/>
              <w:rPr>
                <w:rFonts w:cstheme="minorHAnsi"/>
                <w:b/>
                <w:bCs/>
                <w:color w:val="404040"/>
              </w:rPr>
            </w:pPr>
            <w:r>
              <w:rPr>
                <w:rFonts w:ascii="Calibri" w:eastAsia="Calibri" w:hAnsi="Calibri" w:cs="Calibri"/>
                <w:b/>
                <w:bCs/>
                <w:color w:val="404040"/>
                <w:bdr w:val="nil"/>
              </w:rPr>
              <w:t>Période</w:t>
            </w:r>
          </w:p>
        </w:tc>
        <w:tc>
          <w:tcPr>
            <w:tcW w:w="4621" w:type="dxa"/>
            <w:gridSpan w:val="2"/>
            <w:tcBorders>
              <w:bottom w:val="nil"/>
            </w:tcBorders>
            <w:shd w:val="clear" w:color="auto" w:fill="E7E6E6"/>
            <w:tcMar>
              <w:bottom w:w="0" w:type="dxa"/>
            </w:tcMar>
            <w:vAlign w:val="center"/>
          </w:tcPr>
          <w:p w14:paraId="027CDF5C" w14:textId="77777777" w:rsidR="00F1585C" w:rsidRPr="0070311B" w:rsidRDefault="00F1585C" w:rsidP="00D7110B">
            <w:pPr>
              <w:ind w:left="90"/>
              <w:rPr>
                <w:rFonts w:cstheme="minorHAnsi"/>
                <w:b/>
                <w:bCs/>
                <w:color w:val="404040"/>
              </w:rPr>
            </w:pPr>
            <w:r>
              <w:rPr>
                <w:rFonts w:ascii="Calibri" w:eastAsia="Calibri" w:hAnsi="Calibri" w:cs="Calibri"/>
                <w:b/>
                <w:bCs/>
                <w:color w:val="404040"/>
                <w:bdr w:val="nil"/>
              </w:rPr>
              <w:t>Valeur</w:t>
            </w:r>
          </w:p>
        </w:tc>
        <w:tc>
          <w:tcPr>
            <w:tcW w:w="3063" w:type="dxa"/>
            <w:tcBorders>
              <w:bottom w:val="nil"/>
            </w:tcBorders>
            <w:shd w:val="clear" w:color="auto" w:fill="E7E6E6"/>
            <w:tcMar>
              <w:bottom w:w="0" w:type="dxa"/>
            </w:tcMar>
            <w:vAlign w:val="center"/>
          </w:tcPr>
          <w:p w14:paraId="0B9189DE" w14:textId="77777777" w:rsidR="00F1585C" w:rsidRPr="0070311B" w:rsidRDefault="00F1585C" w:rsidP="00D7110B">
            <w:pPr>
              <w:ind w:left="90" w:right="90"/>
              <w:jc w:val="right"/>
              <w:rPr>
                <w:rFonts w:cstheme="minorHAnsi"/>
                <w:b/>
                <w:bCs/>
                <w:color w:val="404040"/>
              </w:rPr>
            </w:pPr>
            <w:r>
              <w:rPr>
                <w:rFonts w:ascii="Calibri" w:eastAsia="Calibri" w:hAnsi="Calibri" w:cs="Calibri"/>
                <w:b/>
                <w:bCs/>
                <w:color w:val="404040"/>
                <w:bdr w:val="nil"/>
              </w:rPr>
              <w:t>Montant alloué (USD)</w:t>
            </w:r>
          </w:p>
        </w:tc>
        <w:tc>
          <w:tcPr>
            <w:tcW w:w="3575" w:type="dxa"/>
            <w:tcBorders>
              <w:bottom w:val="nil"/>
            </w:tcBorders>
            <w:shd w:val="clear" w:color="auto" w:fill="E7E6E6"/>
            <w:tcMar>
              <w:bottom w:w="0" w:type="dxa"/>
            </w:tcMar>
            <w:vAlign w:val="center"/>
          </w:tcPr>
          <w:p w14:paraId="6962BB07" w14:textId="77777777" w:rsidR="00F1585C" w:rsidRPr="0070311B" w:rsidRDefault="00F1585C" w:rsidP="00D7110B">
            <w:pPr>
              <w:ind w:left="90"/>
              <w:rPr>
                <w:rFonts w:cstheme="minorHAnsi"/>
                <w:b/>
                <w:bCs/>
                <w:color w:val="404040"/>
              </w:rPr>
            </w:pPr>
            <w:r>
              <w:rPr>
                <w:rFonts w:ascii="Calibri" w:eastAsia="Calibri" w:hAnsi="Calibri" w:cs="Calibri"/>
                <w:b/>
                <w:bCs/>
                <w:color w:val="404040"/>
                <w:bdr w:val="nil"/>
              </w:rPr>
              <w:t>Formule</w:t>
            </w:r>
          </w:p>
        </w:tc>
      </w:tr>
      <w:tr w:rsidR="00F1585C" w14:paraId="5C103B22" w14:textId="77777777" w:rsidTr="00D7110B">
        <w:trPr>
          <w:trHeight w:val="288"/>
        </w:trPr>
        <w:tc>
          <w:tcPr>
            <w:tcW w:w="14130" w:type="dxa"/>
            <w:gridSpan w:val="5"/>
            <w:tcBorders>
              <w:top w:val="nil"/>
            </w:tcBorders>
            <w:shd w:val="clear" w:color="auto" w:fill="F7F7F7"/>
            <w:tcMar>
              <w:bottom w:w="0" w:type="dxa"/>
            </w:tcMar>
            <w:vAlign w:val="center"/>
          </w:tcPr>
          <w:tbl>
            <w:tblPr>
              <w:tblStyle w:val="TableGrid2118"/>
              <w:tblW w:w="14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93"/>
            </w:tblGrid>
            <w:tr w:rsidR="00F1585C" w14:paraId="3CA9E147" w14:textId="77777777" w:rsidTr="00D7110B">
              <w:tc>
                <w:tcPr>
                  <w:tcW w:w="14093" w:type="dxa"/>
                </w:tcPr>
                <w:p w14:paraId="289A3259" w14:textId="77777777" w:rsidR="00F1585C" w:rsidRPr="0070311B" w:rsidRDefault="00F1585C" w:rsidP="00D7110B">
                  <w:pPr>
                    <w:spacing w:line="14" w:lineRule="exact"/>
                    <w:rPr>
                      <w:rFonts w:cstheme="minorHAnsi"/>
                      <w:bCs/>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4109257E" w14:textId="77777777" w:rsidTr="00D7110B">
                    <w:tc>
                      <w:tcPr>
                        <w:tcW w:w="2859" w:type="dxa"/>
                      </w:tcPr>
                      <w:p w14:paraId="3E8A42CB" w14:textId="77777777" w:rsidR="00F1585C" w:rsidRPr="0070311B" w:rsidRDefault="00F1585C" w:rsidP="00D7110B">
                        <w:pPr>
                          <w:spacing w:before="100" w:after="100"/>
                          <w:ind w:left="85" w:right="97"/>
                          <w:rPr>
                            <w:rFonts w:cstheme="minorHAnsi"/>
                            <w:bCs/>
                            <w:color w:val="404040"/>
                          </w:rPr>
                        </w:pPr>
                        <w:r>
                          <w:rPr>
                            <w:rFonts w:ascii="Calibri" w:eastAsia="Calibri" w:hAnsi="Calibri" w:cs="Calibri"/>
                            <w:bCs/>
                            <w:noProof/>
                            <w:color w:val="404040"/>
                            <w:bdr w:val="nil"/>
                          </w:rPr>
                          <w:t>Valeur de référence</w:t>
                        </w:r>
                      </w:p>
                    </w:tc>
                    <w:tc>
                      <w:tcPr>
                        <w:tcW w:w="4622" w:type="dxa"/>
                      </w:tcPr>
                      <w:p w14:paraId="59314401" w14:textId="77777777" w:rsidR="00F1585C" w:rsidRPr="0070311B" w:rsidRDefault="00F1585C" w:rsidP="00D7110B">
                        <w:pPr>
                          <w:spacing w:before="100" w:after="100"/>
                          <w:ind w:left="78" w:right="85"/>
                          <w:rPr>
                            <w:rFonts w:cstheme="minorHAnsi"/>
                            <w:bCs/>
                            <w:color w:val="404040"/>
                          </w:rPr>
                        </w:pPr>
                        <w:r>
                          <w:rPr>
                            <w:rFonts w:cstheme="minorHAnsi"/>
                            <w:bCs/>
                            <w:noProof/>
                            <w:color w:val="404040"/>
                          </w:rPr>
                          <w:t>0,00</w:t>
                        </w:r>
                      </w:p>
                    </w:tc>
                    <w:tc>
                      <w:tcPr>
                        <w:tcW w:w="3060" w:type="dxa"/>
                      </w:tcPr>
                      <w:p w14:paraId="520AC788" w14:textId="77777777" w:rsidR="00F1585C" w:rsidRPr="0070311B" w:rsidRDefault="00F1585C" w:rsidP="00D7110B">
                        <w:pPr>
                          <w:spacing w:before="100" w:after="100"/>
                          <w:ind w:left="90" w:right="85"/>
                          <w:jc w:val="right"/>
                          <w:rPr>
                            <w:rFonts w:cstheme="minorHAnsi"/>
                            <w:bCs/>
                            <w:color w:val="404040"/>
                          </w:rPr>
                        </w:pPr>
                      </w:p>
                    </w:tc>
                    <w:tc>
                      <w:tcPr>
                        <w:tcW w:w="3548" w:type="dxa"/>
                      </w:tcPr>
                      <w:p w14:paraId="02959F33" w14:textId="77777777" w:rsidR="00F1585C" w:rsidRPr="0070311B" w:rsidRDefault="00F1585C" w:rsidP="00D7110B">
                        <w:pPr>
                          <w:spacing w:before="100" w:after="100"/>
                          <w:ind w:left="90" w:right="175"/>
                          <w:rPr>
                            <w:rFonts w:cstheme="minorHAnsi"/>
                            <w:bCs/>
                            <w:color w:val="404040"/>
                          </w:rPr>
                        </w:pPr>
                      </w:p>
                    </w:tc>
                  </w:tr>
                </w:tbl>
                <w:p w14:paraId="16F034EF" w14:textId="77777777" w:rsidR="00F1585C" w:rsidRPr="0070311B" w:rsidRDefault="00F1585C" w:rsidP="00D7110B">
                  <w:pPr>
                    <w:spacing w:line="14" w:lineRule="exact"/>
                    <w:rPr>
                      <w:rFonts w:cstheme="minorHAnsi"/>
                      <w:bCs/>
                      <w:color w:val="404040"/>
                    </w:rPr>
                  </w:pPr>
                </w:p>
                <w:p w14:paraId="182B7D5C" w14:textId="77777777" w:rsidR="00F1585C" w:rsidRPr="0070311B" w:rsidRDefault="00F1585C" w:rsidP="00D7110B">
                  <w:pPr>
                    <w:spacing w:line="14" w:lineRule="exact"/>
                    <w:rPr>
                      <w:rFonts w:cstheme="minorHAnsi"/>
                      <w:bCs/>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rsidRPr="00204E2F" w14:paraId="07B98101" w14:textId="77777777" w:rsidTr="00D7110B">
                    <w:tc>
                      <w:tcPr>
                        <w:tcW w:w="2859" w:type="dxa"/>
                      </w:tcPr>
                      <w:p w14:paraId="5774DF4E" w14:textId="77777777" w:rsidR="00F1585C" w:rsidRPr="0070311B" w:rsidRDefault="00F1585C" w:rsidP="00D7110B">
                        <w:pPr>
                          <w:spacing w:before="100" w:after="100"/>
                          <w:ind w:left="85" w:right="97"/>
                          <w:rPr>
                            <w:rFonts w:cstheme="minorHAnsi"/>
                            <w:bCs/>
                            <w:color w:val="404040"/>
                          </w:rPr>
                        </w:pPr>
                        <w:r>
                          <w:rPr>
                            <w:rFonts w:ascii="Calibri" w:eastAsia="Calibri" w:hAnsi="Calibri" w:cs="Calibri"/>
                            <w:bCs/>
                            <w:noProof/>
                            <w:color w:val="404040"/>
                            <w:bdr w:val="nil"/>
                          </w:rPr>
                          <w:t>Année 1</w:t>
                        </w:r>
                      </w:p>
                    </w:tc>
                    <w:tc>
                      <w:tcPr>
                        <w:tcW w:w="4622" w:type="dxa"/>
                      </w:tcPr>
                      <w:p w14:paraId="39A7859C" w14:textId="77777777" w:rsidR="00F1585C" w:rsidRPr="0070311B" w:rsidRDefault="00F1585C" w:rsidP="00D7110B">
                        <w:pPr>
                          <w:spacing w:before="100" w:after="100"/>
                          <w:ind w:left="78" w:right="85"/>
                          <w:rPr>
                            <w:rFonts w:cstheme="minorHAnsi"/>
                            <w:bCs/>
                            <w:color w:val="404040"/>
                          </w:rPr>
                        </w:pPr>
                        <w:r>
                          <w:rPr>
                            <w:rFonts w:cstheme="minorHAnsi"/>
                            <w:bCs/>
                            <w:noProof/>
                            <w:color w:val="404040"/>
                          </w:rPr>
                          <w:t>0,00</w:t>
                        </w:r>
                      </w:p>
                    </w:tc>
                    <w:tc>
                      <w:tcPr>
                        <w:tcW w:w="3060" w:type="dxa"/>
                      </w:tcPr>
                      <w:p w14:paraId="6ABD7614" w14:textId="325DD95D" w:rsidR="00F1585C" w:rsidRPr="0070311B" w:rsidRDefault="00A53FD3" w:rsidP="00D7110B">
                        <w:pPr>
                          <w:spacing w:before="100" w:after="100"/>
                          <w:ind w:left="90" w:right="85"/>
                          <w:jc w:val="right"/>
                          <w:rPr>
                            <w:rFonts w:cstheme="minorHAnsi"/>
                            <w:bCs/>
                            <w:color w:val="404040"/>
                          </w:rPr>
                        </w:pPr>
                        <w:r>
                          <w:rPr>
                            <w:rFonts w:cstheme="minorHAnsi"/>
                            <w:bCs/>
                            <w:noProof/>
                            <w:color w:val="404040"/>
                          </w:rPr>
                          <w:t>988 889</w:t>
                        </w:r>
                        <w:r w:rsidR="00F1585C">
                          <w:rPr>
                            <w:rFonts w:cstheme="minorHAnsi"/>
                            <w:bCs/>
                            <w:noProof/>
                            <w:color w:val="404040"/>
                          </w:rPr>
                          <w:t>,</w:t>
                        </w:r>
                        <w:r w:rsidR="00F1585C" w:rsidRPr="0070311B">
                          <w:rPr>
                            <w:rFonts w:cstheme="minorHAnsi"/>
                            <w:bCs/>
                            <w:noProof/>
                            <w:color w:val="404040"/>
                          </w:rPr>
                          <w:t>00</w:t>
                        </w:r>
                      </w:p>
                    </w:tc>
                    <w:tc>
                      <w:tcPr>
                        <w:tcW w:w="3548" w:type="dxa"/>
                      </w:tcPr>
                      <w:p w14:paraId="0167D741" w14:textId="77777777" w:rsidR="00F1585C" w:rsidRPr="00646B5B" w:rsidRDefault="00F1585C" w:rsidP="00D7110B">
                        <w:pPr>
                          <w:spacing w:before="100" w:after="100"/>
                          <w:ind w:left="90" w:right="175"/>
                          <w:rPr>
                            <w:rFonts w:cstheme="minorHAnsi"/>
                            <w:bCs/>
                            <w:color w:val="404040"/>
                            <w:lang w:val="fr-FR"/>
                          </w:rPr>
                        </w:pPr>
                        <w:r w:rsidRPr="00646B5B">
                          <w:rPr>
                            <w:rFonts w:ascii="Calibri" w:eastAsia="Calibri" w:hAnsi="Calibri" w:cs="Calibri"/>
                            <w:bCs/>
                            <w:noProof/>
                            <w:color w:val="404040"/>
                            <w:bdr w:val="nil"/>
                            <w:lang w:val="fr-FR"/>
                          </w:rPr>
                          <w:t>Voir le tableau du protocole de vérification</w:t>
                        </w:r>
                      </w:p>
                    </w:tc>
                  </w:tr>
                </w:tbl>
                <w:p w14:paraId="7296B32A" w14:textId="77777777" w:rsidR="00F1585C" w:rsidRPr="00646B5B" w:rsidRDefault="00F1585C" w:rsidP="00D7110B">
                  <w:pPr>
                    <w:spacing w:line="14" w:lineRule="exact"/>
                    <w:rPr>
                      <w:rFonts w:cstheme="minorHAnsi"/>
                      <w:bCs/>
                      <w:color w:val="404040"/>
                      <w:lang w:val="fr-FR"/>
                    </w:rPr>
                  </w:pPr>
                </w:p>
                <w:p w14:paraId="1A64599E" w14:textId="77777777" w:rsidR="00F1585C" w:rsidRPr="00646B5B" w:rsidRDefault="00F1585C" w:rsidP="00D7110B">
                  <w:pPr>
                    <w:spacing w:line="14" w:lineRule="exact"/>
                    <w:rPr>
                      <w:rFonts w:cstheme="minorHAnsi"/>
                      <w:bCs/>
                      <w:color w:val="404040"/>
                      <w:lang w:val="fr-FR"/>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07162CDF" w14:textId="77777777" w:rsidTr="00D7110B">
                    <w:tc>
                      <w:tcPr>
                        <w:tcW w:w="2859" w:type="dxa"/>
                      </w:tcPr>
                      <w:p w14:paraId="16CECE4E" w14:textId="77777777" w:rsidR="00F1585C" w:rsidRPr="0070311B" w:rsidRDefault="00F1585C" w:rsidP="00D7110B">
                        <w:pPr>
                          <w:spacing w:before="100" w:after="100"/>
                          <w:ind w:left="85" w:right="97"/>
                          <w:rPr>
                            <w:rFonts w:cstheme="minorHAnsi"/>
                            <w:bCs/>
                            <w:color w:val="404040"/>
                          </w:rPr>
                        </w:pPr>
                        <w:r>
                          <w:rPr>
                            <w:rFonts w:ascii="Calibri" w:eastAsia="Calibri" w:hAnsi="Calibri" w:cs="Calibri"/>
                            <w:bCs/>
                            <w:noProof/>
                            <w:color w:val="404040"/>
                            <w:bdr w:val="nil"/>
                          </w:rPr>
                          <w:t>Année 2</w:t>
                        </w:r>
                      </w:p>
                    </w:tc>
                    <w:tc>
                      <w:tcPr>
                        <w:tcW w:w="4622" w:type="dxa"/>
                      </w:tcPr>
                      <w:p w14:paraId="16CD39E4" w14:textId="77777777" w:rsidR="00F1585C" w:rsidRPr="0070311B" w:rsidRDefault="00F1585C" w:rsidP="00D7110B">
                        <w:pPr>
                          <w:spacing w:before="100" w:after="100"/>
                          <w:ind w:left="78" w:right="85"/>
                          <w:rPr>
                            <w:rFonts w:cstheme="minorHAnsi"/>
                            <w:bCs/>
                            <w:color w:val="404040"/>
                          </w:rPr>
                        </w:pPr>
                        <w:r>
                          <w:rPr>
                            <w:rFonts w:cstheme="minorHAnsi"/>
                            <w:bCs/>
                            <w:noProof/>
                            <w:color w:val="404040"/>
                          </w:rPr>
                          <w:t>17,00</w:t>
                        </w:r>
                      </w:p>
                    </w:tc>
                    <w:tc>
                      <w:tcPr>
                        <w:tcW w:w="3060" w:type="dxa"/>
                      </w:tcPr>
                      <w:p w14:paraId="5A32921B" w14:textId="72EB2B16" w:rsidR="00F1585C" w:rsidRPr="0070311B" w:rsidRDefault="00F254E9" w:rsidP="00D7110B">
                        <w:pPr>
                          <w:spacing w:before="100" w:after="100"/>
                          <w:ind w:left="90" w:right="85"/>
                          <w:jc w:val="right"/>
                          <w:rPr>
                            <w:rFonts w:cstheme="minorHAnsi"/>
                            <w:bCs/>
                            <w:color w:val="404040"/>
                          </w:rPr>
                        </w:pPr>
                        <w:r>
                          <w:rPr>
                            <w:rFonts w:cstheme="minorHAnsi"/>
                            <w:bCs/>
                            <w:noProof/>
                            <w:color w:val="404040"/>
                          </w:rPr>
                          <w:t>2 748 889</w:t>
                        </w:r>
                        <w:r w:rsidR="00F1585C">
                          <w:rPr>
                            <w:rFonts w:cstheme="minorHAnsi"/>
                            <w:bCs/>
                            <w:noProof/>
                            <w:color w:val="404040"/>
                          </w:rPr>
                          <w:t>,</w:t>
                        </w:r>
                        <w:r w:rsidR="00F1585C" w:rsidRPr="0070311B">
                          <w:rPr>
                            <w:rFonts w:cstheme="minorHAnsi"/>
                            <w:bCs/>
                            <w:noProof/>
                            <w:color w:val="404040"/>
                          </w:rPr>
                          <w:t>00</w:t>
                        </w:r>
                      </w:p>
                    </w:tc>
                    <w:tc>
                      <w:tcPr>
                        <w:tcW w:w="3548" w:type="dxa"/>
                      </w:tcPr>
                      <w:p w14:paraId="611BEB13" w14:textId="77777777" w:rsidR="00F1585C" w:rsidRPr="0070311B" w:rsidRDefault="00F1585C" w:rsidP="00D7110B">
                        <w:pPr>
                          <w:spacing w:before="100" w:after="100"/>
                          <w:ind w:left="90" w:right="175"/>
                          <w:rPr>
                            <w:rFonts w:cstheme="minorHAnsi"/>
                            <w:bCs/>
                            <w:color w:val="404040"/>
                          </w:rPr>
                        </w:pPr>
                      </w:p>
                    </w:tc>
                  </w:tr>
                </w:tbl>
                <w:p w14:paraId="78C408E0" w14:textId="77777777" w:rsidR="00F1585C" w:rsidRPr="0070311B" w:rsidRDefault="00F1585C" w:rsidP="00D7110B">
                  <w:pPr>
                    <w:spacing w:line="14" w:lineRule="exact"/>
                    <w:rPr>
                      <w:rFonts w:cstheme="minorHAnsi"/>
                      <w:bCs/>
                      <w:color w:val="404040"/>
                    </w:rPr>
                  </w:pPr>
                </w:p>
                <w:p w14:paraId="13957D7A" w14:textId="77777777" w:rsidR="00F1585C" w:rsidRPr="0070311B" w:rsidRDefault="00F1585C" w:rsidP="00D7110B">
                  <w:pPr>
                    <w:spacing w:line="14" w:lineRule="exact"/>
                    <w:rPr>
                      <w:rFonts w:cstheme="minorHAnsi"/>
                      <w:bCs/>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3604A186" w14:textId="77777777" w:rsidTr="00D7110B">
                    <w:tc>
                      <w:tcPr>
                        <w:tcW w:w="2859" w:type="dxa"/>
                      </w:tcPr>
                      <w:p w14:paraId="68FB6DC9" w14:textId="77777777" w:rsidR="00F1585C" w:rsidRPr="0070311B" w:rsidRDefault="00F1585C" w:rsidP="00D7110B">
                        <w:pPr>
                          <w:spacing w:before="100" w:after="100"/>
                          <w:ind w:left="85" w:right="97"/>
                          <w:rPr>
                            <w:rFonts w:cstheme="minorHAnsi"/>
                            <w:bCs/>
                            <w:color w:val="404040"/>
                          </w:rPr>
                        </w:pPr>
                        <w:r>
                          <w:rPr>
                            <w:rFonts w:ascii="Calibri" w:eastAsia="Calibri" w:hAnsi="Calibri" w:cs="Calibri"/>
                            <w:bCs/>
                            <w:noProof/>
                            <w:color w:val="404040"/>
                            <w:bdr w:val="nil"/>
                          </w:rPr>
                          <w:t>Année 3</w:t>
                        </w:r>
                      </w:p>
                    </w:tc>
                    <w:tc>
                      <w:tcPr>
                        <w:tcW w:w="4622" w:type="dxa"/>
                      </w:tcPr>
                      <w:p w14:paraId="10AFA844" w14:textId="77777777" w:rsidR="00F1585C" w:rsidRPr="0070311B" w:rsidRDefault="00F1585C" w:rsidP="00D7110B">
                        <w:pPr>
                          <w:spacing w:before="100" w:after="100"/>
                          <w:ind w:left="78" w:right="85"/>
                          <w:rPr>
                            <w:rFonts w:cstheme="minorHAnsi"/>
                            <w:bCs/>
                            <w:color w:val="404040"/>
                          </w:rPr>
                        </w:pPr>
                        <w:r>
                          <w:rPr>
                            <w:rFonts w:cstheme="minorHAnsi"/>
                            <w:bCs/>
                            <w:noProof/>
                            <w:color w:val="404040"/>
                          </w:rPr>
                          <w:t>29,00</w:t>
                        </w:r>
                      </w:p>
                    </w:tc>
                    <w:tc>
                      <w:tcPr>
                        <w:tcW w:w="3060" w:type="dxa"/>
                      </w:tcPr>
                      <w:p w14:paraId="3DD6EFED" w14:textId="4614444A" w:rsidR="00F1585C" w:rsidRPr="0070311B" w:rsidRDefault="00F254E9" w:rsidP="00D7110B">
                        <w:pPr>
                          <w:spacing w:before="100" w:after="100"/>
                          <w:ind w:left="90" w:right="85"/>
                          <w:jc w:val="right"/>
                          <w:rPr>
                            <w:rFonts w:cstheme="minorHAnsi"/>
                            <w:bCs/>
                            <w:color w:val="404040"/>
                          </w:rPr>
                        </w:pPr>
                        <w:r>
                          <w:rPr>
                            <w:rFonts w:cstheme="minorHAnsi"/>
                            <w:bCs/>
                            <w:noProof/>
                            <w:color w:val="404040"/>
                          </w:rPr>
                          <w:t>2 285 556</w:t>
                        </w:r>
                        <w:r w:rsidR="00F1585C">
                          <w:rPr>
                            <w:rFonts w:cstheme="minorHAnsi"/>
                            <w:bCs/>
                            <w:noProof/>
                            <w:color w:val="404040"/>
                          </w:rPr>
                          <w:t>,</w:t>
                        </w:r>
                        <w:r w:rsidR="00F1585C" w:rsidRPr="0070311B">
                          <w:rPr>
                            <w:rFonts w:cstheme="minorHAnsi"/>
                            <w:bCs/>
                            <w:noProof/>
                            <w:color w:val="404040"/>
                          </w:rPr>
                          <w:t>00</w:t>
                        </w:r>
                      </w:p>
                    </w:tc>
                    <w:tc>
                      <w:tcPr>
                        <w:tcW w:w="3548" w:type="dxa"/>
                      </w:tcPr>
                      <w:p w14:paraId="79BF2BEA" w14:textId="77777777" w:rsidR="00F1585C" w:rsidRPr="0070311B" w:rsidRDefault="00F1585C" w:rsidP="00D7110B">
                        <w:pPr>
                          <w:spacing w:before="100" w:after="100"/>
                          <w:ind w:left="90" w:right="175"/>
                          <w:rPr>
                            <w:rFonts w:cstheme="minorHAnsi"/>
                            <w:bCs/>
                            <w:color w:val="404040"/>
                          </w:rPr>
                        </w:pPr>
                      </w:p>
                    </w:tc>
                  </w:tr>
                </w:tbl>
                <w:p w14:paraId="6AB572B6" w14:textId="77777777" w:rsidR="00F1585C" w:rsidRPr="0070311B" w:rsidRDefault="00F1585C" w:rsidP="00D7110B">
                  <w:pPr>
                    <w:spacing w:line="14" w:lineRule="exact"/>
                    <w:rPr>
                      <w:rFonts w:cstheme="minorHAnsi"/>
                      <w:bCs/>
                      <w:color w:val="404040"/>
                    </w:rPr>
                  </w:pPr>
                </w:p>
                <w:p w14:paraId="4DFE9293" w14:textId="77777777" w:rsidR="00F1585C" w:rsidRPr="0070311B" w:rsidRDefault="00F1585C" w:rsidP="00D7110B">
                  <w:pPr>
                    <w:spacing w:line="14" w:lineRule="exact"/>
                    <w:rPr>
                      <w:rFonts w:cstheme="minorHAnsi"/>
                      <w:bCs/>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7EC7A70F" w14:textId="77777777" w:rsidTr="00D7110B">
                    <w:tc>
                      <w:tcPr>
                        <w:tcW w:w="2859" w:type="dxa"/>
                      </w:tcPr>
                      <w:p w14:paraId="3A49DECE" w14:textId="77777777" w:rsidR="00F1585C" w:rsidRPr="0070311B" w:rsidRDefault="00F1585C" w:rsidP="00D7110B">
                        <w:pPr>
                          <w:spacing w:before="100" w:after="100"/>
                          <w:ind w:left="85" w:right="97"/>
                          <w:rPr>
                            <w:rFonts w:cstheme="minorHAnsi"/>
                            <w:bCs/>
                            <w:color w:val="404040"/>
                          </w:rPr>
                        </w:pPr>
                        <w:r>
                          <w:rPr>
                            <w:rFonts w:ascii="Calibri" w:eastAsia="Calibri" w:hAnsi="Calibri" w:cs="Calibri"/>
                            <w:bCs/>
                            <w:noProof/>
                            <w:color w:val="404040"/>
                            <w:bdr w:val="nil"/>
                          </w:rPr>
                          <w:t>Année 4</w:t>
                        </w:r>
                      </w:p>
                    </w:tc>
                    <w:tc>
                      <w:tcPr>
                        <w:tcW w:w="4622" w:type="dxa"/>
                      </w:tcPr>
                      <w:p w14:paraId="3EF550AA" w14:textId="77777777" w:rsidR="00F1585C" w:rsidRPr="0070311B" w:rsidRDefault="00F1585C" w:rsidP="00D7110B">
                        <w:pPr>
                          <w:spacing w:before="100" w:after="100"/>
                          <w:ind w:left="78" w:right="85"/>
                          <w:rPr>
                            <w:rFonts w:cstheme="minorHAnsi"/>
                            <w:bCs/>
                            <w:color w:val="404040"/>
                          </w:rPr>
                        </w:pPr>
                        <w:r>
                          <w:rPr>
                            <w:rFonts w:cstheme="minorHAnsi"/>
                            <w:bCs/>
                            <w:noProof/>
                            <w:color w:val="404040"/>
                          </w:rPr>
                          <w:t>56,00</w:t>
                        </w:r>
                      </w:p>
                    </w:tc>
                    <w:tc>
                      <w:tcPr>
                        <w:tcW w:w="3060" w:type="dxa"/>
                      </w:tcPr>
                      <w:p w14:paraId="64245CB4" w14:textId="75B5BA5B" w:rsidR="00F1585C" w:rsidRPr="0070311B" w:rsidRDefault="00F254E9" w:rsidP="00D7110B">
                        <w:pPr>
                          <w:spacing w:before="100" w:after="100"/>
                          <w:ind w:left="90" w:right="85"/>
                          <w:jc w:val="right"/>
                          <w:rPr>
                            <w:rFonts w:cstheme="minorHAnsi"/>
                            <w:bCs/>
                            <w:color w:val="404040"/>
                          </w:rPr>
                        </w:pPr>
                        <w:r>
                          <w:rPr>
                            <w:rFonts w:cstheme="minorHAnsi"/>
                            <w:bCs/>
                            <w:noProof/>
                            <w:color w:val="404040"/>
                          </w:rPr>
                          <w:t>3 276 667</w:t>
                        </w:r>
                        <w:r w:rsidR="00F1585C">
                          <w:rPr>
                            <w:rFonts w:cstheme="minorHAnsi"/>
                            <w:bCs/>
                            <w:noProof/>
                            <w:color w:val="404040"/>
                          </w:rPr>
                          <w:t>,</w:t>
                        </w:r>
                        <w:r w:rsidR="00F1585C" w:rsidRPr="0070311B">
                          <w:rPr>
                            <w:rFonts w:cstheme="minorHAnsi"/>
                            <w:bCs/>
                            <w:noProof/>
                            <w:color w:val="404040"/>
                          </w:rPr>
                          <w:t>00</w:t>
                        </w:r>
                      </w:p>
                    </w:tc>
                    <w:tc>
                      <w:tcPr>
                        <w:tcW w:w="3548" w:type="dxa"/>
                      </w:tcPr>
                      <w:p w14:paraId="62054226" w14:textId="77777777" w:rsidR="00F1585C" w:rsidRPr="0070311B" w:rsidRDefault="00F1585C" w:rsidP="00D7110B">
                        <w:pPr>
                          <w:spacing w:before="100" w:after="100"/>
                          <w:ind w:left="90" w:right="175"/>
                          <w:rPr>
                            <w:rFonts w:cstheme="minorHAnsi"/>
                            <w:bCs/>
                            <w:color w:val="404040"/>
                          </w:rPr>
                        </w:pPr>
                      </w:p>
                    </w:tc>
                  </w:tr>
                </w:tbl>
                <w:p w14:paraId="4C60E2EF" w14:textId="77777777" w:rsidR="00F1585C" w:rsidRPr="0070311B" w:rsidRDefault="00F1585C" w:rsidP="00D7110B">
                  <w:pPr>
                    <w:spacing w:line="14" w:lineRule="exact"/>
                    <w:rPr>
                      <w:rFonts w:cstheme="minorHAnsi"/>
                      <w:bCs/>
                      <w:color w:val="404040"/>
                    </w:rPr>
                  </w:pPr>
                </w:p>
                <w:p w14:paraId="3BEEC7A9" w14:textId="77777777" w:rsidR="00F1585C" w:rsidRPr="0070311B" w:rsidRDefault="00F1585C" w:rsidP="00D7110B">
                  <w:pPr>
                    <w:spacing w:line="14" w:lineRule="exact"/>
                    <w:rPr>
                      <w:rFonts w:cstheme="minorHAnsi"/>
                      <w:bCs/>
                      <w:color w:val="404040"/>
                    </w:rPr>
                  </w:pPr>
                </w:p>
                <w:tbl>
                  <w:tblPr>
                    <w:tblStyle w:val="TableGrid2118"/>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F1585C" w14:paraId="575B52A5" w14:textId="77777777" w:rsidTr="00D7110B">
                    <w:tc>
                      <w:tcPr>
                        <w:tcW w:w="2859" w:type="dxa"/>
                      </w:tcPr>
                      <w:p w14:paraId="526E7A41" w14:textId="77777777" w:rsidR="00F1585C" w:rsidRPr="0070311B" w:rsidRDefault="00F1585C" w:rsidP="00D7110B">
                        <w:pPr>
                          <w:spacing w:before="100" w:after="100"/>
                          <w:ind w:left="85" w:right="97"/>
                          <w:rPr>
                            <w:rFonts w:cstheme="minorHAnsi"/>
                            <w:bCs/>
                            <w:color w:val="404040"/>
                          </w:rPr>
                        </w:pPr>
                        <w:r>
                          <w:rPr>
                            <w:rFonts w:ascii="Calibri" w:eastAsia="Calibri" w:hAnsi="Calibri" w:cs="Calibri"/>
                            <w:bCs/>
                            <w:noProof/>
                            <w:color w:val="404040"/>
                            <w:bdr w:val="nil"/>
                          </w:rPr>
                          <w:t>Année 5</w:t>
                        </w:r>
                      </w:p>
                    </w:tc>
                    <w:tc>
                      <w:tcPr>
                        <w:tcW w:w="4622" w:type="dxa"/>
                      </w:tcPr>
                      <w:p w14:paraId="735503F9" w14:textId="77777777" w:rsidR="00F1585C" w:rsidRPr="0070311B" w:rsidRDefault="00F1585C" w:rsidP="00D7110B">
                        <w:pPr>
                          <w:spacing w:before="100" w:after="100"/>
                          <w:ind w:left="78" w:right="85"/>
                          <w:rPr>
                            <w:rFonts w:cstheme="minorHAnsi"/>
                            <w:bCs/>
                            <w:color w:val="404040"/>
                          </w:rPr>
                        </w:pPr>
                        <w:r>
                          <w:rPr>
                            <w:rFonts w:cstheme="minorHAnsi"/>
                            <w:bCs/>
                            <w:noProof/>
                            <w:color w:val="404040"/>
                          </w:rPr>
                          <w:t>100,00</w:t>
                        </w:r>
                      </w:p>
                    </w:tc>
                    <w:tc>
                      <w:tcPr>
                        <w:tcW w:w="3060" w:type="dxa"/>
                      </w:tcPr>
                      <w:p w14:paraId="1F866B09" w14:textId="039929FA" w:rsidR="00F1585C" w:rsidRPr="0070311B" w:rsidRDefault="00F254E9" w:rsidP="00D7110B">
                        <w:pPr>
                          <w:spacing w:before="100" w:after="100"/>
                          <w:ind w:left="90" w:right="85"/>
                          <w:jc w:val="right"/>
                          <w:rPr>
                            <w:rFonts w:cstheme="minorHAnsi"/>
                            <w:bCs/>
                            <w:color w:val="404040"/>
                          </w:rPr>
                        </w:pPr>
                        <w:r>
                          <w:rPr>
                            <w:rFonts w:cstheme="minorHAnsi"/>
                            <w:bCs/>
                            <w:noProof/>
                            <w:color w:val="404040"/>
                          </w:rPr>
                          <w:t>4 586 667</w:t>
                        </w:r>
                        <w:r w:rsidR="00F1585C">
                          <w:rPr>
                            <w:rFonts w:cstheme="minorHAnsi"/>
                            <w:bCs/>
                            <w:noProof/>
                            <w:color w:val="404040"/>
                          </w:rPr>
                          <w:t>,</w:t>
                        </w:r>
                        <w:r w:rsidR="00F1585C" w:rsidRPr="0070311B">
                          <w:rPr>
                            <w:rFonts w:cstheme="minorHAnsi"/>
                            <w:bCs/>
                            <w:noProof/>
                            <w:color w:val="404040"/>
                          </w:rPr>
                          <w:t>00</w:t>
                        </w:r>
                      </w:p>
                    </w:tc>
                    <w:tc>
                      <w:tcPr>
                        <w:tcW w:w="3548" w:type="dxa"/>
                      </w:tcPr>
                      <w:p w14:paraId="02C4EA40" w14:textId="77777777" w:rsidR="00F1585C" w:rsidRPr="0070311B" w:rsidRDefault="00F1585C" w:rsidP="00D7110B">
                        <w:pPr>
                          <w:spacing w:before="100" w:after="100"/>
                          <w:ind w:left="90" w:right="175"/>
                          <w:rPr>
                            <w:rFonts w:cstheme="minorHAnsi"/>
                            <w:bCs/>
                            <w:color w:val="404040"/>
                          </w:rPr>
                        </w:pPr>
                      </w:p>
                    </w:tc>
                  </w:tr>
                </w:tbl>
                <w:p w14:paraId="657E6307" w14:textId="77777777" w:rsidR="00F1585C" w:rsidRPr="0070311B" w:rsidRDefault="00F1585C" w:rsidP="00D7110B">
                  <w:pPr>
                    <w:spacing w:line="14" w:lineRule="exact"/>
                    <w:rPr>
                      <w:rFonts w:cstheme="minorHAnsi"/>
                      <w:bCs/>
                      <w:color w:val="404040"/>
                    </w:rPr>
                  </w:pPr>
                </w:p>
              </w:tc>
            </w:tr>
          </w:tbl>
          <w:p w14:paraId="5C34438C" w14:textId="77777777" w:rsidR="00F1585C" w:rsidRDefault="00F1585C" w:rsidP="00D7110B"/>
        </w:tc>
      </w:tr>
    </w:tbl>
    <w:p w14:paraId="75B9690E" w14:textId="77777777" w:rsidR="00F1585C" w:rsidRPr="000440C0" w:rsidRDefault="00F1585C" w:rsidP="00F1585C">
      <w:pPr>
        <w:shd w:val="clear" w:color="auto" w:fill="F7F7F7"/>
        <w:spacing w:line="14" w:lineRule="exact"/>
        <w:ind w:left="-691" w:right="-418"/>
        <w:rPr>
          <w:b/>
          <w:bCs/>
          <w:color w:val="7F7F7F" w:themeColor="text1" w:themeTint="80"/>
          <w:sz w:val="2"/>
          <w:szCs w:val="2"/>
        </w:rPr>
      </w:pPr>
    </w:p>
    <w:p w14:paraId="650038E4" w14:textId="77777777" w:rsidR="00F1585C" w:rsidRPr="007D0A49" w:rsidRDefault="00F1585C" w:rsidP="007D0A49">
      <w:pPr>
        <w:shd w:val="clear" w:color="auto" w:fill="F7F7F7"/>
        <w:ind w:left="-691" w:right="-418"/>
        <w:rPr>
          <w:b/>
          <w:color w:val="7F7F7F" w:themeColor="text1" w:themeTint="80"/>
        </w:rPr>
      </w:pPr>
    </w:p>
    <w:tbl>
      <w:tblPr>
        <w:tblStyle w:val="TableGrid228"/>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26"/>
      </w:tblGrid>
      <w:tr w:rsidR="007D0A49" w:rsidRPr="00204E2F" w14:paraId="5185BBED" w14:textId="77777777" w:rsidTr="007D0A49">
        <w:trPr>
          <w:trHeight w:val="432"/>
        </w:trPr>
        <w:tc>
          <w:tcPr>
            <w:tcW w:w="14126"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02AA121E" w14:textId="03802C1D" w:rsidR="007D0A49" w:rsidRPr="007D0A49" w:rsidRDefault="007D0A49" w:rsidP="007D0A49">
            <w:pPr>
              <w:keepNext/>
              <w:ind w:right="-418"/>
              <w:jc w:val="center"/>
              <w:rPr>
                <w:b/>
                <w:color w:val="172D5F"/>
                <w:highlight w:val="magenta"/>
                <w:lang w:val="fr-FR"/>
              </w:rPr>
            </w:pPr>
            <w:r w:rsidRPr="00FE6E4C">
              <w:rPr>
                <w:rFonts w:ascii="Calibri" w:eastAsia="Calibri" w:hAnsi="Calibri" w:cs="Calibri"/>
                <w:b/>
                <w:bCs/>
                <w:color w:val="002060"/>
                <w:bdr w:val="nil"/>
                <w:lang w:val="fr-FR"/>
              </w:rPr>
              <w:t>Tableau du protocole de vérification</w:t>
            </w:r>
            <w:r>
              <w:rPr>
                <w:rFonts w:ascii="Calibri" w:eastAsia="Calibri" w:hAnsi="Calibri" w:cs="Calibri"/>
                <w:b/>
                <w:bCs/>
                <w:color w:val="002060"/>
                <w:bdr w:val="nil"/>
                <w:lang w:val="fr-FR"/>
              </w:rPr>
              <w:t> :</w:t>
            </w:r>
            <w:r w:rsidRPr="00FE6E4C">
              <w:rPr>
                <w:rFonts w:ascii="Calibri" w:eastAsia="Calibri" w:hAnsi="Calibri" w:cs="Calibri"/>
                <w:b/>
                <w:bCs/>
                <w:color w:val="002060"/>
                <w:bdr w:val="nil"/>
                <w:lang w:val="fr-FR"/>
              </w:rPr>
              <w:t xml:space="preserve"> Indicateurs liés aux décaissements</w:t>
            </w:r>
          </w:p>
        </w:tc>
      </w:tr>
    </w:tbl>
    <w:p w14:paraId="150C8E6D" w14:textId="77777777" w:rsidR="00D7110B" w:rsidRPr="007D0A49" w:rsidRDefault="00D7110B" w:rsidP="007D0A49">
      <w:pPr>
        <w:keepNext/>
        <w:shd w:val="clear" w:color="auto" w:fill="F7F7F7"/>
        <w:spacing w:line="14" w:lineRule="exact"/>
        <w:ind w:left="-691" w:right="-418"/>
        <w:rPr>
          <w:b/>
          <w:color w:val="7F7F7F" w:themeColor="text1" w:themeTint="80"/>
          <w:sz w:val="2"/>
          <w:highlight w:val="magenta"/>
          <w:lang w:val="fr-FR"/>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115" w:type="dxa"/>
          <w:right w:w="115" w:type="dxa"/>
        </w:tblCellMar>
        <w:tblLook w:val="04A0" w:firstRow="1" w:lastRow="0" w:firstColumn="1" w:lastColumn="0" w:noHBand="0" w:noVBand="1"/>
      </w:tblPr>
      <w:tblGrid>
        <w:gridCol w:w="2790"/>
        <w:gridCol w:w="11340"/>
      </w:tblGrid>
      <w:tr w:rsidR="00D7110B" w:rsidRPr="00204E2F" w14:paraId="44124561" w14:textId="77777777" w:rsidTr="00D7110B">
        <w:trPr>
          <w:trHeight w:val="20"/>
        </w:trPr>
        <w:tc>
          <w:tcPr>
            <w:tcW w:w="2790" w:type="dxa"/>
            <w:tcBorders>
              <w:top w:val="nil"/>
              <w:left w:val="nil"/>
              <w:bottom w:val="single" w:sz="4" w:space="0" w:color="D9D9D9"/>
              <w:right w:val="nil"/>
            </w:tcBorders>
            <w:shd w:val="clear" w:color="auto" w:fill="DEEAF6"/>
            <w:vAlign w:val="center"/>
          </w:tcPr>
          <w:p w14:paraId="1DC0AE70" w14:textId="77777777" w:rsidR="00D7110B" w:rsidRPr="005B2694" w:rsidRDefault="00D7110B" w:rsidP="007D0A49">
            <w:pPr>
              <w:pStyle w:val="Normal232"/>
              <w:keepNext/>
              <w:spacing w:line="14" w:lineRule="exact"/>
              <w:ind w:left="90"/>
              <w:rPr>
                <w:rFonts w:ascii="Calibri" w:hAnsi="Calibri"/>
                <w:b/>
                <w:bCs/>
                <w:color w:val="404040"/>
                <w:sz w:val="2"/>
                <w:szCs w:val="2"/>
                <w:lang w:val="fr-FR"/>
              </w:rPr>
            </w:pPr>
          </w:p>
        </w:tc>
        <w:tc>
          <w:tcPr>
            <w:tcW w:w="11340" w:type="dxa"/>
            <w:tcBorders>
              <w:top w:val="nil"/>
              <w:left w:val="nil"/>
              <w:bottom w:val="single" w:sz="4" w:space="0" w:color="D9D9D9"/>
              <w:right w:val="nil"/>
            </w:tcBorders>
            <w:shd w:val="clear" w:color="auto" w:fill="DEEAF6"/>
            <w:vAlign w:val="center"/>
          </w:tcPr>
          <w:p w14:paraId="03F0B311" w14:textId="77777777" w:rsidR="00D7110B" w:rsidRPr="005B2694" w:rsidRDefault="00D7110B" w:rsidP="007D0A49">
            <w:pPr>
              <w:pStyle w:val="Normal232"/>
              <w:keepNext/>
              <w:spacing w:line="14" w:lineRule="exact"/>
              <w:ind w:left="78" w:right="85"/>
              <w:rPr>
                <w:rFonts w:ascii="Calibri" w:hAnsi="Calibri"/>
                <w:sz w:val="2"/>
                <w:szCs w:val="2"/>
                <w:lang w:val="fr-FR"/>
              </w:rPr>
            </w:pPr>
          </w:p>
        </w:tc>
      </w:tr>
      <w:tr w:rsidR="00D7110B" w:rsidRPr="001E26F0" w14:paraId="494EC16A" w14:textId="77777777" w:rsidTr="00D7110B">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0BFC688B" w14:textId="2EC2C108" w:rsidR="00D7110B" w:rsidRPr="007D0A49" w:rsidRDefault="00D7110B" w:rsidP="007D0A49">
            <w:pPr>
              <w:pStyle w:val="Normal232"/>
              <w:keepNext/>
              <w:ind w:left="90"/>
              <w:rPr>
                <w:rFonts w:ascii="Calibri" w:hAnsi="Calibri"/>
                <w:b/>
                <w:color w:val="404040"/>
                <w:sz w:val="22"/>
              </w:rPr>
            </w:pPr>
            <w:r w:rsidRPr="007D0A49">
              <w:rPr>
                <w:rFonts w:ascii="Calibri" w:eastAsia="Calibri" w:hAnsi="Calibri"/>
                <w:b/>
                <w:color w:val="404040"/>
                <w:sz w:val="22"/>
                <w:bdr w:val="nil"/>
                <w:lang w:val="fr-FR"/>
              </w:rPr>
              <w:t xml:space="preserve">ILD </w:t>
            </w:r>
            <w:r w:rsidRPr="005B2694">
              <w:rPr>
                <w:rFonts w:ascii="Calibri" w:eastAsia="Calibri" w:hAnsi="Calibri" w:cs="Calibri"/>
                <w:b/>
                <w:bCs/>
                <w:color w:val="404040"/>
                <w:sz w:val="22"/>
                <w:szCs w:val="22"/>
                <w:bdr w:val="nil"/>
                <w:lang w:val="fr-FR"/>
              </w:rPr>
              <w:t>1</w:t>
            </w:r>
          </w:p>
        </w:tc>
        <w:tc>
          <w:tcPr>
            <w:tcW w:w="1134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6D4348DA" w14:textId="073652FB" w:rsidR="00D7110B" w:rsidRPr="007D0A49" w:rsidRDefault="00D7110B" w:rsidP="007D0A49">
            <w:pPr>
              <w:pStyle w:val="Normal232"/>
              <w:keepNext/>
              <w:ind w:left="78" w:right="85"/>
              <w:rPr>
                <w:sz w:val="20"/>
              </w:rPr>
            </w:pPr>
            <w:r w:rsidRPr="005B2694">
              <w:rPr>
                <w:rFonts w:ascii="Calibri" w:eastAsia="Calibri" w:hAnsi="Calibri" w:cs="Calibri"/>
                <w:noProof/>
                <w:sz w:val="22"/>
                <w:szCs w:val="22"/>
                <w:bdr w:val="nil"/>
                <w:lang w:val="fr-FR"/>
              </w:rPr>
              <w:t>Etat de préparation institutionnelle</w:t>
            </w:r>
          </w:p>
        </w:tc>
      </w:tr>
      <w:tr w:rsidR="00D7110B" w:rsidRPr="00204E2F" w14:paraId="35AC45F8" w14:textId="77777777" w:rsidTr="00D7110B">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6D5EE0D6" w14:textId="77777777" w:rsidR="00D7110B" w:rsidRPr="007D0A49" w:rsidRDefault="00D7110B" w:rsidP="007D0A49">
            <w:pPr>
              <w:pStyle w:val="Normal232"/>
              <w:ind w:left="90"/>
              <w:rPr>
                <w:rFonts w:ascii="Calibri" w:hAnsi="Calibri"/>
                <w:b/>
                <w:color w:val="404040"/>
                <w:sz w:val="22"/>
              </w:rPr>
            </w:pPr>
            <w:r w:rsidRPr="007D0A49">
              <w:rPr>
                <w:rFonts w:ascii="Calibri" w:eastAsia="Calibri" w:hAnsi="Calibri"/>
                <w:b/>
                <w:color w:val="404040"/>
                <w:sz w:val="22"/>
                <w:bdr w:val="nil"/>
                <w:lang w:val="fr-FR"/>
              </w:rPr>
              <w:t>Description</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6BE47012" w14:textId="3F2E6EAB" w:rsidR="00D7110B" w:rsidRPr="007D0A49" w:rsidRDefault="00D7110B" w:rsidP="007D0A49">
            <w:pPr>
              <w:spacing w:line="256" w:lineRule="auto"/>
              <w:rPr>
                <w:sz w:val="20"/>
                <w:lang w:val="fr-FR"/>
              </w:rPr>
            </w:pPr>
            <w:r w:rsidRPr="005B2694">
              <w:rPr>
                <w:rFonts w:ascii="Calibri" w:eastAsia="Calibri" w:hAnsi="Calibri" w:cs="Calibri"/>
                <w:noProof/>
                <w:bdr w:val="nil"/>
                <w:lang w:val="fr-FR"/>
              </w:rPr>
              <w:t>• RLD n° 1.1</w:t>
            </w:r>
            <w:r w:rsidR="00B952F0">
              <w:rPr>
                <w:rFonts w:ascii="Calibri" w:eastAsia="Calibri" w:hAnsi="Calibri" w:cs="Calibri"/>
                <w:noProof/>
                <w:bdr w:val="nil"/>
                <w:lang w:val="fr-FR"/>
              </w:rPr>
              <w:t> :</w:t>
            </w:r>
            <w:r w:rsidRPr="005B2694">
              <w:rPr>
                <w:rFonts w:ascii="Calibri" w:eastAsia="Calibri" w:hAnsi="Calibri" w:cs="Calibri"/>
                <w:noProof/>
                <w:bdr w:val="nil"/>
                <w:lang w:val="fr-FR"/>
              </w:rPr>
              <w:t xml:space="preserve"> Etat de préparation de base</w:t>
            </w:r>
            <w:r w:rsidR="00B952F0">
              <w:rPr>
                <w:rFonts w:ascii="Calibri" w:eastAsia="Calibri" w:hAnsi="Calibri" w:cs="Calibri"/>
                <w:noProof/>
                <w:bdr w:val="nil"/>
                <w:lang w:val="fr-FR"/>
              </w:rPr>
              <w:t> :</w:t>
            </w:r>
            <w:r w:rsidRPr="005B2694">
              <w:rPr>
                <w:rFonts w:ascii="Calibri" w:eastAsia="Calibri" w:hAnsi="Calibri" w:cs="Calibri"/>
                <w:noProof/>
                <w:bdr w:val="nil"/>
                <w:lang w:val="fr-FR"/>
              </w:rPr>
              <w:t xml:space="preserve"> L’Accord de financement est entré en vigueur. Plan de mise en œuvre approuvé et manuels de passation des marchés et de gestion financière. Personnel du centre désigné, dont un représentant des étudiants • RLD n ° 1.2</w:t>
            </w:r>
            <w:r w:rsidR="00B952F0">
              <w:rPr>
                <w:rFonts w:ascii="Calibri" w:eastAsia="Calibri" w:hAnsi="Calibri" w:cs="Calibri"/>
                <w:noProof/>
                <w:bdr w:val="nil"/>
                <w:lang w:val="fr-FR"/>
              </w:rPr>
              <w:t> :</w:t>
            </w:r>
            <w:r w:rsidRPr="005B2694">
              <w:rPr>
                <w:rFonts w:ascii="Calibri" w:eastAsia="Calibri" w:hAnsi="Calibri" w:cs="Calibri"/>
                <w:noProof/>
                <w:bdr w:val="nil"/>
                <w:lang w:val="fr-FR"/>
              </w:rPr>
              <w:t xml:space="preserve"> Etat de pleine préparation</w:t>
            </w:r>
            <w:r w:rsidR="00B952F0">
              <w:rPr>
                <w:rFonts w:ascii="Calibri" w:eastAsia="Calibri" w:hAnsi="Calibri" w:cs="Calibri"/>
                <w:noProof/>
                <w:bdr w:val="nil"/>
                <w:lang w:val="fr-FR"/>
              </w:rPr>
              <w:t> :</w:t>
            </w:r>
            <w:r w:rsidRPr="005B2694">
              <w:rPr>
                <w:rFonts w:ascii="Calibri" w:eastAsia="Calibri" w:hAnsi="Calibri" w:cs="Calibri"/>
                <w:noProof/>
                <w:bdr w:val="nil"/>
                <w:lang w:val="fr-FR"/>
              </w:rPr>
              <w:t xml:space="preserve"> Au moins un membre de l’équipe dirigeante du centre possède une certification en gestion de projet</w:t>
            </w:r>
            <w:r w:rsidR="00B952F0">
              <w:rPr>
                <w:rFonts w:ascii="Calibri" w:eastAsia="Calibri" w:hAnsi="Calibri" w:cs="Calibri"/>
                <w:noProof/>
                <w:bdr w:val="nil"/>
                <w:lang w:val="fr-FR"/>
              </w:rPr>
              <w:t> ;</w:t>
            </w:r>
            <w:r w:rsidRPr="005B2694">
              <w:rPr>
                <w:rFonts w:ascii="Calibri" w:eastAsia="Calibri" w:hAnsi="Calibri" w:cs="Calibri"/>
                <w:noProof/>
                <w:bdr w:val="nil"/>
                <w:lang w:val="fr-FR"/>
              </w:rPr>
              <w:t xml:space="preserve"> Le site Web du centre est fonctionnel et le manuel de l'étudiant sur l’utilisation du site Web est élaboré</w:t>
            </w:r>
            <w:r w:rsidR="00B952F0">
              <w:rPr>
                <w:rFonts w:ascii="Calibri" w:eastAsia="Calibri" w:hAnsi="Calibri" w:cs="Calibri"/>
                <w:noProof/>
                <w:bdr w:val="nil"/>
                <w:lang w:val="fr-FR"/>
              </w:rPr>
              <w:t> ;</w:t>
            </w:r>
            <w:r w:rsidRPr="005B2694">
              <w:rPr>
                <w:rFonts w:ascii="Calibri" w:eastAsia="Calibri" w:hAnsi="Calibri" w:cs="Calibri"/>
                <w:noProof/>
                <w:bdr w:val="nil"/>
                <w:lang w:val="fr-FR"/>
              </w:rPr>
              <w:t xml:space="preserve"> le conseil consultatif sectoriel (CCS) est constitué et a approuvé le plan de mise en œuvre.</w:t>
            </w:r>
          </w:p>
        </w:tc>
      </w:tr>
      <w:tr w:rsidR="00D7110B" w:rsidRPr="00204E2F" w14:paraId="5617B557" w14:textId="77777777" w:rsidTr="00D7110B">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2D05166F" w14:textId="73587667" w:rsidR="00D7110B" w:rsidRPr="007D0A49" w:rsidRDefault="00D7110B" w:rsidP="007D0A49">
            <w:pPr>
              <w:pStyle w:val="Normal232"/>
              <w:ind w:left="90"/>
              <w:rPr>
                <w:rFonts w:ascii="Calibri" w:hAnsi="Calibri"/>
                <w:b/>
                <w:color w:val="404040"/>
                <w:sz w:val="22"/>
                <w:highlight w:val="magenta"/>
              </w:rPr>
            </w:pPr>
            <w:r w:rsidRPr="007D0A49">
              <w:rPr>
                <w:rFonts w:ascii="Calibri" w:eastAsia="Calibri" w:hAnsi="Calibri"/>
                <w:b/>
                <w:color w:val="404040"/>
                <w:sz w:val="22"/>
                <w:bdr w:val="nil"/>
                <w:lang w:val="fr-FR"/>
              </w:rPr>
              <w:t>Source de données</w:t>
            </w:r>
            <w:r w:rsidRPr="00B618C0">
              <w:rPr>
                <w:rFonts w:ascii="Calibri" w:eastAsia="Calibri" w:hAnsi="Calibri" w:cs="Calibri"/>
                <w:b/>
                <w:bCs/>
                <w:color w:val="404040"/>
                <w:sz w:val="22"/>
                <w:szCs w:val="22"/>
                <w:bdr w:val="nil"/>
                <w:lang w:val="fr-FR"/>
              </w:rPr>
              <w:t xml:space="preserve"> / agence</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373A63E9" w14:textId="23C336EB" w:rsidR="00D7110B" w:rsidRPr="007D0A49" w:rsidRDefault="00D7110B" w:rsidP="007D0A49">
            <w:pPr>
              <w:spacing w:line="256" w:lineRule="auto"/>
              <w:rPr>
                <w:b/>
                <w:sz w:val="20"/>
                <w:highlight w:val="magenta"/>
                <w:lang w:val="fr-FR"/>
              </w:rPr>
            </w:pPr>
            <w:r w:rsidRPr="00484AF3">
              <w:rPr>
                <w:rFonts w:ascii="Calibri" w:eastAsia="Calibri" w:hAnsi="Calibri" w:cs="Calibri"/>
                <w:noProof/>
                <w:bdr w:val="nil"/>
                <w:lang w:val="fr-FR"/>
              </w:rPr>
              <w:t>Rapports d'activité et sites Web des centres (documents comprenant</w:t>
            </w:r>
            <w:r w:rsidR="00B952F0">
              <w:rPr>
                <w:rFonts w:ascii="Calibri" w:eastAsia="Calibri" w:hAnsi="Calibri" w:cs="Calibri"/>
                <w:noProof/>
                <w:bdr w:val="nil"/>
                <w:lang w:val="fr-FR"/>
              </w:rPr>
              <w:t> :</w:t>
            </w:r>
            <w:r w:rsidRPr="00484AF3">
              <w:rPr>
                <w:rFonts w:ascii="Calibri" w:eastAsia="Calibri" w:hAnsi="Calibri" w:cs="Calibri"/>
                <w:noProof/>
                <w:bdr w:val="nil"/>
                <w:lang w:val="fr-FR"/>
              </w:rPr>
              <w:t xml:space="preserve"> manuels de gestion financière / passation de marchés, manuels de l'étudiant, plans de mise en œuvre) </w:t>
            </w:r>
          </w:p>
        </w:tc>
      </w:tr>
      <w:tr w:rsidR="00D7110B" w:rsidRPr="001E26F0" w14:paraId="57DF1465" w14:textId="77777777" w:rsidTr="00D7110B">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6694A052" w14:textId="131EA59F" w:rsidR="00D7110B" w:rsidRPr="007D0A49" w:rsidRDefault="00D7110B" w:rsidP="007D0A49">
            <w:pPr>
              <w:pStyle w:val="Normal232"/>
              <w:ind w:left="90"/>
              <w:rPr>
                <w:rFonts w:ascii="Calibri" w:hAnsi="Calibri"/>
                <w:b/>
                <w:color w:val="404040"/>
                <w:sz w:val="22"/>
              </w:rPr>
            </w:pPr>
            <w:r w:rsidRPr="007D0A49">
              <w:rPr>
                <w:rFonts w:ascii="Calibri" w:eastAsia="Calibri" w:hAnsi="Calibri"/>
                <w:b/>
                <w:color w:val="404040"/>
                <w:sz w:val="22"/>
                <w:bdr w:val="nil"/>
                <w:lang w:val="fr-FR"/>
              </w:rPr>
              <w:t xml:space="preserve">Entité de </w:t>
            </w:r>
            <w:r w:rsidRPr="00B618C0">
              <w:rPr>
                <w:rFonts w:ascii="Calibri" w:eastAsia="Calibri" w:hAnsi="Calibri" w:cs="Calibri"/>
                <w:b/>
                <w:bCs/>
                <w:color w:val="404040"/>
                <w:sz w:val="22"/>
                <w:szCs w:val="22"/>
                <w:bdr w:val="nil"/>
                <w:lang w:val="fr-FR"/>
              </w:rPr>
              <w:t>vérification</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6ED76232" w14:textId="19C48CD8" w:rsidR="00D7110B" w:rsidRPr="007D0A49" w:rsidRDefault="00D7110B" w:rsidP="007D0A49">
            <w:pPr>
              <w:spacing w:line="256" w:lineRule="auto"/>
            </w:pPr>
            <w:r w:rsidRPr="00484AF3">
              <w:rPr>
                <w:rFonts w:ascii="Calibri" w:eastAsia="Calibri" w:hAnsi="Calibri" w:cs="Calibri"/>
                <w:noProof/>
                <w:bdr w:val="nil"/>
                <w:lang w:val="fr-FR"/>
              </w:rPr>
              <w:t>UFR</w:t>
            </w:r>
          </w:p>
        </w:tc>
      </w:tr>
      <w:tr w:rsidR="00D7110B" w:rsidRPr="00204E2F" w14:paraId="2ABF870E" w14:textId="77777777" w:rsidTr="00D7110B">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241E46D4" w14:textId="77777777" w:rsidR="00D7110B" w:rsidRPr="007D0A49" w:rsidRDefault="00D7110B" w:rsidP="007D0A49">
            <w:pPr>
              <w:pStyle w:val="Normal232"/>
              <w:ind w:left="90"/>
              <w:rPr>
                <w:b/>
                <w:color w:val="404040"/>
                <w:sz w:val="22"/>
                <w:highlight w:val="magenta"/>
              </w:rPr>
            </w:pPr>
            <w:r w:rsidRPr="007D0A49">
              <w:rPr>
                <w:rFonts w:ascii="Calibri" w:eastAsia="Calibri" w:hAnsi="Calibri"/>
                <w:b/>
                <w:color w:val="404040"/>
                <w:sz w:val="22"/>
                <w:bdr w:val="nil"/>
                <w:lang w:val="fr-FR"/>
              </w:rPr>
              <w:t>Procédure</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388FE837" w14:textId="534BACCB" w:rsidR="00D7110B" w:rsidRPr="00484AF3" w:rsidRDefault="00D7110B" w:rsidP="00D7110B">
            <w:pPr>
              <w:spacing w:line="256" w:lineRule="auto"/>
              <w:rPr>
                <w:rFonts w:ascii="Calibri" w:eastAsia="Calibri" w:hAnsi="Calibri" w:cs="Calibri"/>
                <w:noProof/>
                <w:bdr w:val="nil"/>
                <w:lang w:val="fr-FR"/>
              </w:rPr>
            </w:pPr>
            <w:r w:rsidRPr="00484AF3">
              <w:rPr>
                <w:rFonts w:ascii="Calibri" w:eastAsia="Calibri" w:hAnsi="Calibri" w:cs="Calibri"/>
                <w:noProof/>
                <w:bdr w:val="nil"/>
                <w:lang w:val="fr-FR"/>
              </w:rPr>
              <w:t>Décaissement sur présentation à l’UFR par le Centre d’une preuve de réalisation, notamment</w:t>
            </w:r>
            <w:r w:rsidR="00B952F0">
              <w:rPr>
                <w:rFonts w:ascii="Calibri" w:eastAsia="Calibri" w:hAnsi="Calibri" w:cs="Calibri"/>
                <w:noProof/>
                <w:bdr w:val="nil"/>
                <w:lang w:val="fr-FR"/>
              </w:rPr>
              <w:t> :</w:t>
            </w:r>
          </w:p>
          <w:p w14:paraId="03CC5E7A" w14:textId="463104A4" w:rsidR="00D7110B" w:rsidRPr="00484AF3" w:rsidRDefault="00D7110B" w:rsidP="00A958AD">
            <w:pPr>
              <w:widowControl w:val="0"/>
              <w:numPr>
                <w:ilvl w:val="0"/>
                <w:numId w:val="70"/>
              </w:numPr>
              <w:autoSpaceDE w:val="0"/>
              <w:autoSpaceDN w:val="0"/>
              <w:adjustRightInd w:val="0"/>
              <w:spacing w:after="0" w:line="256" w:lineRule="auto"/>
              <w:rPr>
                <w:rFonts w:ascii="Calibri" w:eastAsia="Calibri" w:hAnsi="Calibri" w:cs="Times New Roman"/>
                <w:noProof/>
                <w:lang w:val="fr-FR"/>
              </w:rPr>
            </w:pPr>
            <w:r w:rsidRPr="00484AF3">
              <w:rPr>
                <w:rFonts w:ascii="Calibri" w:eastAsia="Calibri" w:hAnsi="Calibri" w:cs="Times New Roman"/>
                <w:noProof/>
                <w:bdr w:val="nil"/>
                <w:lang w:val="fr-FR"/>
              </w:rPr>
              <w:t>Pour RLD 1.1</w:t>
            </w:r>
            <w:r w:rsidR="00B952F0">
              <w:rPr>
                <w:rFonts w:ascii="Calibri" w:eastAsia="Calibri" w:hAnsi="Calibri" w:cs="Times New Roman"/>
                <w:noProof/>
                <w:bdr w:val="nil"/>
                <w:lang w:val="fr-FR"/>
              </w:rPr>
              <w:t> :</w:t>
            </w:r>
            <w:r w:rsidRPr="00484AF3">
              <w:rPr>
                <w:rFonts w:ascii="Calibri" w:eastAsia="Calibri" w:hAnsi="Calibri" w:cs="Times New Roman"/>
                <w:noProof/>
                <w:bdr w:val="nil"/>
                <w:lang w:val="fr-FR"/>
              </w:rPr>
              <w:t xml:space="preserve"> Préparation de base</w:t>
            </w:r>
            <w:r w:rsidR="00B952F0">
              <w:rPr>
                <w:rFonts w:ascii="Calibri" w:eastAsia="Calibri" w:hAnsi="Calibri" w:cs="Times New Roman"/>
                <w:noProof/>
                <w:bdr w:val="nil"/>
                <w:lang w:val="fr-FR"/>
              </w:rPr>
              <w:t> :</w:t>
            </w:r>
            <w:r w:rsidRPr="00484AF3">
              <w:rPr>
                <w:rFonts w:ascii="Calibri" w:eastAsia="Calibri" w:hAnsi="Calibri" w:cs="Times New Roman"/>
                <w:noProof/>
                <w:bdr w:val="nil"/>
                <w:lang w:val="fr-FR"/>
              </w:rPr>
              <w:t xml:space="preserve"> L’Accord de financement est en vigueur</w:t>
            </w:r>
            <w:r w:rsidR="00B952F0">
              <w:rPr>
                <w:rFonts w:ascii="Calibri" w:eastAsia="Calibri" w:hAnsi="Calibri" w:cs="Times New Roman"/>
                <w:noProof/>
                <w:bdr w:val="nil"/>
                <w:lang w:val="fr-FR"/>
              </w:rPr>
              <w:t> ;</w:t>
            </w:r>
            <w:r w:rsidRPr="00484AF3">
              <w:rPr>
                <w:rFonts w:ascii="Calibri" w:eastAsia="Calibri" w:hAnsi="Calibri" w:cs="Times New Roman"/>
                <w:noProof/>
                <w:bdr w:val="nil"/>
                <w:lang w:val="fr-FR"/>
              </w:rPr>
              <w:t xml:space="preserve"> L'UFR a approuvé le plan de mise en œuvre du centre et les manuels de passation des marchés et de gestion financière.  Désignation officielle des membres de l’équipe principale (chef de centre, chef de centre adjoint, responsable de la gestion financière, responsable des passations de marchés, responsable du suivi et évaluation et liaison sectorielle). En outre, le Centre a désigné le représentant des étudiants non membre du personnel au sein de l’UFR.</w:t>
            </w:r>
          </w:p>
          <w:p w14:paraId="52510F4A" w14:textId="6F947353" w:rsidR="00D7110B" w:rsidRPr="00484AF3" w:rsidRDefault="00D7110B" w:rsidP="00A958AD">
            <w:pPr>
              <w:widowControl w:val="0"/>
              <w:numPr>
                <w:ilvl w:val="0"/>
                <w:numId w:val="70"/>
              </w:numPr>
              <w:autoSpaceDE w:val="0"/>
              <w:autoSpaceDN w:val="0"/>
              <w:adjustRightInd w:val="0"/>
              <w:spacing w:after="0" w:line="256" w:lineRule="auto"/>
              <w:rPr>
                <w:rFonts w:ascii="Calibri" w:eastAsia="Calibri" w:hAnsi="Calibri" w:cs="Times New Roman"/>
                <w:noProof/>
                <w:lang w:val="fr-FR"/>
              </w:rPr>
            </w:pPr>
            <w:r w:rsidRPr="00484AF3">
              <w:rPr>
                <w:rFonts w:ascii="Calibri" w:eastAsia="Calibri" w:hAnsi="Calibri" w:cs="Times New Roman"/>
                <w:noProof/>
                <w:bdr w:val="nil"/>
                <w:lang w:val="fr-FR"/>
              </w:rPr>
              <w:t>Pour RLD 1.2</w:t>
            </w:r>
            <w:r w:rsidR="00B952F0">
              <w:rPr>
                <w:rFonts w:ascii="Calibri" w:eastAsia="Calibri" w:hAnsi="Calibri" w:cs="Times New Roman"/>
                <w:noProof/>
                <w:bdr w:val="nil"/>
                <w:lang w:val="fr-FR"/>
              </w:rPr>
              <w:t> :</w:t>
            </w:r>
            <w:r w:rsidRPr="00484AF3">
              <w:rPr>
                <w:rFonts w:ascii="Calibri" w:eastAsia="Calibri" w:hAnsi="Calibri" w:cs="Times New Roman"/>
                <w:noProof/>
                <w:bdr w:val="nil"/>
                <w:lang w:val="fr-FR"/>
              </w:rPr>
              <w:t xml:space="preserve">  </w:t>
            </w:r>
            <w:r w:rsidRPr="00484AF3">
              <w:rPr>
                <w:rFonts w:ascii="Calibri" w:eastAsia="Calibri" w:hAnsi="Calibri" w:cs="Calibri"/>
                <w:noProof/>
                <w:bdr w:val="nil"/>
                <w:lang w:val="fr-FR"/>
              </w:rPr>
              <w:t>Etat de pleine préparation</w:t>
            </w:r>
            <w:r w:rsidR="00B952F0">
              <w:rPr>
                <w:rFonts w:ascii="Calibri" w:eastAsia="Calibri" w:hAnsi="Calibri" w:cs="Calibri"/>
                <w:noProof/>
                <w:bdr w:val="nil"/>
                <w:lang w:val="fr-FR"/>
              </w:rPr>
              <w:t> :</w:t>
            </w:r>
            <w:r w:rsidRPr="00484AF3">
              <w:rPr>
                <w:rFonts w:ascii="Calibri" w:eastAsia="Calibri" w:hAnsi="Calibri" w:cs="Calibri"/>
                <w:noProof/>
                <w:bdr w:val="nil"/>
                <w:lang w:val="fr-FR"/>
              </w:rPr>
              <w:t>  Au moins un membre de l’équipe dirigeante du centre possède une certification en gestion de projet</w:t>
            </w:r>
            <w:r w:rsidR="00B952F0">
              <w:rPr>
                <w:rFonts w:ascii="Calibri" w:eastAsia="Calibri" w:hAnsi="Calibri" w:cs="Times New Roman"/>
                <w:noProof/>
                <w:bdr w:val="nil"/>
                <w:lang w:val="fr-FR"/>
              </w:rPr>
              <w:t> ;</w:t>
            </w:r>
            <w:r w:rsidRPr="00484AF3">
              <w:rPr>
                <w:rFonts w:ascii="Calibri" w:eastAsia="Calibri" w:hAnsi="Calibri" w:cs="Times New Roman"/>
                <w:noProof/>
                <w:bdr w:val="nil"/>
                <w:lang w:val="fr-FR"/>
              </w:rPr>
              <w:t xml:space="preserve"> Site Web du centre fonctionnel (lien vers le site Web du centre)</w:t>
            </w:r>
            <w:r w:rsidR="00B952F0">
              <w:rPr>
                <w:rFonts w:ascii="Calibri" w:eastAsia="Calibri" w:hAnsi="Calibri" w:cs="Times New Roman"/>
                <w:noProof/>
                <w:bdr w:val="nil"/>
                <w:lang w:val="fr-FR"/>
              </w:rPr>
              <w:t> ;</w:t>
            </w:r>
            <w:r w:rsidRPr="00484AF3">
              <w:rPr>
                <w:rFonts w:ascii="Calibri" w:eastAsia="Calibri" w:hAnsi="Calibri" w:cs="Times New Roman"/>
                <w:noProof/>
                <w:bdr w:val="nil"/>
                <w:lang w:val="fr-FR"/>
              </w:rPr>
              <w:t xml:space="preserve"> Manuel de l'étudiant sur l’utilisation du site Web précisant les politiques sur le harcèlement sexuel et les bourses d'études est élaboré</w:t>
            </w:r>
            <w:r w:rsidR="00B952F0">
              <w:rPr>
                <w:rFonts w:ascii="Calibri" w:eastAsia="Calibri" w:hAnsi="Calibri" w:cs="Times New Roman"/>
                <w:noProof/>
                <w:bdr w:val="nil"/>
                <w:lang w:val="fr-FR"/>
              </w:rPr>
              <w:t> ;</w:t>
            </w:r>
            <w:r w:rsidRPr="00484AF3">
              <w:rPr>
                <w:rFonts w:ascii="Calibri" w:eastAsia="Calibri" w:hAnsi="Calibri" w:cs="Times New Roman"/>
                <w:noProof/>
                <w:bdr w:val="nil"/>
                <w:lang w:val="fr-FR"/>
              </w:rPr>
              <w:t xml:space="preserve"> et le conseil consultatif sectoriel (CCS) est constitué et a approuvé le plan de mise en œuvre.</w:t>
            </w:r>
          </w:p>
          <w:p w14:paraId="0AC460BA" w14:textId="761AC8E1" w:rsidR="00D7110B" w:rsidRPr="007D0A49" w:rsidRDefault="00D7110B" w:rsidP="007D0A49">
            <w:pPr>
              <w:spacing w:line="256" w:lineRule="auto"/>
              <w:rPr>
                <w:b/>
                <w:sz w:val="20"/>
                <w:highlight w:val="magenta"/>
                <w:lang w:val="fr-FR"/>
              </w:rPr>
            </w:pPr>
            <w:r w:rsidRPr="00484AF3">
              <w:rPr>
                <w:rFonts w:ascii="Calibri" w:eastAsia="Calibri" w:hAnsi="Calibri" w:cs="Times New Roman"/>
                <w:noProof/>
                <w:bdr w:val="nil"/>
                <w:lang w:val="fr-FR"/>
              </w:rPr>
              <w:t>Le montant</w:t>
            </w:r>
            <w:r w:rsidRPr="007D0A49">
              <w:rPr>
                <w:rFonts w:ascii="Calibri" w:hAnsi="Calibri"/>
                <w:bdr w:val="nil"/>
                <w:lang w:val="fr-FR"/>
              </w:rPr>
              <w:t xml:space="preserve"> de cet ILD varie d’un pays à l’autre, </w:t>
            </w:r>
            <w:r w:rsidRPr="00484AF3">
              <w:rPr>
                <w:rFonts w:ascii="Calibri" w:eastAsia="Calibri" w:hAnsi="Calibri" w:cs="Times New Roman"/>
                <w:noProof/>
                <w:bdr w:val="nil"/>
                <w:lang w:val="fr-FR"/>
              </w:rPr>
              <w:t>allant d’une valeur équivalent à 300</w:t>
            </w:r>
            <w:r w:rsidRPr="007D0A49">
              <w:rPr>
                <w:rFonts w:ascii="Calibri" w:hAnsi="Calibri"/>
                <w:bdr w:val="nil"/>
                <w:lang w:val="fr-FR"/>
              </w:rPr>
              <w:t xml:space="preserve"> 000 USD </w:t>
            </w:r>
            <w:r w:rsidRPr="00484AF3">
              <w:rPr>
                <w:rFonts w:ascii="Calibri" w:eastAsia="Calibri" w:hAnsi="Calibri" w:cs="Times New Roman"/>
                <w:noProof/>
                <w:bdr w:val="nil"/>
                <w:lang w:val="fr-FR"/>
              </w:rPr>
              <w:t>à 450</w:t>
            </w:r>
            <w:r w:rsidRPr="007D0A49">
              <w:rPr>
                <w:rFonts w:ascii="Calibri" w:hAnsi="Calibri"/>
                <w:bdr w:val="nil"/>
                <w:lang w:val="fr-FR"/>
              </w:rPr>
              <w:t xml:space="preserve"> 000 USD par </w:t>
            </w:r>
            <w:r w:rsidRPr="00484AF3">
              <w:rPr>
                <w:rFonts w:ascii="Calibri" w:eastAsia="Calibri" w:hAnsi="Calibri" w:cs="Times New Roman"/>
                <w:noProof/>
                <w:bdr w:val="nil"/>
                <w:lang w:val="fr-FR"/>
              </w:rPr>
              <w:t>jalon. Le montant</w:t>
            </w:r>
            <w:r w:rsidRPr="007D0A49">
              <w:rPr>
                <w:rFonts w:ascii="Calibri" w:hAnsi="Calibri"/>
                <w:bdr w:val="nil"/>
                <w:lang w:val="fr-FR"/>
              </w:rPr>
              <w:t xml:space="preserve"> spécifique </w:t>
            </w:r>
            <w:r w:rsidRPr="00484AF3">
              <w:rPr>
                <w:rFonts w:ascii="Calibri" w:eastAsia="Calibri" w:hAnsi="Calibri" w:cs="Times New Roman"/>
                <w:noProof/>
                <w:bdr w:val="nil"/>
                <w:lang w:val="fr-FR"/>
              </w:rPr>
              <w:t>pour le</w:t>
            </w:r>
            <w:r w:rsidRPr="007D0A49">
              <w:rPr>
                <w:rFonts w:ascii="Calibri" w:hAnsi="Calibri"/>
                <w:bdr w:val="nil"/>
                <w:lang w:val="fr-FR"/>
              </w:rPr>
              <w:t xml:space="preserve"> pays figure dans </w:t>
            </w:r>
            <w:r>
              <w:rPr>
                <w:rFonts w:ascii="Calibri" w:eastAsia="Calibri" w:hAnsi="Calibri" w:cs="Times New Roman"/>
                <w:noProof/>
                <w:bdr w:val="nil"/>
                <w:lang w:val="fr-FR"/>
              </w:rPr>
              <w:t>l</w:t>
            </w:r>
            <w:r w:rsidRPr="00484AF3">
              <w:rPr>
                <w:rFonts w:ascii="Calibri" w:eastAsia="Calibri" w:hAnsi="Calibri" w:cs="Times New Roman"/>
                <w:noProof/>
                <w:bdr w:val="nil"/>
                <w:lang w:val="fr-FR"/>
              </w:rPr>
              <w:t>’Accord</w:t>
            </w:r>
            <w:r w:rsidRPr="007D0A49">
              <w:rPr>
                <w:rFonts w:ascii="Calibri" w:hAnsi="Calibri"/>
                <w:bdr w:val="nil"/>
                <w:lang w:val="fr-FR"/>
              </w:rPr>
              <w:t xml:space="preserve"> de financement.</w:t>
            </w:r>
          </w:p>
        </w:tc>
      </w:tr>
    </w:tbl>
    <w:p w14:paraId="10ACE281" w14:textId="77777777" w:rsidR="00D7110B" w:rsidRPr="007D0A49" w:rsidRDefault="00D7110B" w:rsidP="007D0A49">
      <w:pPr>
        <w:shd w:val="clear" w:color="auto" w:fill="F7F7F7"/>
        <w:spacing w:line="14" w:lineRule="exact"/>
        <w:ind w:left="-691" w:right="-418"/>
        <w:rPr>
          <w:b/>
          <w:color w:val="7F7F7F" w:themeColor="text1" w:themeTint="80"/>
          <w:sz w:val="2"/>
          <w:highlight w:val="magenta"/>
          <w:lang w:val="fr-FR"/>
        </w:rPr>
      </w:pPr>
    </w:p>
    <w:p w14:paraId="537A2E1A" w14:textId="77777777" w:rsidR="00D7110B" w:rsidRPr="007D0A49" w:rsidRDefault="00D7110B" w:rsidP="007D0A49">
      <w:pPr>
        <w:keepNext/>
        <w:shd w:val="clear" w:color="auto" w:fill="F7F7F7"/>
        <w:spacing w:line="14" w:lineRule="exact"/>
        <w:ind w:left="-691" w:right="-418"/>
        <w:rPr>
          <w:b/>
          <w:color w:val="7F7F7F" w:themeColor="text1" w:themeTint="80"/>
          <w:sz w:val="2"/>
          <w:highlight w:val="magenta"/>
          <w:lang w:val="fr-FR"/>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115" w:type="dxa"/>
          <w:right w:w="115" w:type="dxa"/>
        </w:tblCellMar>
        <w:tblLook w:val="04A0" w:firstRow="1" w:lastRow="0" w:firstColumn="1" w:lastColumn="0" w:noHBand="0" w:noVBand="1"/>
      </w:tblPr>
      <w:tblGrid>
        <w:gridCol w:w="2790"/>
        <w:gridCol w:w="11340"/>
      </w:tblGrid>
      <w:tr w:rsidR="00D7110B" w:rsidRPr="00204E2F" w14:paraId="49E60F22" w14:textId="77777777" w:rsidTr="00D7110B">
        <w:trPr>
          <w:trHeight w:val="20"/>
        </w:trPr>
        <w:tc>
          <w:tcPr>
            <w:tcW w:w="2790" w:type="dxa"/>
            <w:tcBorders>
              <w:top w:val="nil"/>
              <w:left w:val="nil"/>
              <w:bottom w:val="single" w:sz="4" w:space="0" w:color="D9D9D9"/>
              <w:right w:val="nil"/>
            </w:tcBorders>
            <w:shd w:val="clear" w:color="auto" w:fill="DEEAF6"/>
            <w:vAlign w:val="center"/>
          </w:tcPr>
          <w:p w14:paraId="114780FA" w14:textId="77777777" w:rsidR="00D7110B" w:rsidRPr="007D0A49" w:rsidRDefault="00D7110B" w:rsidP="007D0A49">
            <w:pPr>
              <w:pStyle w:val="Normal232"/>
              <w:keepNext/>
              <w:spacing w:line="14" w:lineRule="exact"/>
              <w:ind w:left="90"/>
              <w:rPr>
                <w:rFonts w:ascii="Calibri" w:hAnsi="Calibri"/>
                <w:b/>
                <w:color w:val="404040"/>
                <w:sz w:val="2"/>
                <w:highlight w:val="magenta"/>
                <w:lang w:val="fr-FR"/>
              </w:rPr>
            </w:pPr>
          </w:p>
        </w:tc>
        <w:tc>
          <w:tcPr>
            <w:tcW w:w="11340" w:type="dxa"/>
            <w:tcBorders>
              <w:top w:val="nil"/>
              <w:left w:val="nil"/>
              <w:bottom w:val="single" w:sz="4" w:space="0" w:color="D9D9D9"/>
              <w:right w:val="nil"/>
            </w:tcBorders>
            <w:shd w:val="clear" w:color="auto" w:fill="DEEAF6"/>
            <w:vAlign w:val="center"/>
          </w:tcPr>
          <w:p w14:paraId="7F2BAF03" w14:textId="77777777" w:rsidR="00D7110B" w:rsidRPr="007D0A49" w:rsidRDefault="00D7110B" w:rsidP="007D0A49">
            <w:pPr>
              <w:pStyle w:val="Normal232"/>
              <w:keepNext/>
              <w:spacing w:line="14" w:lineRule="exact"/>
              <w:ind w:left="78" w:right="85"/>
              <w:rPr>
                <w:rFonts w:ascii="Calibri" w:hAnsi="Calibri"/>
                <w:sz w:val="2"/>
                <w:highlight w:val="magenta"/>
                <w:lang w:val="fr-FR"/>
              </w:rPr>
            </w:pPr>
          </w:p>
        </w:tc>
      </w:tr>
      <w:tr w:rsidR="00D7110B" w:rsidRPr="00204E2F" w14:paraId="23DA54E2" w14:textId="77777777" w:rsidTr="00D7110B">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19DF6DBC" w14:textId="010F9585" w:rsidR="00D7110B" w:rsidRPr="007D0A49" w:rsidRDefault="00D7110B" w:rsidP="007D0A49">
            <w:pPr>
              <w:pStyle w:val="Normal232"/>
              <w:keepNext/>
              <w:ind w:left="90"/>
              <w:rPr>
                <w:rFonts w:ascii="Calibri" w:hAnsi="Calibri"/>
                <w:b/>
                <w:color w:val="404040"/>
                <w:sz w:val="22"/>
              </w:rPr>
            </w:pPr>
            <w:r w:rsidRPr="007D0A49">
              <w:rPr>
                <w:rFonts w:ascii="Calibri" w:eastAsia="Calibri" w:hAnsi="Calibri"/>
                <w:b/>
                <w:color w:val="404040"/>
                <w:sz w:val="22"/>
                <w:bdr w:val="nil"/>
                <w:lang w:val="fr-FR"/>
              </w:rPr>
              <w:t xml:space="preserve">ILD </w:t>
            </w:r>
            <w:r w:rsidR="000A090D">
              <w:rPr>
                <w:rFonts w:ascii="Calibri" w:eastAsia="Calibri" w:hAnsi="Calibri" w:cs="Calibri"/>
                <w:b/>
                <w:bCs/>
                <w:color w:val="404040"/>
                <w:sz w:val="22"/>
                <w:szCs w:val="22"/>
                <w:bdr w:val="nil"/>
                <w:lang w:val="fr-FR"/>
              </w:rPr>
              <w:t>2</w:t>
            </w:r>
          </w:p>
        </w:tc>
        <w:tc>
          <w:tcPr>
            <w:tcW w:w="1134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2B818BBB" w14:textId="7C9951ED" w:rsidR="00D7110B" w:rsidRPr="007D0A49" w:rsidRDefault="00D7110B" w:rsidP="007D0A49">
            <w:pPr>
              <w:pStyle w:val="Normal232"/>
              <w:keepNext/>
              <w:ind w:left="78" w:right="85"/>
              <w:rPr>
                <w:sz w:val="20"/>
                <w:highlight w:val="magenta"/>
                <w:lang w:val="fr-FR"/>
              </w:rPr>
            </w:pPr>
            <w:r w:rsidRPr="009F4015">
              <w:rPr>
                <w:rFonts w:ascii="Calibri" w:eastAsia="Calibri" w:hAnsi="Calibri" w:cs="Calibri"/>
                <w:noProof/>
                <w:sz w:val="22"/>
                <w:szCs w:val="22"/>
                <w:bdr w:val="nil"/>
                <w:lang w:val="fr-FR"/>
              </w:rPr>
              <w:t>Impact sur le développement du centre CEA</w:t>
            </w:r>
          </w:p>
        </w:tc>
      </w:tr>
      <w:tr w:rsidR="00D7110B" w:rsidRPr="00204E2F" w14:paraId="55546AB4" w14:textId="77777777" w:rsidTr="00D7110B">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09F734AD" w14:textId="77777777" w:rsidR="00D7110B" w:rsidRPr="007D0A49" w:rsidRDefault="00D7110B" w:rsidP="007D0A49">
            <w:pPr>
              <w:pStyle w:val="Normal232"/>
              <w:ind w:left="90"/>
              <w:rPr>
                <w:rFonts w:ascii="Calibri" w:hAnsi="Calibri"/>
                <w:b/>
                <w:color w:val="404040"/>
                <w:sz w:val="22"/>
              </w:rPr>
            </w:pPr>
            <w:r w:rsidRPr="007D0A49">
              <w:rPr>
                <w:rFonts w:ascii="Calibri" w:eastAsia="Calibri" w:hAnsi="Calibri"/>
                <w:b/>
                <w:color w:val="404040"/>
                <w:sz w:val="22"/>
                <w:bdr w:val="nil"/>
                <w:lang w:val="fr-FR"/>
              </w:rPr>
              <w:t>Description</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6BAC8AC4" w14:textId="6C9B5530" w:rsidR="00D7110B" w:rsidRPr="007D0A49" w:rsidRDefault="00D7110B" w:rsidP="007D0A49">
            <w:pPr>
              <w:spacing w:line="256" w:lineRule="auto"/>
              <w:rPr>
                <w:sz w:val="20"/>
                <w:highlight w:val="magenta"/>
                <w:lang w:val="fr-FR"/>
              </w:rPr>
            </w:pPr>
            <w:r w:rsidRPr="00484AF3">
              <w:rPr>
                <w:rFonts w:ascii="Calibri" w:eastAsia="Times New Roman" w:hAnsi="Calibri"/>
                <w:noProof/>
                <w:bdr w:val="nil"/>
                <w:lang w:val="fr-FR"/>
              </w:rPr>
              <w:t>• RLD n ° 2</w:t>
            </w:r>
            <w:r w:rsidR="00B952F0">
              <w:rPr>
                <w:rFonts w:ascii="Calibri" w:eastAsia="Times New Roman" w:hAnsi="Calibri"/>
                <w:noProof/>
                <w:bdr w:val="nil"/>
                <w:lang w:val="fr-FR"/>
              </w:rPr>
              <w:t> :</w:t>
            </w:r>
            <w:r w:rsidRPr="00484AF3">
              <w:rPr>
                <w:rFonts w:ascii="Calibri" w:eastAsia="Times New Roman" w:hAnsi="Calibri"/>
                <w:noProof/>
                <w:bdr w:val="nil"/>
                <w:lang w:val="fr-FR"/>
              </w:rPr>
              <w:t xml:space="preserve"> Évaluation externe indépendante de l'impact sur le développement du centre CEA Impact réalisée au cours de la troisième année et du début de la quatrième année. (Les centres retenus à nouveau seront cependant évalués au cours de l'année 2 et l'année 4)</w:t>
            </w:r>
          </w:p>
        </w:tc>
      </w:tr>
      <w:tr w:rsidR="00D7110B" w:rsidRPr="00204E2F" w14:paraId="27521532" w14:textId="77777777" w:rsidTr="00D7110B">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228E4BA4" w14:textId="1E1FFD10" w:rsidR="00D7110B" w:rsidRPr="007D0A49" w:rsidRDefault="00D7110B" w:rsidP="007D0A49">
            <w:pPr>
              <w:pStyle w:val="Normal232"/>
              <w:ind w:left="90"/>
              <w:rPr>
                <w:rFonts w:ascii="Calibri" w:hAnsi="Calibri"/>
                <w:b/>
                <w:color w:val="404040"/>
                <w:sz w:val="22"/>
              </w:rPr>
            </w:pPr>
            <w:r w:rsidRPr="007D0A49">
              <w:rPr>
                <w:rFonts w:ascii="Calibri" w:eastAsia="Calibri" w:hAnsi="Calibri"/>
                <w:b/>
                <w:color w:val="404040"/>
                <w:sz w:val="22"/>
                <w:bdr w:val="nil"/>
                <w:lang w:val="fr-FR"/>
              </w:rPr>
              <w:t>Source de données</w:t>
            </w:r>
            <w:r w:rsidRPr="003C06A9">
              <w:rPr>
                <w:rFonts w:ascii="Calibri" w:eastAsia="Calibri" w:hAnsi="Calibri" w:cs="Calibri"/>
                <w:b/>
                <w:bCs/>
                <w:color w:val="404040"/>
                <w:sz w:val="22"/>
                <w:szCs w:val="22"/>
                <w:bdr w:val="nil"/>
                <w:lang w:val="fr-FR"/>
              </w:rPr>
              <w:t xml:space="preserve"> / agence</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47F89AA9" w14:textId="40F5E84C" w:rsidR="00D7110B" w:rsidRPr="007D0A49" w:rsidRDefault="00D7110B" w:rsidP="007D0A49">
            <w:pPr>
              <w:spacing w:line="256" w:lineRule="auto"/>
              <w:rPr>
                <w:b/>
                <w:sz w:val="20"/>
                <w:highlight w:val="magenta"/>
                <w:lang w:val="fr-FR"/>
              </w:rPr>
            </w:pPr>
            <w:r w:rsidRPr="007D0A49">
              <w:rPr>
                <w:rFonts w:ascii="Calibri" w:hAnsi="Calibri"/>
                <w:bdr w:val="nil"/>
                <w:lang w:val="fr-FR"/>
              </w:rPr>
              <w:t xml:space="preserve">Rapports </w:t>
            </w:r>
            <w:r w:rsidRPr="00484AF3">
              <w:rPr>
                <w:rFonts w:ascii="Calibri" w:eastAsia="Calibri" w:hAnsi="Calibri" w:cs="Calibri"/>
                <w:noProof/>
                <w:bdr w:val="nil"/>
                <w:lang w:val="fr-FR"/>
              </w:rPr>
              <w:t>d'avancement</w:t>
            </w:r>
            <w:r w:rsidRPr="007D0A49">
              <w:rPr>
                <w:rFonts w:ascii="Calibri" w:hAnsi="Calibri"/>
                <w:bdr w:val="nil"/>
                <w:lang w:val="fr-FR"/>
              </w:rPr>
              <w:t xml:space="preserve"> des centres</w:t>
            </w:r>
            <w:r w:rsidR="00B952F0">
              <w:rPr>
                <w:rFonts w:ascii="Calibri" w:eastAsia="Calibri" w:hAnsi="Calibri" w:cs="Calibri"/>
                <w:noProof/>
                <w:bdr w:val="nil"/>
                <w:lang w:val="fr-FR"/>
              </w:rPr>
              <w:t> ;</w:t>
            </w:r>
            <w:r w:rsidRPr="00484AF3">
              <w:rPr>
                <w:rFonts w:ascii="Calibri" w:eastAsia="Calibri" w:hAnsi="Calibri" w:cs="Calibri"/>
                <w:noProof/>
                <w:bdr w:val="nil"/>
                <w:lang w:val="fr-FR"/>
              </w:rPr>
              <w:t xml:space="preserve"> Rapports des CCS</w:t>
            </w:r>
            <w:r w:rsidR="00B952F0">
              <w:rPr>
                <w:rFonts w:ascii="Calibri" w:eastAsia="Calibri" w:hAnsi="Calibri" w:cs="Calibri"/>
                <w:noProof/>
                <w:bdr w:val="nil"/>
                <w:lang w:val="fr-FR"/>
              </w:rPr>
              <w:t> </w:t>
            </w:r>
            <w:r w:rsidR="00B952F0" w:rsidRPr="007D0A49">
              <w:rPr>
                <w:rFonts w:ascii="Calibri" w:hAnsi="Calibri"/>
                <w:bdr w:val="nil"/>
                <w:lang w:val="fr-FR"/>
              </w:rPr>
              <w:t>;</w:t>
            </w:r>
            <w:r w:rsidRPr="007D0A49">
              <w:rPr>
                <w:rFonts w:ascii="Calibri" w:hAnsi="Calibri"/>
                <w:bdr w:val="nil"/>
                <w:lang w:val="fr-FR"/>
              </w:rPr>
              <w:t xml:space="preserve"> et </w:t>
            </w:r>
            <w:r w:rsidRPr="00484AF3">
              <w:rPr>
                <w:rFonts w:ascii="Calibri" w:eastAsia="Calibri" w:hAnsi="Calibri" w:cs="Calibri"/>
                <w:noProof/>
                <w:bdr w:val="nil"/>
                <w:lang w:val="fr-FR"/>
              </w:rPr>
              <w:t>entretiens.</w:t>
            </w:r>
          </w:p>
        </w:tc>
      </w:tr>
      <w:tr w:rsidR="00D7110B" w:rsidRPr="001E26F0" w14:paraId="17B0BC9B" w14:textId="77777777" w:rsidTr="00D7110B">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1303E3CD" w14:textId="34DD8885" w:rsidR="00D7110B" w:rsidRPr="007D0A49" w:rsidRDefault="00D7110B" w:rsidP="007D0A49">
            <w:pPr>
              <w:pStyle w:val="Normal232"/>
              <w:ind w:left="90"/>
              <w:rPr>
                <w:rFonts w:ascii="Calibri" w:hAnsi="Calibri"/>
                <w:b/>
                <w:color w:val="404040"/>
                <w:sz w:val="22"/>
              </w:rPr>
            </w:pPr>
            <w:r w:rsidRPr="007D0A49">
              <w:rPr>
                <w:rFonts w:ascii="Calibri" w:eastAsia="Calibri" w:hAnsi="Calibri"/>
                <w:b/>
                <w:color w:val="404040"/>
                <w:sz w:val="22"/>
                <w:bdr w:val="nil"/>
                <w:lang w:val="fr-FR"/>
              </w:rPr>
              <w:t xml:space="preserve">Entité de </w:t>
            </w:r>
            <w:r w:rsidRPr="003C06A9">
              <w:rPr>
                <w:rFonts w:ascii="Calibri" w:eastAsia="Calibri" w:hAnsi="Calibri" w:cs="Calibri"/>
                <w:b/>
                <w:bCs/>
                <w:color w:val="404040"/>
                <w:sz w:val="22"/>
                <w:szCs w:val="22"/>
                <w:bdr w:val="nil"/>
                <w:lang w:val="fr-FR"/>
              </w:rPr>
              <w:t>vérification</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746F1A3" w14:textId="31CB3926" w:rsidR="00D7110B" w:rsidRPr="007D0A49" w:rsidRDefault="00D7110B" w:rsidP="007D0A49">
            <w:pPr>
              <w:spacing w:line="256" w:lineRule="auto"/>
              <w:rPr>
                <w:highlight w:val="magenta"/>
              </w:rPr>
            </w:pPr>
            <w:r w:rsidRPr="00484AF3">
              <w:rPr>
                <w:rFonts w:ascii="Calibri" w:eastAsia="Calibri" w:hAnsi="Calibri" w:cs="Calibri"/>
                <w:noProof/>
                <w:bdr w:val="nil"/>
                <w:lang w:val="fr-FR"/>
              </w:rPr>
              <w:t>UFR / évaluateurs externes</w:t>
            </w:r>
          </w:p>
        </w:tc>
      </w:tr>
      <w:tr w:rsidR="00D7110B" w:rsidRPr="00204E2F" w14:paraId="5B1BBDA1" w14:textId="77777777" w:rsidTr="00D7110B">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7240373C" w14:textId="77777777" w:rsidR="00D7110B" w:rsidRPr="007D0A49" w:rsidRDefault="00D7110B" w:rsidP="007D0A49">
            <w:pPr>
              <w:pStyle w:val="Normal232"/>
              <w:ind w:left="90"/>
              <w:rPr>
                <w:b/>
                <w:color w:val="404040"/>
                <w:sz w:val="22"/>
                <w:highlight w:val="magenta"/>
              </w:rPr>
            </w:pPr>
            <w:r w:rsidRPr="007D0A49">
              <w:rPr>
                <w:rFonts w:ascii="Calibri" w:eastAsia="Calibri" w:hAnsi="Calibri"/>
                <w:b/>
                <w:color w:val="404040"/>
                <w:sz w:val="22"/>
                <w:bdr w:val="nil"/>
                <w:lang w:val="fr-FR"/>
              </w:rPr>
              <w:t>Procédure</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2493EA17" w14:textId="6562CBBE" w:rsidR="00D7110B" w:rsidRPr="00484AF3" w:rsidRDefault="00D7110B" w:rsidP="00D7110B">
            <w:pPr>
              <w:spacing w:line="256" w:lineRule="auto"/>
              <w:rPr>
                <w:rFonts w:ascii="Calibri" w:eastAsia="Calibri" w:hAnsi="Calibri" w:cs="Times New Roman"/>
                <w:noProof/>
                <w:highlight w:val="magenta"/>
                <w:bdr w:val="nil"/>
                <w:lang w:val="fr-FR"/>
              </w:rPr>
            </w:pPr>
            <w:r w:rsidRPr="00484AF3">
              <w:rPr>
                <w:rFonts w:ascii="Calibri" w:eastAsia="Calibri" w:hAnsi="Calibri" w:cs="Times New Roman"/>
                <w:noProof/>
                <w:bdr w:val="nil"/>
                <w:lang w:val="fr-FR"/>
              </w:rPr>
              <w:t>Évaluation externe indépendante de l'impact sur le développement du centre CEA réalisée au cours de la troisième année (deuxième année pour les sélectionnés à nouveau) et à la fin de la quatrième année de la mise en œuvre du projet.  Des évaluateurs externes évaluent et notent l’impact du centre sur le développement. En 3ème année, le score est basé sur les progrès réalisés en termes d'impact sur le développement. En 4ème année, le score est basé sur l'impact sur le développement. Les critères d'évaluation comprendront</w:t>
            </w:r>
            <w:r w:rsidR="00B952F0">
              <w:rPr>
                <w:rFonts w:ascii="Calibri" w:eastAsia="Calibri" w:hAnsi="Calibri" w:cs="Times New Roman"/>
                <w:noProof/>
                <w:bdr w:val="nil"/>
                <w:lang w:val="fr-FR"/>
              </w:rPr>
              <w:t> :</w:t>
            </w:r>
            <w:r w:rsidRPr="00484AF3">
              <w:rPr>
                <w:rFonts w:ascii="Calibri" w:eastAsia="Calibri" w:hAnsi="Calibri" w:cs="Times New Roman"/>
                <w:noProof/>
                <w:bdr w:val="nil"/>
                <w:lang w:val="fr-FR"/>
              </w:rPr>
              <w:t xml:space="preserve"> (i) Pertinence et impact des diplômés sur la société, notamment la proportion de diplômés recrutés dans le secteur ciblé et les commentaires des principaux employeurs</w:t>
            </w:r>
            <w:r w:rsidR="00B952F0">
              <w:rPr>
                <w:rFonts w:ascii="Calibri" w:eastAsia="Calibri" w:hAnsi="Calibri" w:cs="Times New Roman"/>
                <w:noProof/>
                <w:bdr w:val="nil"/>
                <w:lang w:val="fr-FR"/>
              </w:rPr>
              <w:t> ;</w:t>
            </w:r>
            <w:r w:rsidRPr="00484AF3">
              <w:rPr>
                <w:rFonts w:ascii="Calibri" w:eastAsia="Calibri" w:hAnsi="Calibri" w:cs="Times New Roman"/>
                <w:noProof/>
                <w:bdr w:val="nil"/>
                <w:lang w:val="fr-FR"/>
              </w:rPr>
              <w:t xml:space="preserve"> (ii) pertinence et impact de la recherche sur la société</w:t>
            </w:r>
            <w:r w:rsidR="00B952F0">
              <w:rPr>
                <w:rFonts w:ascii="Calibri" w:eastAsia="Calibri" w:hAnsi="Calibri" w:cs="Times New Roman"/>
                <w:noProof/>
                <w:bdr w:val="nil"/>
                <w:lang w:val="fr-FR"/>
              </w:rPr>
              <w:t> ;</w:t>
            </w:r>
            <w:r w:rsidRPr="00484AF3">
              <w:rPr>
                <w:rFonts w:ascii="Calibri" w:eastAsia="Calibri" w:hAnsi="Calibri" w:cs="Times New Roman"/>
                <w:noProof/>
                <w:bdr w:val="nil"/>
                <w:lang w:val="fr-FR"/>
              </w:rPr>
              <w:t xml:space="preserve"> (iii) les progrès sur les ILD (iv) les rapports annuels du CCS</w:t>
            </w:r>
            <w:r w:rsidR="00B952F0">
              <w:rPr>
                <w:rFonts w:ascii="Calibri" w:eastAsia="Calibri" w:hAnsi="Calibri" w:cs="Times New Roman"/>
                <w:noProof/>
                <w:bdr w:val="nil"/>
                <w:lang w:val="fr-FR"/>
              </w:rPr>
              <w:t> ;</w:t>
            </w:r>
            <w:r w:rsidRPr="00484AF3">
              <w:rPr>
                <w:rFonts w:ascii="Calibri" w:eastAsia="Calibri" w:hAnsi="Calibri" w:cs="Times New Roman"/>
                <w:noProof/>
                <w:bdr w:val="nil"/>
                <w:lang w:val="fr-FR"/>
              </w:rPr>
              <w:t xml:space="preserve"> et (v) des entretiens avec les diplômés des centres et les acteurs du secteur. Les grilles d'évaluation détaillées seront définies dans le Manuel des opérations régionales.</w:t>
            </w:r>
          </w:p>
          <w:p w14:paraId="59884068" w14:textId="77777777" w:rsidR="00D7110B" w:rsidRPr="007D0A49" w:rsidRDefault="00D7110B" w:rsidP="007D0A49">
            <w:pPr>
              <w:spacing w:line="256" w:lineRule="auto"/>
              <w:rPr>
                <w:b/>
                <w:sz w:val="20"/>
                <w:highlight w:val="magenta"/>
                <w:lang w:val="fr-FR"/>
              </w:rPr>
            </w:pPr>
            <w:r w:rsidRPr="00484AF3">
              <w:rPr>
                <w:rFonts w:ascii="Calibri" w:eastAsia="Calibri" w:hAnsi="Calibri" w:cs="Times New Roman"/>
                <w:noProof/>
                <w:bdr w:val="nil"/>
                <w:lang w:val="fr-FR"/>
              </w:rPr>
              <w:t>Le montant de cet ILD varie d’un pays à l’autre, allant d’une valeur équivalente à 25 000 USD à 35 000 USD par point de la note (échelle de points 1 à 5). Le montant spécifique pour le pays figure dans L’Accord de financement.</w:t>
            </w:r>
          </w:p>
        </w:tc>
      </w:tr>
    </w:tbl>
    <w:p w14:paraId="5246C040" w14:textId="77777777" w:rsidR="00D7110B" w:rsidRPr="007D0A49" w:rsidRDefault="00D7110B" w:rsidP="007D0A49">
      <w:pPr>
        <w:shd w:val="clear" w:color="auto" w:fill="F7F7F7"/>
        <w:spacing w:line="14" w:lineRule="exact"/>
        <w:ind w:left="-691" w:right="-418"/>
        <w:rPr>
          <w:b/>
          <w:color w:val="7F7F7F" w:themeColor="text1" w:themeTint="80"/>
          <w:sz w:val="2"/>
          <w:highlight w:val="magenta"/>
          <w:lang w:val="fr-FR"/>
        </w:rPr>
      </w:pPr>
    </w:p>
    <w:p w14:paraId="7F4A2D44" w14:textId="77777777" w:rsidR="00D7110B" w:rsidRPr="007D0A49" w:rsidRDefault="00D7110B" w:rsidP="007D0A49">
      <w:pPr>
        <w:keepNext/>
        <w:shd w:val="clear" w:color="auto" w:fill="F7F7F7"/>
        <w:spacing w:line="14" w:lineRule="exact"/>
        <w:ind w:left="-691" w:right="-418"/>
        <w:rPr>
          <w:b/>
          <w:color w:val="7F7F7F" w:themeColor="text1" w:themeTint="80"/>
          <w:sz w:val="2"/>
          <w:highlight w:val="magenta"/>
          <w:lang w:val="fr-FR"/>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115" w:type="dxa"/>
          <w:right w:w="115" w:type="dxa"/>
        </w:tblCellMar>
        <w:tblLook w:val="04A0" w:firstRow="1" w:lastRow="0" w:firstColumn="1" w:lastColumn="0" w:noHBand="0" w:noVBand="1"/>
      </w:tblPr>
      <w:tblGrid>
        <w:gridCol w:w="2790"/>
        <w:gridCol w:w="11340"/>
      </w:tblGrid>
      <w:tr w:rsidR="00D7110B" w:rsidRPr="00204E2F" w14:paraId="2ABE0E95" w14:textId="77777777" w:rsidTr="00D7110B">
        <w:trPr>
          <w:trHeight w:val="20"/>
        </w:trPr>
        <w:tc>
          <w:tcPr>
            <w:tcW w:w="2790" w:type="dxa"/>
            <w:tcBorders>
              <w:top w:val="nil"/>
              <w:left w:val="nil"/>
              <w:bottom w:val="single" w:sz="4" w:space="0" w:color="D9D9D9"/>
              <w:right w:val="nil"/>
            </w:tcBorders>
            <w:shd w:val="clear" w:color="auto" w:fill="DEEAF6"/>
            <w:vAlign w:val="center"/>
          </w:tcPr>
          <w:p w14:paraId="5BB7779F" w14:textId="77777777" w:rsidR="00D7110B" w:rsidRPr="007D0A49" w:rsidRDefault="00D7110B" w:rsidP="007D0A49">
            <w:pPr>
              <w:pStyle w:val="Normal232"/>
              <w:keepNext/>
              <w:spacing w:line="14" w:lineRule="exact"/>
              <w:ind w:left="90"/>
              <w:rPr>
                <w:rFonts w:ascii="Calibri" w:hAnsi="Calibri"/>
                <w:b/>
                <w:color w:val="404040"/>
                <w:sz w:val="2"/>
                <w:highlight w:val="magenta"/>
                <w:lang w:val="fr-FR"/>
              </w:rPr>
            </w:pPr>
          </w:p>
        </w:tc>
        <w:tc>
          <w:tcPr>
            <w:tcW w:w="11340" w:type="dxa"/>
            <w:tcBorders>
              <w:top w:val="nil"/>
              <w:left w:val="nil"/>
              <w:bottom w:val="single" w:sz="4" w:space="0" w:color="D9D9D9"/>
              <w:right w:val="nil"/>
            </w:tcBorders>
            <w:shd w:val="clear" w:color="auto" w:fill="DEEAF6"/>
            <w:vAlign w:val="center"/>
          </w:tcPr>
          <w:p w14:paraId="2874FA96" w14:textId="77777777" w:rsidR="00D7110B" w:rsidRPr="007D0A49" w:rsidRDefault="00D7110B" w:rsidP="007D0A49">
            <w:pPr>
              <w:pStyle w:val="Normal232"/>
              <w:keepNext/>
              <w:spacing w:line="14" w:lineRule="exact"/>
              <w:ind w:left="78" w:right="85"/>
              <w:rPr>
                <w:rFonts w:ascii="Calibri" w:hAnsi="Calibri"/>
                <w:sz w:val="2"/>
                <w:highlight w:val="magenta"/>
                <w:lang w:val="fr-FR"/>
              </w:rPr>
            </w:pPr>
          </w:p>
        </w:tc>
      </w:tr>
      <w:tr w:rsidR="00D3271B" w:rsidRPr="00204E2F" w14:paraId="386612FC" w14:textId="77777777" w:rsidTr="00D7110B">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5842258C" w14:textId="4DE7BFDF" w:rsidR="00D7110B" w:rsidRPr="007D0A49" w:rsidRDefault="00D7110B" w:rsidP="007D0A49">
            <w:pPr>
              <w:pStyle w:val="Normal232"/>
              <w:keepNext/>
              <w:ind w:left="90"/>
              <w:rPr>
                <w:rFonts w:ascii="Calibri" w:hAnsi="Calibri"/>
                <w:b/>
                <w:color w:val="404040"/>
                <w:sz w:val="22"/>
                <w:highlight w:val="magenta"/>
              </w:rPr>
            </w:pPr>
            <w:r w:rsidRPr="007D0A49">
              <w:rPr>
                <w:rFonts w:ascii="Calibri" w:eastAsia="Calibri" w:hAnsi="Calibri"/>
                <w:b/>
                <w:color w:val="404040"/>
                <w:sz w:val="22"/>
                <w:bdr w:val="nil"/>
                <w:lang w:val="fr-FR"/>
              </w:rPr>
              <w:t xml:space="preserve">ILD </w:t>
            </w:r>
            <w:r w:rsidRPr="00200AB5">
              <w:rPr>
                <w:rFonts w:ascii="Calibri" w:eastAsia="Calibri" w:hAnsi="Calibri" w:cs="Calibri"/>
                <w:b/>
                <w:bCs/>
                <w:color w:val="404040"/>
                <w:sz w:val="22"/>
                <w:szCs w:val="22"/>
                <w:bdr w:val="nil"/>
                <w:lang w:val="fr-FR"/>
              </w:rPr>
              <w:t>3</w:t>
            </w:r>
          </w:p>
        </w:tc>
        <w:tc>
          <w:tcPr>
            <w:tcW w:w="1134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7CA74745" w14:textId="16A3C812" w:rsidR="00D7110B" w:rsidRPr="007D0A49" w:rsidRDefault="00D7110B" w:rsidP="007D0A49">
            <w:pPr>
              <w:pStyle w:val="Normal232"/>
              <w:keepNext/>
              <w:ind w:left="78" w:right="85"/>
              <w:rPr>
                <w:color w:val="auto"/>
                <w:sz w:val="20"/>
                <w:highlight w:val="magenta"/>
                <w:lang w:val="fr-FR"/>
              </w:rPr>
            </w:pPr>
            <w:r w:rsidRPr="00484AF3">
              <w:rPr>
                <w:rFonts w:ascii="Calibri" w:eastAsia="Calibri" w:hAnsi="Calibri" w:cs="Calibri"/>
                <w:noProof/>
                <w:color w:val="auto"/>
                <w:sz w:val="22"/>
                <w:szCs w:val="22"/>
                <w:bdr w:val="nil"/>
                <w:lang w:val="fr-FR"/>
              </w:rPr>
              <w:t>Nombre d'étudiants (désagrégé par sexe et par région)</w:t>
            </w:r>
          </w:p>
        </w:tc>
      </w:tr>
      <w:tr w:rsidR="00D7110B" w:rsidRPr="00204E2F" w14:paraId="03474F7A" w14:textId="77777777" w:rsidTr="00D7110B">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3EF31D32" w14:textId="77777777" w:rsidR="00D7110B" w:rsidRPr="007D0A49" w:rsidRDefault="00D7110B" w:rsidP="007D0A49">
            <w:pPr>
              <w:pStyle w:val="Normal232"/>
              <w:ind w:left="90"/>
              <w:rPr>
                <w:rFonts w:ascii="Calibri" w:hAnsi="Calibri"/>
                <w:b/>
                <w:color w:val="404040"/>
                <w:sz w:val="22"/>
                <w:highlight w:val="magenta"/>
              </w:rPr>
            </w:pPr>
            <w:r w:rsidRPr="007D0A49">
              <w:rPr>
                <w:rFonts w:ascii="Calibri" w:eastAsia="Calibri" w:hAnsi="Calibri"/>
                <w:b/>
                <w:color w:val="404040"/>
                <w:sz w:val="22"/>
                <w:bdr w:val="nil"/>
                <w:lang w:val="fr-FR"/>
              </w:rPr>
              <w:t>Description</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0FB3E43A" w14:textId="50A35F61" w:rsidR="00D7110B" w:rsidRPr="007D0A49" w:rsidRDefault="00D7110B" w:rsidP="007D0A49">
            <w:pPr>
              <w:spacing w:line="256" w:lineRule="auto"/>
              <w:rPr>
                <w:sz w:val="20"/>
                <w:highlight w:val="magenta"/>
                <w:lang w:val="fr-FR"/>
              </w:rPr>
            </w:pPr>
            <w:r w:rsidRPr="00484AF3">
              <w:rPr>
                <w:rFonts w:ascii="Calibri" w:eastAsia="Times New Roman" w:hAnsi="Calibri"/>
                <w:noProof/>
                <w:bdr w:val="nil"/>
                <w:lang w:val="fr-FR"/>
              </w:rPr>
              <w:t>• RLD # 3.1</w:t>
            </w:r>
            <w:r w:rsidR="00B952F0">
              <w:rPr>
                <w:rFonts w:ascii="Calibri" w:eastAsia="Times New Roman" w:hAnsi="Calibri"/>
                <w:noProof/>
                <w:bdr w:val="nil"/>
                <w:lang w:val="fr-FR"/>
              </w:rPr>
              <w:t> :</w:t>
            </w:r>
            <w:r w:rsidRPr="00484AF3">
              <w:rPr>
                <w:rFonts w:ascii="Calibri" w:eastAsia="Times New Roman" w:hAnsi="Calibri"/>
                <w:noProof/>
                <w:bdr w:val="nil"/>
                <w:lang w:val="fr-FR"/>
              </w:rPr>
              <w:t xml:space="preserve"> Nouveaux doctorants éligibles • RLD # 3.2</w:t>
            </w:r>
            <w:r w:rsidR="00B952F0">
              <w:rPr>
                <w:rFonts w:ascii="Calibri" w:eastAsia="Times New Roman" w:hAnsi="Calibri"/>
                <w:noProof/>
                <w:bdr w:val="nil"/>
                <w:lang w:val="fr-FR"/>
              </w:rPr>
              <w:t> :</w:t>
            </w:r>
            <w:r w:rsidRPr="00484AF3">
              <w:rPr>
                <w:rFonts w:ascii="Calibri" w:eastAsia="Times New Roman" w:hAnsi="Calibri"/>
                <w:noProof/>
                <w:bdr w:val="nil"/>
                <w:lang w:val="fr-FR"/>
              </w:rPr>
              <w:t xml:space="preserve"> Nouveaux étudiants titulaires de maîtrise éligibles • RLD # 3.3</w:t>
            </w:r>
            <w:r w:rsidR="00B952F0">
              <w:rPr>
                <w:rFonts w:ascii="Calibri" w:eastAsia="Times New Roman" w:hAnsi="Calibri"/>
                <w:noProof/>
                <w:bdr w:val="nil"/>
                <w:lang w:val="fr-FR"/>
              </w:rPr>
              <w:t> :</w:t>
            </w:r>
            <w:r w:rsidRPr="00484AF3">
              <w:rPr>
                <w:rFonts w:ascii="Calibri" w:eastAsia="Times New Roman" w:hAnsi="Calibri"/>
                <w:noProof/>
                <w:bdr w:val="nil"/>
                <w:lang w:val="fr-FR"/>
              </w:rPr>
              <w:t xml:space="preserve"> Nouveaux </w:t>
            </w:r>
            <w:r w:rsidRPr="00484AF3">
              <w:rPr>
                <w:rFonts w:ascii="Calibri" w:eastAsia="Calibri" w:hAnsi="Calibri" w:cs="Times New Roman"/>
                <w:noProof/>
                <w:bdr w:val="nil"/>
                <w:lang w:val="fr-FR"/>
              </w:rPr>
              <w:t>étudiants professionnels assistant à des programmes de cycle court</w:t>
            </w:r>
            <w:r w:rsidRPr="00484AF3">
              <w:rPr>
                <w:rFonts w:ascii="Calibri" w:eastAsia="Times New Roman" w:hAnsi="Calibri"/>
                <w:noProof/>
                <w:bdr w:val="nil"/>
                <w:lang w:val="fr-FR"/>
              </w:rPr>
              <w:t xml:space="preserve"> admissibles • RLD # 3.4</w:t>
            </w:r>
            <w:r w:rsidR="00B952F0">
              <w:rPr>
                <w:rFonts w:ascii="Calibri" w:eastAsia="Times New Roman" w:hAnsi="Calibri"/>
                <w:noProof/>
                <w:bdr w:val="nil"/>
                <w:lang w:val="fr-FR"/>
              </w:rPr>
              <w:t> :</w:t>
            </w:r>
            <w:r w:rsidRPr="00484AF3">
              <w:rPr>
                <w:rFonts w:ascii="Calibri" w:eastAsia="Times New Roman" w:hAnsi="Calibri"/>
                <w:noProof/>
                <w:bdr w:val="nil"/>
                <w:lang w:val="fr-FR"/>
              </w:rPr>
              <w:t xml:space="preserve"> Nouveaux étudiants titulaires de licence admissibles (pour certains centres CoEngg &amp; Emergents)</w:t>
            </w:r>
          </w:p>
        </w:tc>
      </w:tr>
      <w:tr w:rsidR="00D7110B" w:rsidRPr="00204E2F" w14:paraId="275AAB63" w14:textId="77777777" w:rsidTr="00D7110B">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61C0BCF5" w14:textId="268EDBE4" w:rsidR="00D7110B" w:rsidRPr="007D0A49" w:rsidRDefault="00D7110B" w:rsidP="007D0A49">
            <w:pPr>
              <w:pStyle w:val="Normal232"/>
              <w:ind w:left="90"/>
              <w:rPr>
                <w:rFonts w:ascii="Calibri" w:hAnsi="Calibri"/>
                <w:b/>
                <w:color w:val="404040"/>
                <w:sz w:val="22"/>
              </w:rPr>
            </w:pPr>
            <w:r w:rsidRPr="007D0A49">
              <w:rPr>
                <w:rFonts w:ascii="Calibri" w:eastAsia="Calibri" w:hAnsi="Calibri"/>
                <w:b/>
                <w:color w:val="404040"/>
                <w:sz w:val="22"/>
                <w:bdr w:val="nil"/>
                <w:lang w:val="fr-FR"/>
              </w:rPr>
              <w:t>Source de données</w:t>
            </w:r>
            <w:r w:rsidRPr="00200AB5">
              <w:rPr>
                <w:rFonts w:ascii="Calibri" w:eastAsia="Calibri" w:hAnsi="Calibri" w:cs="Calibri"/>
                <w:b/>
                <w:bCs/>
                <w:color w:val="404040"/>
                <w:sz w:val="22"/>
                <w:szCs w:val="22"/>
                <w:bdr w:val="nil"/>
                <w:lang w:val="fr-FR"/>
              </w:rPr>
              <w:t xml:space="preserve"> / agence</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3A1DE157" w14:textId="0CA8BE6B" w:rsidR="00D7110B" w:rsidRPr="007D0A49" w:rsidRDefault="00D7110B" w:rsidP="007D0A49">
            <w:pPr>
              <w:spacing w:line="256" w:lineRule="auto"/>
              <w:rPr>
                <w:b/>
                <w:sz w:val="20"/>
                <w:highlight w:val="magenta"/>
                <w:lang w:val="fr-FR"/>
              </w:rPr>
            </w:pPr>
            <w:r w:rsidRPr="007D0A49">
              <w:rPr>
                <w:rFonts w:ascii="Calibri" w:hAnsi="Calibri"/>
                <w:bdr w:val="nil"/>
                <w:lang w:val="fr-FR"/>
              </w:rPr>
              <w:t xml:space="preserve">Rapports </w:t>
            </w:r>
            <w:r>
              <w:rPr>
                <w:rFonts w:ascii="Calibri" w:eastAsia="Calibri" w:hAnsi="Calibri" w:cs="Calibri"/>
                <w:noProof/>
                <w:bdr w:val="nil"/>
                <w:lang w:val="fr-FR"/>
              </w:rPr>
              <w:t xml:space="preserve">sur les </w:t>
            </w:r>
            <w:r w:rsidRPr="00484AF3">
              <w:rPr>
                <w:rFonts w:ascii="Calibri" w:eastAsia="Calibri" w:hAnsi="Calibri" w:cs="Calibri"/>
                <w:noProof/>
                <w:bdr w:val="nil"/>
                <w:lang w:val="fr-FR"/>
              </w:rPr>
              <w:t>inscription</w:t>
            </w:r>
            <w:r>
              <w:rPr>
                <w:rFonts w:ascii="Calibri" w:eastAsia="Calibri" w:hAnsi="Calibri" w:cs="Calibri"/>
                <w:noProof/>
                <w:bdr w:val="nil"/>
                <w:lang w:val="fr-FR"/>
              </w:rPr>
              <w:t>s</w:t>
            </w:r>
            <w:r w:rsidRPr="007D0A49">
              <w:rPr>
                <w:rFonts w:ascii="Calibri" w:hAnsi="Calibri"/>
                <w:bdr w:val="nil"/>
                <w:lang w:val="fr-FR"/>
              </w:rPr>
              <w:t xml:space="preserve"> des centres</w:t>
            </w:r>
            <w:r w:rsidR="00B952F0">
              <w:rPr>
                <w:rFonts w:ascii="Calibri" w:eastAsia="Calibri" w:hAnsi="Calibri" w:cs="Calibri"/>
                <w:noProof/>
                <w:bdr w:val="nil"/>
                <w:lang w:val="fr-FR"/>
              </w:rPr>
              <w:t> ;</w:t>
            </w:r>
            <w:r w:rsidRPr="00484AF3">
              <w:rPr>
                <w:rFonts w:ascii="Calibri" w:eastAsia="Calibri" w:hAnsi="Calibri" w:cs="Calibri"/>
                <w:noProof/>
                <w:bdr w:val="nil"/>
                <w:lang w:val="fr-FR"/>
              </w:rPr>
              <w:t xml:space="preserve"> rapports d'avancement</w:t>
            </w:r>
            <w:r w:rsidR="00B952F0">
              <w:rPr>
                <w:rFonts w:ascii="Calibri" w:eastAsia="Calibri" w:hAnsi="Calibri" w:cs="Calibri"/>
                <w:noProof/>
                <w:bdr w:val="nil"/>
                <w:lang w:val="fr-FR"/>
              </w:rPr>
              <w:t> ;</w:t>
            </w:r>
            <w:r w:rsidRPr="00484AF3">
              <w:rPr>
                <w:rFonts w:ascii="Calibri" w:eastAsia="Calibri" w:hAnsi="Calibri" w:cs="Calibri"/>
                <w:noProof/>
                <w:bdr w:val="nil"/>
                <w:lang w:val="fr-FR"/>
              </w:rPr>
              <w:t xml:space="preserve"> et enquêtes</w:t>
            </w:r>
            <w:r w:rsidRPr="007D0A49">
              <w:rPr>
                <w:rFonts w:ascii="Calibri" w:hAnsi="Calibri"/>
                <w:bdr w:val="nil"/>
                <w:lang w:val="fr-FR"/>
              </w:rPr>
              <w:t xml:space="preserve"> auprès des étudiants</w:t>
            </w:r>
          </w:p>
        </w:tc>
      </w:tr>
      <w:tr w:rsidR="00D7110B" w:rsidRPr="001E26F0" w14:paraId="5FC72B6E" w14:textId="77777777" w:rsidTr="00D7110B">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5C6DB434" w14:textId="409DC6D8" w:rsidR="00D7110B" w:rsidRPr="007D0A49" w:rsidRDefault="00D7110B" w:rsidP="007D0A49">
            <w:pPr>
              <w:pStyle w:val="Normal232"/>
              <w:ind w:left="90"/>
              <w:rPr>
                <w:rFonts w:ascii="Calibri" w:hAnsi="Calibri"/>
                <w:b/>
                <w:color w:val="404040"/>
                <w:sz w:val="22"/>
              </w:rPr>
            </w:pPr>
            <w:r w:rsidRPr="007D0A49">
              <w:rPr>
                <w:rFonts w:ascii="Calibri" w:eastAsia="Calibri" w:hAnsi="Calibri"/>
                <w:b/>
                <w:color w:val="404040"/>
                <w:sz w:val="22"/>
                <w:bdr w:val="nil"/>
                <w:lang w:val="fr-FR"/>
              </w:rPr>
              <w:t xml:space="preserve">Entité de </w:t>
            </w:r>
            <w:r w:rsidRPr="00200AB5">
              <w:rPr>
                <w:rFonts w:ascii="Calibri" w:eastAsia="Calibri" w:hAnsi="Calibri" w:cs="Calibri"/>
                <w:b/>
                <w:bCs/>
                <w:color w:val="404040"/>
                <w:sz w:val="22"/>
                <w:szCs w:val="22"/>
                <w:bdr w:val="nil"/>
                <w:lang w:val="fr-FR"/>
              </w:rPr>
              <w:t>vérification</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77A7146A" w14:textId="7FE21A3E" w:rsidR="00D7110B" w:rsidRPr="007D0A49" w:rsidRDefault="00D7110B" w:rsidP="007D0A49">
            <w:pPr>
              <w:spacing w:line="256" w:lineRule="auto"/>
              <w:rPr>
                <w:highlight w:val="magenta"/>
              </w:rPr>
            </w:pPr>
            <w:r w:rsidRPr="007D0A49">
              <w:rPr>
                <w:rFonts w:ascii="Calibri" w:hAnsi="Calibri"/>
                <w:bdr w:val="nil"/>
                <w:lang w:val="fr-FR"/>
              </w:rPr>
              <w:t>Vérificateur externe</w:t>
            </w:r>
          </w:p>
        </w:tc>
      </w:tr>
      <w:tr w:rsidR="00D7110B" w:rsidRPr="00204E2F" w14:paraId="09D56D20" w14:textId="77777777" w:rsidTr="00D7110B">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76D9FDCA" w14:textId="77777777" w:rsidR="00D7110B" w:rsidRPr="007D0A49" w:rsidRDefault="00D7110B" w:rsidP="007D0A49">
            <w:pPr>
              <w:pStyle w:val="Normal232"/>
              <w:ind w:left="90"/>
              <w:rPr>
                <w:b/>
                <w:color w:val="404040"/>
                <w:sz w:val="22"/>
                <w:highlight w:val="magenta"/>
              </w:rPr>
            </w:pPr>
            <w:r w:rsidRPr="007D0A49">
              <w:rPr>
                <w:rFonts w:ascii="Calibri" w:eastAsia="Calibri" w:hAnsi="Calibri"/>
                <w:b/>
                <w:color w:val="404040"/>
                <w:sz w:val="22"/>
                <w:bdr w:val="nil"/>
                <w:lang w:val="fr-FR"/>
              </w:rPr>
              <w:t>Procédure</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23EA1EA1" w14:textId="7B0EB229" w:rsidR="00D7110B" w:rsidRPr="00484AF3" w:rsidRDefault="00D7110B" w:rsidP="00A958AD">
            <w:pPr>
              <w:widowControl w:val="0"/>
              <w:numPr>
                <w:ilvl w:val="0"/>
                <w:numId w:val="61"/>
              </w:numPr>
              <w:autoSpaceDE w:val="0"/>
              <w:autoSpaceDN w:val="0"/>
              <w:adjustRightInd w:val="0"/>
              <w:spacing w:after="0" w:line="256" w:lineRule="auto"/>
              <w:rPr>
                <w:rFonts w:ascii="Calibri" w:eastAsia="Calibri" w:hAnsi="Calibri" w:cs="Times New Roman"/>
                <w:noProof/>
                <w:lang w:val="fr-FR"/>
              </w:rPr>
            </w:pPr>
            <w:r w:rsidRPr="00484AF3">
              <w:rPr>
                <w:rFonts w:ascii="Calibri" w:eastAsia="Calibri" w:hAnsi="Calibri" w:cs="Times New Roman"/>
                <w:noProof/>
                <w:bdr w:val="nil"/>
                <w:lang w:val="fr-FR"/>
              </w:rPr>
              <w:t>Les centres soumettent un rapport avec les noms et les contacts des étudiants à l’UFR. L’UFR soumet les informations à un vérificateur externe. Le vérificateur contacte les étudiants pour valider la liste. Le Centre soumet les listes d’inscription etle rapport d’avancement contenant les noms et les contacts des étudiants à l’UFR. L’UFR soumet les informations à un vérificateur externe. Le vérificateur contacte les étudiants pour valider la liste.</w:t>
            </w:r>
          </w:p>
          <w:p w14:paraId="67A5BDDC" w14:textId="77777777" w:rsidR="00D7110B" w:rsidRPr="00484AF3" w:rsidRDefault="00D7110B" w:rsidP="00A958AD">
            <w:pPr>
              <w:widowControl w:val="0"/>
              <w:numPr>
                <w:ilvl w:val="0"/>
                <w:numId w:val="61"/>
              </w:numPr>
              <w:autoSpaceDE w:val="0"/>
              <w:autoSpaceDN w:val="0"/>
              <w:adjustRightInd w:val="0"/>
              <w:spacing w:after="0" w:line="256" w:lineRule="auto"/>
              <w:rPr>
                <w:rFonts w:ascii="Calibri" w:eastAsia="Calibri" w:hAnsi="Calibri" w:cs="Times New Roman"/>
                <w:noProof/>
                <w:lang w:val="fr-FR"/>
              </w:rPr>
            </w:pPr>
            <w:r w:rsidRPr="00484AF3">
              <w:rPr>
                <w:rFonts w:ascii="Calibri" w:eastAsia="Calibri" w:hAnsi="Calibri" w:cs="Times New Roman"/>
                <w:noProof/>
                <w:bdr w:val="nil"/>
                <w:lang w:val="fr-FR"/>
              </w:rPr>
              <w:t>Nombre de nouveaux étudiants admissibles au doctorat et à la maîtrise ainsi que des étudiants professionnels assistant à des programme de cycle court, dont au moins 30% doivent être des étudiants régionaux. Pour les établissements sélectionnés bénéficiant d’un soutien pour les centres CoEngg et émergents, les étudiants titulaires de licence sont également éligibles. L'exigence d’inscription de 30 pour cent d’ étudiants régionaux ne s'applique pas aux centres émergents. Le manuel des opérations du projet est approuvé. Le plan de mise en œuvre définira les critères d’éligibilité  des étudiants pour chaque type de centre et niveau de diplôme.</w:t>
            </w:r>
          </w:p>
          <w:p w14:paraId="5C7183AD" w14:textId="4599182D" w:rsidR="00D7110B" w:rsidRPr="007D0A49" w:rsidRDefault="00D7110B" w:rsidP="007D0A49">
            <w:pPr>
              <w:widowControl w:val="0"/>
              <w:numPr>
                <w:ilvl w:val="0"/>
                <w:numId w:val="61"/>
              </w:numPr>
              <w:autoSpaceDE w:val="0"/>
              <w:autoSpaceDN w:val="0"/>
              <w:adjustRightInd w:val="0"/>
              <w:spacing w:after="0" w:line="256" w:lineRule="auto"/>
              <w:rPr>
                <w:b/>
                <w:sz w:val="20"/>
                <w:lang w:val="fr-FR"/>
              </w:rPr>
            </w:pPr>
            <w:r w:rsidRPr="00484AF3">
              <w:rPr>
                <w:rFonts w:ascii="Calibri" w:eastAsia="Calibri" w:hAnsi="Calibri" w:cs="Times New Roman"/>
                <w:noProof/>
                <w:bdr w:val="nil"/>
                <w:lang w:val="fr-FR"/>
              </w:rPr>
              <w:t>Doctorants</w:t>
            </w:r>
            <w:r w:rsidR="00B952F0">
              <w:rPr>
                <w:rFonts w:ascii="Calibri" w:eastAsia="Calibri" w:hAnsi="Calibri" w:cs="Times New Roman"/>
                <w:noProof/>
                <w:bdr w:val="nil"/>
                <w:lang w:val="fr-FR"/>
              </w:rPr>
              <w:t> :</w:t>
            </w:r>
            <w:r w:rsidRPr="00484AF3">
              <w:rPr>
                <w:rFonts w:ascii="Calibri" w:eastAsia="Calibri" w:hAnsi="Calibri" w:cs="Times New Roman"/>
                <w:noProof/>
                <w:bdr w:val="nil"/>
                <w:lang w:val="fr-FR"/>
              </w:rPr>
              <w:t xml:space="preserve"> 10 000 USD par étudiant national, 12 500 USD par étudiante nationale, 12 500 USD par étudiant régional et 15 600 USD par étudiante régionale. Pour les étudiants en Master</w:t>
            </w:r>
            <w:r w:rsidR="00B952F0">
              <w:rPr>
                <w:rFonts w:ascii="Calibri" w:eastAsia="Calibri" w:hAnsi="Calibri" w:cs="Times New Roman"/>
                <w:noProof/>
                <w:bdr w:val="nil"/>
                <w:lang w:val="fr-FR"/>
              </w:rPr>
              <w:t> :</w:t>
            </w:r>
            <w:r w:rsidRPr="00484AF3">
              <w:rPr>
                <w:rFonts w:ascii="Calibri" w:eastAsia="Calibri" w:hAnsi="Calibri" w:cs="Times New Roman"/>
                <w:noProof/>
                <w:bdr w:val="nil"/>
                <w:lang w:val="fr-FR"/>
              </w:rPr>
              <w:t xml:space="preserve"> 2 000 USD par étudiant national, 2 500 USD par étudiante, 4 000 USD par étudiant régional et 5 000 USD par étudiante régionale. Pour les étudiants professionnels inscrits à des programmes de cycle court</w:t>
            </w:r>
            <w:r w:rsidR="00B952F0">
              <w:rPr>
                <w:rFonts w:ascii="Calibri" w:eastAsia="Calibri" w:hAnsi="Calibri" w:cs="Times New Roman"/>
                <w:noProof/>
                <w:bdr w:val="nil"/>
                <w:lang w:val="fr-FR"/>
              </w:rPr>
              <w:t> :</w:t>
            </w:r>
            <w:r w:rsidRPr="00484AF3">
              <w:rPr>
                <w:rFonts w:ascii="Calibri" w:eastAsia="Calibri" w:hAnsi="Calibri" w:cs="Times New Roman"/>
                <w:noProof/>
                <w:bdr w:val="nil"/>
                <w:lang w:val="fr-FR"/>
              </w:rPr>
              <w:t xml:space="preserve"> 400 USD par étudiant national, 500 USD par étudiante nationale, 800 USD par étudiant régional et 1 000 USD par étudiante régionale. Pour les étudiants de premier cycle</w:t>
            </w:r>
            <w:r w:rsidR="00B952F0">
              <w:rPr>
                <w:rFonts w:ascii="Calibri" w:eastAsia="Calibri" w:hAnsi="Calibri" w:cs="Times New Roman"/>
                <w:noProof/>
                <w:bdr w:val="nil"/>
                <w:lang w:val="fr-FR"/>
              </w:rPr>
              <w:t> :</w:t>
            </w:r>
            <w:r w:rsidRPr="00484AF3">
              <w:rPr>
                <w:rFonts w:ascii="Calibri" w:eastAsia="Calibri" w:hAnsi="Calibri" w:cs="Times New Roman"/>
                <w:noProof/>
                <w:bdr w:val="nil"/>
                <w:lang w:val="fr-FR"/>
              </w:rPr>
              <w:t xml:space="preserve"> 1 000 USD par étudiant national, 1500 USD par étudiante nationale. Tous les montants indiqués en USD  s’entendent de leur valeur équivalente en USD.</w:t>
            </w:r>
          </w:p>
        </w:tc>
      </w:tr>
    </w:tbl>
    <w:p w14:paraId="5BC81FF8" w14:textId="77777777" w:rsidR="00D7110B" w:rsidRPr="007D0A49" w:rsidRDefault="00D7110B" w:rsidP="007D0A49">
      <w:pPr>
        <w:shd w:val="clear" w:color="auto" w:fill="F7F7F7"/>
        <w:spacing w:line="14" w:lineRule="exact"/>
        <w:ind w:left="-691" w:right="-418"/>
        <w:rPr>
          <w:b/>
          <w:color w:val="7F7F7F" w:themeColor="text1" w:themeTint="80"/>
          <w:sz w:val="2"/>
          <w:highlight w:val="magenta"/>
          <w:lang w:val="fr-FR"/>
        </w:rPr>
      </w:pPr>
    </w:p>
    <w:p w14:paraId="277F418A" w14:textId="77777777" w:rsidR="00D7110B" w:rsidRPr="007D0A49" w:rsidRDefault="00D7110B" w:rsidP="007D0A49">
      <w:pPr>
        <w:keepNext/>
        <w:shd w:val="clear" w:color="auto" w:fill="F7F7F7"/>
        <w:spacing w:line="14" w:lineRule="exact"/>
        <w:ind w:left="-691" w:right="-418"/>
        <w:rPr>
          <w:b/>
          <w:color w:val="7F7F7F" w:themeColor="text1" w:themeTint="80"/>
          <w:sz w:val="2"/>
          <w:highlight w:val="magenta"/>
          <w:lang w:val="fr-FR"/>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115" w:type="dxa"/>
          <w:right w:w="115" w:type="dxa"/>
        </w:tblCellMar>
        <w:tblLook w:val="04A0" w:firstRow="1" w:lastRow="0" w:firstColumn="1" w:lastColumn="0" w:noHBand="0" w:noVBand="1"/>
      </w:tblPr>
      <w:tblGrid>
        <w:gridCol w:w="2790"/>
        <w:gridCol w:w="11340"/>
      </w:tblGrid>
      <w:tr w:rsidR="00D7110B" w:rsidRPr="00204E2F" w14:paraId="489AC7AB" w14:textId="77777777" w:rsidTr="00D7110B">
        <w:trPr>
          <w:trHeight w:val="20"/>
        </w:trPr>
        <w:tc>
          <w:tcPr>
            <w:tcW w:w="2790" w:type="dxa"/>
            <w:tcBorders>
              <w:top w:val="nil"/>
              <w:left w:val="nil"/>
              <w:bottom w:val="single" w:sz="4" w:space="0" w:color="D9D9D9"/>
              <w:right w:val="nil"/>
            </w:tcBorders>
            <w:shd w:val="clear" w:color="auto" w:fill="DEEAF6"/>
            <w:vAlign w:val="center"/>
          </w:tcPr>
          <w:p w14:paraId="580219CE" w14:textId="77777777" w:rsidR="00D7110B" w:rsidRPr="007D0A49" w:rsidRDefault="00D7110B" w:rsidP="007D0A49">
            <w:pPr>
              <w:pStyle w:val="Normal232"/>
              <w:keepNext/>
              <w:spacing w:line="14" w:lineRule="exact"/>
              <w:ind w:left="90"/>
              <w:rPr>
                <w:rFonts w:ascii="Calibri" w:hAnsi="Calibri"/>
                <w:b/>
                <w:color w:val="404040"/>
                <w:sz w:val="2"/>
                <w:highlight w:val="magenta"/>
                <w:lang w:val="fr-FR"/>
              </w:rPr>
            </w:pPr>
          </w:p>
        </w:tc>
        <w:tc>
          <w:tcPr>
            <w:tcW w:w="11340" w:type="dxa"/>
            <w:tcBorders>
              <w:top w:val="nil"/>
              <w:left w:val="nil"/>
              <w:bottom w:val="single" w:sz="4" w:space="0" w:color="D9D9D9"/>
              <w:right w:val="nil"/>
            </w:tcBorders>
            <w:shd w:val="clear" w:color="auto" w:fill="DEEAF6"/>
            <w:vAlign w:val="center"/>
          </w:tcPr>
          <w:p w14:paraId="63A4E966" w14:textId="77777777" w:rsidR="00D7110B" w:rsidRPr="007D0A49" w:rsidRDefault="00D7110B" w:rsidP="007D0A49">
            <w:pPr>
              <w:pStyle w:val="Normal232"/>
              <w:keepNext/>
              <w:spacing w:line="14" w:lineRule="exact"/>
              <w:ind w:left="78" w:right="85"/>
              <w:rPr>
                <w:rFonts w:ascii="Calibri" w:hAnsi="Calibri"/>
                <w:sz w:val="2"/>
                <w:highlight w:val="magenta"/>
                <w:lang w:val="fr-FR"/>
              </w:rPr>
            </w:pPr>
          </w:p>
        </w:tc>
      </w:tr>
      <w:tr w:rsidR="00D7110B" w:rsidRPr="00204E2F" w14:paraId="21381A9E" w14:textId="77777777" w:rsidTr="00D7110B">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74EACE40" w14:textId="4EB89C76" w:rsidR="00D7110B" w:rsidRPr="007D0A49" w:rsidRDefault="00D7110B" w:rsidP="007D0A49">
            <w:pPr>
              <w:pStyle w:val="Normal232"/>
              <w:keepNext/>
              <w:ind w:left="90"/>
              <w:rPr>
                <w:rFonts w:ascii="Calibri" w:hAnsi="Calibri"/>
                <w:b/>
                <w:color w:val="404040"/>
                <w:sz w:val="22"/>
                <w:highlight w:val="magenta"/>
              </w:rPr>
            </w:pPr>
            <w:r w:rsidRPr="007D0A49">
              <w:rPr>
                <w:rFonts w:ascii="Calibri" w:eastAsia="Calibri" w:hAnsi="Calibri"/>
                <w:b/>
                <w:color w:val="404040"/>
                <w:sz w:val="22"/>
                <w:bdr w:val="nil"/>
                <w:lang w:val="fr-FR"/>
              </w:rPr>
              <w:t xml:space="preserve">ILD </w:t>
            </w:r>
            <w:r w:rsidR="000A090D">
              <w:rPr>
                <w:rFonts w:ascii="Calibri" w:eastAsia="Calibri" w:hAnsi="Calibri" w:cs="Calibri"/>
                <w:b/>
                <w:bCs/>
                <w:color w:val="404040"/>
                <w:sz w:val="22"/>
                <w:szCs w:val="22"/>
                <w:bdr w:val="nil"/>
                <w:lang w:val="fr-FR"/>
              </w:rPr>
              <w:t>4</w:t>
            </w:r>
          </w:p>
        </w:tc>
        <w:tc>
          <w:tcPr>
            <w:tcW w:w="1134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6EF75300" w14:textId="0FBAB3C1" w:rsidR="00D7110B" w:rsidRPr="007D0A49" w:rsidRDefault="00D7110B" w:rsidP="007D0A49">
            <w:pPr>
              <w:pStyle w:val="Normal232"/>
              <w:keepNext/>
              <w:ind w:left="78" w:right="85"/>
              <w:rPr>
                <w:color w:val="auto"/>
                <w:sz w:val="20"/>
                <w:highlight w:val="magenta"/>
                <w:lang w:val="fr-FR"/>
              </w:rPr>
            </w:pPr>
            <w:r w:rsidRPr="005B2694">
              <w:rPr>
                <w:rFonts w:ascii="Calibri" w:eastAsia="Calibri" w:hAnsi="Calibri" w:cs="Calibri"/>
                <w:noProof/>
                <w:color w:val="auto"/>
                <w:sz w:val="22"/>
                <w:szCs w:val="22"/>
                <w:bdr w:val="nil"/>
                <w:lang w:val="fr-FR"/>
              </w:rPr>
              <w:t>Qualité</w:t>
            </w:r>
            <w:r w:rsidRPr="007D0A49">
              <w:rPr>
                <w:rFonts w:ascii="Calibri" w:eastAsia="Calibri" w:hAnsi="Calibri"/>
                <w:color w:val="auto"/>
                <w:sz w:val="22"/>
                <w:bdr w:val="nil"/>
                <w:lang w:val="fr-FR"/>
              </w:rPr>
              <w:t xml:space="preserve"> de </w:t>
            </w:r>
            <w:r w:rsidRPr="005B2694">
              <w:rPr>
                <w:rFonts w:ascii="Calibri" w:eastAsia="Calibri" w:hAnsi="Calibri" w:cs="Calibri"/>
                <w:noProof/>
                <w:color w:val="auto"/>
                <w:sz w:val="22"/>
                <w:szCs w:val="22"/>
                <w:bdr w:val="nil"/>
                <w:lang w:val="fr-FR"/>
              </w:rPr>
              <w:t>l'éducation</w:t>
            </w:r>
            <w:r w:rsidRPr="007D0A49">
              <w:rPr>
                <w:rFonts w:ascii="Calibri" w:eastAsia="Calibri" w:hAnsi="Calibri"/>
                <w:color w:val="auto"/>
                <w:sz w:val="22"/>
                <w:bdr w:val="nil"/>
                <w:lang w:val="fr-FR"/>
              </w:rPr>
              <w:t xml:space="preserve"> et de la recherche</w:t>
            </w:r>
            <w:r w:rsidR="00C64EFC">
              <w:rPr>
                <w:rFonts w:ascii="Calibri" w:eastAsia="Calibri" w:hAnsi="Calibri"/>
                <w:color w:val="auto"/>
                <w:sz w:val="22"/>
                <w:bdr w:val="nil"/>
                <w:lang w:val="fr-FR"/>
              </w:rPr>
              <w:t xml:space="preserve"> </w:t>
            </w:r>
            <w:r w:rsidR="00C64EFC" w:rsidRPr="00C64EFC">
              <w:rPr>
                <w:rFonts w:ascii="Calibri" w:eastAsia="Calibri" w:hAnsi="Calibri"/>
                <w:color w:val="auto"/>
                <w:sz w:val="22"/>
                <w:bdr w:val="nil"/>
                <w:lang w:val="fr-FR"/>
              </w:rPr>
              <w:t>(à travers l’accréditation internationale, les publications de recherche et l’amélioration des infrastructures d'enseignement et de recherche)</w:t>
            </w:r>
          </w:p>
        </w:tc>
      </w:tr>
      <w:tr w:rsidR="00D7110B" w:rsidRPr="00204E2F" w14:paraId="5EF46771" w14:textId="77777777" w:rsidTr="00D7110B">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0061DD5E" w14:textId="77777777" w:rsidR="00D7110B" w:rsidRPr="007D0A49" w:rsidRDefault="00D7110B" w:rsidP="007D0A49">
            <w:pPr>
              <w:pStyle w:val="Normal232"/>
              <w:ind w:left="90"/>
              <w:rPr>
                <w:rFonts w:ascii="Calibri" w:hAnsi="Calibri"/>
                <w:b/>
                <w:color w:val="404040"/>
                <w:sz w:val="22"/>
                <w:highlight w:val="magenta"/>
              </w:rPr>
            </w:pPr>
            <w:r w:rsidRPr="007D0A49">
              <w:rPr>
                <w:rFonts w:ascii="Calibri" w:eastAsia="Calibri" w:hAnsi="Calibri"/>
                <w:b/>
                <w:color w:val="404040"/>
                <w:sz w:val="22"/>
                <w:bdr w:val="nil"/>
                <w:lang w:val="fr-FR"/>
              </w:rPr>
              <w:t>Description</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45761AF1" w14:textId="647D071A" w:rsidR="00D7110B" w:rsidRPr="007D0A49" w:rsidRDefault="00D7110B" w:rsidP="007D0A49">
            <w:pPr>
              <w:spacing w:line="256" w:lineRule="auto"/>
              <w:rPr>
                <w:sz w:val="20"/>
                <w:highlight w:val="magenta"/>
                <w:lang w:val="fr-FR"/>
              </w:rPr>
            </w:pPr>
            <w:r w:rsidRPr="005B2694">
              <w:rPr>
                <w:rFonts w:ascii="Calibri" w:eastAsia="Times New Roman" w:hAnsi="Calibri"/>
                <w:noProof/>
                <w:bdr w:val="nil"/>
                <w:lang w:val="fr-FR"/>
              </w:rPr>
              <w:t>• RLD # 4.1</w:t>
            </w:r>
            <w:r w:rsidR="00B952F0">
              <w:rPr>
                <w:rFonts w:ascii="Calibri" w:eastAsia="Times New Roman" w:hAnsi="Calibri"/>
                <w:noProof/>
                <w:bdr w:val="nil"/>
                <w:lang w:val="fr-FR"/>
              </w:rPr>
              <w:t> :</w:t>
            </w:r>
            <w:r w:rsidRPr="005B2694">
              <w:rPr>
                <w:rFonts w:ascii="Calibri" w:eastAsia="Times New Roman" w:hAnsi="Calibri"/>
                <w:noProof/>
                <w:bdr w:val="nil"/>
                <w:lang w:val="fr-FR"/>
              </w:rPr>
              <w:t xml:space="preserve"> Vers une accréditation internationale avec la participation des conseils consultatifs du centre • RLD # 4.2</w:t>
            </w:r>
            <w:r w:rsidR="00B952F0">
              <w:rPr>
                <w:rFonts w:ascii="Calibri" w:eastAsia="Times New Roman" w:hAnsi="Calibri"/>
                <w:noProof/>
                <w:bdr w:val="nil"/>
                <w:lang w:val="fr-FR"/>
              </w:rPr>
              <w:t> :</w:t>
            </w:r>
            <w:r w:rsidRPr="005B2694">
              <w:rPr>
                <w:rFonts w:ascii="Calibri" w:eastAsia="Times New Roman" w:hAnsi="Calibri"/>
                <w:noProof/>
                <w:bdr w:val="nil"/>
                <w:lang w:val="fr-FR"/>
              </w:rPr>
              <w:t xml:space="preserve"> Publications des recherches entreprises dans les CEA dans des revues dotées d’un comité de lecture de renommée internationale</w:t>
            </w:r>
            <w:r w:rsidR="00B952F0">
              <w:rPr>
                <w:rFonts w:ascii="Calibri" w:eastAsia="Times New Roman" w:hAnsi="Calibri"/>
                <w:noProof/>
                <w:bdr w:val="nil"/>
                <w:lang w:val="fr-FR"/>
              </w:rPr>
              <w:t> ;</w:t>
            </w:r>
            <w:r w:rsidRPr="005B2694">
              <w:rPr>
                <w:rFonts w:ascii="Calibri" w:eastAsia="Times New Roman" w:hAnsi="Calibri"/>
                <w:noProof/>
                <w:bdr w:val="nil"/>
                <w:lang w:val="fr-FR"/>
              </w:rPr>
              <w:t xml:space="preserve"> • RLD # 4.3</w:t>
            </w:r>
            <w:r w:rsidR="00B952F0">
              <w:rPr>
                <w:rFonts w:ascii="Calibri" w:eastAsia="Times New Roman" w:hAnsi="Calibri"/>
                <w:noProof/>
                <w:bdr w:val="nil"/>
                <w:lang w:val="fr-FR"/>
              </w:rPr>
              <w:t> :</w:t>
            </w:r>
            <w:r w:rsidRPr="005B2694">
              <w:rPr>
                <w:rFonts w:ascii="Calibri" w:eastAsia="Times New Roman" w:hAnsi="Calibri"/>
                <w:noProof/>
                <w:bdr w:val="nil"/>
                <w:lang w:val="fr-FR"/>
              </w:rPr>
              <w:t xml:space="preserve"> Réalisation des jalons pour l'amélioration de l'infrastructure d'apprentissage et de recherche spécifiée dans le plan de mise en œuvre approuvé de chaque centre.</w:t>
            </w:r>
          </w:p>
        </w:tc>
      </w:tr>
      <w:tr w:rsidR="00D7110B" w:rsidRPr="00204E2F" w14:paraId="0FC4B04B" w14:textId="77777777" w:rsidTr="00D7110B">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613144BF" w14:textId="2B866D81" w:rsidR="00D7110B" w:rsidRPr="007D0A49" w:rsidRDefault="00D7110B" w:rsidP="007D0A49">
            <w:pPr>
              <w:pStyle w:val="Normal232"/>
              <w:ind w:left="90"/>
              <w:rPr>
                <w:rFonts w:ascii="Calibri" w:hAnsi="Calibri"/>
                <w:b/>
                <w:color w:val="404040"/>
                <w:sz w:val="22"/>
                <w:highlight w:val="magenta"/>
              </w:rPr>
            </w:pPr>
            <w:r w:rsidRPr="007D0A49">
              <w:rPr>
                <w:rFonts w:ascii="Calibri" w:eastAsia="Calibri" w:hAnsi="Calibri"/>
                <w:b/>
                <w:color w:val="404040"/>
                <w:sz w:val="22"/>
                <w:bdr w:val="nil"/>
                <w:lang w:val="fr-FR"/>
              </w:rPr>
              <w:t>Source de données</w:t>
            </w:r>
            <w:r w:rsidRPr="007D00BB">
              <w:rPr>
                <w:rFonts w:ascii="Calibri" w:eastAsia="Calibri" w:hAnsi="Calibri" w:cs="Calibri"/>
                <w:b/>
                <w:bCs/>
                <w:color w:val="404040"/>
                <w:sz w:val="22"/>
                <w:szCs w:val="22"/>
                <w:bdr w:val="nil"/>
                <w:lang w:val="fr-FR"/>
              </w:rPr>
              <w:t xml:space="preserve"> / agence</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3A274667" w14:textId="399EEC5B" w:rsidR="00D7110B" w:rsidRPr="007D0A49" w:rsidRDefault="00D7110B" w:rsidP="007D0A49">
            <w:pPr>
              <w:spacing w:line="256" w:lineRule="auto"/>
              <w:rPr>
                <w:b/>
                <w:sz w:val="20"/>
                <w:highlight w:val="magenta"/>
                <w:lang w:val="fr-FR"/>
              </w:rPr>
            </w:pPr>
            <w:r w:rsidRPr="007D0A49">
              <w:rPr>
                <w:rFonts w:ascii="Calibri" w:hAnsi="Calibri"/>
                <w:bdr w:val="nil"/>
                <w:lang w:val="fr-FR"/>
              </w:rPr>
              <w:t xml:space="preserve">Rapports </w:t>
            </w:r>
            <w:r w:rsidRPr="005B2694">
              <w:rPr>
                <w:rFonts w:ascii="Calibri" w:eastAsia="Calibri" w:hAnsi="Calibri" w:cs="Calibri"/>
                <w:noProof/>
                <w:bdr w:val="nil"/>
                <w:lang w:val="fr-FR"/>
              </w:rPr>
              <w:t>d'avancement</w:t>
            </w:r>
            <w:r w:rsidRPr="007D0A49">
              <w:rPr>
                <w:rFonts w:ascii="Calibri" w:hAnsi="Calibri"/>
                <w:bdr w:val="nil"/>
                <w:lang w:val="fr-FR"/>
              </w:rPr>
              <w:t xml:space="preserve"> des centres</w:t>
            </w:r>
            <w:r w:rsidR="00B952F0">
              <w:rPr>
                <w:rFonts w:ascii="Calibri" w:eastAsia="Calibri" w:hAnsi="Calibri" w:cs="Calibri"/>
                <w:noProof/>
                <w:bdr w:val="nil"/>
                <w:lang w:val="fr-FR"/>
              </w:rPr>
              <w:t> ;</w:t>
            </w:r>
            <w:r w:rsidRPr="005B2694">
              <w:rPr>
                <w:rFonts w:ascii="Calibri" w:eastAsia="Calibri" w:hAnsi="Calibri" w:cs="Calibri"/>
                <w:noProof/>
                <w:bdr w:val="nil"/>
                <w:lang w:val="fr-FR"/>
              </w:rPr>
              <w:t xml:space="preserve"> résultats</w:t>
            </w:r>
            <w:r w:rsidRPr="007D0A49">
              <w:rPr>
                <w:rFonts w:ascii="Calibri" w:hAnsi="Calibri"/>
                <w:bdr w:val="nil"/>
                <w:lang w:val="fr-FR"/>
              </w:rPr>
              <w:t xml:space="preserve"> des </w:t>
            </w:r>
            <w:r w:rsidRPr="005B2694">
              <w:rPr>
                <w:rFonts w:ascii="Calibri" w:eastAsia="Calibri" w:hAnsi="Calibri" w:cs="Calibri"/>
                <w:noProof/>
                <w:bdr w:val="nil"/>
                <w:lang w:val="fr-FR"/>
              </w:rPr>
              <w:t>enquêtes</w:t>
            </w:r>
            <w:r w:rsidRPr="007D0A49">
              <w:rPr>
                <w:rFonts w:ascii="Calibri" w:hAnsi="Calibri"/>
                <w:bdr w:val="nil"/>
                <w:lang w:val="fr-FR"/>
              </w:rPr>
              <w:t xml:space="preserve"> auprès des étudiants</w:t>
            </w:r>
            <w:r w:rsidR="00B952F0">
              <w:rPr>
                <w:rFonts w:ascii="Calibri" w:eastAsia="Calibri" w:hAnsi="Calibri" w:cs="Calibri"/>
                <w:noProof/>
                <w:bdr w:val="nil"/>
                <w:lang w:val="fr-FR"/>
              </w:rPr>
              <w:t> ;</w:t>
            </w:r>
            <w:r w:rsidRPr="005B2694">
              <w:rPr>
                <w:rFonts w:ascii="Calibri" w:eastAsia="Calibri" w:hAnsi="Calibri" w:cs="Calibri"/>
                <w:noProof/>
                <w:bdr w:val="nil"/>
                <w:lang w:val="fr-FR"/>
              </w:rPr>
              <w:t xml:space="preserve"> rapports des vérificateurs</w:t>
            </w:r>
            <w:r w:rsidR="00B952F0">
              <w:rPr>
                <w:rFonts w:ascii="Calibri" w:eastAsia="Calibri" w:hAnsi="Calibri" w:cs="Calibri"/>
                <w:noProof/>
                <w:bdr w:val="nil"/>
                <w:lang w:val="fr-FR"/>
              </w:rPr>
              <w:t> ;</w:t>
            </w:r>
            <w:r w:rsidRPr="005B2694">
              <w:rPr>
                <w:rFonts w:ascii="Calibri" w:eastAsia="Calibri" w:hAnsi="Calibri" w:cs="Calibri"/>
                <w:noProof/>
                <w:bdr w:val="nil"/>
                <w:lang w:val="fr-FR"/>
              </w:rPr>
              <w:t xml:space="preserve"> certificats d'accréditation et autres rapports d'évaluation.</w:t>
            </w:r>
          </w:p>
        </w:tc>
      </w:tr>
      <w:tr w:rsidR="00D7110B" w:rsidRPr="001E26F0" w14:paraId="44DD3D08" w14:textId="77777777" w:rsidTr="00D7110B">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07ABDCAE" w14:textId="20DE35C1" w:rsidR="00D7110B" w:rsidRPr="007D0A49" w:rsidRDefault="00D7110B" w:rsidP="007D0A49">
            <w:pPr>
              <w:pStyle w:val="Normal232"/>
              <w:ind w:left="90"/>
              <w:rPr>
                <w:rFonts w:ascii="Calibri" w:hAnsi="Calibri"/>
                <w:b/>
                <w:color w:val="404040"/>
                <w:sz w:val="22"/>
                <w:highlight w:val="magenta"/>
              </w:rPr>
            </w:pPr>
            <w:r w:rsidRPr="007D0A49">
              <w:rPr>
                <w:rFonts w:ascii="Calibri" w:eastAsia="Calibri" w:hAnsi="Calibri"/>
                <w:b/>
                <w:color w:val="404040"/>
                <w:sz w:val="22"/>
                <w:bdr w:val="nil"/>
                <w:lang w:val="fr-FR"/>
              </w:rPr>
              <w:t xml:space="preserve">Entité de </w:t>
            </w:r>
            <w:r w:rsidRPr="007D00BB">
              <w:rPr>
                <w:rFonts w:ascii="Calibri" w:eastAsia="Calibri" w:hAnsi="Calibri" w:cs="Calibri"/>
                <w:b/>
                <w:bCs/>
                <w:color w:val="404040"/>
                <w:sz w:val="22"/>
                <w:szCs w:val="22"/>
                <w:bdr w:val="nil"/>
                <w:lang w:val="fr-FR"/>
              </w:rPr>
              <w:t>vérification</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673DB1DC" w14:textId="07C0E6A9" w:rsidR="00D7110B" w:rsidRPr="007D0A49" w:rsidRDefault="00D7110B" w:rsidP="007D0A49">
            <w:pPr>
              <w:spacing w:line="256" w:lineRule="auto"/>
              <w:rPr>
                <w:highlight w:val="magenta"/>
              </w:rPr>
            </w:pPr>
            <w:r w:rsidRPr="007D00BB">
              <w:rPr>
                <w:rFonts w:ascii="Calibri" w:eastAsia="Calibri" w:hAnsi="Calibri" w:cs="Calibri"/>
                <w:noProof/>
                <w:bdr w:val="nil"/>
                <w:lang w:val="fr-FR"/>
              </w:rPr>
              <w:t xml:space="preserve">UFR / </w:t>
            </w:r>
            <w:r w:rsidRPr="007D0A49">
              <w:rPr>
                <w:rFonts w:ascii="Calibri" w:hAnsi="Calibri"/>
                <w:bdr w:val="nil"/>
                <w:lang w:val="fr-FR"/>
              </w:rPr>
              <w:t>Vérificateur externe</w:t>
            </w:r>
          </w:p>
        </w:tc>
      </w:tr>
      <w:tr w:rsidR="00D7110B" w:rsidRPr="00204E2F" w14:paraId="5F7C65A8" w14:textId="77777777" w:rsidTr="00D7110B">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767B3C43" w14:textId="77777777" w:rsidR="00D7110B" w:rsidRPr="007D0A49" w:rsidRDefault="00D7110B" w:rsidP="007D0A49">
            <w:pPr>
              <w:pStyle w:val="Normal232"/>
              <w:ind w:left="90"/>
              <w:rPr>
                <w:b/>
                <w:color w:val="404040"/>
                <w:sz w:val="22"/>
                <w:highlight w:val="magenta"/>
              </w:rPr>
            </w:pPr>
            <w:r w:rsidRPr="007D0A49">
              <w:rPr>
                <w:rFonts w:ascii="Calibri" w:eastAsia="Calibri" w:hAnsi="Calibri"/>
                <w:b/>
                <w:color w:val="404040"/>
                <w:sz w:val="22"/>
                <w:bdr w:val="nil"/>
                <w:lang w:val="fr-FR"/>
              </w:rPr>
              <w:t>Procédure</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70C3C6CE" w14:textId="77777777" w:rsidR="00D7110B" w:rsidRPr="005B2694" w:rsidRDefault="00D7110B" w:rsidP="00D7110B">
            <w:pPr>
              <w:spacing w:line="256" w:lineRule="auto"/>
              <w:rPr>
                <w:rFonts w:ascii="Calibri" w:eastAsia="Calibri" w:hAnsi="Calibri" w:cs="Times New Roman"/>
                <w:noProof/>
                <w:lang w:val="fr-FR"/>
              </w:rPr>
            </w:pPr>
            <w:r w:rsidRPr="005B2694">
              <w:rPr>
                <w:rFonts w:ascii="Calibri" w:eastAsia="Calibri" w:hAnsi="Calibri" w:cs="Calibri"/>
                <w:noProof/>
                <w:bdr w:val="nil"/>
                <w:lang w:val="fr-FR"/>
              </w:rPr>
              <w:t>Le centre soumet son rapport annuel à l’UFR qui coordonne la vérification des résultats.</w:t>
            </w:r>
          </w:p>
          <w:p w14:paraId="21AEBF67" w14:textId="4EB9BFE4" w:rsidR="00D7110B" w:rsidRPr="005B2694" w:rsidRDefault="00D7110B" w:rsidP="00A958AD">
            <w:pPr>
              <w:widowControl w:val="0"/>
              <w:numPr>
                <w:ilvl w:val="0"/>
                <w:numId w:val="62"/>
              </w:numPr>
              <w:autoSpaceDE w:val="0"/>
              <w:autoSpaceDN w:val="0"/>
              <w:adjustRightInd w:val="0"/>
              <w:spacing w:after="0" w:line="256" w:lineRule="auto"/>
              <w:rPr>
                <w:rFonts w:ascii="Calibri" w:eastAsia="Calibri" w:hAnsi="Calibri" w:cs="Times New Roman"/>
                <w:noProof/>
                <w:lang w:val="fr-FR"/>
              </w:rPr>
            </w:pPr>
            <w:r w:rsidRPr="005B2694">
              <w:rPr>
                <w:rFonts w:ascii="Calibri" w:eastAsia="Calibri" w:hAnsi="Calibri" w:cs="Calibri"/>
                <w:noProof/>
                <w:bdr w:val="nil"/>
                <w:lang w:val="fr-FR"/>
              </w:rPr>
              <w:t>Le RLD 4.1 est décaissé sur présentation par le centre des justificatifs (copie du certificat, confirmation par courrier électronique) de la réalisation d'une accréditation ou d'une évaluation spécifiques (internationale, nationale, régionale, évaluation des écarts, auto-évaluation)</w:t>
            </w:r>
            <w:r w:rsidR="00B952F0">
              <w:rPr>
                <w:rFonts w:ascii="Calibri" w:eastAsia="Calibri" w:hAnsi="Calibri" w:cs="Calibri"/>
                <w:noProof/>
                <w:bdr w:val="nil"/>
                <w:lang w:val="fr-FR"/>
              </w:rPr>
              <w:t> ;</w:t>
            </w:r>
            <w:r w:rsidRPr="005B2694">
              <w:rPr>
                <w:rFonts w:ascii="Calibri" w:eastAsia="Calibri" w:hAnsi="Calibri" w:cs="Calibri"/>
                <w:noProof/>
                <w:bdr w:val="nil"/>
                <w:lang w:val="fr-FR"/>
              </w:rPr>
              <w:t xml:space="preserve"> 300 000 USD par programme accrédité à l'échelle internationale</w:t>
            </w:r>
            <w:r w:rsidR="00B952F0">
              <w:rPr>
                <w:rFonts w:ascii="Calibri" w:eastAsia="Calibri" w:hAnsi="Calibri" w:cs="Calibri"/>
                <w:noProof/>
                <w:bdr w:val="nil"/>
                <w:lang w:val="fr-FR"/>
              </w:rPr>
              <w:t> ;</w:t>
            </w:r>
            <w:r w:rsidRPr="005B2694">
              <w:rPr>
                <w:rFonts w:ascii="Calibri" w:eastAsia="Calibri" w:hAnsi="Calibri" w:cs="Calibri"/>
                <w:noProof/>
                <w:bdr w:val="nil"/>
                <w:lang w:val="fr-FR"/>
              </w:rPr>
              <w:t xml:space="preserve"> 100 000 USD par programme accrédité aux niveaux national et régional</w:t>
            </w:r>
            <w:r w:rsidR="00B952F0">
              <w:rPr>
                <w:rFonts w:ascii="Calibri" w:eastAsia="Calibri" w:hAnsi="Calibri" w:cs="Calibri"/>
                <w:noProof/>
                <w:bdr w:val="nil"/>
                <w:lang w:val="fr-FR"/>
              </w:rPr>
              <w:t> ;</w:t>
            </w:r>
            <w:r w:rsidRPr="005B2694">
              <w:rPr>
                <w:rFonts w:ascii="Calibri" w:eastAsia="Calibri" w:hAnsi="Calibri" w:cs="Calibri"/>
                <w:noProof/>
                <w:bdr w:val="nil"/>
                <w:lang w:val="fr-FR"/>
              </w:rPr>
              <w:t xml:space="preserve"> 100 000 USD par évaluation des lacunes / auto-évaluation entreprise</w:t>
            </w:r>
            <w:r w:rsidR="00B952F0">
              <w:rPr>
                <w:rFonts w:ascii="Calibri" w:eastAsia="Calibri" w:hAnsi="Calibri" w:cs="Calibri"/>
                <w:noProof/>
                <w:bdr w:val="nil"/>
                <w:lang w:val="fr-FR"/>
              </w:rPr>
              <w:t> ;</w:t>
            </w:r>
            <w:r w:rsidRPr="005B2694">
              <w:rPr>
                <w:rFonts w:ascii="Calibri" w:eastAsia="Calibri" w:hAnsi="Calibri" w:cs="Calibri"/>
                <w:noProof/>
                <w:bdr w:val="nil"/>
                <w:lang w:val="fr-FR"/>
              </w:rPr>
              <w:t xml:space="preserve"> 50 000 USD pour des cours nouveaux / réaménagés répondant aux normes internationales et approuvés par le CCS.</w:t>
            </w:r>
          </w:p>
          <w:p w14:paraId="47F1A1EB" w14:textId="6C3C13CB" w:rsidR="00D7110B" w:rsidRPr="005B2694" w:rsidRDefault="00D7110B" w:rsidP="00A958AD">
            <w:pPr>
              <w:widowControl w:val="0"/>
              <w:numPr>
                <w:ilvl w:val="0"/>
                <w:numId w:val="62"/>
              </w:numPr>
              <w:autoSpaceDE w:val="0"/>
              <w:autoSpaceDN w:val="0"/>
              <w:adjustRightInd w:val="0"/>
              <w:spacing w:after="0" w:line="256" w:lineRule="auto"/>
              <w:rPr>
                <w:rFonts w:ascii="Calibri" w:eastAsia="Calibri" w:hAnsi="Calibri" w:cs="Times New Roman"/>
                <w:noProof/>
                <w:lang w:val="fr-FR"/>
              </w:rPr>
            </w:pPr>
            <w:r w:rsidRPr="005B2694">
              <w:rPr>
                <w:rFonts w:ascii="Calibri" w:eastAsia="Calibri" w:hAnsi="Calibri" w:cs="Times New Roman"/>
                <w:noProof/>
                <w:bdr w:val="nil"/>
                <w:lang w:val="fr-FR"/>
              </w:rPr>
              <w:t>Le RLD 4.2 est atteint si l'article est accepté et publié dans une revue internationale dotée d’un comité de lecture, acceptable pour la Banque mondiale et l'UFR. De plus, un expert indépendant en la matière confirme qu'un étudiant ou un membre du personnel du CEA Impact est un co-auteur et que l'article concerne un domaine lié à la spécialisation du centre.  10 000 USD par article co-écrit par un étudiant / enseignant du CEA Impact et des partenaires nationaux</w:t>
            </w:r>
            <w:r w:rsidR="00B952F0">
              <w:rPr>
                <w:rFonts w:ascii="Calibri" w:eastAsia="Calibri" w:hAnsi="Calibri" w:cs="Times New Roman"/>
                <w:noProof/>
                <w:bdr w:val="nil"/>
                <w:lang w:val="fr-FR"/>
              </w:rPr>
              <w:t> ;</w:t>
            </w:r>
            <w:r w:rsidRPr="005B2694">
              <w:rPr>
                <w:rFonts w:ascii="Calibri" w:eastAsia="Calibri" w:hAnsi="Calibri" w:cs="Times New Roman"/>
                <w:noProof/>
                <w:bdr w:val="nil"/>
                <w:lang w:val="fr-FR"/>
              </w:rPr>
              <w:t xml:space="preserve"> 15 000 USD par article rédigé en collaboration avec des partenaires régionaux.  </w:t>
            </w:r>
          </w:p>
          <w:p w14:paraId="1BDD837F" w14:textId="1B5746FE" w:rsidR="00D7110B" w:rsidRPr="005B2694" w:rsidRDefault="00D7110B" w:rsidP="00A958AD">
            <w:pPr>
              <w:widowControl w:val="0"/>
              <w:numPr>
                <w:ilvl w:val="0"/>
                <w:numId w:val="62"/>
              </w:numPr>
              <w:autoSpaceDE w:val="0"/>
              <w:autoSpaceDN w:val="0"/>
              <w:adjustRightInd w:val="0"/>
              <w:spacing w:after="0" w:line="256" w:lineRule="auto"/>
              <w:rPr>
                <w:rFonts w:ascii="Calibri" w:eastAsia="Calibri" w:hAnsi="Calibri" w:cs="Times New Roman"/>
                <w:noProof/>
                <w:lang w:val="fr-FR"/>
              </w:rPr>
            </w:pPr>
            <w:r w:rsidRPr="005B2694">
              <w:rPr>
                <w:rFonts w:ascii="Calibri" w:eastAsia="Calibri" w:hAnsi="Calibri" w:cs="Times New Roman"/>
                <w:noProof/>
                <w:bdr w:val="nil"/>
                <w:lang w:val="fr-FR"/>
              </w:rPr>
              <w:t>Le RLD 4.3 est atteint si les vérificateurs externes confirment que l'achat, l'installation et l'utilisation des travaux de génie civil et des équipements sur site ont bien été approuvés .  Chaque centre fixera ses propres jalons pour les travaux de génie civil et les gros équipements (notamment leur installation et utilisation) qui seront examinés et approuvés par la Banque mondiale</w:t>
            </w:r>
            <w:r w:rsidR="00DB2E60">
              <w:rPr>
                <w:rFonts w:ascii="Calibri" w:eastAsia="Calibri" w:hAnsi="Calibri" w:cs="Times New Roman"/>
                <w:noProof/>
                <w:bdr w:val="nil"/>
                <w:lang w:val="fr-FR"/>
              </w:rPr>
              <w:t>.</w:t>
            </w:r>
            <w:r w:rsidRPr="005B2694">
              <w:rPr>
                <w:rFonts w:ascii="Calibri" w:eastAsia="Calibri" w:hAnsi="Calibri" w:cs="Times New Roman"/>
                <w:noProof/>
                <w:bdr w:val="nil"/>
                <w:lang w:val="fr-FR"/>
              </w:rPr>
              <w:t xml:space="preserve"> </w:t>
            </w:r>
            <w:r w:rsidR="0087349B" w:rsidRPr="0087349B">
              <w:rPr>
                <w:rFonts w:ascii="Calibri" w:eastAsia="Calibri" w:hAnsi="Calibri" w:cs="Times New Roman"/>
                <w:noProof/>
                <w:bdr w:val="nil"/>
                <w:lang w:val="fr-FR"/>
              </w:rPr>
              <w:t xml:space="preserve">Le respect des exigences en matière de </w:t>
            </w:r>
            <w:r w:rsidR="0087349B">
              <w:rPr>
                <w:rFonts w:ascii="Calibri" w:eastAsia="Calibri" w:hAnsi="Calibri" w:cs="Times New Roman"/>
                <w:noProof/>
                <w:bdr w:val="nil"/>
                <w:lang w:val="fr-FR"/>
              </w:rPr>
              <w:t>sauvegard</w:t>
            </w:r>
            <w:r w:rsidR="0087349B" w:rsidRPr="0087349B">
              <w:rPr>
                <w:rFonts w:ascii="Calibri" w:eastAsia="Calibri" w:hAnsi="Calibri" w:cs="Times New Roman"/>
                <w:noProof/>
                <w:bdr w:val="nil"/>
                <w:lang w:val="fr-FR"/>
              </w:rPr>
              <w:t>es sera vérifié pour les activités éligibles (y compris la préparation, la consultation, l'examen, l'approbation et la divulgation des EIES / PGES).</w:t>
            </w:r>
            <w:r w:rsidRPr="005B2694">
              <w:rPr>
                <w:rFonts w:ascii="Calibri" w:eastAsia="Calibri" w:hAnsi="Calibri" w:cs="Times New Roman"/>
                <w:noProof/>
                <w:bdr w:val="nil"/>
                <w:lang w:val="fr-FR"/>
              </w:rPr>
              <w:t>300 000 USD par jalon.</w:t>
            </w:r>
          </w:p>
          <w:p w14:paraId="1C0A71C9" w14:textId="77777777" w:rsidR="00D7110B" w:rsidRPr="005B2694" w:rsidRDefault="00D7110B" w:rsidP="00D7110B">
            <w:pPr>
              <w:spacing w:line="256" w:lineRule="auto"/>
              <w:rPr>
                <w:rFonts w:ascii="Calibri" w:eastAsia="Calibri" w:hAnsi="Calibri" w:cs="Times New Roman"/>
                <w:noProof/>
                <w:lang w:val="fr-FR"/>
              </w:rPr>
            </w:pPr>
            <w:r w:rsidRPr="005B2694">
              <w:rPr>
                <w:rFonts w:ascii="Calibri" w:eastAsia="Calibri" w:hAnsi="Calibri" w:cs="Calibri"/>
                <w:noProof/>
                <w:bdr w:val="nil"/>
                <w:lang w:val="fr-FR"/>
              </w:rPr>
              <w:t xml:space="preserve">Tous les montants indiqués </w:t>
            </w:r>
            <w:r>
              <w:rPr>
                <w:rFonts w:ascii="Calibri" w:eastAsia="Calibri" w:hAnsi="Calibri" w:cs="Calibri"/>
                <w:noProof/>
                <w:bdr w:val="nil"/>
                <w:lang w:val="fr-FR"/>
              </w:rPr>
              <w:t xml:space="preserve">sont </w:t>
            </w:r>
            <w:r w:rsidRPr="005B2694">
              <w:rPr>
                <w:rFonts w:ascii="Calibri" w:eastAsia="Calibri" w:hAnsi="Calibri" w:cs="Calibri"/>
                <w:noProof/>
                <w:bdr w:val="nil"/>
                <w:lang w:val="fr-FR"/>
              </w:rPr>
              <w:t xml:space="preserve">leur </w:t>
            </w:r>
            <w:r>
              <w:rPr>
                <w:rFonts w:ascii="Calibri" w:eastAsia="Calibri" w:hAnsi="Calibri" w:cs="Calibri"/>
                <w:noProof/>
                <w:bdr w:val="nil"/>
                <w:lang w:val="fr-FR"/>
              </w:rPr>
              <w:t xml:space="preserve">valeur </w:t>
            </w:r>
            <w:r w:rsidRPr="005B2694">
              <w:rPr>
                <w:rFonts w:ascii="Calibri" w:eastAsia="Calibri" w:hAnsi="Calibri" w:cs="Calibri"/>
                <w:noProof/>
                <w:bdr w:val="nil"/>
                <w:lang w:val="fr-FR"/>
              </w:rPr>
              <w:t>équivalent</w:t>
            </w:r>
            <w:r>
              <w:rPr>
                <w:rFonts w:ascii="Calibri" w:eastAsia="Calibri" w:hAnsi="Calibri" w:cs="Calibri"/>
                <w:noProof/>
                <w:bdr w:val="nil"/>
                <w:lang w:val="fr-FR"/>
              </w:rPr>
              <w:t>e</w:t>
            </w:r>
            <w:r w:rsidRPr="005B2694">
              <w:rPr>
                <w:rFonts w:ascii="Calibri" w:eastAsia="Calibri" w:hAnsi="Calibri" w:cs="Calibri"/>
                <w:noProof/>
                <w:bdr w:val="nil"/>
                <w:lang w:val="fr-FR"/>
              </w:rPr>
              <w:t xml:space="preserve"> en dollars américains.</w:t>
            </w:r>
          </w:p>
          <w:p w14:paraId="57BBECE8" w14:textId="77777777" w:rsidR="00D7110B" w:rsidRPr="007D0A49" w:rsidRDefault="00D7110B" w:rsidP="007D0A49">
            <w:pPr>
              <w:spacing w:line="256" w:lineRule="auto"/>
              <w:rPr>
                <w:b/>
                <w:sz w:val="20"/>
                <w:highlight w:val="magenta"/>
                <w:lang w:val="fr-FR"/>
              </w:rPr>
            </w:pPr>
          </w:p>
        </w:tc>
      </w:tr>
    </w:tbl>
    <w:p w14:paraId="4254D504" w14:textId="77777777" w:rsidR="00D7110B" w:rsidRPr="007D0A49" w:rsidRDefault="00D7110B" w:rsidP="007D0A49">
      <w:pPr>
        <w:shd w:val="clear" w:color="auto" w:fill="F7F7F7"/>
        <w:spacing w:line="14" w:lineRule="exact"/>
        <w:ind w:left="-691" w:right="-418"/>
        <w:rPr>
          <w:b/>
          <w:color w:val="7F7F7F" w:themeColor="text1" w:themeTint="80"/>
          <w:sz w:val="2"/>
          <w:highlight w:val="magenta"/>
          <w:lang w:val="fr-FR"/>
        </w:rPr>
      </w:pPr>
    </w:p>
    <w:p w14:paraId="4B7CE560" w14:textId="77777777" w:rsidR="00D7110B" w:rsidRPr="007D0A49" w:rsidRDefault="00D7110B" w:rsidP="007D0A49">
      <w:pPr>
        <w:keepNext/>
        <w:shd w:val="clear" w:color="auto" w:fill="F7F7F7"/>
        <w:spacing w:line="14" w:lineRule="exact"/>
        <w:ind w:left="-691" w:right="-418"/>
        <w:rPr>
          <w:b/>
          <w:color w:val="7F7F7F" w:themeColor="text1" w:themeTint="80"/>
          <w:sz w:val="2"/>
          <w:highlight w:val="magenta"/>
          <w:lang w:val="fr-FR"/>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115" w:type="dxa"/>
          <w:right w:w="115" w:type="dxa"/>
        </w:tblCellMar>
        <w:tblLook w:val="04A0" w:firstRow="1" w:lastRow="0" w:firstColumn="1" w:lastColumn="0" w:noHBand="0" w:noVBand="1"/>
      </w:tblPr>
      <w:tblGrid>
        <w:gridCol w:w="2790"/>
        <w:gridCol w:w="11340"/>
      </w:tblGrid>
      <w:tr w:rsidR="00D7110B" w:rsidRPr="00204E2F" w14:paraId="4340674C" w14:textId="77777777" w:rsidTr="00D7110B">
        <w:trPr>
          <w:trHeight w:val="20"/>
        </w:trPr>
        <w:tc>
          <w:tcPr>
            <w:tcW w:w="2790" w:type="dxa"/>
            <w:tcBorders>
              <w:top w:val="nil"/>
              <w:left w:val="nil"/>
              <w:bottom w:val="single" w:sz="4" w:space="0" w:color="D9D9D9"/>
              <w:right w:val="nil"/>
            </w:tcBorders>
            <w:shd w:val="clear" w:color="auto" w:fill="DEEAF6"/>
            <w:vAlign w:val="center"/>
          </w:tcPr>
          <w:p w14:paraId="1178756F" w14:textId="77777777" w:rsidR="00D7110B" w:rsidRPr="007D0A49" w:rsidRDefault="00D7110B" w:rsidP="007D0A49">
            <w:pPr>
              <w:pStyle w:val="Normal232"/>
              <w:keepNext/>
              <w:spacing w:line="14" w:lineRule="exact"/>
              <w:ind w:left="90"/>
              <w:rPr>
                <w:rFonts w:ascii="Calibri" w:hAnsi="Calibri"/>
                <w:b/>
                <w:color w:val="404040"/>
                <w:sz w:val="2"/>
                <w:highlight w:val="magenta"/>
                <w:lang w:val="fr-FR"/>
              </w:rPr>
            </w:pPr>
          </w:p>
        </w:tc>
        <w:tc>
          <w:tcPr>
            <w:tcW w:w="11340" w:type="dxa"/>
            <w:tcBorders>
              <w:top w:val="nil"/>
              <w:left w:val="nil"/>
              <w:bottom w:val="single" w:sz="4" w:space="0" w:color="D9D9D9"/>
              <w:right w:val="nil"/>
            </w:tcBorders>
            <w:shd w:val="clear" w:color="auto" w:fill="DEEAF6"/>
            <w:vAlign w:val="center"/>
          </w:tcPr>
          <w:p w14:paraId="553DE9D5" w14:textId="77777777" w:rsidR="00D7110B" w:rsidRPr="007D0A49" w:rsidRDefault="00D7110B" w:rsidP="007D0A49">
            <w:pPr>
              <w:pStyle w:val="Normal232"/>
              <w:keepNext/>
              <w:spacing w:line="14" w:lineRule="exact"/>
              <w:ind w:left="78" w:right="85"/>
              <w:rPr>
                <w:rFonts w:ascii="Calibri" w:hAnsi="Calibri"/>
                <w:sz w:val="2"/>
                <w:highlight w:val="magenta"/>
                <w:lang w:val="fr-FR"/>
              </w:rPr>
            </w:pPr>
          </w:p>
        </w:tc>
      </w:tr>
      <w:tr w:rsidR="00D7110B" w:rsidRPr="00204E2F" w14:paraId="24F2D6CA" w14:textId="77777777" w:rsidTr="00D7110B">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18C79D10" w14:textId="7E4B35DE" w:rsidR="00D7110B" w:rsidRPr="007D0A49" w:rsidRDefault="00D7110B" w:rsidP="007D0A49">
            <w:pPr>
              <w:pStyle w:val="Normal232"/>
              <w:keepNext/>
              <w:ind w:left="90"/>
              <w:rPr>
                <w:rFonts w:ascii="Calibri" w:hAnsi="Calibri"/>
                <w:b/>
                <w:color w:val="404040"/>
                <w:sz w:val="22"/>
              </w:rPr>
            </w:pPr>
            <w:r w:rsidRPr="007D0A49">
              <w:rPr>
                <w:rFonts w:ascii="Calibri" w:eastAsia="Calibri" w:hAnsi="Calibri"/>
                <w:b/>
                <w:color w:val="404040"/>
                <w:sz w:val="22"/>
                <w:bdr w:val="nil"/>
                <w:lang w:val="fr-FR"/>
              </w:rPr>
              <w:t xml:space="preserve">ILD </w:t>
            </w:r>
            <w:r w:rsidR="000A090D">
              <w:rPr>
                <w:rFonts w:ascii="Calibri" w:eastAsia="Calibri" w:hAnsi="Calibri" w:cs="Calibri"/>
                <w:b/>
                <w:bCs/>
                <w:color w:val="404040"/>
                <w:sz w:val="22"/>
                <w:szCs w:val="22"/>
                <w:bdr w:val="nil"/>
                <w:lang w:val="fr-FR"/>
              </w:rPr>
              <w:t>5</w:t>
            </w:r>
          </w:p>
        </w:tc>
        <w:tc>
          <w:tcPr>
            <w:tcW w:w="1134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3CE1291B" w14:textId="62A84B64" w:rsidR="00D7110B" w:rsidRPr="007D0A49" w:rsidRDefault="00D7110B" w:rsidP="007D0A49">
            <w:pPr>
              <w:pStyle w:val="Normal232"/>
              <w:keepNext/>
              <w:ind w:left="78" w:right="85"/>
              <w:rPr>
                <w:color w:val="auto"/>
                <w:sz w:val="20"/>
                <w:lang w:val="fr-FR"/>
              </w:rPr>
            </w:pPr>
            <w:r w:rsidRPr="005B2694">
              <w:rPr>
                <w:rFonts w:ascii="Calibri" w:eastAsia="Calibri" w:hAnsi="Calibri" w:cs="Calibri"/>
                <w:noProof/>
                <w:color w:val="auto"/>
                <w:sz w:val="22"/>
                <w:szCs w:val="22"/>
                <w:bdr w:val="nil"/>
                <w:lang w:val="fr-FR"/>
              </w:rPr>
              <w:t>Pertinence de l'éducation</w:t>
            </w:r>
            <w:r w:rsidRPr="007D0A49">
              <w:rPr>
                <w:rFonts w:ascii="Calibri" w:eastAsia="Calibri" w:hAnsi="Calibri"/>
                <w:color w:val="auto"/>
                <w:sz w:val="22"/>
                <w:bdr w:val="nil"/>
                <w:lang w:val="fr-FR"/>
              </w:rPr>
              <w:t xml:space="preserve"> et de </w:t>
            </w:r>
            <w:r w:rsidRPr="005B2694">
              <w:rPr>
                <w:rFonts w:ascii="Calibri" w:eastAsia="Calibri" w:hAnsi="Calibri" w:cs="Calibri"/>
                <w:noProof/>
                <w:color w:val="auto"/>
                <w:sz w:val="22"/>
                <w:szCs w:val="22"/>
                <w:bdr w:val="nil"/>
                <w:lang w:val="fr-FR"/>
              </w:rPr>
              <w:t>la recherche</w:t>
            </w:r>
            <w:r w:rsidR="00B37617">
              <w:rPr>
                <w:rFonts w:ascii="Calibri" w:eastAsia="Calibri" w:hAnsi="Calibri" w:cs="Calibri"/>
                <w:noProof/>
                <w:color w:val="auto"/>
                <w:sz w:val="22"/>
                <w:szCs w:val="22"/>
                <w:bdr w:val="nil"/>
                <w:lang w:val="fr-FR"/>
              </w:rPr>
              <w:t xml:space="preserve"> </w:t>
            </w:r>
            <w:r w:rsidR="00B37617" w:rsidRPr="00C64EFC">
              <w:rPr>
                <w:rFonts w:ascii="Calibri" w:eastAsia="Calibri" w:hAnsi="Calibri"/>
                <w:color w:val="auto"/>
                <w:sz w:val="22"/>
                <w:bdr w:val="nil"/>
                <w:lang w:val="fr-FR"/>
              </w:rPr>
              <w:t>(à travers les revenus générés en externe, les stages et l'esprit d'entreprise)</w:t>
            </w:r>
          </w:p>
        </w:tc>
      </w:tr>
      <w:tr w:rsidR="00D7110B" w:rsidRPr="00204E2F" w14:paraId="2259A1B1" w14:textId="77777777" w:rsidTr="00D7110B">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1326BF07" w14:textId="77777777" w:rsidR="00D7110B" w:rsidRPr="007D0A49" w:rsidRDefault="00D7110B" w:rsidP="007D0A49">
            <w:pPr>
              <w:pStyle w:val="Normal232"/>
              <w:ind w:left="90"/>
              <w:rPr>
                <w:rFonts w:ascii="Calibri" w:hAnsi="Calibri"/>
                <w:b/>
                <w:color w:val="404040"/>
                <w:sz w:val="22"/>
                <w:highlight w:val="magenta"/>
              </w:rPr>
            </w:pPr>
            <w:r w:rsidRPr="007D0A49">
              <w:rPr>
                <w:rFonts w:ascii="Calibri" w:eastAsia="Calibri" w:hAnsi="Calibri"/>
                <w:b/>
                <w:color w:val="404040"/>
                <w:sz w:val="22"/>
                <w:bdr w:val="nil"/>
                <w:lang w:val="fr-FR"/>
              </w:rPr>
              <w:t>Description</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507B397F" w14:textId="431D0FC8" w:rsidR="00D7110B" w:rsidRPr="007D0A49" w:rsidRDefault="00D7110B" w:rsidP="007D0A49">
            <w:pPr>
              <w:spacing w:line="256" w:lineRule="auto"/>
              <w:rPr>
                <w:sz w:val="20"/>
                <w:highlight w:val="magenta"/>
                <w:lang w:val="fr-FR"/>
              </w:rPr>
            </w:pPr>
            <w:r w:rsidRPr="005B2694">
              <w:rPr>
                <w:rFonts w:ascii="Calibri" w:eastAsia="Times New Roman" w:hAnsi="Calibri"/>
                <w:noProof/>
                <w:bdr w:val="nil"/>
                <w:lang w:val="fr-FR"/>
              </w:rPr>
              <w:t>• RLD # 5.1</w:t>
            </w:r>
            <w:r w:rsidR="00B952F0">
              <w:rPr>
                <w:rFonts w:ascii="Calibri" w:eastAsia="Times New Roman" w:hAnsi="Calibri"/>
                <w:noProof/>
                <w:bdr w:val="nil"/>
                <w:lang w:val="fr-FR"/>
              </w:rPr>
              <w:t> :</w:t>
            </w:r>
            <w:r w:rsidRPr="005B2694">
              <w:rPr>
                <w:rFonts w:ascii="Calibri" w:eastAsia="Times New Roman" w:hAnsi="Calibri"/>
                <w:noProof/>
                <w:bdr w:val="nil"/>
                <w:lang w:val="fr-FR"/>
              </w:rPr>
              <w:t xml:space="preserve"> Revenus générés à l'extérieur</w:t>
            </w:r>
            <w:r w:rsidR="00B952F0">
              <w:rPr>
                <w:rFonts w:ascii="Calibri" w:eastAsia="Times New Roman" w:hAnsi="Calibri"/>
                <w:noProof/>
                <w:bdr w:val="nil"/>
                <w:lang w:val="fr-FR"/>
              </w:rPr>
              <w:t> ;</w:t>
            </w:r>
            <w:r w:rsidRPr="005B2694">
              <w:rPr>
                <w:rFonts w:ascii="Calibri" w:eastAsia="Times New Roman" w:hAnsi="Calibri"/>
                <w:noProof/>
                <w:bdr w:val="nil"/>
                <w:lang w:val="fr-FR"/>
              </w:rPr>
              <w:t xml:space="preserve"> • RLD # 5.2</w:t>
            </w:r>
            <w:r w:rsidR="00B952F0">
              <w:rPr>
                <w:rFonts w:ascii="Calibri" w:eastAsia="Times New Roman" w:hAnsi="Calibri"/>
                <w:noProof/>
                <w:bdr w:val="nil"/>
                <w:lang w:val="fr-FR"/>
              </w:rPr>
              <w:t> :</w:t>
            </w:r>
            <w:r w:rsidRPr="005B2694">
              <w:rPr>
                <w:rFonts w:ascii="Calibri" w:eastAsia="Times New Roman" w:hAnsi="Calibri"/>
                <w:noProof/>
                <w:bdr w:val="nil"/>
                <w:lang w:val="fr-FR"/>
              </w:rPr>
              <w:t xml:space="preserve"> Nombre d'étudiants et d'enseignants ayant effectué un stage d'au moins un mois auprès des établissements du secteur concerné</w:t>
            </w:r>
            <w:r w:rsidR="00B952F0">
              <w:rPr>
                <w:rFonts w:ascii="Calibri" w:eastAsia="Times New Roman" w:hAnsi="Calibri"/>
                <w:noProof/>
                <w:bdr w:val="nil"/>
                <w:lang w:val="fr-FR"/>
              </w:rPr>
              <w:t> ;</w:t>
            </w:r>
            <w:r w:rsidRPr="005B2694">
              <w:rPr>
                <w:rFonts w:ascii="Calibri" w:eastAsia="Times New Roman" w:hAnsi="Calibri"/>
                <w:noProof/>
                <w:bdr w:val="nil"/>
                <w:lang w:val="fr-FR"/>
              </w:rPr>
              <w:t xml:space="preserve"> • RLD # 5.3</w:t>
            </w:r>
            <w:r w:rsidR="00B952F0">
              <w:rPr>
                <w:rFonts w:ascii="Calibri" w:eastAsia="Times New Roman" w:hAnsi="Calibri"/>
                <w:noProof/>
                <w:bdr w:val="nil"/>
                <w:lang w:val="fr-FR"/>
              </w:rPr>
              <w:t> :</w:t>
            </w:r>
            <w:r w:rsidRPr="005B2694">
              <w:rPr>
                <w:rFonts w:ascii="Calibri" w:eastAsia="Times New Roman" w:hAnsi="Calibri"/>
                <w:noProof/>
                <w:bdr w:val="nil"/>
                <w:lang w:val="fr-FR"/>
              </w:rPr>
              <w:t xml:space="preserve"> Atteinte des jalons pour développer l'entrepreneuriat, l'innovation, des start-ups et les programmes de soutien à la commercialisation.</w:t>
            </w:r>
          </w:p>
        </w:tc>
      </w:tr>
      <w:tr w:rsidR="00D7110B" w:rsidRPr="00204E2F" w14:paraId="7F8F4B7A" w14:textId="77777777" w:rsidTr="00D7110B">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639CD3FF" w14:textId="4CF336E2" w:rsidR="00D7110B" w:rsidRPr="007D0A49" w:rsidRDefault="00D7110B" w:rsidP="007D0A49">
            <w:pPr>
              <w:pStyle w:val="Normal232"/>
              <w:ind w:left="90"/>
              <w:rPr>
                <w:rFonts w:ascii="Calibri" w:hAnsi="Calibri"/>
                <w:b/>
                <w:color w:val="404040"/>
                <w:sz w:val="22"/>
              </w:rPr>
            </w:pPr>
            <w:r w:rsidRPr="007D0A49">
              <w:rPr>
                <w:rFonts w:ascii="Calibri" w:eastAsia="Calibri" w:hAnsi="Calibri"/>
                <w:b/>
                <w:color w:val="404040"/>
                <w:sz w:val="22"/>
                <w:bdr w:val="nil"/>
                <w:lang w:val="fr-FR"/>
              </w:rPr>
              <w:t>Source de données</w:t>
            </w:r>
            <w:r w:rsidRPr="006D5AAD">
              <w:rPr>
                <w:rFonts w:ascii="Calibri" w:eastAsia="Calibri" w:hAnsi="Calibri" w:cs="Calibri"/>
                <w:b/>
                <w:bCs/>
                <w:color w:val="404040"/>
                <w:sz w:val="22"/>
                <w:szCs w:val="22"/>
                <w:bdr w:val="nil"/>
                <w:lang w:val="fr-FR"/>
              </w:rPr>
              <w:t xml:space="preserve"> / agence</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27DCF88" w14:textId="170998D3" w:rsidR="00D7110B" w:rsidRPr="007D0A49" w:rsidRDefault="00D7110B" w:rsidP="007D0A49">
            <w:pPr>
              <w:spacing w:line="256" w:lineRule="auto"/>
              <w:rPr>
                <w:b/>
                <w:sz w:val="20"/>
                <w:highlight w:val="magenta"/>
                <w:lang w:val="fr-FR"/>
              </w:rPr>
            </w:pPr>
            <w:r w:rsidRPr="007D0A49">
              <w:rPr>
                <w:rFonts w:ascii="Calibri" w:hAnsi="Calibri"/>
                <w:bdr w:val="nil"/>
                <w:lang w:val="fr-FR"/>
              </w:rPr>
              <w:t xml:space="preserve">Rapports </w:t>
            </w:r>
            <w:r w:rsidRPr="005B2694">
              <w:rPr>
                <w:rFonts w:ascii="Calibri" w:eastAsia="Calibri" w:hAnsi="Calibri" w:cs="Calibri"/>
                <w:noProof/>
                <w:bdr w:val="nil"/>
                <w:lang w:val="fr-FR"/>
              </w:rPr>
              <w:t>d'avancement</w:t>
            </w:r>
            <w:r w:rsidRPr="007D0A49">
              <w:rPr>
                <w:rFonts w:ascii="Calibri" w:hAnsi="Calibri"/>
                <w:bdr w:val="nil"/>
                <w:lang w:val="fr-FR"/>
              </w:rPr>
              <w:t xml:space="preserve"> des centres</w:t>
            </w:r>
            <w:r w:rsidR="00B952F0">
              <w:rPr>
                <w:rFonts w:ascii="Calibri" w:eastAsia="Calibri" w:hAnsi="Calibri" w:cs="Calibri"/>
                <w:noProof/>
                <w:bdr w:val="nil"/>
                <w:lang w:val="fr-FR"/>
              </w:rPr>
              <w:t> ;</w:t>
            </w:r>
            <w:r w:rsidRPr="005B2694">
              <w:rPr>
                <w:rFonts w:ascii="Calibri" w:eastAsia="Calibri" w:hAnsi="Calibri" w:cs="Calibri"/>
                <w:noProof/>
                <w:bdr w:val="nil"/>
                <w:lang w:val="fr-FR"/>
              </w:rPr>
              <w:t xml:space="preserve"> Détails</w:t>
            </w:r>
            <w:r w:rsidRPr="007D0A49">
              <w:rPr>
                <w:rFonts w:ascii="Calibri" w:hAnsi="Calibri"/>
                <w:bdr w:val="nil"/>
                <w:lang w:val="fr-FR"/>
              </w:rPr>
              <w:t xml:space="preserve"> des </w:t>
            </w:r>
            <w:r w:rsidRPr="005B2694">
              <w:rPr>
                <w:rFonts w:ascii="Calibri" w:eastAsia="Calibri" w:hAnsi="Calibri" w:cs="Calibri"/>
                <w:noProof/>
                <w:bdr w:val="nil"/>
                <w:lang w:val="fr-FR"/>
              </w:rPr>
              <w:t>comptes des centres et rapports des enquêtes auprès des professeurs / étudiants</w:t>
            </w:r>
          </w:p>
        </w:tc>
      </w:tr>
      <w:tr w:rsidR="00D3271B" w:rsidRPr="001E26F0" w14:paraId="39BCFC7D" w14:textId="77777777" w:rsidTr="00D7110B">
        <w:trPr>
          <w:trHeight w:val="54"/>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374F7491" w14:textId="6638A387" w:rsidR="00D7110B" w:rsidRPr="007D0A49" w:rsidRDefault="00D7110B" w:rsidP="007D0A49">
            <w:pPr>
              <w:pStyle w:val="Normal232"/>
              <w:ind w:left="90"/>
              <w:rPr>
                <w:rFonts w:ascii="Calibri" w:hAnsi="Calibri"/>
                <w:b/>
                <w:color w:val="404040"/>
                <w:sz w:val="22"/>
              </w:rPr>
            </w:pPr>
            <w:r w:rsidRPr="007D0A49">
              <w:rPr>
                <w:rFonts w:ascii="Calibri" w:eastAsia="Calibri" w:hAnsi="Calibri"/>
                <w:b/>
                <w:color w:val="404040"/>
                <w:sz w:val="22"/>
                <w:bdr w:val="nil"/>
                <w:lang w:val="fr-FR"/>
              </w:rPr>
              <w:t xml:space="preserve">Entité de </w:t>
            </w:r>
            <w:r w:rsidRPr="006D5AAD">
              <w:rPr>
                <w:rFonts w:ascii="Calibri" w:eastAsia="Calibri" w:hAnsi="Calibri" w:cs="Calibri"/>
                <w:b/>
                <w:bCs/>
                <w:color w:val="404040"/>
                <w:sz w:val="22"/>
                <w:szCs w:val="22"/>
                <w:bdr w:val="nil"/>
                <w:lang w:val="fr-FR"/>
              </w:rPr>
              <w:t>vérification</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7E37B238" w14:textId="25E659D2" w:rsidR="00D7110B" w:rsidRPr="007D0A49" w:rsidRDefault="00D7110B" w:rsidP="007D0A49">
            <w:pPr>
              <w:spacing w:line="256" w:lineRule="auto"/>
              <w:rPr>
                <w:highlight w:val="magenta"/>
              </w:rPr>
            </w:pPr>
            <w:r w:rsidRPr="005B2694">
              <w:rPr>
                <w:rFonts w:ascii="Calibri" w:eastAsia="Calibri" w:hAnsi="Calibri" w:cs="Calibri"/>
                <w:noProof/>
                <w:bdr w:val="nil"/>
                <w:lang w:val="fr-FR"/>
              </w:rPr>
              <w:t>UFR / Vérificateur externe</w:t>
            </w:r>
          </w:p>
        </w:tc>
      </w:tr>
      <w:tr w:rsidR="00D7110B" w:rsidRPr="00204E2F" w14:paraId="3C1AD482" w14:textId="77777777" w:rsidTr="00D7110B">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222F21DA" w14:textId="77777777" w:rsidR="00D7110B" w:rsidRPr="007D0A49" w:rsidRDefault="00D7110B" w:rsidP="007D0A49">
            <w:pPr>
              <w:pStyle w:val="Normal232"/>
              <w:ind w:left="90"/>
              <w:rPr>
                <w:b/>
                <w:color w:val="404040"/>
                <w:sz w:val="22"/>
                <w:highlight w:val="magenta"/>
              </w:rPr>
            </w:pPr>
            <w:r w:rsidRPr="007D0A49">
              <w:rPr>
                <w:rFonts w:ascii="Calibri" w:eastAsia="Calibri" w:hAnsi="Calibri"/>
                <w:b/>
                <w:color w:val="404040"/>
                <w:sz w:val="22"/>
                <w:bdr w:val="nil"/>
                <w:lang w:val="fr-FR"/>
              </w:rPr>
              <w:t>Procédure</w:t>
            </w:r>
            <w:r>
              <w:rPr>
                <w:rFonts w:ascii="Calibri" w:eastAsia="Calibri" w:hAnsi="Calibri" w:cs="Calibri"/>
                <w:b/>
                <w:bCs/>
                <w:color w:val="404040"/>
                <w:sz w:val="22"/>
                <w:szCs w:val="22"/>
                <w:bdr w:val="nil"/>
                <w:lang w:val="fr-FR"/>
              </w:rPr>
              <w:t>/</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053264E4" w14:textId="52E0505C" w:rsidR="00D7110B" w:rsidRPr="005B2694" w:rsidRDefault="00D7110B" w:rsidP="00A958AD">
            <w:pPr>
              <w:widowControl w:val="0"/>
              <w:numPr>
                <w:ilvl w:val="0"/>
                <w:numId w:val="63"/>
              </w:numPr>
              <w:autoSpaceDE w:val="0"/>
              <w:autoSpaceDN w:val="0"/>
              <w:adjustRightInd w:val="0"/>
              <w:spacing w:after="0" w:line="256" w:lineRule="auto"/>
              <w:rPr>
                <w:rFonts w:ascii="Calibri" w:eastAsia="Calibri" w:hAnsi="Calibri" w:cs="Times New Roman"/>
                <w:noProof/>
                <w:lang w:val="fr-FR"/>
              </w:rPr>
            </w:pPr>
            <w:r w:rsidRPr="005B2694">
              <w:rPr>
                <w:rFonts w:ascii="Calibri" w:eastAsia="Calibri" w:hAnsi="Calibri" w:cs="Times New Roman"/>
                <w:noProof/>
                <w:bdr w:val="nil"/>
                <w:lang w:val="fr-FR"/>
              </w:rPr>
              <w:t>Pour RLD 5.1, les sources de revenus éligibles comprennent les frais de scolarité, les autres frais d’étudiant, la recherche commune, les honoraires des consultants en recherche, la collecte de fonds et les subventions concurrentielles (provenant des gouvernements et des partenaires de développement) ou d’autres sources externes. Les pièces justificatives soumises à l'UFR doivent être des lettres d'attribution de financement signées / formelles et de vérifications attestées par des auditeurs financiers confirmant le transfert des fonds au centre respectif. 1 USD pour chaque USD provenant de sources nationales ou internationales qui ne sont pas des entreprises</w:t>
            </w:r>
            <w:r w:rsidR="00B952F0">
              <w:rPr>
                <w:rFonts w:ascii="Calibri" w:eastAsia="Calibri" w:hAnsi="Calibri" w:cs="Times New Roman"/>
                <w:noProof/>
                <w:bdr w:val="nil"/>
                <w:lang w:val="fr-FR"/>
              </w:rPr>
              <w:t> ;</w:t>
            </w:r>
            <w:r w:rsidRPr="005B2694">
              <w:rPr>
                <w:rFonts w:ascii="Calibri" w:eastAsia="Calibri" w:hAnsi="Calibri" w:cs="Times New Roman"/>
                <w:noProof/>
                <w:bdr w:val="nil"/>
                <w:lang w:val="fr-FR"/>
              </w:rPr>
              <w:t xml:space="preserve"> 2 USD pour chaque USD généré provenant des sources régionales ou privées / sectorielles</w:t>
            </w:r>
            <w:r w:rsidR="00B952F0">
              <w:rPr>
                <w:rFonts w:ascii="Calibri" w:eastAsia="Calibri" w:hAnsi="Calibri" w:cs="Times New Roman"/>
                <w:noProof/>
                <w:bdr w:val="nil"/>
                <w:lang w:val="fr-FR"/>
              </w:rPr>
              <w:t> ;</w:t>
            </w:r>
          </w:p>
          <w:p w14:paraId="7955373F" w14:textId="482D0018" w:rsidR="00D7110B" w:rsidRPr="005B2694" w:rsidRDefault="00D7110B" w:rsidP="00A958AD">
            <w:pPr>
              <w:widowControl w:val="0"/>
              <w:numPr>
                <w:ilvl w:val="0"/>
                <w:numId w:val="63"/>
              </w:numPr>
              <w:autoSpaceDE w:val="0"/>
              <w:autoSpaceDN w:val="0"/>
              <w:adjustRightInd w:val="0"/>
              <w:spacing w:after="0" w:line="256" w:lineRule="auto"/>
              <w:rPr>
                <w:rFonts w:ascii="Calibri" w:eastAsia="Calibri" w:hAnsi="Calibri" w:cs="Times New Roman"/>
                <w:noProof/>
                <w:lang w:val="fr-FR"/>
              </w:rPr>
            </w:pPr>
            <w:r w:rsidRPr="005B2694">
              <w:rPr>
                <w:rFonts w:ascii="Calibri" w:eastAsia="Calibri" w:hAnsi="Calibri" w:cs="Times New Roman"/>
                <w:noProof/>
                <w:bdr w:val="nil"/>
                <w:lang w:val="fr-FR"/>
              </w:rPr>
              <w:t>Le RLD 5.2 est atteint si le vérificateur externe valide la liste des étudiants / professeurs ayant participé à des stages d'au moins un mois auprès des institutions pertinentes du secteur / secteur concerné (par pays / région).  1 000 USD par période dans le pays et 1 500 USD par période dans la région</w:t>
            </w:r>
            <w:r w:rsidR="00B952F0">
              <w:rPr>
                <w:rFonts w:ascii="Calibri" w:eastAsia="Calibri" w:hAnsi="Calibri" w:cs="Times New Roman"/>
                <w:noProof/>
                <w:bdr w:val="nil"/>
                <w:lang w:val="fr-FR"/>
              </w:rPr>
              <w:t> ;</w:t>
            </w:r>
          </w:p>
          <w:p w14:paraId="55356379" w14:textId="77777777" w:rsidR="00D7110B" w:rsidRPr="005B2694" w:rsidRDefault="00D7110B" w:rsidP="00A958AD">
            <w:pPr>
              <w:widowControl w:val="0"/>
              <w:numPr>
                <w:ilvl w:val="0"/>
                <w:numId w:val="63"/>
              </w:numPr>
              <w:autoSpaceDE w:val="0"/>
              <w:autoSpaceDN w:val="0"/>
              <w:adjustRightInd w:val="0"/>
              <w:spacing w:after="0" w:line="256" w:lineRule="auto"/>
              <w:rPr>
                <w:rFonts w:ascii="Calibri" w:eastAsia="Calibri" w:hAnsi="Calibri" w:cs="Times New Roman"/>
                <w:noProof/>
                <w:lang w:val="fr-FR"/>
              </w:rPr>
            </w:pPr>
            <w:r w:rsidRPr="005B2694">
              <w:rPr>
                <w:rFonts w:ascii="Calibri" w:eastAsia="Calibri" w:hAnsi="Calibri" w:cs="Times New Roman"/>
                <w:noProof/>
                <w:bdr w:val="nil"/>
                <w:lang w:val="fr-FR"/>
              </w:rPr>
              <w:t>Le RLD 5.3 est atteint si les vérificateurs externes confirment que les jalons prédéterminés et approuvés ont été atteints. Un jalon. 100 000 USD pour le jalon.</w:t>
            </w:r>
          </w:p>
          <w:p w14:paraId="7C35EEE5" w14:textId="77777777" w:rsidR="00D7110B" w:rsidRPr="007D0A49" w:rsidRDefault="00D7110B" w:rsidP="007D0A49">
            <w:pPr>
              <w:spacing w:line="256" w:lineRule="auto"/>
              <w:rPr>
                <w:b/>
                <w:sz w:val="20"/>
                <w:highlight w:val="magenta"/>
                <w:lang w:val="fr-FR"/>
              </w:rPr>
            </w:pPr>
            <w:r w:rsidRPr="005B2694">
              <w:rPr>
                <w:rFonts w:ascii="Calibri" w:eastAsia="Calibri" w:hAnsi="Calibri" w:cs="Calibri"/>
                <w:noProof/>
                <w:bdr w:val="nil"/>
                <w:lang w:val="fr-FR"/>
              </w:rPr>
              <w:t xml:space="preserve">Tous les montants indiqués </w:t>
            </w:r>
            <w:r>
              <w:rPr>
                <w:rFonts w:ascii="Calibri" w:eastAsia="Calibri" w:hAnsi="Calibri" w:cs="Calibri"/>
                <w:noProof/>
                <w:bdr w:val="nil"/>
                <w:lang w:val="fr-FR"/>
              </w:rPr>
              <w:t xml:space="preserve">sont </w:t>
            </w:r>
            <w:r w:rsidRPr="005B2694">
              <w:rPr>
                <w:rFonts w:ascii="Calibri" w:eastAsia="Calibri" w:hAnsi="Calibri" w:cs="Calibri"/>
                <w:noProof/>
                <w:bdr w:val="nil"/>
                <w:lang w:val="fr-FR"/>
              </w:rPr>
              <w:t xml:space="preserve">leur </w:t>
            </w:r>
            <w:r>
              <w:rPr>
                <w:rFonts w:ascii="Calibri" w:eastAsia="Calibri" w:hAnsi="Calibri" w:cs="Calibri"/>
                <w:noProof/>
                <w:bdr w:val="nil"/>
                <w:lang w:val="fr-FR"/>
              </w:rPr>
              <w:t xml:space="preserve">valeur </w:t>
            </w:r>
            <w:r w:rsidRPr="005B2694">
              <w:rPr>
                <w:rFonts w:ascii="Calibri" w:eastAsia="Calibri" w:hAnsi="Calibri" w:cs="Calibri"/>
                <w:noProof/>
                <w:bdr w:val="nil"/>
                <w:lang w:val="fr-FR"/>
              </w:rPr>
              <w:t>équivalent</w:t>
            </w:r>
            <w:r>
              <w:rPr>
                <w:rFonts w:ascii="Calibri" w:eastAsia="Calibri" w:hAnsi="Calibri" w:cs="Calibri"/>
                <w:noProof/>
                <w:bdr w:val="nil"/>
                <w:lang w:val="fr-FR"/>
              </w:rPr>
              <w:t>e</w:t>
            </w:r>
            <w:r w:rsidRPr="005B2694">
              <w:rPr>
                <w:rFonts w:ascii="Calibri" w:eastAsia="Calibri" w:hAnsi="Calibri" w:cs="Calibri"/>
                <w:noProof/>
                <w:bdr w:val="nil"/>
                <w:lang w:val="fr-FR"/>
              </w:rPr>
              <w:t xml:space="preserve"> en dollars américains.</w:t>
            </w:r>
          </w:p>
        </w:tc>
      </w:tr>
    </w:tbl>
    <w:p w14:paraId="6C5748E1" w14:textId="77777777" w:rsidR="00D7110B" w:rsidRPr="007D0A49" w:rsidRDefault="00D7110B" w:rsidP="007D0A49">
      <w:pPr>
        <w:shd w:val="clear" w:color="auto" w:fill="F7F7F7"/>
        <w:spacing w:line="14" w:lineRule="exact"/>
        <w:ind w:left="-691" w:right="-418"/>
        <w:rPr>
          <w:b/>
          <w:color w:val="7F7F7F" w:themeColor="text1" w:themeTint="80"/>
          <w:sz w:val="2"/>
          <w:highlight w:val="magenta"/>
          <w:lang w:val="fr-FR"/>
        </w:rPr>
      </w:pPr>
    </w:p>
    <w:p w14:paraId="6B93CEC8" w14:textId="77777777" w:rsidR="00D7110B" w:rsidRPr="007D0A49" w:rsidRDefault="00D7110B" w:rsidP="007D0A49">
      <w:pPr>
        <w:keepNext/>
        <w:shd w:val="clear" w:color="auto" w:fill="F7F7F7"/>
        <w:spacing w:line="14" w:lineRule="exact"/>
        <w:ind w:left="-691" w:right="-418"/>
        <w:rPr>
          <w:b/>
          <w:color w:val="7F7F7F" w:themeColor="text1" w:themeTint="80"/>
          <w:sz w:val="2"/>
          <w:highlight w:val="magenta"/>
          <w:lang w:val="fr-FR"/>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115" w:type="dxa"/>
          <w:right w:w="115" w:type="dxa"/>
        </w:tblCellMar>
        <w:tblLook w:val="04A0" w:firstRow="1" w:lastRow="0" w:firstColumn="1" w:lastColumn="0" w:noHBand="0" w:noVBand="1"/>
      </w:tblPr>
      <w:tblGrid>
        <w:gridCol w:w="2790"/>
        <w:gridCol w:w="11340"/>
      </w:tblGrid>
      <w:tr w:rsidR="00D7110B" w:rsidRPr="00204E2F" w14:paraId="3FF3D887" w14:textId="77777777" w:rsidTr="00D7110B">
        <w:trPr>
          <w:trHeight w:val="20"/>
        </w:trPr>
        <w:tc>
          <w:tcPr>
            <w:tcW w:w="2790" w:type="dxa"/>
            <w:tcBorders>
              <w:top w:val="nil"/>
              <w:left w:val="nil"/>
              <w:bottom w:val="single" w:sz="4" w:space="0" w:color="D9D9D9"/>
              <w:right w:val="nil"/>
            </w:tcBorders>
            <w:shd w:val="clear" w:color="auto" w:fill="DEEAF6"/>
            <w:vAlign w:val="center"/>
          </w:tcPr>
          <w:p w14:paraId="2070AFFE" w14:textId="77777777" w:rsidR="00D7110B" w:rsidRPr="007D0A49" w:rsidRDefault="00D7110B" w:rsidP="007D0A49">
            <w:pPr>
              <w:pStyle w:val="Normal232"/>
              <w:keepNext/>
              <w:spacing w:line="14" w:lineRule="exact"/>
              <w:ind w:left="90"/>
              <w:rPr>
                <w:rFonts w:ascii="Calibri" w:hAnsi="Calibri"/>
                <w:b/>
                <w:color w:val="404040"/>
                <w:sz w:val="2"/>
                <w:highlight w:val="magenta"/>
                <w:lang w:val="fr-FR"/>
              </w:rPr>
            </w:pPr>
          </w:p>
        </w:tc>
        <w:tc>
          <w:tcPr>
            <w:tcW w:w="11340" w:type="dxa"/>
            <w:tcBorders>
              <w:top w:val="nil"/>
              <w:left w:val="nil"/>
              <w:bottom w:val="single" w:sz="4" w:space="0" w:color="D9D9D9"/>
              <w:right w:val="nil"/>
            </w:tcBorders>
            <w:shd w:val="clear" w:color="auto" w:fill="DEEAF6"/>
            <w:vAlign w:val="center"/>
          </w:tcPr>
          <w:p w14:paraId="1E1C54F4" w14:textId="77777777" w:rsidR="00D7110B" w:rsidRPr="007D0A49" w:rsidRDefault="00D7110B" w:rsidP="007D0A49">
            <w:pPr>
              <w:pStyle w:val="Normal232"/>
              <w:keepNext/>
              <w:spacing w:line="14" w:lineRule="exact"/>
              <w:ind w:left="78" w:right="85"/>
              <w:rPr>
                <w:rFonts w:ascii="Calibri" w:hAnsi="Calibri"/>
                <w:sz w:val="2"/>
                <w:highlight w:val="magenta"/>
                <w:lang w:val="fr-FR"/>
              </w:rPr>
            </w:pPr>
          </w:p>
        </w:tc>
      </w:tr>
      <w:tr w:rsidR="00D7110B" w:rsidRPr="00204E2F" w14:paraId="354A3098" w14:textId="77777777" w:rsidTr="00D7110B">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08C67C40" w14:textId="265E7D50" w:rsidR="00D7110B" w:rsidRPr="007D0A49" w:rsidRDefault="00D7110B" w:rsidP="007D0A49">
            <w:pPr>
              <w:pStyle w:val="Normal232"/>
              <w:keepNext/>
              <w:ind w:left="90"/>
              <w:rPr>
                <w:rFonts w:ascii="Calibri" w:hAnsi="Calibri"/>
                <w:b/>
                <w:color w:val="404040"/>
                <w:sz w:val="22"/>
                <w:highlight w:val="magenta"/>
              </w:rPr>
            </w:pPr>
            <w:r w:rsidRPr="007D0A49">
              <w:rPr>
                <w:rFonts w:ascii="Calibri" w:eastAsia="Calibri" w:hAnsi="Calibri"/>
                <w:b/>
                <w:color w:val="404040"/>
                <w:sz w:val="22"/>
                <w:bdr w:val="nil"/>
                <w:lang w:val="fr-FR"/>
              </w:rPr>
              <w:t xml:space="preserve">ILD </w:t>
            </w:r>
            <w:r w:rsidR="000A090D">
              <w:rPr>
                <w:rFonts w:ascii="Calibri" w:eastAsia="Calibri" w:hAnsi="Calibri" w:cs="Calibri"/>
                <w:b/>
                <w:bCs/>
                <w:color w:val="404040"/>
                <w:sz w:val="22"/>
                <w:szCs w:val="22"/>
                <w:bdr w:val="nil"/>
                <w:lang w:val="fr-FR"/>
              </w:rPr>
              <w:t>6</w:t>
            </w:r>
          </w:p>
        </w:tc>
        <w:tc>
          <w:tcPr>
            <w:tcW w:w="1134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4199687C" w14:textId="1F839C53" w:rsidR="00D7110B" w:rsidRPr="007D0A49" w:rsidRDefault="00D7110B" w:rsidP="007D0A49">
            <w:pPr>
              <w:pStyle w:val="Normal232"/>
              <w:keepNext/>
              <w:ind w:left="78" w:right="85"/>
              <w:rPr>
                <w:color w:val="auto"/>
                <w:sz w:val="20"/>
                <w:highlight w:val="magenta"/>
                <w:lang w:val="fr-FR"/>
              </w:rPr>
            </w:pPr>
            <w:r w:rsidRPr="005B2694">
              <w:rPr>
                <w:rFonts w:ascii="Calibri" w:eastAsia="Calibri" w:hAnsi="Calibri" w:cs="Calibri"/>
                <w:noProof/>
                <w:color w:val="auto"/>
                <w:sz w:val="22"/>
                <w:szCs w:val="22"/>
                <w:bdr w:val="nil"/>
                <w:lang w:val="fr-FR"/>
              </w:rPr>
              <w:t>Soumission dans les délais impartis  et qualité des rapports fiduciaires</w:t>
            </w:r>
          </w:p>
        </w:tc>
      </w:tr>
      <w:tr w:rsidR="00D7110B" w:rsidRPr="00204E2F" w14:paraId="27905514" w14:textId="77777777" w:rsidTr="00D7110B">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7A36FEFF" w14:textId="77777777" w:rsidR="00D7110B" w:rsidRPr="007D0A49" w:rsidRDefault="00D7110B" w:rsidP="007D0A49">
            <w:pPr>
              <w:pStyle w:val="Normal232"/>
              <w:ind w:left="90"/>
              <w:rPr>
                <w:rFonts w:ascii="Calibri" w:hAnsi="Calibri"/>
                <w:b/>
                <w:color w:val="404040"/>
                <w:sz w:val="22"/>
                <w:highlight w:val="magenta"/>
              </w:rPr>
            </w:pPr>
            <w:r w:rsidRPr="007D0A49">
              <w:rPr>
                <w:rFonts w:ascii="Calibri" w:eastAsia="Calibri" w:hAnsi="Calibri"/>
                <w:b/>
                <w:color w:val="404040"/>
                <w:sz w:val="22"/>
                <w:bdr w:val="nil"/>
                <w:lang w:val="fr-FR"/>
              </w:rPr>
              <w:t>Description</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2AE17D4A" w14:textId="0C3D16DD" w:rsidR="00D7110B" w:rsidRPr="007D0A49" w:rsidRDefault="00D7110B" w:rsidP="007D0A49">
            <w:pPr>
              <w:spacing w:line="256" w:lineRule="auto"/>
              <w:rPr>
                <w:sz w:val="20"/>
                <w:highlight w:val="magenta"/>
                <w:lang w:val="fr-FR"/>
              </w:rPr>
            </w:pPr>
            <w:r w:rsidRPr="005B2694">
              <w:rPr>
                <w:rFonts w:ascii="Calibri" w:eastAsia="Times New Roman" w:hAnsi="Calibri"/>
                <w:noProof/>
                <w:bdr w:val="nil"/>
                <w:lang w:val="fr-FR"/>
              </w:rPr>
              <w:t>• RLD # 6.1. Rapports fiduciaires soumis dans les délais, y compris la soumission en temps voulu des rapports financiers internationaux et des rapports d'audit financiers et d'approvisionnement pour la période pour le centre • RLD # 6.2. Supervision institutionnelle fonctionnelle de la gestion fiduciaire. C’est-à-dire que l’unité d’audit interne et le comité d’audit sont fonctionnels (sous l’autorité du Conseil de l’université) et pourraient soutenir le centre</w:t>
            </w:r>
            <w:r w:rsidR="00B952F0">
              <w:rPr>
                <w:rFonts w:ascii="Calibri" w:eastAsia="Times New Roman" w:hAnsi="Calibri"/>
                <w:noProof/>
                <w:bdr w:val="nil"/>
                <w:lang w:val="fr-FR"/>
              </w:rPr>
              <w:t> ;</w:t>
            </w:r>
            <w:r w:rsidRPr="005B2694">
              <w:rPr>
                <w:rFonts w:ascii="Calibri" w:eastAsia="Times New Roman" w:hAnsi="Calibri"/>
                <w:noProof/>
                <w:bdr w:val="nil"/>
                <w:lang w:val="fr-FR"/>
              </w:rPr>
              <w:t xml:space="preserve"> • RLD # 6.3. Transparence des dépenses des CEA</w:t>
            </w:r>
            <w:r w:rsidR="00B952F0">
              <w:rPr>
                <w:rFonts w:ascii="Calibri" w:eastAsia="Times New Roman" w:hAnsi="Calibri"/>
                <w:noProof/>
                <w:bdr w:val="nil"/>
                <w:lang w:val="fr-FR"/>
              </w:rPr>
              <w:t> ;</w:t>
            </w:r>
            <w:r w:rsidRPr="005B2694">
              <w:rPr>
                <w:rFonts w:ascii="Calibri" w:eastAsia="Times New Roman" w:hAnsi="Calibri"/>
                <w:noProof/>
                <w:bdr w:val="nil"/>
                <w:lang w:val="fr-FR"/>
              </w:rPr>
              <w:t xml:space="preserve"> • RLD n ° 6.4. Qualité du programme des passations de marchés. Pourcentage du programme de passation de marché initialement approuvé qui a été exécuté.</w:t>
            </w:r>
          </w:p>
        </w:tc>
      </w:tr>
      <w:tr w:rsidR="00D7110B" w:rsidRPr="00204E2F" w14:paraId="351717A5" w14:textId="77777777" w:rsidTr="00D7110B">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671CA7E5" w14:textId="1EA2C6C6" w:rsidR="00D7110B" w:rsidRPr="007D0A49" w:rsidRDefault="00D7110B" w:rsidP="007D0A49">
            <w:pPr>
              <w:pStyle w:val="Normal232"/>
              <w:ind w:left="90"/>
              <w:rPr>
                <w:rFonts w:ascii="Calibri" w:hAnsi="Calibri"/>
                <w:b/>
                <w:color w:val="404040"/>
                <w:sz w:val="22"/>
                <w:highlight w:val="magenta"/>
              </w:rPr>
            </w:pPr>
            <w:r w:rsidRPr="007D0A49">
              <w:rPr>
                <w:rFonts w:ascii="Calibri" w:eastAsia="Calibri" w:hAnsi="Calibri"/>
                <w:b/>
                <w:color w:val="404040"/>
                <w:sz w:val="22"/>
                <w:bdr w:val="nil"/>
                <w:lang w:val="fr-FR"/>
              </w:rPr>
              <w:t>Source de données</w:t>
            </w:r>
            <w:r w:rsidRPr="003F4A15">
              <w:rPr>
                <w:rFonts w:ascii="Calibri" w:eastAsia="Calibri" w:hAnsi="Calibri" w:cs="Calibri"/>
                <w:b/>
                <w:bCs/>
                <w:color w:val="404040"/>
                <w:sz w:val="22"/>
                <w:szCs w:val="22"/>
                <w:bdr w:val="nil"/>
                <w:lang w:val="fr-FR"/>
              </w:rPr>
              <w:t xml:space="preserve"> / agence</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5161EEE8" w14:textId="779F0A13" w:rsidR="00D7110B" w:rsidRPr="005B2694" w:rsidRDefault="00D7110B" w:rsidP="007D0A49">
            <w:pPr>
              <w:spacing w:line="256" w:lineRule="auto"/>
              <w:rPr>
                <w:rFonts w:eastAsia="Calibri"/>
                <w:b/>
                <w:sz w:val="20"/>
                <w:szCs w:val="20"/>
                <w:lang w:val="fr-FR"/>
              </w:rPr>
            </w:pPr>
            <w:r w:rsidRPr="007D0A49">
              <w:rPr>
                <w:rFonts w:ascii="Calibri" w:hAnsi="Calibri"/>
                <w:bdr w:val="nil"/>
                <w:lang w:val="fr-FR"/>
              </w:rPr>
              <w:t xml:space="preserve">Rapports </w:t>
            </w:r>
            <w:r w:rsidRPr="005B2694">
              <w:rPr>
                <w:rFonts w:ascii="Calibri" w:eastAsia="Calibri" w:hAnsi="Calibri" w:cs="Calibri"/>
                <w:noProof/>
                <w:bdr w:val="nil"/>
                <w:lang w:val="fr-FR"/>
              </w:rPr>
              <w:t>d'activité</w:t>
            </w:r>
            <w:r w:rsidRPr="007D0A49">
              <w:rPr>
                <w:rFonts w:ascii="Calibri" w:hAnsi="Calibri"/>
                <w:bdr w:val="nil"/>
                <w:lang w:val="fr-FR"/>
              </w:rPr>
              <w:t xml:space="preserve"> des centres</w:t>
            </w:r>
            <w:r w:rsidRPr="005B2694">
              <w:rPr>
                <w:rFonts w:ascii="Calibri" w:eastAsia="Calibri" w:hAnsi="Calibri" w:cs="Calibri"/>
                <w:noProof/>
                <w:bdr w:val="nil"/>
                <w:lang w:val="fr-FR"/>
              </w:rPr>
              <w:t xml:space="preserve">, soumission </w:t>
            </w:r>
            <w:r>
              <w:rPr>
                <w:rFonts w:ascii="Calibri" w:eastAsia="Calibri" w:hAnsi="Calibri" w:cs="Calibri"/>
                <w:noProof/>
                <w:bdr w:val="nil"/>
                <w:lang w:val="fr-FR"/>
              </w:rPr>
              <w:t>et publication</w:t>
            </w:r>
            <w:r w:rsidRPr="007D0A49">
              <w:rPr>
                <w:rFonts w:ascii="Calibri" w:hAnsi="Calibri"/>
                <w:bdr w:val="nil"/>
                <w:lang w:val="fr-FR"/>
              </w:rPr>
              <w:t xml:space="preserve"> des </w:t>
            </w:r>
            <w:r w:rsidRPr="005B2694">
              <w:rPr>
                <w:rFonts w:ascii="Calibri" w:eastAsia="Calibri" w:hAnsi="Calibri" w:cs="Calibri"/>
                <w:noProof/>
                <w:bdr w:val="nil"/>
                <w:lang w:val="fr-FR"/>
              </w:rPr>
              <w:t xml:space="preserve">documents </w:t>
            </w:r>
            <w:r>
              <w:rPr>
                <w:rFonts w:ascii="Calibri" w:eastAsia="Calibri" w:hAnsi="Calibri" w:cs="Calibri"/>
                <w:noProof/>
                <w:bdr w:val="nil"/>
                <w:lang w:val="fr-FR"/>
              </w:rPr>
              <w:t xml:space="preserve"> sur les  </w:t>
            </w:r>
            <w:r w:rsidRPr="005B2694">
              <w:rPr>
                <w:rFonts w:ascii="Calibri" w:eastAsia="Calibri" w:hAnsi="Calibri" w:cs="Calibri"/>
                <w:noProof/>
                <w:bdr w:val="nil"/>
                <w:lang w:val="fr-FR"/>
              </w:rPr>
              <w:t xml:space="preserve">sites Web </w:t>
            </w:r>
            <w:r>
              <w:rPr>
                <w:rFonts w:ascii="Calibri" w:eastAsia="Calibri" w:hAnsi="Calibri" w:cs="Calibri"/>
                <w:noProof/>
                <w:bdr w:val="nil"/>
                <w:lang w:val="fr-FR"/>
              </w:rPr>
              <w:t>horodatées</w:t>
            </w:r>
          </w:p>
        </w:tc>
      </w:tr>
      <w:tr w:rsidR="00D7110B" w:rsidRPr="001E26F0" w14:paraId="0BE891BD" w14:textId="77777777" w:rsidTr="00D7110B">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51F2D4DB" w14:textId="2B526D9F" w:rsidR="00D7110B" w:rsidRPr="007D0A49" w:rsidRDefault="00D7110B" w:rsidP="007D0A49">
            <w:pPr>
              <w:pStyle w:val="Normal232"/>
              <w:ind w:left="90"/>
              <w:rPr>
                <w:rFonts w:ascii="Calibri" w:hAnsi="Calibri"/>
                <w:b/>
                <w:color w:val="404040"/>
                <w:sz w:val="22"/>
              </w:rPr>
            </w:pPr>
            <w:r w:rsidRPr="007D0A49">
              <w:rPr>
                <w:rFonts w:ascii="Calibri" w:eastAsia="Calibri" w:hAnsi="Calibri"/>
                <w:b/>
                <w:color w:val="404040"/>
                <w:sz w:val="22"/>
                <w:bdr w:val="nil"/>
                <w:lang w:val="fr-FR"/>
              </w:rPr>
              <w:t xml:space="preserve">Entité de </w:t>
            </w:r>
            <w:r w:rsidRPr="001B4868">
              <w:rPr>
                <w:rFonts w:ascii="Calibri" w:eastAsia="Calibri" w:hAnsi="Calibri" w:cs="Calibri"/>
                <w:b/>
                <w:bCs/>
                <w:color w:val="404040"/>
                <w:sz w:val="22"/>
                <w:szCs w:val="22"/>
                <w:bdr w:val="nil"/>
                <w:lang w:val="fr-FR"/>
              </w:rPr>
              <w:t>vérification</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6BDCAD13" w14:textId="144423D6" w:rsidR="00D7110B" w:rsidRPr="007D0A49" w:rsidRDefault="00D7110B" w:rsidP="007D0A49">
            <w:pPr>
              <w:spacing w:line="256" w:lineRule="auto"/>
            </w:pPr>
            <w:r w:rsidRPr="001B4868">
              <w:rPr>
                <w:rFonts w:ascii="Calibri" w:eastAsia="Calibri" w:hAnsi="Calibri" w:cs="Calibri"/>
                <w:noProof/>
                <w:bdr w:val="nil"/>
                <w:lang w:val="fr-FR"/>
              </w:rPr>
              <w:t>UFR</w:t>
            </w:r>
          </w:p>
        </w:tc>
      </w:tr>
      <w:tr w:rsidR="00D7110B" w:rsidRPr="00204E2F" w14:paraId="615FBEBB" w14:textId="77777777" w:rsidTr="00D7110B">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742BBF6C" w14:textId="77777777" w:rsidR="00D7110B" w:rsidRPr="007D0A49" w:rsidRDefault="00D7110B" w:rsidP="007D0A49">
            <w:pPr>
              <w:pStyle w:val="Normal232"/>
              <w:ind w:left="90"/>
              <w:rPr>
                <w:b/>
                <w:color w:val="404040"/>
                <w:sz w:val="22"/>
                <w:highlight w:val="magenta"/>
              </w:rPr>
            </w:pPr>
            <w:r w:rsidRPr="007D0A49">
              <w:rPr>
                <w:rFonts w:ascii="Calibri" w:eastAsia="Calibri" w:hAnsi="Calibri"/>
                <w:b/>
                <w:color w:val="404040"/>
                <w:sz w:val="22"/>
                <w:bdr w:val="nil"/>
                <w:lang w:val="fr-FR"/>
              </w:rPr>
              <w:t>Procédure</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4D5B822D" w14:textId="0AAEDBCC" w:rsidR="00D7110B" w:rsidRPr="005B2694" w:rsidRDefault="00D7110B" w:rsidP="00D7110B">
            <w:pPr>
              <w:spacing w:line="256" w:lineRule="auto"/>
              <w:rPr>
                <w:rFonts w:ascii="Calibri" w:eastAsia="Calibri" w:hAnsi="Calibri" w:cs="Times New Roman"/>
                <w:noProof/>
                <w:bdr w:val="nil"/>
                <w:lang w:val="fr-FR"/>
              </w:rPr>
            </w:pPr>
            <w:r w:rsidRPr="005B2694">
              <w:rPr>
                <w:rFonts w:ascii="Calibri" w:eastAsia="Calibri" w:hAnsi="Calibri" w:cs="Times New Roman"/>
                <w:noProof/>
                <w:bdr w:val="nil"/>
                <w:lang w:val="fr-FR"/>
              </w:rPr>
              <w:t xml:space="preserve">Le RLD 6.1 est atteint s'il existe une preuve horodatée de la soumission en temps voulu des rapports d’audit des RFI, états financiers et des passations des marchés dans le portail de données en ligne du projet Impact des CEA ou d'une copie du courrier électronique envoyé à l’UFR si le portail en ligne est déconnecté au moment de la soumission. La ponctualité implique le respect des délais fixés dans l’Accord de financement. L’audit de la passation des marchés de l’exercice est dû quand l’audit financier l’est. Le montant de cet ILD varie d’un pays à l’autre, allant d’un montant équivalent à 15 000 USD à </w:t>
            </w:r>
            <w:r w:rsidR="001326BE">
              <w:rPr>
                <w:rFonts w:ascii="Calibri" w:eastAsia="Calibri" w:hAnsi="Calibri" w:cs="Times New Roman"/>
                <w:noProof/>
                <w:bdr w:val="nil"/>
                <w:lang w:val="fr-FR"/>
              </w:rPr>
              <w:t>30</w:t>
            </w:r>
            <w:r w:rsidRPr="005B2694">
              <w:rPr>
                <w:rFonts w:ascii="Calibri" w:eastAsia="Calibri" w:hAnsi="Calibri" w:cs="Times New Roman"/>
                <w:noProof/>
                <w:bdr w:val="nil"/>
                <w:lang w:val="fr-FR"/>
              </w:rPr>
              <w:t xml:space="preserve"> </w:t>
            </w:r>
            <w:r w:rsidR="001326BE">
              <w:rPr>
                <w:rFonts w:ascii="Calibri" w:eastAsia="Calibri" w:hAnsi="Calibri" w:cs="Times New Roman"/>
                <w:noProof/>
                <w:bdr w:val="nil"/>
                <w:lang w:val="fr-FR"/>
              </w:rPr>
              <w:t>0</w:t>
            </w:r>
            <w:r w:rsidRPr="005B2694">
              <w:rPr>
                <w:rFonts w:ascii="Calibri" w:eastAsia="Calibri" w:hAnsi="Calibri" w:cs="Times New Roman"/>
                <w:noProof/>
                <w:bdr w:val="nil"/>
                <w:lang w:val="fr-FR"/>
              </w:rPr>
              <w:t>00 USD par an. La valeur spécifique au pays figure dans l’Accord de financement</w:t>
            </w:r>
            <w:r w:rsidR="00B952F0">
              <w:rPr>
                <w:rFonts w:ascii="Calibri" w:eastAsia="Calibri" w:hAnsi="Calibri" w:cs="Times New Roman"/>
                <w:noProof/>
                <w:bdr w:val="nil"/>
                <w:lang w:val="fr-FR"/>
              </w:rPr>
              <w:t> ;</w:t>
            </w:r>
          </w:p>
          <w:p w14:paraId="4A9DE093" w14:textId="7132CCB7" w:rsidR="00D7110B" w:rsidRPr="005B2694" w:rsidRDefault="00D7110B" w:rsidP="00D7110B">
            <w:pPr>
              <w:spacing w:line="256" w:lineRule="auto"/>
              <w:rPr>
                <w:rFonts w:ascii="Calibri" w:eastAsia="Calibri" w:hAnsi="Calibri" w:cs="Times New Roman"/>
                <w:noProof/>
                <w:bdr w:val="nil"/>
                <w:lang w:val="fr-FR"/>
              </w:rPr>
            </w:pPr>
            <w:r w:rsidRPr="005B2694">
              <w:rPr>
                <w:rFonts w:ascii="Calibri" w:eastAsia="Calibri" w:hAnsi="Calibri" w:cs="Times New Roman"/>
                <w:noProof/>
                <w:bdr w:val="nil"/>
                <w:lang w:val="fr-FR"/>
              </w:rPr>
              <w:t xml:space="preserve">Le RLD 6.2 est atteint si le centre soumet un lien web au rapport d'audit interne ou une pièce jointe du rapport et un lien Web au procès-verbal du comité d'audit ou un procès-verbal en attaché mentionnant un examen des rapports d'audit ainsi qu'un examen par le conseil d'administration de l'université de rattachement du CEA.  Le montant de cet ILD varie d’un pays à l’autre, d’un montant équivalent à15 000 USD à </w:t>
            </w:r>
            <w:r w:rsidR="001326BE">
              <w:rPr>
                <w:rFonts w:ascii="Calibri" w:eastAsia="Calibri" w:hAnsi="Calibri" w:cs="Times New Roman"/>
                <w:noProof/>
                <w:bdr w:val="nil"/>
                <w:lang w:val="fr-FR"/>
              </w:rPr>
              <w:t>30 0</w:t>
            </w:r>
            <w:r w:rsidRPr="005B2694">
              <w:rPr>
                <w:rFonts w:ascii="Calibri" w:eastAsia="Calibri" w:hAnsi="Calibri" w:cs="Times New Roman"/>
                <w:noProof/>
                <w:bdr w:val="nil"/>
                <w:lang w:val="fr-FR"/>
              </w:rPr>
              <w:t>00 USD par an. Le montant spécifique pour le pays figure dans L’Accord de financement</w:t>
            </w:r>
            <w:r w:rsidR="00B952F0">
              <w:rPr>
                <w:rFonts w:ascii="Calibri" w:eastAsia="Calibri" w:hAnsi="Calibri" w:cs="Times New Roman"/>
                <w:noProof/>
                <w:bdr w:val="nil"/>
                <w:lang w:val="fr-FR"/>
              </w:rPr>
              <w:t> ;</w:t>
            </w:r>
          </w:p>
          <w:p w14:paraId="25BD3448" w14:textId="44E47DBE" w:rsidR="00D7110B" w:rsidRPr="005B2694" w:rsidRDefault="00D7110B" w:rsidP="00D7110B">
            <w:pPr>
              <w:spacing w:line="256" w:lineRule="auto"/>
              <w:rPr>
                <w:rFonts w:ascii="Calibri" w:eastAsia="Calibri" w:hAnsi="Calibri" w:cs="Times New Roman"/>
                <w:noProof/>
                <w:bdr w:val="nil"/>
                <w:lang w:val="fr-FR"/>
              </w:rPr>
            </w:pPr>
            <w:r w:rsidRPr="005B2694">
              <w:rPr>
                <w:rFonts w:ascii="Calibri" w:eastAsia="Calibri" w:hAnsi="Calibri" w:cs="Times New Roman"/>
                <w:noProof/>
                <w:bdr w:val="nil"/>
                <w:lang w:val="fr-FR"/>
              </w:rPr>
              <w:t xml:space="preserve">Le RLD 6.3 est atteint si le centre confirme lui-même que le budget, le plan de travail annuel, les RFI, avec une annexe sur les dépenses détaillées, les rapports d'audit financier et d'approvisionnement du projet approuvés sont publiés et accessibles sur les sites Web du centre. Le montant de cet ILD varie d’un pays à l’autre, allant d’un montant équivalent à 15 000 USD à </w:t>
            </w:r>
            <w:r w:rsidR="001326BE">
              <w:rPr>
                <w:rFonts w:ascii="Calibri" w:eastAsia="Calibri" w:hAnsi="Calibri" w:cs="Times New Roman"/>
                <w:noProof/>
                <w:bdr w:val="nil"/>
                <w:lang w:val="fr-FR"/>
              </w:rPr>
              <w:t>30 0</w:t>
            </w:r>
            <w:r w:rsidRPr="005B2694">
              <w:rPr>
                <w:rFonts w:ascii="Calibri" w:eastAsia="Calibri" w:hAnsi="Calibri" w:cs="Times New Roman"/>
                <w:noProof/>
                <w:bdr w:val="nil"/>
                <w:lang w:val="fr-FR"/>
              </w:rPr>
              <w:t>00 USD par an. Le montant spécifique pour le pays figure dans l’Accord de financement</w:t>
            </w:r>
            <w:r w:rsidR="00B952F0">
              <w:rPr>
                <w:rFonts w:ascii="Calibri" w:eastAsia="Calibri" w:hAnsi="Calibri" w:cs="Times New Roman"/>
                <w:noProof/>
                <w:bdr w:val="nil"/>
                <w:lang w:val="fr-FR"/>
              </w:rPr>
              <w:t> ;</w:t>
            </w:r>
          </w:p>
          <w:p w14:paraId="668B6F91" w14:textId="0CB8C635" w:rsidR="00D7110B" w:rsidRPr="005B2694" w:rsidRDefault="00D7110B" w:rsidP="00D7110B">
            <w:pPr>
              <w:spacing w:line="256" w:lineRule="auto"/>
              <w:rPr>
                <w:rFonts w:ascii="Calibri" w:eastAsia="Calibri" w:hAnsi="Calibri" w:cs="Times New Roman"/>
                <w:noProof/>
                <w:bdr w:val="nil"/>
                <w:lang w:val="fr-FR"/>
              </w:rPr>
            </w:pPr>
            <w:r w:rsidRPr="005B2694">
              <w:rPr>
                <w:rFonts w:ascii="Calibri" w:eastAsia="Calibri" w:hAnsi="Calibri" w:cs="Times New Roman"/>
                <w:noProof/>
                <w:bdr w:val="nil"/>
                <w:lang w:val="fr-FR"/>
              </w:rPr>
              <w:t xml:space="preserve">RLD 6.4 La part est calculée en termes de valeur des contrats (et non des activités d'approvisionnement). Le montant de cet ILD varie d’un pays à l’autre, allant d’un montant équivalent à 15 000 USD à </w:t>
            </w:r>
            <w:r w:rsidR="001326BE">
              <w:rPr>
                <w:rFonts w:ascii="Calibri" w:eastAsia="Calibri" w:hAnsi="Calibri" w:cs="Times New Roman"/>
                <w:noProof/>
                <w:bdr w:val="nil"/>
                <w:lang w:val="fr-FR"/>
              </w:rPr>
              <w:t>30 0</w:t>
            </w:r>
            <w:r w:rsidRPr="005B2694">
              <w:rPr>
                <w:rFonts w:ascii="Calibri" w:eastAsia="Calibri" w:hAnsi="Calibri" w:cs="Times New Roman"/>
                <w:noProof/>
                <w:bdr w:val="nil"/>
                <w:lang w:val="fr-FR"/>
              </w:rPr>
              <w:t>00 USD par an. Le montant spécifique au pays figure dans l’Accord de financement</w:t>
            </w:r>
            <w:r w:rsidR="00B952F0">
              <w:rPr>
                <w:rFonts w:ascii="Calibri" w:eastAsia="Calibri" w:hAnsi="Calibri" w:cs="Times New Roman"/>
                <w:noProof/>
                <w:bdr w:val="nil"/>
                <w:lang w:val="fr-FR"/>
              </w:rPr>
              <w:t> ;</w:t>
            </w:r>
          </w:p>
          <w:p w14:paraId="0E43FD79" w14:textId="77777777" w:rsidR="00D7110B" w:rsidRPr="007D0A49" w:rsidRDefault="00D7110B" w:rsidP="007D0A49">
            <w:pPr>
              <w:spacing w:line="256" w:lineRule="auto"/>
              <w:rPr>
                <w:b/>
                <w:sz w:val="20"/>
                <w:lang w:val="fr-FR"/>
              </w:rPr>
            </w:pPr>
          </w:p>
        </w:tc>
      </w:tr>
    </w:tbl>
    <w:p w14:paraId="3124F97B" w14:textId="67F87999" w:rsidR="00E75D2F" w:rsidRPr="007D0A49" w:rsidRDefault="00E75D2F" w:rsidP="007D0A49">
      <w:pPr>
        <w:shd w:val="clear" w:color="auto" w:fill="F7F7F7"/>
        <w:spacing w:line="14" w:lineRule="exact"/>
        <w:ind w:left="-691" w:right="-418"/>
        <w:rPr>
          <w:color w:val="7F7F7F" w:themeColor="text1" w:themeTint="80"/>
          <w:sz w:val="2"/>
          <w:lang w:val="fr-FR"/>
        </w:rPr>
      </w:pPr>
    </w:p>
    <w:p w14:paraId="425DC172" w14:textId="77777777" w:rsidR="00E75D2F" w:rsidRDefault="00E75D2F">
      <w:pPr>
        <w:spacing w:after="0"/>
        <w:jc w:val="both"/>
        <w:rPr>
          <w:b/>
          <w:bCs/>
          <w:color w:val="7F7F7F" w:themeColor="text1" w:themeTint="80"/>
          <w:sz w:val="2"/>
          <w:szCs w:val="2"/>
          <w:lang w:val="fr-FR"/>
        </w:rPr>
      </w:pPr>
      <w:r>
        <w:rPr>
          <w:b/>
          <w:bCs/>
          <w:color w:val="7F7F7F" w:themeColor="text1" w:themeTint="80"/>
          <w:sz w:val="2"/>
          <w:szCs w:val="2"/>
          <w:lang w:val="fr-FR"/>
        </w:rPr>
        <w:br w:type="page"/>
      </w:r>
    </w:p>
    <w:p w14:paraId="27BF322A" w14:textId="77777777" w:rsidR="00E75D2F" w:rsidRPr="00646B5B" w:rsidRDefault="00E75D2F" w:rsidP="00E75D2F">
      <w:pPr>
        <w:shd w:val="clear" w:color="auto" w:fill="F7F7F7"/>
        <w:spacing w:line="14" w:lineRule="exact"/>
        <w:ind w:left="-691" w:right="-418"/>
        <w:rPr>
          <w:b/>
          <w:bCs/>
          <w:color w:val="7F7F7F" w:themeColor="text1" w:themeTint="80"/>
          <w:sz w:val="2"/>
          <w:szCs w:val="2"/>
          <w:lang w:val="fr-FR"/>
        </w:rPr>
      </w:pPr>
    </w:p>
    <w:p w14:paraId="6CF43432" w14:textId="77777777" w:rsidR="00E75D2F" w:rsidRPr="00646B5B" w:rsidRDefault="00E75D2F" w:rsidP="00E75D2F">
      <w:pPr>
        <w:keepNext/>
        <w:shd w:val="clear" w:color="auto" w:fill="F7F7F7"/>
        <w:spacing w:line="14" w:lineRule="exact"/>
        <w:ind w:left="-691" w:right="-418"/>
        <w:rPr>
          <w:b/>
          <w:bCs/>
          <w:color w:val="7F7F7F" w:themeColor="text1" w:themeTint="80"/>
          <w:sz w:val="2"/>
          <w:szCs w:val="2"/>
          <w:lang w:val="fr-FR"/>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115" w:type="dxa"/>
          <w:right w:w="115" w:type="dxa"/>
        </w:tblCellMar>
        <w:tblLook w:val="04A0" w:firstRow="1" w:lastRow="0" w:firstColumn="1" w:lastColumn="0" w:noHBand="0" w:noVBand="1"/>
      </w:tblPr>
      <w:tblGrid>
        <w:gridCol w:w="2790"/>
        <w:gridCol w:w="11340"/>
      </w:tblGrid>
      <w:tr w:rsidR="007D0A49" w:rsidRPr="00204E2F" w14:paraId="405A69C5" w14:textId="77777777" w:rsidTr="002A357F">
        <w:trPr>
          <w:trHeight w:val="20"/>
        </w:trPr>
        <w:tc>
          <w:tcPr>
            <w:tcW w:w="2790" w:type="dxa"/>
            <w:tcBorders>
              <w:top w:val="nil"/>
              <w:left w:val="nil"/>
              <w:bottom w:val="single" w:sz="4" w:space="0" w:color="D9D9D9"/>
              <w:right w:val="nil"/>
            </w:tcBorders>
            <w:shd w:val="clear" w:color="auto" w:fill="DEEAF6"/>
            <w:vAlign w:val="center"/>
          </w:tcPr>
          <w:p w14:paraId="20FFCE2B" w14:textId="77777777" w:rsidR="007D0A49" w:rsidRPr="007D0A49" w:rsidRDefault="007D0A49" w:rsidP="007D0A49">
            <w:pPr>
              <w:pStyle w:val="Normal232"/>
              <w:keepNext/>
              <w:spacing w:line="14" w:lineRule="exact"/>
              <w:ind w:left="90"/>
              <w:rPr>
                <w:rFonts w:ascii="Calibri" w:hAnsi="Calibri"/>
                <w:b/>
                <w:color w:val="404040"/>
                <w:sz w:val="2"/>
                <w:lang w:val="fr-FR"/>
              </w:rPr>
            </w:pPr>
          </w:p>
        </w:tc>
        <w:tc>
          <w:tcPr>
            <w:tcW w:w="11340" w:type="dxa"/>
            <w:tcBorders>
              <w:top w:val="nil"/>
              <w:left w:val="nil"/>
              <w:bottom w:val="single" w:sz="4" w:space="0" w:color="D9D9D9"/>
              <w:right w:val="nil"/>
            </w:tcBorders>
            <w:shd w:val="clear" w:color="auto" w:fill="DEEAF6"/>
            <w:vAlign w:val="center"/>
          </w:tcPr>
          <w:p w14:paraId="109507D6" w14:textId="77777777" w:rsidR="007D0A49" w:rsidRPr="007D0A49" w:rsidRDefault="007D0A49" w:rsidP="007D0A49">
            <w:pPr>
              <w:pStyle w:val="Normal232"/>
              <w:keepNext/>
              <w:spacing w:line="14" w:lineRule="exact"/>
              <w:ind w:left="78" w:right="85"/>
              <w:rPr>
                <w:rFonts w:ascii="Calibri" w:hAnsi="Calibri"/>
                <w:sz w:val="2"/>
                <w:lang w:val="fr-FR"/>
              </w:rPr>
            </w:pPr>
          </w:p>
        </w:tc>
      </w:tr>
      <w:tr w:rsidR="007D0A49" w14:paraId="089F007C" w14:textId="77777777" w:rsidTr="002A357F">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21C8BE8F" w14:textId="77777777" w:rsidR="007D0A49" w:rsidRPr="008B55B9" w:rsidRDefault="007D0A49" w:rsidP="00737666">
            <w:pPr>
              <w:pStyle w:val="Normal232"/>
              <w:keepNext/>
              <w:ind w:left="90"/>
              <w:rPr>
                <w:rFonts w:ascii="Calibri" w:hAnsi="Calibri"/>
                <w:b/>
                <w:bCs/>
                <w:color w:val="404040"/>
                <w:sz w:val="22"/>
                <w:szCs w:val="20"/>
              </w:rPr>
            </w:pPr>
            <w:r>
              <w:rPr>
                <w:rFonts w:ascii="Calibri" w:eastAsia="Calibri" w:hAnsi="Calibri" w:cs="Calibri"/>
                <w:b/>
                <w:bCs/>
                <w:color w:val="404040"/>
                <w:sz w:val="22"/>
                <w:szCs w:val="22"/>
                <w:bdr w:val="nil"/>
                <w:lang w:val="fr-FR"/>
              </w:rPr>
              <w:t>ILD 7</w:t>
            </w:r>
          </w:p>
        </w:tc>
        <w:tc>
          <w:tcPr>
            <w:tcW w:w="1134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2D434446" w14:textId="77777777" w:rsidR="007D0A49" w:rsidRPr="007D0A49" w:rsidRDefault="007D0A49" w:rsidP="007D0A49">
            <w:pPr>
              <w:pStyle w:val="Normal232"/>
              <w:keepNext/>
              <w:ind w:left="78" w:right="85"/>
              <w:rPr>
                <w:sz w:val="20"/>
              </w:rPr>
            </w:pPr>
            <w:r w:rsidRPr="007D0A49">
              <w:rPr>
                <w:rFonts w:ascii="Calibri" w:eastAsia="Calibri" w:hAnsi="Calibri"/>
                <w:sz w:val="22"/>
                <w:bdr w:val="nil"/>
                <w:lang w:val="fr-FR"/>
              </w:rPr>
              <w:t xml:space="preserve">Impact </w:t>
            </w:r>
            <w:r>
              <w:rPr>
                <w:rFonts w:ascii="Calibri" w:eastAsia="Calibri" w:hAnsi="Calibri" w:cs="Calibri"/>
                <w:noProof/>
                <w:sz w:val="22"/>
                <w:szCs w:val="22"/>
                <w:bdr w:val="nil"/>
                <w:lang w:val="fr-FR"/>
              </w:rPr>
              <w:t>institutionnel</w:t>
            </w:r>
          </w:p>
        </w:tc>
      </w:tr>
      <w:tr w:rsidR="007D0A49" w:rsidRPr="00204E2F" w14:paraId="3F2F055E" w14:textId="77777777" w:rsidTr="002A357F">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4F233015" w14:textId="77777777" w:rsidR="007D0A49" w:rsidRPr="008B55B9" w:rsidRDefault="007D0A49" w:rsidP="00737666">
            <w:pPr>
              <w:pStyle w:val="Normal232"/>
              <w:ind w:left="90"/>
              <w:rPr>
                <w:rFonts w:ascii="Calibri" w:hAnsi="Calibri"/>
                <w:b/>
                <w:bCs/>
                <w:color w:val="404040"/>
                <w:sz w:val="22"/>
                <w:szCs w:val="20"/>
              </w:rPr>
            </w:pPr>
            <w:r>
              <w:rPr>
                <w:rFonts w:ascii="Calibri" w:eastAsia="Calibri" w:hAnsi="Calibri" w:cs="Calibri"/>
                <w:b/>
                <w:bCs/>
                <w:color w:val="404040"/>
                <w:sz w:val="22"/>
                <w:szCs w:val="22"/>
                <w:bdr w:val="nil"/>
                <w:lang w:val="fr-FR"/>
              </w:rPr>
              <w:t>Description</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3F87F0E" w14:textId="53F6FC56" w:rsidR="007D0A49" w:rsidRPr="00F42B80" w:rsidRDefault="007D0A49" w:rsidP="0037514F">
            <w:pPr>
              <w:spacing w:line="256" w:lineRule="auto"/>
              <w:rPr>
                <w:rFonts w:ascii="Calibri" w:hAnsi="Calibri" w:cs="Calibri"/>
                <w:noProof/>
                <w:bdr w:val="nil"/>
                <w:lang w:val="fr-FR"/>
              </w:rPr>
            </w:pPr>
            <w:r>
              <w:rPr>
                <w:rFonts w:ascii="Calibri" w:eastAsia="Calibri" w:hAnsi="Calibri" w:cs="Calibri"/>
                <w:noProof/>
                <w:bdr w:val="nil"/>
                <w:lang w:val="fr-FR"/>
              </w:rPr>
              <w:t>• RLD n°7.1 : L'institution hôte du CEA Impact élabore et promeut une stratégie régionale à l'échelle de l'université significative (couvrant entre autres les affaires estudiantines). • RLD n°7.2 : L'institution hôte du CEA Impact utilise un processus concurrentiel ouvert, fondé sur le mérite dans la sélection des chefs de départements des CEA et du recteur de l'université. • RLD n°7.3 : L'institution hôte du CEA Impact obtient une accréditation internationale pour l'ensemble de l'institution, mène des diagnostics des lacunes et se soumet à des autoévaluations en suivant une méthodologie établie. • RLD n°7.4 : L'institution hôte du CEA Impact participe à l'initiative de Benchmarking régional de PASET et soumet des rapports sur les indicateurs requis. • RLD n°7.5 : L'institution hôte du CEA Impact atteint les jalons de promotion de l'impact institutionnel. Le(s) jalon(s) de résultat et d’activités liés à l'amélioration de l'impact institutionnel sont présentés dans chacun des Plans de mise en oeuvre de centre approuvés.</w:t>
            </w:r>
            <w:r w:rsidR="007E7A43">
              <w:rPr>
                <w:rFonts w:ascii="Calibri" w:eastAsia="Calibri" w:hAnsi="Calibri" w:cs="Calibri"/>
                <w:noProof/>
                <w:bdr w:val="nil"/>
                <w:lang w:val="fr-FR"/>
              </w:rPr>
              <w:t xml:space="preserve"> </w:t>
            </w:r>
            <w:r w:rsidR="0037514F" w:rsidRPr="00F42B80">
              <w:rPr>
                <w:rFonts w:ascii="Calibri" w:hAnsi="Calibri" w:cs="Calibri"/>
                <w:noProof/>
                <w:bdr w:val="nil"/>
                <w:lang w:val="fr-FR"/>
              </w:rPr>
              <w:t>• R</w:t>
            </w:r>
            <w:r w:rsidR="0037514F">
              <w:rPr>
                <w:rFonts w:ascii="Calibri" w:hAnsi="Calibri" w:cs="Calibri"/>
                <w:noProof/>
                <w:bdr w:val="nil"/>
                <w:lang w:val="fr-FR"/>
              </w:rPr>
              <w:t>LD</w:t>
            </w:r>
            <w:r w:rsidR="0037514F" w:rsidRPr="00F42B80">
              <w:rPr>
                <w:rFonts w:ascii="Calibri" w:hAnsi="Calibri" w:cs="Calibri"/>
                <w:noProof/>
                <w:bdr w:val="nil"/>
                <w:lang w:val="fr-FR"/>
              </w:rPr>
              <w:t xml:space="preserve"> # 7.6: établissement hôte d</w:t>
            </w:r>
            <w:r w:rsidR="0037514F">
              <w:rPr>
                <w:rFonts w:ascii="Calibri" w:hAnsi="Calibri" w:cs="Calibri"/>
                <w:noProof/>
                <w:bdr w:val="nil"/>
                <w:lang w:val="fr-FR"/>
              </w:rPr>
              <w:t xml:space="preserve">e </w:t>
            </w:r>
            <w:r w:rsidR="0037514F" w:rsidRPr="00F42B80">
              <w:rPr>
                <w:rFonts w:ascii="Calibri" w:hAnsi="Calibri" w:cs="Calibri"/>
                <w:noProof/>
                <w:bdr w:val="nil"/>
                <w:lang w:val="fr-FR"/>
              </w:rPr>
              <w:t>CE</w:t>
            </w:r>
            <w:r w:rsidR="0037514F">
              <w:rPr>
                <w:rFonts w:ascii="Calibri" w:hAnsi="Calibri" w:cs="Calibri"/>
                <w:noProof/>
                <w:bdr w:val="nil"/>
                <w:lang w:val="fr-FR"/>
              </w:rPr>
              <w:t>A</w:t>
            </w:r>
            <w:r w:rsidR="0037514F" w:rsidRPr="00F42B80">
              <w:rPr>
                <w:rFonts w:ascii="Calibri" w:hAnsi="Calibri" w:cs="Calibri"/>
                <w:noProof/>
                <w:bdr w:val="nil"/>
                <w:lang w:val="fr-FR"/>
              </w:rPr>
              <w:t xml:space="preserve"> Impact participant</w:t>
            </w:r>
            <w:r w:rsidR="001E3937">
              <w:rPr>
                <w:rFonts w:ascii="Calibri" w:hAnsi="Calibri" w:cs="Calibri"/>
                <w:noProof/>
                <w:bdr w:val="nil"/>
                <w:lang w:val="fr-FR"/>
              </w:rPr>
              <w:t xml:space="preserve"> </w:t>
            </w:r>
            <w:r w:rsidR="0037514F" w:rsidRPr="00F42B80">
              <w:rPr>
                <w:rFonts w:ascii="Calibri" w:hAnsi="Calibri" w:cs="Calibri"/>
                <w:noProof/>
                <w:bdr w:val="nil"/>
                <w:lang w:val="fr-FR"/>
              </w:rPr>
              <w:t>au réseau national de recherche et d’éducation, notamment à des services tels que (1) une connexion d’au moins 0,5 Gbit/s, (2) un accès au contenu d’une bibliothèque/base de données électronique, (3) un accès à la haute performance Informatique, et (4) accès à des applications informatiques hautes performanc</w:t>
            </w:r>
          </w:p>
        </w:tc>
      </w:tr>
      <w:tr w:rsidR="007D0A49" w:rsidRPr="00204E2F" w14:paraId="0BD46542" w14:textId="77777777" w:rsidTr="002A357F">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7687BDC4" w14:textId="77777777" w:rsidR="007D0A49" w:rsidRPr="007D0A49" w:rsidRDefault="007D0A49" w:rsidP="007D0A49">
            <w:pPr>
              <w:pStyle w:val="Normal232"/>
              <w:ind w:left="90"/>
              <w:rPr>
                <w:rFonts w:ascii="Calibri" w:hAnsi="Calibri"/>
                <w:b/>
                <w:color w:val="404040"/>
                <w:sz w:val="22"/>
              </w:rPr>
            </w:pPr>
            <w:r>
              <w:rPr>
                <w:rFonts w:ascii="Calibri" w:eastAsia="Calibri" w:hAnsi="Calibri" w:cs="Calibri"/>
                <w:b/>
                <w:bCs/>
                <w:color w:val="404040"/>
                <w:sz w:val="22"/>
                <w:szCs w:val="22"/>
                <w:bdr w:val="nil"/>
                <w:lang w:val="fr-FR"/>
              </w:rPr>
              <w:t>Source de données/Agence</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5087FBD1" w14:textId="77777777" w:rsidR="007D0A49" w:rsidRPr="007D0A49" w:rsidRDefault="007D0A49" w:rsidP="007D0A49">
            <w:pPr>
              <w:spacing w:line="256" w:lineRule="auto"/>
              <w:rPr>
                <w:b/>
                <w:sz w:val="20"/>
                <w:lang w:val="fr-FR"/>
              </w:rPr>
            </w:pPr>
            <w:r>
              <w:rPr>
                <w:rFonts w:ascii="Calibri" w:eastAsia="Calibri" w:hAnsi="Calibri" w:cs="Calibri"/>
                <w:noProof/>
                <w:bdr w:val="nil"/>
                <w:lang w:val="fr-FR"/>
              </w:rPr>
              <w:t>Rapports d'avancement des Centres ; rapport des universités hôtes, certificats d'accréditation et autres rapports d'évaluation ; rapport d'exercice de benchmarking de PASET</w:t>
            </w:r>
          </w:p>
        </w:tc>
      </w:tr>
      <w:tr w:rsidR="007D0A49" w14:paraId="5A15E6C1" w14:textId="77777777" w:rsidTr="002A357F">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3389CFAC" w14:textId="77777777" w:rsidR="007D0A49" w:rsidRPr="007D0A49" w:rsidRDefault="007D0A49" w:rsidP="007D0A49">
            <w:pPr>
              <w:pStyle w:val="Normal232"/>
              <w:ind w:left="90"/>
              <w:rPr>
                <w:rFonts w:ascii="Calibri" w:hAnsi="Calibri"/>
                <w:b/>
                <w:color w:val="404040"/>
                <w:sz w:val="22"/>
              </w:rPr>
            </w:pPr>
            <w:r>
              <w:rPr>
                <w:rFonts w:ascii="Calibri" w:eastAsia="Calibri" w:hAnsi="Calibri" w:cs="Calibri"/>
                <w:b/>
                <w:bCs/>
                <w:color w:val="404040"/>
                <w:sz w:val="22"/>
                <w:szCs w:val="22"/>
                <w:bdr w:val="nil"/>
                <w:lang w:val="fr-FR"/>
              </w:rPr>
              <w:t>Entité de contrôle</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48F0D486" w14:textId="77777777" w:rsidR="007D0A49" w:rsidRPr="007D0A49" w:rsidRDefault="007D0A49" w:rsidP="007D0A49">
            <w:pPr>
              <w:spacing w:line="256" w:lineRule="auto"/>
            </w:pPr>
            <w:r>
              <w:rPr>
                <w:rFonts w:ascii="Calibri" w:eastAsia="Calibri" w:hAnsi="Calibri" w:cs="Calibri"/>
                <w:noProof/>
                <w:bdr w:val="nil"/>
                <w:lang w:val="fr-FR"/>
              </w:rPr>
              <w:t>UFR</w:t>
            </w:r>
          </w:p>
        </w:tc>
      </w:tr>
      <w:tr w:rsidR="007D0A49" w14:paraId="02872801" w14:textId="77777777" w:rsidTr="002A357F">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55A3A1F7" w14:textId="77777777" w:rsidR="007D0A49" w:rsidRPr="007D0A49" w:rsidRDefault="007D0A49" w:rsidP="007D0A49">
            <w:pPr>
              <w:pStyle w:val="Normal232"/>
              <w:ind w:left="90"/>
              <w:rPr>
                <w:b/>
                <w:color w:val="404040"/>
                <w:sz w:val="22"/>
              </w:rPr>
            </w:pPr>
            <w:r>
              <w:rPr>
                <w:rFonts w:ascii="Calibri" w:eastAsia="Calibri" w:hAnsi="Calibri" w:cs="Calibri"/>
                <w:b/>
                <w:bCs/>
                <w:color w:val="404040"/>
                <w:sz w:val="22"/>
                <w:szCs w:val="22"/>
                <w:bdr w:val="nil"/>
                <w:lang w:val="fr-FR"/>
              </w:rPr>
              <w:t>Procédure</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01896284" w14:textId="77777777" w:rsidR="007D0A49" w:rsidRDefault="007D0A49" w:rsidP="00E75D2F">
            <w:pPr>
              <w:widowControl w:val="0"/>
              <w:numPr>
                <w:ilvl w:val="0"/>
                <w:numId w:val="1"/>
              </w:numPr>
              <w:autoSpaceDE w:val="0"/>
              <w:autoSpaceDN w:val="0"/>
              <w:adjustRightInd w:val="0"/>
              <w:spacing w:after="0" w:line="256" w:lineRule="auto"/>
              <w:rPr>
                <w:rFonts w:ascii="Calibri" w:eastAsia="Calibri" w:hAnsi="Calibri" w:cs="Times New Roman"/>
                <w:noProof/>
              </w:rPr>
            </w:pPr>
            <w:r>
              <w:rPr>
                <w:rFonts w:ascii="Calibri" w:eastAsia="Calibri" w:hAnsi="Calibri" w:cs="Calibri"/>
                <w:noProof/>
                <w:bdr w:val="nil"/>
                <w:lang w:val="fr-FR"/>
              </w:rPr>
              <w:t>Le RLD n°7.1 est atteint lorsqu'il est vérifié par des experts indépendants que l'institution hôte du CEA Impact est dotée d'un plan stratégique de régionalisation nouveau ou existant. La stratégie prévoira des politiques et des interventions qui devraient rendre l'institution compétitive au niveau régional (voire au niveau international), mettant en avant, par exemple, la manière d'attirer et de fidéliser un plus grand nombre d'étudiants et de partenaires de la région (issus à la fois de l'industrie et du monde universitaire). Equivalent de 100 000 USD ;</w:t>
            </w:r>
          </w:p>
          <w:p w14:paraId="0E951701" w14:textId="77777777" w:rsidR="007D0A49" w:rsidRPr="00646B5B" w:rsidRDefault="007D0A49" w:rsidP="00E75D2F">
            <w:pPr>
              <w:widowControl w:val="0"/>
              <w:numPr>
                <w:ilvl w:val="0"/>
                <w:numId w:val="1"/>
              </w:numPr>
              <w:autoSpaceDE w:val="0"/>
              <w:autoSpaceDN w:val="0"/>
              <w:adjustRightInd w:val="0"/>
              <w:spacing w:after="0" w:line="256" w:lineRule="auto"/>
              <w:rPr>
                <w:rFonts w:ascii="Calibri" w:eastAsia="Calibri" w:hAnsi="Calibri" w:cs="Times New Roman"/>
                <w:noProof/>
                <w:lang w:val="fr-FR"/>
              </w:rPr>
            </w:pPr>
            <w:r>
              <w:rPr>
                <w:rFonts w:ascii="Calibri" w:eastAsia="Calibri" w:hAnsi="Calibri" w:cs="Calibri"/>
                <w:noProof/>
                <w:bdr w:val="nil"/>
                <w:lang w:val="fr-FR"/>
              </w:rPr>
              <w:t>Le RLD n°7.2 est atteint lorsque l'institution hôte du CEA Impact soumet les preuves que les chefs de département/doyens des CEA et le recteur de l'université sont recrutés à travers un processus de sélection concurrentiel ouvert, fondé sur le mérite. Equivalent de 200 000 USD pour le recrutement du recteur de l'université et équivalent de 50 000 USD pour les doyens/chefs de département ;</w:t>
            </w:r>
          </w:p>
          <w:p w14:paraId="08A04BEC" w14:textId="77777777" w:rsidR="007D0A49" w:rsidRPr="00646B5B" w:rsidRDefault="007D0A49" w:rsidP="00E75D2F">
            <w:pPr>
              <w:widowControl w:val="0"/>
              <w:numPr>
                <w:ilvl w:val="0"/>
                <w:numId w:val="1"/>
              </w:numPr>
              <w:autoSpaceDE w:val="0"/>
              <w:autoSpaceDN w:val="0"/>
              <w:adjustRightInd w:val="0"/>
              <w:spacing w:after="0" w:line="256" w:lineRule="auto"/>
              <w:rPr>
                <w:rFonts w:ascii="Calibri" w:eastAsia="Calibri" w:hAnsi="Calibri" w:cs="Times New Roman"/>
                <w:noProof/>
                <w:lang w:val="fr-FR"/>
              </w:rPr>
            </w:pPr>
            <w:r>
              <w:rPr>
                <w:rFonts w:ascii="Calibri" w:eastAsia="Calibri" w:hAnsi="Calibri" w:cs="Calibri"/>
                <w:noProof/>
                <w:bdr w:val="nil"/>
                <w:lang w:val="fr-FR"/>
              </w:rPr>
              <w:t>Le RLD n°7.3 est atteint lorsque l'institution hôte du CEA Impact soumet les preuves de la réalisation d'une accréditation ou d'une évaluation spécifique. L'agence d'accréditation à laquelle il a été fait appel doit être acceptable pour la Banque mondiale et l'UFR. Equivalent de 200 000 USD pour l'accréditation internationale ; équivalent de 75 000 USD pour chaque diagnostic des lacunes/autoévaluation ;</w:t>
            </w:r>
          </w:p>
          <w:p w14:paraId="088D5173" w14:textId="77777777" w:rsidR="007D0A49" w:rsidRPr="00646B5B" w:rsidRDefault="007D0A49" w:rsidP="00E75D2F">
            <w:pPr>
              <w:widowControl w:val="0"/>
              <w:numPr>
                <w:ilvl w:val="0"/>
                <w:numId w:val="1"/>
              </w:numPr>
              <w:autoSpaceDE w:val="0"/>
              <w:autoSpaceDN w:val="0"/>
              <w:adjustRightInd w:val="0"/>
              <w:spacing w:after="0" w:line="256" w:lineRule="auto"/>
              <w:rPr>
                <w:rFonts w:ascii="Calibri" w:eastAsia="Calibri" w:hAnsi="Calibri" w:cs="Times New Roman"/>
                <w:noProof/>
                <w:lang w:val="fr-FR"/>
              </w:rPr>
            </w:pPr>
            <w:r>
              <w:rPr>
                <w:rFonts w:ascii="Calibri" w:eastAsia="Calibri" w:hAnsi="Calibri" w:cs="Calibri"/>
                <w:noProof/>
                <w:bdr w:val="nil"/>
                <w:lang w:val="fr-FR"/>
              </w:rPr>
              <w:t>Le RLD n°7.4 est atteint lorsque l'institution hôte de l'initiative de Benchmarking de PASET confirme la participation de l'institution hôte du CEA Impact à l'exercice de benchmarking et sa soumission à un plan d'intervention acceptable. Equivalent de 50 000 USD pour chaque année de participation de l'université (maximum de 2 années) ;</w:t>
            </w:r>
          </w:p>
          <w:p w14:paraId="307A6728" w14:textId="77777777" w:rsidR="007D0A49" w:rsidRDefault="007D0A49" w:rsidP="00E75D2F">
            <w:pPr>
              <w:widowControl w:val="0"/>
              <w:numPr>
                <w:ilvl w:val="0"/>
                <w:numId w:val="1"/>
              </w:numPr>
              <w:autoSpaceDE w:val="0"/>
              <w:autoSpaceDN w:val="0"/>
              <w:adjustRightInd w:val="0"/>
              <w:spacing w:after="0" w:line="256" w:lineRule="auto"/>
              <w:rPr>
                <w:rFonts w:ascii="Calibri" w:eastAsia="Calibri" w:hAnsi="Calibri" w:cs="Times New Roman"/>
                <w:noProof/>
              </w:rPr>
            </w:pPr>
            <w:r>
              <w:rPr>
                <w:rFonts w:ascii="Calibri" w:eastAsia="Calibri" w:hAnsi="Calibri" w:cs="Calibri"/>
                <w:noProof/>
                <w:bdr w:val="nil"/>
                <w:lang w:val="fr-FR"/>
              </w:rPr>
              <w:t>Le RLD n°7.5 est atteint lorsque l'université hôte du CEA atteint ses jalons et que l'atteinte de ceux-ci est vérifiée de façon indépendante. Equivalent de 200 000 USD par jalon d'impact institutionnel.</w:t>
            </w:r>
          </w:p>
          <w:p w14:paraId="62D43877" w14:textId="77777777" w:rsidR="007D0A49" w:rsidRPr="007D0A49" w:rsidRDefault="007D0A49" w:rsidP="007D0A49">
            <w:pPr>
              <w:spacing w:line="256" w:lineRule="auto"/>
              <w:rPr>
                <w:b/>
                <w:sz w:val="20"/>
              </w:rPr>
            </w:pPr>
          </w:p>
        </w:tc>
      </w:tr>
    </w:tbl>
    <w:p w14:paraId="0820B42F" w14:textId="77777777" w:rsidR="00E75D2F" w:rsidRPr="0084080A" w:rsidRDefault="00E75D2F" w:rsidP="00E75D2F">
      <w:pPr>
        <w:shd w:val="clear" w:color="auto" w:fill="F7F7F7"/>
        <w:spacing w:line="14" w:lineRule="exact"/>
        <w:ind w:left="-691" w:right="-418"/>
        <w:rPr>
          <w:b/>
          <w:bCs/>
          <w:color w:val="7F7F7F" w:themeColor="text1" w:themeTint="80"/>
          <w:sz w:val="2"/>
          <w:szCs w:val="2"/>
        </w:rPr>
      </w:pPr>
    </w:p>
    <w:p w14:paraId="69AD28C5" w14:textId="77777777" w:rsidR="00E75D2F" w:rsidRDefault="00E75D2F" w:rsidP="00E75D2F">
      <w:pPr>
        <w:shd w:val="clear" w:color="auto" w:fill="F7F7F7"/>
        <w:ind w:left="-691" w:right="-418"/>
        <w:rPr>
          <w:b/>
          <w:bCs/>
          <w:color w:val="7F7F7F" w:themeColor="text1" w:themeTint="80"/>
        </w:rPr>
      </w:pPr>
    </w:p>
    <w:p w14:paraId="3301F928" w14:textId="77777777" w:rsidR="00E75D2F" w:rsidRDefault="00E75D2F" w:rsidP="00E75D2F">
      <w:pPr>
        <w:jc w:val="both"/>
      </w:pPr>
    </w:p>
    <w:p w14:paraId="6DC037CA" w14:textId="15988132" w:rsidR="00E75D2F" w:rsidRPr="00646B5B" w:rsidRDefault="00E75D2F" w:rsidP="00E75D2F">
      <w:pPr>
        <w:rPr>
          <w:rFonts w:ascii="Calibri" w:hAnsi="Calibri"/>
          <w:lang w:val="fr-FR"/>
        </w:rPr>
      </w:pPr>
      <w:r>
        <w:rPr>
          <w:rFonts w:ascii="Calibri" w:eastAsia="Calibri" w:hAnsi="Calibri" w:cs="Calibri"/>
          <w:bdr w:val="nil"/>
          <w:lang w:val="fr-FR"/>
        </w:rPr>
        <w:t>Note</w:t>
      </w:r>
      <w:r w:rsidR="00B952F0">
        <w:rPr>
          <w:rFonts w:ascii="Calibri" w:eastAsia="Calibri" w:hAnsi="Calibri" w:cs="Calibri"/>
          <w:bdr w:val="nil"/>
          <w:lang w:val="fr-FR"/>
        </w:rPr>
        <w:t> :</w:t>
      </w:r>
      <w:r>
        <w:rPr>
          <w:rFonts w:ascii="Calibri" w:eastAsia="Calibri" w:hAnsi="Calibri" w:cs="Calibri"/>
          <w:bdr w:val="nil"/>
          <w:lang w:val="fr-FR"/>
        </w:rPr>
        <w:t xml:space="preserve"> La matrice des ILD ci-dessus présente les réalisations annuelles planifiées en termes de pourcentage des résultats à </w:t>
      </w:r>
      <w:r w:rsidR="00754750">
        <w:rPr>
          <w:rFonts w:ascii="Calibri" w:eastAsia="Calibri" w:hAnsi="Calibri" w:cs="Calibri"/>
          <w:bdr w:val="nil"/>
          <w:shd w:val="clear" w:color="auto" w:fill="FFFFFF"/>
          <w:lang w:val="fr-FR"/>
        </w:rPr>
        <w:t>réaliser</w:t>
      </w:r>
      <w:r>
        <w:rPr>
          <w:rFonts w:ascii="Calibri" w:eastAsia="Calibri" w:hAnsi="Calibri" w:cs="Calibri"/>
          <w:bdr w:val="nil"/>
          <w:shd w:val="clear" w:color="auto" w:fill="FFFFFF"/>
          <w:lang w:val="fr-FR"/>
        </w:rPr>
        <w:t>. Le tableau ci-après présente les cibles de réalisation selon les ILD et les RLD spécifiques. Elles sont agrégées</w:t>
      </w:r>
      <w:r>
        <w:rPr>
          <w:rFonts w:ascii="Calibri" w:eastAsia="Calibri" w:hAnsi="Calibri" w:cs="Calibri"/>
          <w:bdr w:val="nil"/>
          <w:lang w:val="fr-FR"/>
        </w:rPr>
        <w:t xml:space="preserve"> sur l'ensemble des cinq (5) pays participants. Les cibles de réalisation respectives des pays sont disponibles dans l'Accord de financement de chacun de ces pays.</w:t>
      </w:r>
    </w:p>
    <w:p w14:paraId="02292C6F" w14:textId="77777777" w:rsidR="00E75D2F" w:rsidRPr="00646B5B" w:rsidRDefault="00E75D2F" w:rsidP="00E75D2F">
      <w:pPr>
        <w:rPr>
          <w:lang w:val="fr-FR"/>
        </w:rPr>
      </w:pPr>
      <w:r w:rsidRPr="00646B5B">
        <w:rPr>
          <w:lang w:val="fr-FR"/>
        </w:rPr>
        <w:br w:type="page"/>
      </w:r>
    </w:p>
    <w:p w14:paraId="02C202F7" w14:textId="77777777" w:rsidR="00D7110B" w:rsidRPr="00FE6E4C" w:rsidRDefault="00D7110B" w:rsidP="00D7110B">
      <w:pPr>
        <w:shd w:val="clear" w:color="auto" w:fill="F7F7F7"/>
        <w:spacing w:line="14" w:lineRule="exact"/>
        <w:ind w:left="-691" w:right="-418"/>
        <w:rPr>
          <w:b/>
          <w:bCs/>
          <w:color w:val="7F7F7F" w:themeColor="text1" w:themeTint="80"/>
          <w:sz w:val="2"/>
          <w:szCs w:val="2"/>
          <w:lang w:val="fr-FR"/>
        </w:rPr>
      </w:pPr>
    </w:p>
    <w:p w14:paraId="3A777542" w14:textId="7D941065" w:rsidR="00F1585C" w:rsidRPr="00646B5B" w:rsidRDefault="00F1585C" w:rsidP="00F1585C">
      <w:pPr>
        <w:jc w:val="center"/>
        <w:rPr>
          <w:lang w:val="fr-FR"/>
        </w:rPr>
      </w:pPr>
      <w:r w:rsidRPr="00646B5B">
        <w:rPr>
          <w:rFonts w:ascii="Calibri" w:eastAsia="Calibri" w:hAnsi="Calibri" w:cs="Calibri"/>
          <w:b/>
          <w:bCs/>
          <w:color w:val="172D5F"/>
          <w:bdr w:val="nil"/>
          <w:lang w:val="fr-FR"/>
        </w:rPr>
        <w:t xml:space="preserve">Tableau </w:t>
      </w:r>
      <w:r w:rsidR="00780809">
        <w:rPr>
          <w:rFonts w:ascii="Calibri" w:eastAsia="Calibri" w:hAnsi="Calibri" w:cs="Calibri"/>
          <w:b/>
          <w:bCs/>
          <w:color w:val="172D5F"/>
          <w:bdr w:val="nil"/>
          <w:lang w:val="fr-FR"/>
        </w:rPr>
        <w:t>7</w:t>
      </w:r>
      <w:r w:rsidR="00B952F0" w:rsidRPr="00646B5B">
        <w:rPr>
          <w:rFonts w:ascii="Calibri" w:eastAsia="Calibri" w:hAnsi="Calibri" w:cs="Calibri"/>
          <w:b/>
          <w:bCs/>
          <w:color w:val="172D5F"/>
          <w:bdr w:val="nil"/>
          <w:lang w:val="fr-FR"/>
        </w:rPr>
        <w:t> :</w:t>
      </w:r>
      <w:r w:rsidRPr="00646B5B">
        <w:rPr>
          <w:rFonts w:ascii="Calibri" w:eastAsia="Calibri" w:hAnsi="Calibri" w:cs="Calibri"/>
          <w:b/>
          <w:bCs/>
          <w:color w:val="172D5F"/>
          <w:bdr w:val="nil"/>
          <w:lang w:val="fr-FR"/>
        </w:rPr>
        <w:t xml:space="preserve"> Cibles à réaliser pour chaque Indicateur lié au décaissement et les résultats liés au décaissement</w:t>
      </w:r>
    </w:p>
    <w:tbl>
      <w:tblPr>
        <w:tblW w:w="13680" w:type="dxa"/>
        <w:tblInd w:w="-455" w:type="dxa"/>
        <w:tblLayout w:type="fixed"/>
        <w:tblCellMar>
          <w:left w:w="70" w:type="dxa"/>
          <w:right w:w="70" w:type="dxa"/>
        </w:tblCellMar>
        <w:tblLook w:val="04A0" w:firstRow="1" w:lastRow="0" w:firstColumn="1" w:lastColumn="0" w:noHBand="0" w:noVBand="1"/>
      </w:tblPr>
      <w:tblGrid>
        <w:gridCol w:w="2070"/>
        <w:gridCol w:w="1260"/>
        <w:gridCol w:w="630"/>
        <w:gridCol w:w="1980"/>
        <w:gridCol w:w="1800"/>
        <w:gridCol w:w="1980"/>
        <w:gridCol w:w="1980"/>
        <w:gridCol w:w="1980"/>
      </w:tblGrid>
      <w:tr w:rsidR="00F1585C" w:rsidRPr="00204E2F" w14:paraId="0ECDD88E" w14:textId="77777777" w:rsidTr="00D7110B">
        <w:trPr>
          <w:trHeight w:val="420"/>
          <w:tblHeader/>
        </w:trPr>
        <w:tc>
          <w:tcPr>
            <w:tcW w:w="207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3DA3D2C" w14:textId="77777777" w:rsidR="00F1585C" w:rsidRPr="00646B5B" w:rsidRDefault="00F1585C" w:rsidP="004035AC">
            <w:pPr>
              <w:spacing w:after="0"/>
              <w:jc w:val="center"/>
              <w:rPr>
                <w:sz w:val="16"/>
                <w:szCs w:val="16"/>
                <w:lang w:val="fr-FR" w:eastAsia="fr-FR"/>
              </w:rPr>
            </w:pPr>
            <w:r w:rsidRPr="00646B5B">
              <w:rPr>
                <w:sz w:val="16"/>
                <w:szCs w:val="16"/>
                <w:lang w:val="fr-FR" w:eastAsia="fr-FR"/>
              </w:rPr>
              <w:t> </w:t>
            </w:r>
          </w:p>
        </w:tc>
        <w:tc>
          <w:tcPr>
            <w:tcW w:w="1260" w:type="dxa"/>
            <w:vMerge w:val="restart"/>
            <w:tcBorders>
              <w:top w:val="single" w:sz="4" w:space="0" w:color="auto"/>
              <w:left w:val="single" w:sz="4" w:space="0" w:color="auto"/>
              <w:bottom w:val="single" w:sz="4" w:space="0" w:color="auto"/>
              <w:right w:val="nil"/>
            </w:tcBorders>
            <w:shd w:val="clear" w:color="auto" w:fill="auto"/>
            <w:vAlign w:val="bottom"/>
            <w:hideMark/>
          </w:tcPr>
          <w:p w14:paraId="36696C72" w14:textId="77777777" w:rsidR="00F1585C" w:rsidRPr="00646B5B" w:rsidRDefault="00F1585C" w:rsidP="004035AC">
            <w:pPr>
              <w:spacing w:after="0"/>
              <w:jc w:val="center"/>
              <w:rPr>
                <w:b/>
                <w:bCs/>
                <w:i/>
                <w:iCs/>
                <w:sz w:val="16"/>
                <w:szCs w:val="16"/>
                <w:lang w:val="fr-FR" w:eastAsia="fr-FR"/>
              </w:rPr>
            </w:pPr>
            <w:r w:rsidRPr="00646B5B">
              <w:rPr>
                <w:rFonts w:eastAsia="Arial"/>
                <w:b/>
                <w:bCs/>
                <w:i/>
                <w:iCs/>
                <w:sz w:val="16"/>
                <w:szCs w:val="16"/>
                <w:bdr w:val="nil"/>
                <w:lang w:val="fr-FR" w:eastAsia="fr-FR"/>
              </w:rPr>
              <w:t xml:space="preserve">Financement total de l'ILD </w:t>
            </w:r>
          </w:p>
          <w:p w14:paraId="05721261" w14:textId="77777777" w:rsidR="00F1585C" w:rsidRPr="00646B5B" w:rsidRDefault="00F1585C" w:rsidP="004035AC">
            <w:pPr>
              <w:spacing w:after="0"/>
              <w:jc w:val="center"/>
              <w:rPr>
                <w:b/>
                <w:bCs/>
                <w:i/>
                <w:iCs/>
                <w:sz w:val="16"/>
                <w:szCs w:val="16"/>
                <w:lang w:val="fr-FR" w:eastAsia="fr-FR"/>
              </w:rPr>
            </w:pPr>
            <w:r w:rsidRPr="00646B5B">
              <w:rPr>
                <w:rFonts w:eastAsia="Arial"/>
                <w:b/>
                <w:bCs/>
                <w:i/>
                <w:iCs/>
                <w:sz w:val="16"/>
                <w:szCs w:val="16"/>
                <w:bdr w:val="nil"/>
                <w:lang w:val="fr-FR" w:eastAsia="fr-FR"/>
              </w:rPr>
              <w:t>(Equivalent en USD)</w:t>
            </w:r>
          </w:p>
        </w:tc>
        <w:tc>
          <w:tcPr>
            <w:tcW w:w="630" w:type="dxa"/>
            <w:tcBorders>
              <w:top w:val="single" w:sz="4" w:space="0" w:color="auto"/>
              <w:left w:val="single" w:sz="4" w:space="0" w:color="auto"/>
              <w:bottom w:val="nil"/>
              <w:right w:val="single" w:sz="4" w:space="0" w:color="auto"/>
            </w:tcBorders>
            <w:shd w:val="clear" w:color="auto" w:fill="auto"/>
            <w:vAlign w:val="bottom"/>
            <w:hideMark/>
          </w:tcPr>
          <w:p w14:paraId="0437D93A" w14:textId="77777777" w:rsidR="00F1585C" w:rsidRPr="0037713F" w:rsidRDefault="00F1585C" w:rsidP="004035AC">
            <w:pPr>
              <w:spacing w:after="0"/>
              <w:jc w:val="center"/>
              <w:rPr>
                <w:b/>
                <w:bCs/>
                <w:i/>
                <w:iCs/>
                <w:sz w:val="16"/>
                <w:szCs w:val="16"/>
                <w:lang w:eastAsia="fr-FR"/>
              </w:rPr>
            </w:pPr>
            <w:r>
              <w:rPr>
                <w:rFonts w:eastAsia="Arial"/>
                <w:b/>
                <w:bCs/>
                <w:i/>
                <w:iCs/>
                <w:sz w:val="16"/>
                <w:szCs w:val="16"/>
                <w:bdr w:val="nil"/>
                <w:lang w:eastAsia="fr-FR"/>
              </w:rPr>
              <w:t>ILD</w:t>
            </w:r>
          </w:p>
        </w:tc>
        <w:tc>
          <w:tcPr>
            <w:tcW w:w="972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6D952C35" w14:textId="77777777" w:rsidR="00F1585C" w:rsidRPr="00646B5B" w:rsidRDefault="00F1585C" w:rsidP="004035AC">
            <w:pPr>
              <w:spacing w:after="0"/>
              <w:jc w:val="center"/>
              <w:rPr>
                <w:b/>
                <w:bCs/>
                <w:i/>
                <w:iCs/>
                <w:sz w:val="18"/>
                <w:szCs w:val="18"/>
                <w:lang w:val="fr-FR" w:eastAsia="fr-FR"/>
              </w:rPr>
            </w:pPr>
            <w:r w:rsidRPr="00646B5B">
              <w:rPr>
                <w:rFonts w:eastAsia="Arial"/>
                <w:b/>
                <w:bCs/>
                <w:i/>
                <w:iCs/>
                <w:sz w:val="18"/>
                <w:szCs w:val="18"/>
                <w:bdr w:val="nil"/>
                <w:lang w:val="fr-FR" w:eastAsia="fr-FR"/>
              </w:rPr>
              <w:t>RLD et calendrier indicatif de réalisation des RLD</w:t>
            </w:r>
          </w:p>
        </w:tc>
      </w:tr>
      <w:tr w:rsidR="00F1585C" w14:paraId="4E70B9F2" w14:textId="77777777" w:rsidTr="00F42B80">
        <w:trPr>
          <w:trHeight w:val="435"/>
        </w:trPr>
        <w:tc>
          <w:tcPr>
            <w:tcW w:w="20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F97743" w14:textId="77777777" w:rsidR="00F1585C" w:rsidRPr="00646B5B" w:rsidRDefault="00F1585C" w:rsidP="004035AC">
            <w:pPr>
              <w:spacing w:after="0"/>
              <w:rPr>
                <w:sz w:val="16"/>
                <w:szCs w:val="16"/>
                <w:lang w:val="fr-FR" w:eastAsia="fr-FR"/>
              </w:rPr>
            </w:pPr>
          </w:p>
        </w:tc>
        <w:tc>
          <w:tcPr>
            <w:tcW w:w="1260" w:type="dxa"/>
            <w:vMerge/>
            <w:tcBorders>
              <w:top w:val="single" w:sz="4" w:space="0" w:color="auto"/>
              <w:left w:val="single" w:sz="4" w:space="0" w:color="auto"/>
              <w:bottom w:val="single" w:sz="4" w:space="0" w:color="auto"/>
              <w:right w:val="nil"/>
            </w:tcBorders>
            <w:shd w:val="clear" w:color="auto" w:fill="auto"/>
            <w:vAlign w:val="center"/>
            <w:hideMark/>
          </w:tcPr>
          <w:p w14:paraId="4260F73E" w14:textId="77777777" w:rsidR="00F1585C" w:rsidRPr="00646B5B" w:rsidRDefault="00F1585C" w:rsidP="004035AC">
            <w:pPr>
              <w:spacing w:after="0"/>
              <w:rPr>
                <w:b/>
                <w:bCs/>
                <w:i/>
                <w:iCs/>
                <w:sz w:val="16"/>
                <w:szCs w:val="16"/>
                <w:lang w:val="fr-FR" w:eastAsia="fr-FR"/>
              </w:rPr>
            </w:pPr>
          </w:p>
        </w:tc>
        <w:tc>
          <w:tcPr>
            <w:tcW w:w="630" w:type="dxa"/>
            <w:tcBorders>
              <w:top w:val="nil"/>
              <w:left w:val="single" w:sz="4" w:space="0" w:color="auto"/>
              <w:bottom w:val="single" w:sz="4" w:space="0" w:color="auto"/>
              <w:right w:val="single" w:sz="4" w:space="0" w:color="auto"/>
            </w:tcBorders>
            <w:shd w:val="clear" w:color="auto" w:fill="auto"/>
            <w:vAlign w:val="bottom"/>
            <w:hideMark/>
          </w:tcPr>
          <w:p w14:paraId="1CF9DE51" w14:textId="77777777" w:rsidR="00F1585C" w:rsidRPr="0037713F" w:rsidRDefault="00F1585C" w:rsidP="004035AC">
            <w:pPr>
              <w:spacing w:after="0"/>
              <w:jc w:val="center"/>
              <w:rPr>
                <w:b/>
                <w:bCs/>
                <w:i/>
                <w:iCs/>
                <w:sz w:val="16"/>
                <w:szCs w:val="16"/>
                <w:lang w:eastAsia="fr-FR"/>
              </w:rPr>
            </w:pPr>
            <w:r>
              <w:rPr>
                <w:rFonts w:eastAsia="Arial"/>
                <w:b/>
                <w:bCs/>
                <w:i/>
                <w:iCs/>
                <w:sz w:val="16"/>
                <w:szCs w:val="16"/>
                <w:bdr w:val="nil"/>
                <w:lang w:eastAsia="fr-FR"/>
              </w:rPr>
              <w:t>Valeur de référence</w:t>
            </w:r>
          </w:p>
        </w:tc>
        <w:tc>
          <w:tcPr>
            <w:tcW w:w="1980" w:type="dxa"/>
            <w:tcBorders>
              <w:top w:val="nil"/>
              <w:left w:val="nil"/>
              <w:bottom w:val="single" w:sz="4" w:space="0" w:color="auto"/>
              <w:right w:val="single" w:sz="4" w:space="0" w:color="auto"/>
            </w:tcBorders>
            <w:shd w:val="clear" w:color="auto" w:fill="auto"/>
            <w:vAlign w:val="bottom"/>
            <w:hideMark/>
          </w:tcPr>
          <w:p w14:paraId="38D28645" w14:textId="77777777" w:rsidR="00F1585C" w:rsidRPr="0037713F" w:rsidRDefault="00F1585C" w:rsidP="004035AC">
            <w:pPr>
              <w:spacing w:after="0"/>
              <w:jc w:val="center"/>
              <w:rPr>
                <w:b/>
                <w:bCs/>
                <w:i/>
                <w:iCs/>
                <w:sz w:val="16"/>
                <w:szCs w:val="16"/>
                <w:lang w:eastAsia="fr-FR"/>
              </w:rPr>
            </w:pPr>
            <w:r w:rsidRPr="0037713F">
              <w:rPr>
                <w:b/>
                <w:bCs/>
                <w:i/>
                <w:iCs/>
                <w:sz w:val="16"/>
                <w:szCs w:val="16"/>
                <w:lang w:eastAsia="fr-FR"/>
              </w:rPr>
              <w:t>2019</w:t>
            </w:r>
          </w:p>
        </w:tc>
        <w:tc>
          <w:tcPr>
            <w:tcW w:w="1800" w:type="dxa"/>
            <w:tcBorders>
              <w:top w:val="nil"/>
              <w:left w:val="nil"/>
              <w:bottom w:val="single" w:sz="4" w:space="0" w:color="auto"/>
              <w:right w:val="single" w:sz="4" w:space="0" w:color="auto"/>
            </w:tcBorders>
            <w:shd w:val="clear" w:color="auto" w:fill="auto"/>
            <w:vAlign w:val="bottom"/>
            <w:hideMark/>
          </w:tcPr>
          <w:p w14:paraId="7F75CB6C" w14:textId="77777777" w:rsidR="00F1585C" w:rsidRPr="0037713F" w:rsidRDefault="00F1585C" w:rsidP="004035AC">
            <w:pPr>
              <w:spacing w:after="0"/>
              <w:jc w:val="center"/>
              <w:rPr>
                <w:b/>
                <w:bCs/>
                <w:i/>
                <w:iCs/>
                <w:sz w:val="16"/>
                <w:szCs w:val="16"/>
                <w:lang w:eastAsia="fr-FR"/>
              </w:rPr>
            </w:pPr>
            <w:r w:rsidRPr="0037713F">
              <w:rPr>
                <w:b/>
                <w:bCs/>
                <w:i/>
                <w:iCs/>
                <w:sz w:val="16"/>
                <w:szCs w:val="16"/>
                <w:lang w:eastAsia="fr-FR"/>
              </w:rPr>
              <w:t>2020</w:t>
            </w:r>
          </w:p>
        </w:tc>
        <w:tc>
          <w:tcPr>
            <w:tcW w:w="1980" w:type="dxa"/>
            <w:tcBorders>
              <w:top w:val="nil"/>
              <w:left w:val="nil"/>
              <w:bottom w:val="single" w:sz="4" w:space="0" w:color="auto"/>
              <w:right w:val="single" w:sz="4" w:space="0" w:color="auto"/>
            </w:tcBorders>
            <w:shd w:val="clear" w:color="auto" w:fill="auto"/>
            <w:vAlign w:val="bottom"/>
            <w:hideMark/>
          </w:tcPr>
          <w:p w14:paraId="6509DD93" w14:textId="77777777" w:rsidR="00F1585C" w:rsidRPr="0037713F" w:rsidRDefault="00F1585C" w:rsidP="004035AC">
            <w:pPr>
              <w:spacing w:after="0"/>
              <w:jc w:val="center"/>
              <w:rPr>
                <w:b/>
                <w:bCs/>
                <w:i/>
                <w:iCs/>
                <w:sz w:val="16"/>
                <w:szCs w:val="16"/>
                <w:lang w:eastAsia="fr-FR"/>
              </w:rPr>
            </w:pPr>
            <w:r w:rsidRPr="0037713F">
              <w:rPr>
                <w:b/>
                <w:bCs/>
                <w:i/>
                <w:iCs/>
                <w:sz w:val="16"/>
                <w:szCs w:val="16"/>
                <w:lang w:eastAsia="fr-FR"/>
              </w:rPr>
              <w:t>2021</w:t>
            </w:r>
          </w:p>
        </w:tc>
        <w:tc>
          <w:tcPr>
            <w:tcW w:w="1980" w:type="dxa"/>
            <w:tcBorders>
              <w:top w:val="nil"/>
              <w:left w:val="nil"/>
              <w:bottom w:val="single" w:sz="4" w:space="0" w:color="auto"/>
              <w:right w:val="single" w:sz="4" w:space="0" w:color="auto"/>
            </w:tcBorders>
            <w:shd w:val="clear" w:color="auto" w:fill="auto"/>
            <w:vAlign w:val="bottom"/>
            <w:hideMark/>
          </w:tcPr>
          <w:p w14:paraId="46864D9C" w14:textId="77777777" w:rsidR="00F1585C" w:rsidRPr="0037713F" w:rsidRDefault="00F1585C" w:rsidP="004035AC">
            <w:pPr>
              <w:spacing w:after="0"/>
              <w:jc w:val="center"/>
              <w:rPr>
                <w:b/>
                <w:bCs/>
                <w:i/>
                <w:iCs/>
                <w:sz w:val="16"/>
                <w:szCs w:val="16"/>
                <w:lang w:eastAsia="fr-FR"/>
              </w:rPr>
            </w:pPr>
            <w:r w:rsidRPr="0037713F">
              <w:rPr>
                <w:b/>
                <w:bCs/>
                <w:i/>
                <w:iCs/>
                <w:sz w:val="16"/>
                <w:szCs w:val="16"/>
                <w:lang w:eastAsia="fr-FR"/>
              </w:rPr>
              <w:t>2022</w:t>
            </w:r>
          </w:p>
        </w:tc>
        <w:tc>
          <w:tcPr>
            <w:tcW w:w="1980" w:type="dxa"/>
            <w:tcBorders>
              <w:top w:val="nil"/>
              <w:left w:val="nil"/>
              <w:bottom w:val="single" w:sz="4" w:space="0" w:color="auto"/>
              <w:right w:val="single" w:sz="4" w:space="0" w:color="auto"/>
            </w:tcBorders>
            <w:shd w:val="clear" w:color="auto" w:fill="auto"/>
            <w:vAlign w:val="bottom"/>
            <w:hideMark/>
          </w:tcPr>
          <w:p w14:paraId="295C2128" w14:textId="77777777" w:rsidR="00F1585C" w:rsidRPr="0037713F" w:rsidRDefault="00F1585C" w:rsidP="004035AC">
            <w:pPr>
              <w:spacing w:after="0"/>
              <w:jc w:val="center"/>
              <w:rPr>
                <w:b/>
                <w:bCs/>
                <w:i/>
                <w:iCs/>
                <w:sz w:val="16"/>
                <w:szCs w:val="16"/>
                <w:lang w:eastAsia="fr-FR"/>
              </w:rPr>
            </w:pPr>
            <w:r w:rsidRPr="0037713F">
              <w:rPr>
                <w:b/>
                <w:bCs/>
                <w:i/>
                <w:iCs/>
                <w:sz w:val="16"/>
                <w:szCs w:val="16"/>
                <w:lang w:eastAsia="fr-FR"/>
              </w:rPr>
              <w:t>2023</w:t>
            </w:r>
          </w:p>
        </w:tc>
      </w:tr>
      <w:tr w:rsidR="00317847" w14:paraId="34BF0BC2" w14:textId="77777777" w:rsidTr="004035AC">
        <w:trPr>
          <w:trHeight w:val="953"/>
        </w:trPr>
        <w:tc>
          <w:tcPr>
            <w:tcW w:w="2070" w:type="dxa"/>
            <w:tcBorders>
              <w:top w:val="nil"/>
              <w:left w:val="single" w:sz="4" w:space="0" w:color="auto"/>
              <w:bottom w:val="nil"/>
              <w:right w:val="single" w:sz="4" w:space="0" w:color="auto"/>
            </w:tcBorders>
            <w:shd w:val="clear" w:color="auto" w:fill="auto"/>
            <w:hideMark/>
          </w:tcPr>
          <w:p w14:paraId="559A5E84" w14:textId="77777777" w:rsidR="00317847" w:rsidRPr="00646B5B" w:rsidRDefault="00317847" w:rsidP="004035AC">
            <w:pPr>
              <w:spacing w:after="0"/>
              <w:rPr>
                <w:b/>
                <w:bCs/>
                <w:sz w:val="16"/>
                <w:szCs w:val="16"/>
                <w:lang w:val="fr-FR" w:eastAsia="fr-FR"/>
              </w:rPr>
            </w:pPr>
          </w:p>
          <w:p w14:paraId="1E28D37C" w14:textId="686150AD" w:rsidR="00317847" w:rsidRPr="00646B5B" w:rsidRDefault="00317847" w:rsidP="004035AC">
            <w:pPr>
              <w:spacing w:after="0"/>
              <w:rPr>
                <w:b/>
                <w:bCs/>
                <w:sz w:val="16"/>
                <w:szCs w:val="16"/>
                <w:lang w:val="fr-FR" w:eastAsia="fr-FR"/>
              </w:rPr>
            </w:pPr>
            <w:r w:rsidRPr="00646B5B">
              <w:rPr>
                <w:rFonts w:eastAsia="Arial"/>
                <w:b/>
                <w:bCs/>
                <w:sz w:val="16"/>
                <w:szCs w:val="16"/>
                <w:bdr w:val="nil"/>
                <w:lang w:val="fr-FR" w:eastAsia="fr-FR"/>
              </w:rPr>
              <w:t xml:space="preserve">ILD 1 : </w:t>
            </w:r>
            <w:r w:rsidRPr="00646B5B">
              <w:rPr>
                <w:rFonts w:eastAsia="Arial"/>
                <w:sz w:val="16"/>
                <w:szCs w:val="16"/>
                <w:bdr w:val="nil"/>
                <w:lang w:val="fr-FR" w:eastAsia="fr-FR"/>
              </w:rPr>
              <w:t>Résultats de la préparation institutionnelle</w:t>
            </w:r>
          </w:p>
        </w:tc>
        <w:tc>
          <w:tcPr>
            <w:tcW w:w="1260" w:type="dxa"/>
            <w:tcBorders>
              <w:top w:val="nil"/>
              <w:left w:val="nil"/>
              <w:bottom w:val="nil"/>
              <w:right w:val="single" w:sz="4" w:space="0" w:color="auto"/>
            </w:tcBorders>
            <w:shd w:val="clear" w:color="auto" w:fill="auto"/>
            <w:vAlign w:val="center"/>
          </w:tcPr>
          <w:p w14:paraId="1F45F43F" w14:textId="3445F478" w:rsidR="00317847" w:rsidRPr="002329A5" w:rsidRDefault="00317847" w:rsidP="004035AC">
            <w:pPr>
              <w:spacing w:after="0"/>
              <w:jc w:val="center"/>
              <w:rPr>
                <w:sz w:val="16"/>
                <w:szCs w:val="18"/>
              </w:rPr>
            </w:pPr>
            <w:r>
              <w:rPr>
                <w:sz w:val="16"/>
                <w:szCs w:val="18"/>
              </w:rPr>
              <w:t>7</w:t>
            </w:r>
            <w:r w:rsidR="00D716CF">
              <w:rPr>
                <w:sz w:val="16"/>
                <w:szCs w:val="18"/>
              </w:rPr>
              <w:t xml:space="preserve"> </w:t>
            </w:r>
            <w:r>
              <w:rPr>
                <w:sz w:val="16"/>
                <w:szCs w:val="18"/>
              </w:rPr>
              <w:t>923</w:t>
            </w:r>
            <w:r w:rsidR="00D716CF">
              <w:rPr>
                <w:sz w:val="16"/>
                <w:szCs w:val="18"/>
              </w:rPr>
              <w:t xml:space="preserve"> </w:t>
            </w:r>
            <w:r>
              <w:rPr>
                <w:sz w:val="16"/>
                <w:szCs w:val="18"/>
              </w:rPr>
              <w:t>333</w:t>
            </w:r>
          </w:p>
        </w:tc>
        <w:tc>
          <w:tcPr>
            <w:tcW w:w="630" w:type="dxa"/>
            <w:tcBorders>
              <w:top w:val="nil"/>
              <w:left w:val="nil"/>
              <w:bottom w:val="single" w:sz="4" w:space="0" w:color="auto"/>
              <w:right w:val="single" w:sz="4" w:space="0" w:color="auto"/>
            </w:tcBorders>
            <w:shd w:val="clear" w:color="auto" w:fill="auto"/>
            <w:noWrap/>
            <w:vAlign w:val="center"/>
            <w:hideMark/>
          </w:tcPr>
          <w:p w14:paraId="59B7D134" w14:textId="7AC06A25" w:rsidR="00317847" w:rsidRPr="000B130F" w:rsidRDefault="00317847" w:rsidP="004035AC">
            <w:pPr>
              <w:spacing w:after="0"/>
              <w:jc w:val="center"/>
              <w:rPr>
                <w:sz w:val="16"/>
                <w:szCs w:val="18"/>
                <w:lang w:eastAsia="fr-FR"/>
              </w:rPr>
            </w:pPr>
            <w:r w:rsidRPr="00A03917">
              <w:rPr>
                <w:sz w:val="16"/>
                <w:szCs w:val="18"/>
                <w:lang w:eastAsia="fr-FR"/>
              </w:rPr>
              <w:t>0</w:t>
            </w:r>
          </w:p>
        </w:tc>
        <w:tc>
          <w:tcPr>
            <w:tcW w:w="1980" w:type="dxa"/>
            <w:tcBorders>
              <w:top w:val="nil"/>
              <w:left w:val="nil"/>
              <w:bottom w:val="single" w:sz="4" w:space="0" w:color="auto"/>
              <w:right w:val="single" w:sz="4" w:space="0" w:color="auto"/>
            </w:tcBorders>
            <w:shd w:val="clear" w:color="auto" w:fill="auto"/>
            <w:noWrap/>
            <w:vAlign w:val="center"/>
            <w:hideMark/>
          </w:tcPr>
          <w:p w14:paraId="7BE19A31" w14:textId="42B50361" w:rsidR="00317847" w:rsidRPr="00C47315" w:rsidRDefault="00317847" w:rsidP="004035AC">
            <w:pPr>
              <w:spacing w:after="0"/>
              <w:jc w:val="center"/>
              <w:rPr>
                <w:sz w:val="16"/>
                <w:szCs w:val="16"/>
                <w:lang w:eastAsia="fr-FR"/>
              </w:rPr>
            </w:pPr>
            <w:r>
              <w:rPr>
                <w:sz w:val="16"/>
                <w:szCs w:val="16"/>
              </w:rPr>
              <w:t>36</w:t>
            </w:r>
          </w:p>
        </w:tc>
        <w:tc>
          <w:tcPr>
            <w:tcW w:w="1800" w:type="dxa"/>
            <w:tcBorders>
              <w:top w:val="nil"/>
              <w:left w:val="nil"/>
              <w:bottom w:val="single" w:sz="4" w:space="0" w:color="auto"/>
              <w:right w:val="single" w:sz="4" w:space="0" w:color="auto"/>
            </w:tcBorders>
            <w:shd w:val="clear" w:color="auto" w:fill="auto"/>
            <w:noWrap/>
            <w:vAlign w:val="center"/>
            <w:hideMark/>
          </w:tcPr>
          <w:p w14:paraId="18E555FF" w14:textId="354F767B" w:rsidR="00317847" w:rsidRPr="00C47315" w:rsidRDefault="00317847" w:rsidP="004035AC">
            <w:pPr>
              <w:spacing w:after="0"/>
              <w:jc w:val="center"/>
              <w:rPr>
                <w:sz w:val="16"/>
                <w:szCs w:val="16"/>
                <w:lang w:eastAsia="fr-FR"/>
              </w:rPr>
            </w:pPr>
            <w:r w:rsidRPr="00B81291">
              <w:rPr>
                <w:sz w:val="16"/>
                <w:szCs w:val="16"/>
              </w:rPr>
              <w:t>0</w:t>
            </w:r>
          </w:p>
        </w:tc>
        <w:tc>
          <w:tcPr>
            <w:tcW w:w="1980" w:type="dxa"/>
            <w:tcBorders>
              <w:top w:val="nil"/>
              <w:left w:val="nil"/>
              <w:bottom w:val="single" w:sz="4" w:space="0" w:color="auto"/>
              <w:right w:val="single" w:sz="4" w:space="0" w:color="auto"/>
            </w:tcBorders>
            <w:shd w:val="clear" w:color="auto" w:fill="auto"/>
            <w:noWrap/>
            <w:vAlign w:val="center"/>
            <w:hideMark/>
          </w:tcPr>
          <w:p w14:paraId="3120C56B" w14:textId="44812925" w:rsidR="00317847" w:rsidRPr="00C47315" w:rsidRDefault="00317847" w:rsidP="004035AC">
            <w:pPr>
              <w:spacing w:after="0"/>
              <w:jc w:val="center"/>
              <w:rPr>
                <w:sz w:val="16"/>
                <w:szCs w:val="16"/>
                <w:lang w:eastAsia="fr-FR"/>
              </w:rPr>
            </w:pPr>
            <w:r w:rsidRPr="00B81291">
              <w:rPr>
                <w:sz w:val="16"/>
                <w:szCs w:val="16"/>
              </w:rPr>
              <w:t>0</w:t>
            </w:r>
          </w:p>
        </w:tc>
        <w:tc>
          <w:tcPr>
            <w:tcW w:w="1980" w:type="dxa"/>
            <w:tcBorders>
              <w:top w:val="nil"/>
              <w:left w:val="nil"/>
              <w:bottom w:val="single" w:sz="4" w:space="0" w:color="auto"/>
              <w:right w:val="single" w:sz="4" w:space="0" w:color="auto"/>
            </w:tcBorders>
            <w:shd w:val="clear" w:color="auto" w:fill="auto"/>
            <w:noWrap/>
            <w:vAlign w:val="center"/>
            <w:hideMark/>
          </w:tcPr>
          <w:p w14:paraId="51427309" w14:textId="2A144FD4" w:rsidR="00317847" w:rsidRPr="00C47315" w:rsidRDefault="00317847" w:rsidP="004035AC">
            <w:pPr>
              <w:spacing w:after="0"/>
              <w:jc w:val="center"/>
              <w:rPr>
                <w:sz w:val="16"/>
                <w:szCs w:val="16"/>
                <w:lang w:eastAsia="fr-FR"/>
              </w:rPr>
            </w:pPr>
            <w:r w:rsidRPr="00B81291">
              <w:rPr>
                <w:sz w:val="16"/>
                <w:szCs w:val="16"/>
              </w:rPr>
              <w:t>0</w:t>
            </w:r>
          </w:p>
        </w:tc>
        <w:tc>
          <w:tcPr>
            <w:tcW w:w="1980" w:type="dxa"/>
            <w:tcBorders>
              <w:top w:val="nil"/>
              <w:left w:val="nil"/>
              <w:bottom w:val="single" w:sz="4" w:space="0" w:color="auto"/>
              <w:right w:val="single" w:sz="4" w:space="0" w:color="auto"/>
            </w:tcBorders>
            <w:shd w:val="clear" w:color="auto" w:fill="auto"/>
            <w:noWrap/>
            <w:vAlign w:val="center"/>
            <w:hideMark/>
          </w:tcPr>
          <w:p w14:paraId="7D43FFF3" w14:textId="68473441" w:rsidR="00317847" w:rsidRPr="00C47315" w:rsidRDefault="00317847" w:rsidP="004035AC">
            <w:pPr>
              <w:spacing w:after="0"/>
              <w:jc w:val="center"/>
              <w:rPr>
                <w:sz w:val="16"/>
                <w:szCs w:val="16"/>
                <w:lang w:eastAsia="fr-FR"/>
              </w:rPr>
            </w:pPr>
            <w:r w:rsidRPr="00B81291">
              <w:rPr>
                <w:sz w:val="16"/>
                <w:szCs w:val="16"/>
              </w:rPr>
              <w:t>0</w:t>
            </w:r>
          </w:p>
        </w:tc>
      </w:tr>
      <w:tr w:rsidR="00317847" w14:paraId="47D76B83" w14:textId="77777777" w:rsidTr="004035AC">
        <w:trPr>
          <w:trHeight w:val="312"/>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2DC55" w14:textId="36B9E85E" w:rsidR="00317847" w:rsidRPr="0037713F" w:rsidRDefault="00317847" w:rsidP="004035AC">
            <w:pPr>
              <w:spacing w:after="0"/>
              <w:rPr>
                <w:i/>
                <w:iCs/>
                <w:sz w:val="16"/>
                <w:szCs w:val="16"/>
                <w:lang w:eastAsia="fr-FR"/>
              </w:rPr>
            </w:pPr>
            <w:r>
              <w:rPr>
                <w:rFonts w:eastAsia="Arial"/>
                <w:i/>
                <w:iCs/>
                <w:sz w:val="16"/>
                <w:szCs w:val="16"/>
                <w:bdr w:val="nil"/>
                <w:lang w:eastAsia="fr-FR"/>
              </w:rPr>
              <w:t>Montant alloué :</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A3B6DF6" w14:textId="4F9054B5" w:rsidR="00317847" w:rsidRPr="002329A5" w:rsidRDefault="00317847" w:rsidP="004035AC">
            <w:pPr>
              <w:spacing w:after="0"/>
              <w:jc w:val="center"/>
              <w:rPr>
                <w:i/>
                <w:sz w:val="16"/>
                <w:szCs w:val="18"/>
              </w:rPr>
            </w:pPr>
            <w:r>
              <w:rPr>
                <w:sz w:val="16"/>
                <w:szCs w:val="18"/>
              </w:rPr>
              <w:t>7</w:t>
            </w:r>
            <w:r w:rsidR="00D716CF">
              <w:rPr>
                <w:sz w:val="16"/>
                <w:szCs w:val="18"/>
              </w:rPr>
              <w:t xml:space="preserve"> </w:t>
            </w:r>
            <w:r>
              <w:rPr>
                <w:sz w:val="16"/>
                <w:szCs w:val="18"/>
              </w:rPr>
              <w:t>923</w:t>
            </w:r>
            <w:r w:rsidR="00D716CF">
              <w:rPr>
                <w:sz w:val="16"/>
                <w:szCs w:val="18"/>
              </w:rPr>
              <w:t xml:space="preserve"> </w:t>
            </w:r>
            <w:r>
              <w:rPr>
                <w:sz w:val="16"/>
                <w:szCs w:val="18"/>
              </w:rPr>
              <w:t>333</w:t>
            </w:r>
          </w:p>
        </w:tc>
        <w:tc>
          <w:tcPr>
            <w:tcW w:w="630" w:type="dxa"/>
            <w:tcBorders>
              <w:top w:val="nil"/>
              <w:left w:val="nil"/>
              <w:bottom w:val="single" w:sz="4" w:space="0" w:color="auto"/>
              <w:right w:val="single" w:sz="4" w:space="0" w:color="auto"/>
            </w:tcBorders>
            <w:shd w:val="clear" w:color="auto" w:fill="auto"/>
            <w:noWrap/>
            <w:vAlign w:val="center"/>
            <w:hideMark/>
          </w:tcPr>
          <w:p w14:paraId="34F66257" w14:textId="77777777" w:rsidR="00317847" w:rsidRPr="00A03917" w:rsidRDefault="00317847" w:rsidP="004035AC">
            <w:pPr>
              <w:spacing w:after="0"/>
              <w:jc w:val="center"/>
              <w:rPr>
                <w:i/>
                <w:sz w:val="16"/>
                <w:szCs w:val="18"/>
                <w:lang w:eastAsia="fr-FR"/>
              </w:rPr>
            </w:pPr>
          </w:p>
        </w:tc>
        <w:tc>
          <w:tcPr>
            <w:tcW w:w="1980" w:type="dxa"/>
            <w:tcBorders>
              <w:top w:val="nil"/>
              <w:left w:val="nil"/>
              <w:bottom w:val="single" w:sz="4" w:space="0" w:color="auto"/>
              <w:right w:val="single" w:sz="4" w:space="0" w:color="auto"/>
            </w:tcBorders>
            <w:shd w:val="clear" w:color="auto" w:fill="auto"/>
            <w:vAlign w:val="center"/>
            <w:hideMark/>
          </w:tcPr>
          <w:p w14:paraId="77336BD8" w14:textId="23DB4C97" w:rsidR="00317847" w:rsidRDefault="00317847" w:rsidP="004035AC">
            <w:pPr>
              <w:spacing w:after="0"/>
              <w:jc w:val="center"/>
              <w:rPr>
                <w:rFonts w:ascii="Times New Roman" w:eastAsia="Times New Roman" w:hAnsi="Times New Roman" w:cs="Times New Roman"/>
                <w:sz w:val="16"/>
                <w:szCs w:val="16"/>
              </w:rPr>
            </w:pPr>
            <w:r>
              <w:rPr>
                <w:sz w:val="16"/>
                <w:szCs w:val="16"/>
              </w:rPr>
              <w:t>7</w:t>
            </w:r>
            <w:r w:rsidR="00D716CF">
              <w:rPr>
                <w:sz w:val="16"/>
                <w:szCs w:val="16"/>
              </w:rPr>
              <w:t xml:space="preserve"> </w:t>
            </w:r>
            <w:r>
              <w:rPr>
                <w:sz w:val="16"/>
                <w:szCs w:val="16"/>
              </w:rPr>
              <w:t>923</w:t>
            </w:r>
            <w:r w:rsidR="00D716CF">
              <w:rPr>
                <w:sz w:val="16"/>
                <w:szCs w:val="16"/>
              </w:rPr>
              <w:t xml:space="preserve"> </w:t>
            </w:r>
            <w:r>
              <w:rPr>
                <w:sz w:val="16"/>
                <w:szCs w:val="16"/>
              </w:rPr>
              <w:t>333</w:t>
            </w:r>
          </w:p>
          <w:p w14:paraId="638BC107" w14:textId="77777777" w:rsidR="00317847" w:rsidRPr="00C47315" w:rsidRDefault="00317847" w:rsidP="004035AC">
            <w:pPr>
              <w:spacing w:after="0"/>
              <w:jc w:val="center"/>
              <w:rPr>
                <w:i/>
                <w:sz w:val="16"/>
                <w:szCs w:val="16"/>
              </w:rPr>
            </w:pPr>
          </w:p>
        </w:tc>
        <w:tc>
          <w:tcPr>
            <w:tcW w:w="1800" w:type="dxa"/>
            <w:tcBorders>
              <w:top w:val="nil"/>
              <w:left w:val="nil"/>
              <w:bottom w:val="nil"/>
              <w:right w:val="single" w:sz="4" w:space="0" w:color="auto"/>
            </w:tcBorders>
            <w:shd w:val="clear" w:color="auto" w:fill="auto"/>
            <w:vAlign w:val="center"/>
            <w:hideMark/>
          </w:tcPr>
          <w:p w14:paraId="037905C9" w14:textId="4C61E4C4" w:rsidR="00317847" w:rsidRPr="00C47315" w:rsidRDefault="00317847" w:rsidP="004035AC">
            <w:pPr>
              <w:spacing w:after="0"/>
              <w:jc w:val="center"/>
              <w:rPr>
                <w:i/>
                <w:sz w:val="16"/>
                <w:szCs w:val="16"/>
              </w:rPr>
            </w:pPr>
            <w:r w:rsidRPr="00B81291">
              <w:rPr>
                <w:sz w:val="16"/>
                <w:szCs w:val="16"/>
              </w:rPr>
              <w:t>0</w:t>
            </w:r>
          </w:p>
        </w:tc>
        <w:tc>
          <w:tcPr>
            <w:tcW w:w="1980" w:type="dxa"/>
            <w:tcBorders>
              <w:top w:val="nil"/>
              <w:left w:val="nil"/>
              <w:bottom w:val="nil"/>
              <w:right w:val="single" w:sz="4" w:space="0" w:color="auto"/>
            </w:tcBorders>
            <w:shd w:val="clear" w:color="auto" w:fill="auto"/>
            <w:noWrap/>
            <w:vAlign w:val="center"/>
            <w:hideMark/>
          </w:tcPr>
          <w:p w14:paraId="54DF9422" w14:textId="62921462" w:rsidR="00317847" w:rsidRPr="00C47315" w:rsidRDefault="00317847" w:rsidP="004035AC">
            <w:pPr>
              <w:spacing w:after="0"/>
              <w:jc w:val="center"/>
              <w:rPr>
                <w:i/>
                <w:sz w:val="16"/>
                <w:szCs w:val="16"/>
                <w:lang w:eastAsia="fr-FR"/>
              </w:rPr>
            </w:pPr>
            <w:r w:rsidRPr="00B81291">
              <w:rPr>
                <w:sz w:val="16"/>
                <w:szCs w:val="16"/>
              </w:rPr>
              <w:t>0</w:t>
            </w:r>
          </w:p>
        </w:tc>
        <w:tc>
          <w:tcPr>
            <w:tcW w:w="1980" w:type="dxa"/>
            <w:tcBorders>
              <w:top w:val="nil"/>
              <w:left w:val="nil"/>
              <w:bottom w:val="nil"/>
              <w:right w:val="single" w:sz="4" w:space="0" w:color="auto"/>
            </w:tcBorders>
            <w:shd w:val="clear" w:color="auto" w:fill="auto"/>
            <w:noWrap/>
            <w:vAlign w:val="center"/>
            <w:hideMark/>
          </w:tcPr>
          <w:p w14:paraId="2042CB53" w14:textId="1924EF76" w:rsidR="00317847" w:rsidRPr="00C47315" w:rsidRDefault="00317847" w:rsidP="004035AC">
            <w:pPr>
              <w:spacing w:after="0"/>
              <w:jc w:val="center"/>
              <w:rPr>
                <w:i/>
                <w:sz w:val="16"/>
                <w:szCs w:val="16"/>
                <w:lang w:eastAsia="fr-FR"/>
              </w:rPr>
            </w:pPr>
            <w:r w:rsidRPr="00B81291">
              <w:rPr>
                <w:sz w:val="16"/>
                <w:szCs w:val="16"/>
              </w:rPr>
              <w:t>0</w:t>
            </w:r>
          </w:p>
        </w:tc>
        <w:tc>
          <w:tcPr>
            <w:tcW w:w="1980" w:type="dxa"/>
            <w:tcBorders>
              <w:top w:val="nil"/>
              <w:left w:val="nil"/>
              <w:bottom w:val="nil"/>
              <w:right w:val="single" w:sz="4" w:space="0" w:color="auto"/>
            </w:tcBorders>
            <w:shd w:val="clear" w:color="auto" w:fill="auto"/>
            <w:noWrap/>
            <w:vAlign w:val="center"/>
            <w:hideMark/>
          </w:tcPr>
          <w:p w14:paraId="3D7EE301" w14:textId="39033F02" w:rsidR="00317847" w:rsidRPr="00C47315" w:rsidRDefault="00317847" w:rsidP="004035AC">
            <w:pPr>
              <w:spacing w:after="0"/>
              <w:jc w:val="center"/>
              <w:rPr>
                <w:i/>
                <w:sz w:val="16"/>
                <w:szCs w:val="16"/>
                <w:lang w:eastAsia="fr-FR"/>
              </w:rPr>
            </w:pPr>
            <w:r w:rsidRPr="00B81291">
              <w:rPr>
                <w:sz w:val="16"/>
                <w:szCs w:val="16"/>
              </w:rPr>
              <w:t>0</w:t>
            </w:r>
          </w:p>
        </w:tc>
      </w:tr>
      <w:tr w:rsidR="00317847" w14:paraId="69C22E13" w14:textId="77777777" w:rsidTr="004035AC">
        <w:trPr>
          <w:trHeight w:val="1007"/>
        </w:trPr>
        <w:tc>
          <w:tcPr>
            <w:tcW w:w="2070" w:type="dxa"/>
            <w:tcBorders>
              <w:top w:val="nil"/>
              <w:left w:val="single" w:sz="4" w:space="0" w:color="auto"/>
              <w:bottom w:val="single" w:sz="4" w:space="0" w:color="000000"/>
              <w:right w:val="single" w:sz="4" w:space="0" w:color="auto"/>
            </w:tcBorders>
            <w:shd w:val="clear" w:color="auto" w:fill="auto"/>
            <w:hideMark/>
          </w:tcPr>
          <w:p w14:paraId="2E446BBD" w14:textId="77777777" w:rsidR="00317847" w:rsidRPr="00646B5B" w:rsidRDefault="00317847" w:rsidP="004035AC">
            <w:pPr>
              <w:spacing w:after="0"/>
              <w:rPr>
                <w:b/>
                <w:bCs/>
                <w:sz w:val="16"/>
                <w:szCs w:val="16"/>
                <w:lang w:val="fr-FR" w:eastAsia="fr-FR"/>
              </w:rPr>
            </w:pPr>
          </w:p>
          <w:p w14:paraId="11E601C3" w14:textId="55F21190" w:rsidR="00317847" w:rsidRPr="00646B5B" w:rsidRDefault="00317847" w:rsidP="004035AC">
            <w:pPr>
              <w:spacing w:after="0"/>
              <w:rPr>
                <w:b/>
                <w:bCs/>
                <w:sz w:val="16"/>
                <w:szCs w:val="16"/>
                <w:lang w:val="fr-FR" w:eastAsia="fr-FR"/>
              </w:rPr>
            </w:pPr>
            <w:r w:rsidRPr="00646B5B">
              <w:rPr>
                <w:rFonts w:eastAsia="Arial"/>
                <w:b/>
                <w:bCs/>
                <w:sz w:val="16"/>
                <w:szCs w:val="16"/>
                <w:bdr w:val="nil"/>
                <w:lang w:val="fr-FR" w:eastAsia="fr-FR"/>
              </w:rPr>
              <w:t>ILD 2 :</w:t>
            </w:r>
            <w:r w:rsidRPr="00646B5B">
              <w:rPr>
                <w:rFonts w:eastAsia="Arial"/>
                <w:sz w:val="16"/>
                <w:szCs w:val="16"/>
                <w:bdr w:val="nil"/>
                <w:lang w:val="fr-FR" w:eastAsia="fr-FR"/>
              </w:rPr>
              <w:t xml:space="preserve"> Centre CEA pour un impact sur le développement</w:t>
            </w:r>
          </w:p>
        </w:tc>
        <w:tc>
          <w:tcPr>
            <w:tcW w:w="1260" w:type="dxa"/>
            <w:tcBorders>
              <w:top w:val="nil"/>
              <w:left w:val="single" w:sz="4" w:space="0" w:color="auto"/>
              <w:bottom w:val="single" w:sz="4" w:space="0" w:color="000000"/>
              <w:right w:val="single" w:sz="4" w:space="0" w:color="auto"/>
            </w:tcBorders>
            <w:shd w:val="clear" w:color="auto" w:fill="auto"/>
            <w:noWrap/>
            <w:vAlign w:val="center"/>
          </w:tcPr>
          <w:p w14:paraId="3FDE4FFC" w14:textId="4C9511F5" w:rsidR="00317847" w:rsidRPr="002329A5" w:rsidRDefault="00317847" w:rsidP="004035AC">
            <w:pPr>
              <w:spacing w:after="0"/>
              <w:jc w:val="center"/>
              <w:rPr>
                <w:sz w:val="16"/>
                <w:szCs w:val="18"/>
                <w:lang w:eastAsia="fr-FR"/>
              </w:rPr>
            </w:pPr>
            <w:r>
              <w:rPr>
                <w:sz w:val="16"/>
                <w:szCs w:val="18"/>
              </w:rPr>
              <w:t>3</w:t>
            </w:r>
            <w:r w:rsidR="00D716CF">
              <w:rPr>
                <w:sz w:val="16"/>
                <w:szCs w:val="18"/>
              </w:rPr>
              <w:t xml:space="preserve"> </w:t>
            </w:r>
            <w:r>
              <w:rPr>
                <w:sz w:val="16"/>
                <w:szCs w:val="18"/>
              </w:rPr>
              <w:t>617</w:t>
            </w:r>
            <w:r w:rsidR="00D716CF">
              <w:rPr>
                <w:sz w:val="16"/>
                <w:szCs w:val="18"/>
              </w:rPr>
              <w:t xml:space="preserve"> </w:t>
            </w:r>
            <w:r>
              <w:rPr>
                <w:sz w:val="16"/>
                <w:szCs w:val="18"/>
              </w:rPr>
              <w:t>778</w:t>
            </w:r>
          </w:p>
        </w:tc>
        <w:tc>
          <w:tcPr>
            <w:tcW w:w="630" w:type="dxa"/>
            <w:tcBorders>
              <w:top w:val="nil"/>
              <w:left w:val="single" w:sz="4" w:space="0" w:color="auto"/>
              <w:bottom w:val="single" w:sz="4" w:space="0" w:color="000000"/>
              <w:right w:val="single" w:sz="4" w:space="0" w:color="auto"/>
            </w:tcBorders>
            <w:shd w:val="clear" w:color="auto" w:fill="auto"/>
            <w:noWrap/>
            <w:vAlign w:val="center"/>
            <w:hideMark/>
          </w:tcPr>
          <w:p w14:paraId="4EAF4E96" w14:textId="0DDEC2DE" w:rsidR="00317847" w:rsidRPr="000B130F" w:rsidRDefault="00317847" w:rsidP="004035AC">
            <w:pPr>
              <w:spacing w:after="0"/>
              <w:jc w:val="center"/>
              <w:rPr>
                <w:sz w:val="16"/>
                <w:szCs w:val="18"/>
                <w:lang w:eastAsia="fr-FR"/>
              </w:rPr>
            </w:pPr>
            <w:r w:rsidRPr="00A03917">
              <w:rPr>
                <w:sz w:val="16"/>
                <w:szCs w:val="18"/>
              </w:rPr>
              <w:t>0</w:t>
            </w:r>
          </w:p>
        </w:tc>
        <w:tc>
          <w:tcPr>
            <w:tcW w:w="1980" w:type="dxa"/>
            <w:tcBorders>
              <w:top w:val="nil"/>
              <w:left w:val="single" w:sz="4" w:space="0" w:color="auto"/>
              <w:bottom w:val="single" w:sz="4" w:space="0" w:color="000000"/>
              <w:right w:val="single" w:sz="4" w:space="0" w:color="auto"/>
            </w:tcBorders>
            <w:shd w:val="clear" w:color="auto" w:fill="auto"/>
            <w:noWrap/>
            <w:vAlign w:val="center"/>
            <w:hideMark/>
          </w:tcPr>
          <w:p w14:paraId="3666BABE" w14:textId="35E6707A" w:rsidR="00317847" w:rsidRPr="00C47315" w:rsidRDefault="00317847" w:rsidP="004035AC">
            <w:pPr>
              <w:spacing w:after="0"/>
              <w:jc w:val="center"/>
              <w:rPr>
                <w:rFonts w:ascii="Calibri" w:hAnsi="Calibri"/>
                <w:sz w:val="16"/>
                <w:szCs w:val="16"/>
                <w:lang w:eastAsia="fr-FR"/>
              </w:rPr>
            </w:pPr>
            <w:r w:rsidRPr="00B81291">
              <w:rPr>
                <w:sz w:val="16"/>
                <w:szCs w:val="16"/>
              </w:rPr>
              <w:t>0</w:t>
            </w:r>
          </w:p>
        </w:tc>
        <w:tc>
          <w:tcPr>
            <w:tcW w:w="1800" w:type="dxa"/>
            <w:tcBorders>
              <w:top w:val="single" w:sz="4" w:space="0" w:color="auto"/>
              <w:left w:val="nil"/>
              <w:bottom w:val="nil"/>
              <w:right w:val="single" w:sz="4" w:space="0" w:color="auto"/>
            </w:tcBorders>
            <w:shd w:val="clear" w:color="auto" w:fill="auto"/>
            <w:noWrap/>
            <w:vAlign w:val="center"/>
            <w:hideMark/>
          </w:tcPr>
          <w:p w14:paraId="1E16D43B" w14:textId="6475CA24" w:rsidR="00317847" w:rsidRPr="00C47315" w:rsidRDefault="00317847" w:rsidP="004035AC">
            <w:pPr>
              <w:spacing w:after="0"/>
              <w:jc w:val="center"/>
              <w:rPr>
                <w:sz w:val="16"/>
                <w:szCs w:val="16"/>
                <w:lang w:eastAsia="fr-FR"/>
              </w:rPr>
            </w:pPr>
            <w:r w:rsidRPr="00B81291">
              <w:rPr>
                <w:sz w:val="16"/>
                <w:szCs w:val="16"/>
              </w:rPr>
              <w:t>28</w:t>
            </w:r>
            <w:r>
              <w:rPr>
                <w:sz w:val="16"/>
                <w:szCs w:val="16"/>
              </w:rPr>
              <w:t>44</w:t>
            </w:r>
          </w:p>
        </w:tc>
        <w:tc>
          <w:tcPr>
            <w:tcW w:w="1980" w:type="dxa"/>
            <w:tcBorders>
              <w:top w:val="single" w:sz="4" w:space="0" w:color="auto"/>
              <w:left w:val="nil"/>
              <w:bottom w:val="nil"/>
              <w:right w:val="single" w:sz="4" w:space="0" w:color="auto"/>
            </w:tcBorders>
            <w:shd w:val="clear" w:color="auto" w:fill="auto"/>
            <w:noWrap/>
            <w:vAlign w:val="center"/>
            <w:hideMark/>
          </w:tcPr>
          <w:p w14:paraId="6CD8A0AA" w14:textId="15D8AE68" w:rsidR="00317847" w:rsidRPr="00C47315" w:rsidRDefault="00317847" w:rsidP="004035AC">
            <w:pPr>
              <w:spacing w:after="0"/>
              <w:jc w:val="center"/>
              <w:rPr>
                <w:sz w:val="16"/>
                <w:szCs w:val="16"/>
                <w:lang w:eastAsia="fr-FR"/>
              </w:rPr>
            </w:pPr>
            <w:r w:rsidRPr="00B81291">
              <w:rPr>
                <w:sz w:val="16"/>
                <w:szCs w:val="16"/>
              </w:rPr>
              <w:t>40</w:t>
            </w:r>
            <w:r>
              <w:rPr>
                <w:sz w:val="16"/>
                <w:szCs w:val="16"/>
              </w:rPr>
              <w:t>60</w:t>
            </w:r>
          </w:p>
        </w:tc>
        <w:tc>
          <w:tcPr>
            <w:tcW w:w="1980" w:type="dxa"/>
            <w:tcBorders>
              <w:top w:val="single" w:sz="4" w:space="0" w:color="auto"/>
              <w:left w:val="nil"/>
              <w:bottom w:val="nil"/>
              <w:right w:val="single" w:sz="4" w:space="0" w:color="auto"/>
            </w:tcBorders>
            <w:shd w:val="clear" w:color="auto" w:fill="auto"/>
            <w:vAlign w:val="center"/>
          </w:tcPr>
          <w:p w14:paraId="4D9893AA" w14:textId="34A791C4" w:rsidR="00317847" w:rsidRPr="00C47315" w:rsidRDefault="00317847" w:rsidP="004035AC">
            <w:pPr>
              <w:spacing w:after="0"/>
              <w:jc w:val="center"/>
              <w:rPr>
                <w:sz w:val="16"/>
                <w:szCs w:val="16"/>
                <w:lang w:eastAsia="fr-FR"/>
              </w:rPr>
            </w:pPr>
            <w:r w:rsidRPr="00B81291">
              <w:rPr>
                <w:sz w:val="16"/>
                <w:szCs w:val="16"/>
              </w:rPr>
              <w:t>68</w:t>
            </w:r>
            <w:r>
              <w:rPr>
                <w:sz w:val="16"/>
                <w:szCs w:val="16"/>
              </w:rPr>
              <w:t>104</w:t>
            </w:r>
          </w:p>
        </w:tc>
        <w:tc>
          <w:tcPr>
            <w:tcW w:w="1980" w:type="dxa"/>
            <w:tcBorders>
              <w:top w:val="single" w:sz="4" w:space="0" w:color="auto"/>
              <w:left w:val="nil"/>
              <w:bottom w:val="nil"/>
              <w:right w:val="single" w:sz="4" w:space="0" w:color="auto"/>
            </w:tcBorders>
            <w:shd w:val="clear" w:color="auto" w:fill="auto"/>
            <w:noWrap/>
            <w:vAlign w:val="center"/>
            <w:hideMark/>
          </w:tcPr>
          <w:p w14:paraId="7165CEFA" w14:textId="1B8FD8B5" w:rsidR="00317847" w:rsidRPr="00C47315" w:rsidRDefault="00317847" w:rsidP="004035AC">
            <w:pPr>
              <w:spacing w:after="0"/>
              <w:jc w:val="center"/>
              <w:rPr>
                <w:sz w:val="16"/>
                <w:szCs w:val="16"/>
                <w:lang w:eastAsia="fr-FR"/>
              </w:rPr>
            </w:pPr>
            <w:r w:rsidRPr="00B81291">
              <w:rPr>
                <w:sz w:val="16"/>
                <w:szCs w:val="16"/>
              </w:rPr>
              <w:t>0</w:t>
            </w:r>
          </w:p>
        </w:tc>
      </w:tr>
      <w:tr w:rsidR="00317847" w14:paraId="2A0D1C70" w14:textId="77777777" w:rsidTr="004035AC">
        <w:trPr>
          <w:trHeight w:val="282"/>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E8669" w14:textId="6543391B" w:rsidR="00317847" w:rsidRPr="0037713F" w:rsidRDefault="00317847" w:rsidP="004035AC">
            <w:pPr>
              <w:spacing w:after="0"/>
              <w:rPr>
                <w:i/>
                <w:iCs/>
                <w:sz w:val="16"/>
                <w:szCs w:val="16"/>
                <w:lang w:eastAsia="fr-FR"/>
              </w:rPr>
            </w:pPr>
            <w:r>
              <w:rPr>
                <w:rFonts w:eastAsia="Arial"/>
                <w:i/>
                <w:iCs/>
                <w:sz w:val="16"/>
                <w:szCs w:val="16"/>
                <w:bdr w:val="nil"/>
                <w:lang w:eastAsia="fr-FR"/>
              </w:rPr>
              <w:t>Montant alloué :</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0275F7D" w14:textId="78795CAF" w:rsidR="00317847" w:rsidRPr="002329A5" w:rsidRDefault="00317847" w:rsidP="004035AC">
            <w:pPr>
              <w:spacing w:after="0"/>
              <w:jc w:val="center"/>
              <w:rPr>
                <w:i/>
                <w:sz w:val="16"/>
                <w:szCs w:val="18"/>
              </w:rPr>
            </w:pPr>
            <w:r>
              <w:rPr>
                <w:sz w:val="16"/>
                <w:szCs w:val="18"/>
              </w:rPr>
              <w:t>3</w:t>
            </w:r>
            <w:r w:rsidR="00D716CF">
              <w:rPr>
                <w:sz w:val="16"/>
                <w:szCs w:val="18"/>
              </w:rPr>
              <w:t xml:space="preserve"> </w:t>
            </w:r>
            <w:r>
              <w:rPr>
                <w:sz w:val="16"/>
                <w:szCs w:val="18"/>
              </w:rPr>
              <w:t>617</w:t>
            </w:r>
            <w:r w:rsidR="00D716CF">
              <w:rPr>
                <w:sz w:val="16"/>
                <w:szCs w:val="18"/>
              </w:rPr>
              <w:t xml:space="preserve"> </w:t>
            </w:r>
            <w:r>
              <w:rPr>
                <w:sz w:val="16"/>
                <w:szCs w:val="18"/>
              </w:rPr>
              <w:t>778</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0186DCC3" w14:textId="62E5A9F9" w:rsidR="00317847" w:rsidRPr="000B130F" w:rsidRDefault="00317847" w:rsidP="004035AC">
            <w:pPr>
              <w:spacing w:after="0"/>
              <w:jc w:val="center"/>
              <w:rPr>
                <w:i/>
                <w:sz w:val="16"/>
                <w:szCs w:val="18"/>
                <w:lang w:eastAsia="fr-FR"/>
              </w:rPr>
            </w:pPr>
            <w:r w:rsidRPr="00A03917">
              <w:rPr>
                <w:sz w:val="16"/>
                <w:szCs w:val="18"/>
              </w:rPr>
              <w:t> </w:t>
            </w:r>
            <w:r>
              <w:rPr>
                <w:sz w:val="16"/>
                <w:szCs w:val="18"/>
                <w:lang w:eastAsia="fr-FR"/>
              </w:rPr>
              <w:t>0</w:t>
            </w:r>
          </w:p>
        </w:tc>
        <w:tc>
          <w:tcPr>
            <w:tcW w:w="1980" w:type="dxa"/>
            <w:tcBorders>
              <w:top w:val="single" w:sz="4" w:space="0" w:color="auto"/>
              <w:left w:val="nil"/>
              <w:bottom w:val="single" w:sz="4" w:space="0" w:color="auto"/>
              <w:right w:val="nil"/>
            </w:tcBorders>
            <w:shd w:val="clear" w:color="auto" w:fill="auto"/>
            <w:noWrap/>
            <w:vAlign w:val="center"/>
            <w:hideMark/>
          </w:tcPr>
          <w:p w14:paraId="2DCFC79C" w14:textId="1FB68DCD" w:rsidR="00317847" w:rsidRPr="00C51964" w:rsidRDefault="00317847" w:rsidP="004035AC">
            <w:pPr>
              <w:spacing w:after="0"/>
              <w:jc w:val="center"/>
              <w:rPr>
                <w:i/>
                <w:sz w:val="16"/>
                <w:szCs w:val="16"/>
                <w:lang w:eastAsia="fr-FR"/>
              </w:rPr>
            </w:pPr>
            <w:r w:rsidRPr="00C47315">
              <w:rPr>
                <w:sz w:val="16"/>
                <w:szCs w:val="16"/>
              </w:rPr>
              <w:t>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97850" w14:textId="396AAADE" w:rsidR="00317847" w:rsidRPr="004E3551" w:rsidRDefault="00317847" w:rsidP="004035AC">
            <w:pPr>
              <w:spacing w:after="0"/>
              <w:jc w:val="center"/>
              <w:rPr>
                <w:i/>
                <w:sz w:val="16"/>
                <w:szCs w:val="16"/>
                <w:lang w:eastAsia="fr-FR"/>
              </w:rPr>
            </w:pPr>
            <w:r>
              <w:rPr>
                <w:sz w:val="16"/>
                <w:szCs w:val="16"/>
              </w:rPr>
              <w:t>753</w:t>
            </w:r>
            <w:r w:rsidR="00D716CF">
              <w:rPr>
                <w:sz w:val="16"/>
                <w:szCs w:val="16"/>
              </w:rPr>
              <w:t xml:space="preserve"> </w:t>
            </w:r>
            <w:r>
              <w:rPr>
                <w:sz w:val="16"/>
                <w:szCs w:val="16"/>
              </w:rPr>
              <w:t>333</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2CF95C8C" w14:textId="4C29E5BB" w:rsidR="00317847" w:rsidRPr="00426175" w:rsidRDefault="00D716CF" w:rsidP="004035AC">
            <w:pPr>
              <w:spacing w:after="0"/>
              <w:jc w:val="center"/>
              <w:rPr>
                <w:i/>
                <w:sz w:val="16"/>
                <w:szCs w:val="16"/>
                <w:lang w:eastAsia="fr-FR"/>
              </w:rPr>
            </w:pPr>
            <w:r>
              <w:rPr>
                <w:sz w:val="16"/>
                <w:szCs w:val="16"/>
              </w:rPr>
              <w:t>1 0</w:t>
            </w:r>
            <w:r w:rsidR="00317847">
              <w:rPr>
                <w:sz w:val="16"/>
                <w:szCs w:val="16"/>
              </w:rPr>
              <w:t>55</w:t>
            </w:r>
            <w:r>
              <w:rPr>
                <w:sz w:val="16"/>
                <w:szCs w:val="16"/>
              </w:rPr>
              <w:t xml:space="preserve"> </w:t>
            </w:r>
            <w:r w:rsidR="00317847">
              <w:rPr>
                <w:sz w:val="16"/>
                <w:szCs w:val="16"/>
              </w:rPr>
              <w:t>556</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75602546" w14:textId="7E5F2407" w:rsidR="00317847" w:rsidRPr="009A4E98" w:rsidRDefault="00317847" w:rsidP="004035AC">
            <w:pPr>
              <w:spacing w:after="0"/>
              <w:jc w:val="center"/>
              <w:rPr>
                <w:i/>
                <w:sz w:val="16"/>
                <w:szCs w:val="16"/>
                <w:lang w:eastAsia="fr-FR"/>
              </w:rPr>
            </w:pPr>
            <w:r>
              <w:rPr>
                <w:sz w:val="16"/>
                <w:szCs w:val="16"/>
              </w:rPr>
              <w:t>1</w:t>
            </w:r>
            <w:r w:rsidR="00D716CF">
              <w:rPr>
                <w:sz w:val="16"/>
                <w:szCs w:val="16"/>
              </w:rPr>
              <w:t xml:space="preserve"> </w:t>
            </w:r>
            <w:r>
              <w:rPr>
                <w:sz w:val="16"/>
                <w:szCs w:val="16"/>
              </w:rPr>
              <w:t>808</w:t>
            </w:r>
            <w:r w:rsidR="00D716CF">
              <w:rPr>
                <w:sz w:val="16"/>
                <w:szCs w:val="16"/>
              </w:rPr>
              <w:t xml:space="preserve"> </w:t>
            </w:r>
            <w:r>
              <w:rPr>
                <w:sz w:val="16"/>
                <w:szCs w:val="16"/>
              </w:rPr>
              <w:t>889</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0482D409" w14:textId="22F60C5E" w:rsidR="00317847" w:rsidRPr="00414783" w:rsidRDefault="00317847" w:rsidP="004035AC">
            <w:pPr>
              <w:spacing w:after="0"/>
              <w:jc w:val="center"/>
              <w:rPr>
                <w:i/>
                <w:sz w:val="16"/>
                <w:szCs w:val="16"/>
                <w:lang w:eastAsia="fr-FR"/>
              </w:rPr>
            </w:pPr>
            <w:r w:rsidRPr="00C47315">
              <w:rPr>
                <w:sz w:val="16"/>
                <w:szCs w:val="16"/>
              </w:rPr>
              <w:t>0</w:t>
            </w:r>
          </w:p>
        </w:tc>
      </w:tr>
      <w:tr w:rsidR="005E0282" w:rsidRPr="00204E2F" w14:paraId="5E27A47D" w14:textId="77777777" w:rsidTr="00F42B80">
        <w:trPr>
          <w:trHeight w:val="1772"/>
        </w:trPr>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5408ACE2" w14:textId="205C735A" w:rsidR="005E0282" w:rsidRPr="00646B5B" w:rsidRDefault="005E0282" w:rsidP="004035AC">
            <w:pPr>
              <w:spacing w:after="0"/>
              <w:rPr>
                <w:sz w:val="16"/>
                <w:szCs w:val="16"/>
                <w:lang w:val="fr-FR" w:eastAsia="fr-FR"/>
              </w:rPr>
            </w:pPr>
            <w:r w:rsidRPr="00646B5B">
              <w:rPr>
                <w:rFonts w:eastAsia="Arial"/>
                <w:b/>
                <w:bCs/>
                <w:sz w:val="16"/>
                <w:szCs w:val="16"/>
                <w:bdr w:val="nil"/>
                <w:lang w:val="fr-FR" w:eastAsia="fr-FR"/>
              </w:rPr>
              <w:t>ILD 3</w:t>
            </w:r>
            <w:r w:rsidRPr="00646B5B">
              <w:rPr>
                <w:rFonts w:eastAsia="Arial"/>
                <w:sz w:val="16"/>
                <w:szCs w:val="16"/>
                <w:bdr w:val="nil"/>
                <w:lang w:val="fr-FR" w:eastAsia="fr-FR"/>
              </w:rPr>
              <w:t> : Quantité d'étudiants en centrant l’attention sur le genre et la régionalisation</w:t>
            </w:r>
          </w:p>
        </w:tc>
        <w:tc>
          <w:tcPr>
            <w:tcW w:w="1260" w:type="dxa"/>
            <w:tcBorders>
              <w:top w:val="single" w:sz="4" w:space="0" w:color="auto"/>
              <w:left w:val="nil"/>
              <w:bottom w:val="single" w:sz="4" w:space="0" w:color="auto"/>
              <w:right w:val="single" w:sz="4" w:space="0" w:color="auto"/>
            </w:tcBorders>
            <w:shd w:val="clear" w:color="auto" w:fill="auto"/>
          </w:tcPr>
          <w:p w14:paraId="2171A6F7" w14:textId="0A395F8C" w:rsidR="005E0282" w:rsidRPr="0037713F" w:rsidRDefault="005E0282" w:rsidP="004035AC">
            <w:pPr>
              <w:spacing w:after="0"/>
              <w:jc w:val="center"/>
              <w:rPr>
                <w:sz w:val="16"/>
                <w:szCs w:val="16"/>
                <w:lang w:eastAsia="fr-FR"/>
              </w:rPr>
            </w:pPr>
            <w:r w:rsidRPr="00EC28CB">
              <w:rPr>
                <w:sz w:val="16"/>
                <w:szCs w:val="16"/>
              </w:rPr>
              <w:t>16</w:t>
            </w:r>
            <w:r w:rsidR="005B6386">
              <w:rPr>
                <w:sz w:val="16"/>
                <w:szCs w:val="16"/>
              </w:rPr>
              <w:t xml:space="preserve"> </w:t>
            </w:r>
            <w:r w:rsidRPr="00EC28CB">
              <w:rPr>
                <w:sz w:val="16"/>
                <w:szCs w:val="16"/>
              </w:rPr>
              <w:t>528</w:t>
            </w:r>
            <w:r w:rsidR="005B6386">
              <w:rPr>
                <w:sz w:val="16"/>
                <w:szCs w:val="16"/>
              </w:rPr>
              <w:t xml:space="preserve"> </w:t>
            </w:r>
            <w:r w:rsidRPr="00EC28CB">
              <w:rPr>
                <w:sz w:val="16"/>
                <w:szCs w:val="16"/>
              </w:rPr>
              <w:t>333</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201F1132" w14:textId="77777777" w:rsidR="005E0282" w:rsidRPr="0037713F" w:rsidRDefault="005E0282" w:rsidP="004035AC">
            <w:pPr>
              <w:spacing w:after="0"/>
              <w:jc w:val="center"/>
              <w:rPr>
                <w:sz w:val="16"/>
                <w:szCs w:val="16"/>
                <w:lang w:eastAsia="fr-FR"/>
              </w:rPr>
            </w:pPr>
            <w:r w:rsidRPr="0037713F">
              <w:rPr>
                <w:sz w:val="16"/>
                <w:szCs w:val="16"/>
                <w:lang w:eastAsia="fr-FR"/>
              </w:rPr>
              <w:t>0</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62E37F3B" w14:textId="56132A84" w:rsidR="005E0282" w:rsidRPr="00646B5B" w:rsidRDefault="005E0282" w:rsidP="004035AC">
            <w:pPr>
              <w:spacing w:after="0"/>
              <w:jc w:val="center"/>
              <w:rPr>
                <w:sz w:val="16"/>
                <w:szCs w:val="16"/>
                <w:lang w:val="fr-FR" w:eastAsia="fr-FR"/>
              </w:rPr>
            </w:pPr>
            <w:r>
              <w:rPr>
                <w:rFonts w:eastAsia="Arial"/>
                <w:sz w:val="16"/>
                <w:szCs w:val="16"/>
                <w:bdr w:val="nil"/>
                <w:lang w:val="fr-FR" w:eastAsia="fr-FR"/>
              </w:rPr>
              <w:t>97</w:t>
            </w:r>
            <w:r w:rsidRPr="00646B5B">
              <w:rPr>
                <w:rFonts w:eastAsia="Arial"/>
                <w:sz w:val="16"/>
                <w:szCs w:val="16"/>
                <w:bdr w:val="nil"/>
                <w:lang w:val="fr-FR" w:eastAsia="fr-FR"/>
              </w:rPr>
              <w:t xml:space="preserve"> étudiants en Doctorat </w:t>
            </w:r>
          </w:p>
          <w:p w14:paraId="4C94F2FE" w14:textId="77777777" w:rsidR="005E0282" w:rsidRPr="00646B5B" w:rsidRDefault="005E0282" w:rsidP="004035AC">
            <w:pPr>
              <w:spacing w:after="0"/>
              <w:jc w:val="center"/>
              <w:rPr>
                <w:sz w:val="16"/>
                <w:szCs w:val="16"/>
                <w:lang w:val="fr-FR" w:eastAsia="fr-FR"/>
              </w:rPr>
            </w:pPr>
          </w:p>
          <w:p w14:paraId="093ADE15" w14:textId="3852EDAF" w:rsidR="005E0282" w:rsidRPr="00646B5B" w:rsidRDefault="005E0282" w:rsidP="004035AC">
            <w:pPr>
              <w:spacing w:after="0"/>
              <w:jc w:val="center"/>
              <w:rPr>
                <w:sz w:val="16"/>
                <w:szCs w:val="16"/>
                <w:lang w:val="fr-FR" w:eastAsia="fr-FR"/>
              </w:rPr>
            </w:pPr>
            <w:r>
              <w:rPr>
                <w:rFonts w:eastAsia="Arial"/>
                <w:sz w:val="16"/>
                <w:szCs w:val="16"/>
                <w:bdr w:val="nil"/>
                <w:lang w:val="fr-FR" w:eastAsia="fr-FR"/>
              </w:rPr>
              <w:t>169</w:t>
            </w:r>
            <w:r w:rsidRPr="00646B5B">
              <w:rPr>
                <w:rFonts w:eastAsia="Arial"/>
                <w:sz w:val="16"/>
                <w:szCs w:val="16"/>
                <w:bdr w:val="nil"/>
                <w:lang w:val="fr-FR" w:eastAsia="fr-FR"/>
              </w:rPr>
              <w:t xml:space="preserve"> étudiants en Master</w:t>
            </w:r>
          </w:p>
          <w:p w14:paraId="32667D02" w14:textId="77777777" w:rsidR="005E0282" w:rsidRPr="00646B5B" w:rsidRDefault="005E0282" w:rsidP="004035AC">
            <w:pPr>
              <w:spacing w:after="0"/>
              <w:jc w:val="center"/>
              <w:rPr>
                <w:sz w:val="16"/>
                <w:szCs w:val="16"/>
                <w:lang w:val="fr-FR" w:eastAsia="fr-FR"/>
              </w:rPr>
            </w:pPr>
          </w:p>
          <w:p w14:paraId="20D6841B" w14:textId="60752358" w:rsidR="005E0282" w:rsidRPr="00646B5B" w:rsidRDefault="005E0282" w:rsidP="004035AC">
            <w:pPr>
              <w:spacing w:after="0"/>
              <w:jc w:val="center"/>
              <w:rPr>
                <w:sz w:val="16"/>
                <w:szCs w:val="16"/>
                <w:lang w:val="fr-FR" w:eastAsia="fr-FR"/>
              </w:rPr>
            </w:pPr>
            <w:r>
              <w:rPr>
                <w:rFonts w:eastAsia="Arial"/>
                <w:sz w:val="16"/>
                <w:szCs w:val="16"/>
                <w:bdr w:val="nil"/>
                <w:lang w:val="fr-FR" w:eastAsia="fr-FR"/>
              </w:rPr>
              <w:t>321</w:t>
            </w:r>
            <w:r w:rsidRPr="00646B5B">
              <w:rPr>
                <w:rFonts w:eastAsia="Arial"/>
                <w:sz w:val="16"/>
                <w:szCs w:val="16"/>
                <w:bdr w:val="nil"/>
                <w:lang w:val="fr-FR" w:eastAsia="fr-FR"/>
              </w:rPr>
              <w:t xml:space="preserve"> étudiants en cours professionnels de courte durée</w:t>
            </w:r>
          </w:p>
          <w:p w14:paraId="6096B322" w14:textId="77777777" w:rsidR="005E0282" w:rsidRPr="00646B5B" w:rsidRDefault="005E0282" w:rsidP="004035AC">
            <w:pPr>
              <w:spacing w:after="0"/>
              <w:jc w:val="center"/>
              <w:rPr>
                <w:sz w:val="16"/>
                <w:szCs w:val="16"/>
                <w:lang w:val="fr-FR" w:eastAsia="fr-FR"/>
              </w:rPr>
            </w:pPr>
          </w:p>
          <w:p w14:paraId="10630974" w14:textId="77777777" w:rsidR="005E0282" w:rsidRPr="00646B5B" w:rsidRDefault="005E0282" w:rsidP="004035AC">
            <w:pPr>
              <w:spacing w:after="0"/>
              <w:jc w:val="center"/>
              <w:rPr>
                <w:sz w:val="16"/>
                <w:szCs w:val="16"/>
                <w:lang w:val="fr-FR" w:eastAsia="fr-FR"/>
              </w:rPr>
            </w:pPr>
            <w:r w:rsidRPr="00646B5B">
              <w:rPr>
                <w:rFonts w:eastAsia="Arial"/>
                <w:sz w:val="16"/>
                <w:szCs w:val="16"/>
                <w:bdr w:val="nil"/>
                <w:lang w:val="fr-FR" w:eastAsia="fr-FR"/>
              </w:rPr>
              <w:t>120 étudiants en premier cycle universitaire</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426E6269" w14:textId="08D9DFD5" w:rsidR="005E0282" w:rsidRPr="00646B5B" w:rsidRDefault="005E0282" w:rsidP="004035AC">
            <w:pPr>
              <w:spacing w:after="0"/>
              <w:jc w:val="center"/>
              <w:rPr>
                <w:sz w:val="16"/>
                <w:szCs w:val="16"/>
                <w:lang w:val="fr-FR" w:eastAsia="fr-FR"/>
              </w:rPr>
            </w:pPr>
            <w:r>
              <w:rPr>
                <w:rFonts w:eastAsia="Arial"/>
                <w:sz w:val="16"/>
                <w:szCs w:val="16"/>
                <w:bdr w:val="nil"/>
                <w:lang w:val="fr-FR" w:eastAsia="fr-FR"/>
              </w:rPr>
              <w:t>124</w:t>
            </w:r>
            <w:r w:rsidRPr="00646B5B">
              <w:rPr>
                <w:rFonts w:eastAsia="Arial"/>
                <w:sz w:val="16"/>
                <w:szCs w:val="16"/>
                <w:bdr w:val="nil"/>
                <w:lang w:val="fr-FR" w:eastAsia="fr-FR"/>
              </w:rPr>
              <w:t xml:space="preserve"> étudiants en Doctorat </w:t>
            </w:r>
          </w:p>
          <w:p w14:paraId="1FC2239F" w14:textId="77777777" w:rsidR="005E0282" w:rsidRPr="00646B5B" w:rsidRDefault="005E0282" w:rsidP="004035AC">
            <w:pPr>
              <w:spacing w:after="0"/>
              <w:jc w:val="center"/>
              <w:rPr>
                <w:sz w:val="16"/>
                <w:szCs w:val="16"/>
                <w:lang w:val="fr-FR" w:eastAsia="fr-FR"/>
              </w:rPr>
            </w:pPr>
          </w:p>
          <w:p w14:paraId="75DD5D8E" w14:textId="296CA155" w:rsidR="005E0282" w:rsidRPr="00646B5B" w:rsidRDefault="005E0282" w:rsidP="004035AC">
            <w:pPr>
              <w:spacing w:after="0"/>
              <w:jc w:val="center"/>
              <w:rPr>
                <w:sz w:val="16"/>
                <w:szCs w:val="16"/>
                <w:lang w:val="fr-FR" w:eastAsia="fr-FR"/>
              </w:rPr>
            </w:pPr>
            <w:r>
              <w:rPr>
                <w:rFonts w:eastAsia="Arial"/>
                <w:sz w:val="16"/>
                <w:szCs w:val="16"/>
                <w:bdr w:val="nil"/>
                <w:lang w:val="fr-FR" w:eastAsia="fr-FR"/>
              </w:rPr>
              <w:t>302</w:t>
            </w:r>
            <w:r w:rsidRPr="00646B5B">
              <w:rPr>
                <w:rFonts w:eastAsia="Arial"/>
                <w:sz w:val="16"/>
                <w:szCs w:val="16"/>
                <w:bdr w:val="nil"/>
                <w:lang w:val="fr-FR" w:eastAsia="fr-FR"/>
              </w:rPr>
              <w:t xml:space="preserve"> étudiants en Master</w:t>
            </w:r>
          </w:p>
          <w:p w14:paraId="485B05C6" w14:textId="77777777" w:rsidR="005E0282" w:rsidRPr="00646B5B" w:rsidRDefault="005E0282" w:rsidP="004035AC">
            <w:pPr>
              <w:spacing w:after="0"/>
              <w:jc w:val="center"/>
              <w:rPr>
                <w:sz w:val="16"/>
                <w:szCs w:val="16"/>
                <w:lang w:val="fr-FR" w:eastAsia="fr-FR"/>
              </w:rPr>
            </w:pPr>
          </w:p>
          <w:p w14:paraId="66F95A10" w14:textId="47760123" w:rsidR="005E0282" w:rsidRPr="00646B5B" w:rsidRDefault="005E0282" w:rsidP="004035AC">
            <w:pPr>
              <w:spacing w:after="0"/>
              <w:jc w:val="center"/>
              <w:rPr>
                <w:sz w:val="16"/>
                <w:szCs w:val="16"/>
                <w:lang w:val="fr-FR" w:eastAsia="fr-FR"/>
              </w:rPr>
            </w:pPr>
            <w:r>
              <w:rPr>
                <w:rFonts w:eastAsia="Arial"/>
                <w:sz w:val="16"/>
                <w:szCs w:val="16"/>
                <w:bdr w:val="nil"/>
                <w:lang w:val="fr-FR" w:eastAsia="fr-FR"/>
              </w:rPr>
              <w:t>479</w:t>
            </w:r>
            <w:r w:rsidRPr="00646B5B">
              <w:rPr>
                <w:rFonts w:eastAsia="Arial"/>
                <w:sz w:val="16"/>
                <w:szCs w:val="16"/>
                <w:bdr w:val="nil"/>
                <w:lang w:val="fr-FR" w:eastAsia="fr-FR"/>
              </w:rPr>
              <w:t xml:space="preserve"> étudiants en cours professionnels de courte durée</w:t>
            </w:r>
          </w:p>
          <w:p w14:paraId="07010F8D" w14:textId="77777777" w:rsidR="005E0282" w:rsidRPr="00646B5B" w:rsidRDefault="005E0282" w:rsidP="004035AC">
            <w:pPr>
              <w:spacing w:after="0"/>
              <w:jc w:val="center"/>
              <w:rPr>
                <w:sz w:val="16"/>
                <w:szCs w:val="16"/>
                <w:lang w:val="fr-FR" w:eastAsia="fr-FR"/>
              </w:rPr>
            </w:pPr>
          </w:p>
          <w:p w14:paraId="4EBE51BD" w14:textId="77777777" w:rsidR="005E0282" w:rsidRPr="007D0A49" w:rsidRDefault="005E0282" w:rsidP="004035AC">
            <w:pPr>
              <w:spacing w:after="0"/>
              <w:jc w:val="center"/>
              <w:rPr>
                <w:b/>
                <w:sz w:val="16"/>
                <w:lang w:val="fr-FR"/>
              </w:rPr>
            </w:pPr>
            <w:r w:rsidRPr="00646B5B">
              <w:rPr>
                <w:rFonts w:eastAsia="Arial"/>
                <w:sz w:val="16"/>
                <w:szCs w:val="16"/>
                <w:bdr w:val="nil"/>
                <w:lang w:val="fr-FR" w:eastAsia="fr-FR"/>
              </w:rPr>
              <w:t>180 étudiants en premier cycle universitaire</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76529E5E" w14:textId="15166B97" w:rsidR="005E0282" w:rsidRPr="00646B5B" w:rsidRDefault="005E0282" w:rsidP="004035AC">
            <w:pPr>
              <w:spacing w:after="0"/>
              <w:jc w:val="center"/>
              <w:rPr>
                <w:sz w:val="16"/>
                <w:szCs w:val="16"/>
                <w:lang w:val="fr-FR" w:eastAsia="fr-FR"/>
              </w:rPr>
            </w:pPr>
            <w:r>
              <w:rPr>
                <w:rFonts w:eastAsia="Arial"/>
                <w:sz w:val="16"/>
                <w:szCs w:val="16"/>
                <w:bdr w:val="nil"/>
                <w:lang w:val="fr-FR" w:eastAsia="fr-FR"/>
              </w:rPr>
              <w:t>162</w:t>
            </w:r>
            <w:r w:rsidRPr="00646B5B">
              <w:rPr>
                <w:rFonts w:eastAsia="Arial"/>
                <w:sz w:val="16"/>
                <w:szCs w:val="16"/>
                <w:bdr w:val="nil"/>
                <w:lang w:val="fr-FR" w:eastAsia="fr-FR"/>
              </w:rPr>
              <w:t xml:space="preserve"> étudiants en Doctorat </w:t>
            </w:r>
          </w:p>
          <w:p w14:paraId="5A926CC4" w14:textId="77777777" w:rsidR="005E0282" w:rsidRPr="00646B5B" w:rsidRDefault="005E0282" w:rsidP="004035AC">
            <w:pPr>
              <w:spacing w:after="0"/>
              <w:jc w:val="center"/>
              <w:rPr>
                <w:sz w:val="16"/>
                <w:szCs w:val="16"/>
                <w:lang w:val="fr-FR" w:eastAsia="fr-FR"/>
              </w:rPr>
            </w:pPr>
          </w:p>
          <w:p w14:paraId="3E637558" w14:textId="182A4B76" w:rsidR="005E0282" w:rsidRPr="00646B5B" w:rsidRDefault="005E0282" w:rsidP="004035AC">
            <w:pPr>
              <w:spacing w:after="0"/>
              <w:jc w:val="center"/>
              <w:rPr>
                <w:sz w:val="16"/>
                <w:szCs w:val="16"/>
                <w:lang w:val="fr-FR" w:eastAsia="fr-FR"/>
              </w:rPr>
            </w:pPr>
            <w:r w:rsidRPr="00646B5B">
              <w:rPr>
                <w:rFonts w:eastAsia="Arial"/>
                <w:sz w:val="16"/>
                <w:szCs w:val="16"/>
                <w:bdr w:val="nil"/>
                <w:lang w:val="fr-FR" w:eastAsia="fr-FR"/>
              </w:rPr>
              <w:t xml:space="preserve"> </w:t>
            </w:r>
            <w:r>
              <w:rPr>
                <w:rFonts w:eastAsia="Arial"/>
                <w:sz w:val="16"/>
                <w:szCs w:val="16"/>
                <w:bdr w:val="nil"/>
                <w:lang w:val="fr-FR" w:eastAsia="fr-FR"/>
              </w:rPr>
              <w:t xml:space="preserve">353 </w:t>
            </w:r>
            <w:r w:rsidRPr="00646B5B">
              <w:rPr>
                <w:rFonts w:eastAsia="Arial"/>
                <w:sz w:val="16"/>
                <w:szCs w:val="16"/>
                <w:bdr w:val="nil"/>
                <w:lang w:val="fr-FR" w:eastAsia="fr-FR"/>
              </w:rPr>
              <w:t>étudiants en Master</w:t>
            </w:r>
          </w:p>
          <w:p w14:paraId="08997828" w14:textId="77777777" w:rsidR="005E0282" w:rsidRPr="00646B5B" w:rsidRDefault="005E0282" w:rsidP="004035AC">
            <w:pPr>
              <w:spacing w:after="0"/>
              <w:jc w:val="center"/>
              <w:rPr>
                <w:sz w:val="16"/>
                <w:szCs w:val="16"/>
                <w:lang w:val="fr-FR" w:eastAsia="fr-FR"/>
              </w:rPr>
            </w:pPr>
          </w:p>
          <w:p w14:paraId="02A33914" w14:textId="299DABE9" w:rsidR="005E0282" w:rsidRPr="00646B5B" w:rsidRDefault="005E0282" w:rsidP="004035AC">
            <w:pPr>
              <w:spacing w:after="0"/>
              <w:jc w:val="center"/>
              <w:rPr>
                <w:sz w:val="16"/>
                <w:szCs w:val="16"/>
                <w:lang w:val="fr-FR" w:eastAsia="fr-FR"/>
              </w:rPr>
            </w:pPr>
            <w:r>
              <w:rPr>
                <w:rFonts w:eastAsia="Arial"/>
                <w:sz w:val="16"/>
                <w:szCs w:val="16"/>
                <w:bdr w:val="nil"/>
                <w:lang w:val="fr-FR" w:eastAsia="fr-FR"/>
              </w:rPr>
              <w:t>640</w:t>
            </w:r>
            <w:r w:rsidRPr="00646B5B">
              <w:rPr>
                <w:rFonts w:eastAsia="Arial"/>
                <w:sz w:val="16"/>
                <w:szCs w:val="16"/>
                <w:bdr w:val="nil"/>
                <w:lang w:val="fr-FR" w:eastAsia="fr-FR"/>
              </w:rPr>
              <w:t xml:space="preserve"> étudiants en cours professionnels de courte durée</w:t>
            </w:r>
          </w:p>
          <w:p w14:paraId="4AD15DA0" w14:textId="77777777" w:rsidR="005E0282" w:rsidRPr="00646B5B" w:rsidRDefault="005E0282" w:rsidP="004035AC">
            <w:pPr>
              <w:spacing w:after="0"/>
              <w:jc w:val="center"/>
              <w:rPr>
                <w:sz w:val="16"/>
                <w:szCs w:val="16"/>
                <w:lang w:val="fr-FR" w:eastAsia="fr-FR"/>
              </w:rPr>
            </w:pPr>
          </w:p>
          <w:p w14:paraId="5D01A728" w14:textId="77777777" w:rsidR="005E0282" w:rsidRPr="00646B5B" w:rsidRDefault="005E0282" w:rsidP="004035AC">
            <w:pPr>
              <w:spacing w:after="0"/>
              <w:jc w:val="center"/>
              <w:rPr>
                <w:sz w:val="16"/>
                <w:szCs w:val="16"/>
                <w:lang w:val="fr-FR" w:eastAsia="fr-FR"/>
              </w:rPr>
            </w:pPr>
            <w:r w:rsidRPr="00646B5B">
              <w:rPr>
                <w:rFonts w:eastAsia="Arial"/>
                <w:sz w:val="16"/>
                <w:szCs w:val="16"/>
                <w:bdr w:val="nil"/>
                <w:lang w:val="fr-FR" w:eastAsia="fr-FR"/>
              </w:rPr>
              <w:t>300 étudiants en premier cycle universitaire</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237686D2" w14:textId="77777777" w:rsidR="005E0282" w:rsidRPr="00646B5B" w:rsidRDefault="005E0282" w:rsidP="004035AC">
            <w:pPr>
              <w:spacing w:after="0"/>
              <w:jc w:val="center"/>
              <w:rPr>
                <w:sz w:val="16"/>
                <w:szCs w:val="16"/>
                <w:lang w:val="fr-FR" w:eastAsia="fr-FR"/>
              </w:rPr>
            </w:pPr>
            <w:r w:rsidRPr="00646B5B">
              <w:rPr>
                <w:rFonts w:eastAsia="Arial"/>
                <w:sz w:val="16"/>
                <w:szCs w:val="16"/>
                <w:bdr w:val="nil"/>
                <w:lang w:val="fr-FR" w:eastAsia="fr-FR"/>
              </w:rPr>
              <w:t xml:space="preserve">262 étudiants en Doctorat </w:t>
            </w:r>
          </w:p>
          <w:p w14:paraId="151EDF3D" w14:textId="77777777" w:rsidR="005E0282" w:rsidRPr="00646B5B" w:rsidRDefault="005E0282" w:rsidP="004035AC">
            <w:pPr>
              <w:spacing w:after="0"/>
              <w:jc w:val="center"/>
              <w:rPr>
                <w:sz w:val="16"/>
                <w:szCs w:val="16"/>
                <w:lang w:val="fr-FR" w:eastAsia="fr-FR"/>
              </w:rPr>
            </w:pPr>
          </w:p>
          <w:p w14:paraId="5C66DC6F" w14:textId="77777777" w:rsidR="005E0282" w:rsidRPr="00646B5B" w:rsidRDefault="005E0282" w:rsidP="004035AC">
            <w:pPr>
              <w:spacing w:after="0"/>
              <w:jc w:val="center"/>
              <w:rPr>
                <w:sz w:val="16"/>
                <w:szCs w:val="16"/>
                <w:lang w:val="fr-FR" w:eastAsia="fr-FR"/>
              </w:rPr>
            </w:pPr>
            <w:r w:rsidRPr="00646B5B">
              <w:rPr>
                <w:rFonts w:eastAsia="Arial"/>
                <w:sz w:val="16"/>
                <w:szCs w:val="16"/>
                <w:bdr w:val="nil"/>
                <w:lang w:val="fr-FR" w:eastAsia="fr-FR"/>
              </w:rPr>
              <w:t>560 étudiants en Master</w:t>
            </w:r>
          </w:p>
          <w:p w14:paraId="71236DC8" w14:textId="77777777" w:rsidR="005E0282" w:rsidRPr="00646B5B" w:rsidRDefault="005E0282" w:rsidP="004035AC">
            <w:pPr>
              <w:spacing w:after="0"/>
              <w:jc w:val="center"/>
              <w:rPr>
                <w:sz w:val="16"/>
                <w:szCs w:val="16"/>
                <w:lang w:val="fr-FR" w:eastAsia="fr-FR"/>
              </w:rPr>
            </w:pPr>
          </w:p>
          <w:p w14:paraId="77377B3A" w14:textId="77777777" w:rsidR="005E0282" w:rsidRPr="00646B5B" w:rsidRDefault="005E0282" w:rsidP="004035AC">
            <w:pPr>
              <w:spacing w:after="0"/>
              <w:jc w:val="center"/>
              <w:rPr>
                <w:sz w:val="16"/>
                <w:szCs w:val="16"/>
                <w:lang w:val="fr-FR" w:eastAsia="fr-FR"/>
              </w:rPr>
            </w:pPr>
            <w:r w:rsidRPr="00646B5B">
              <w:rPr>
                <w:rFonts w:eastAsia="Arial"/>
                <w:sz w:val="16"/>
                <w:szCs w:val="16"/>
                <w:bdr w:val="nil"/>
                <w:lang w:val="fr-FR" w:eastAsia="fr-FR"/>
              </w:rPr>
              <w:t>1 430 étudiants en cours professionnels de courte durée</w:t>
            </w:r>
          </w:p>
          <w:p w14:paraId="267F5DBA" w14:textId="77777777" w:rsidR="005E0282" w:rsidRPr="00646B5B" w:rsidRDefault="005E0282" w:rsidP="004035AC">
            <w:pPr>
              <w:spacing w:after="0"/>
              <w:jc w:val="center"/>
              <w:rPr>
                <w:sz w:val="16"/>
                <w:szCs w:val="16"/>
                <w:lang w:val="fr-FR" w:eastAsia="fr-FR"/>
              </w:rPr>
            </w:pPr>
          </w:p>
          <w:p w14:paraId="7F3B7392" w14:textId="77777777" w:rsidR="005E0282" w:rsidRPr="00646B5B" w:rsidRDefault="005E0282" w:rsidP="004035AC">
            <w:pPr>
              <w:spacing w:after="0"/>
              <w:jc w:val="center"/>
              <w:rPr>
                <w:sz w:val="16"/>
                <w:szCs w:val="16"/>
                <w:lang w:val="fr-FR" w:eastAsia="fr-FR"/>
              </w:rPr>
            </w:pPr>
            <w:r w:rsidRPr="00646B5B">
              <w:rPr>
                <w:rFonts w:eastAsia="Arial"/>
                <w:sz w:val="16"/>
                <w:szCs w:val="16"/>
                <w:bdr w:val="nil"/>
                <w:lang w:val="fr-FR" w:eastAsia="fr-FR"/>
              </w:rPr>
              <w:t>360 étudiants en premier cycle universitaire</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26CDA16D" w14:textId="20D8CC68" w:rsidR="005E0282" w:rsidRPr="00646B5B" w:rsidRDefault="005E0282" w:rsidP="004035AC">
            <w:pPr>
              <w:spacing w:after="0"/>
              <w:jc w:val="center"/>
              <w:rPr>
                <w:sz w:val="16"/>
                <w:szCs w:val="16"/>
                <w:lang w:val="fr-FR" w:eastAsia="fr-FR"/>
              </w:rPr>
            </w:pPr>
            <w:r>
              <w:rPr>
                <w:rFonts w:eastAsia="Arial"/>
                <w:sz w:val="16"/>
                <w:szCs w:val="16"/>
                <w:bdr w:val="nil"/>
                <w:lang w:val="fr-FR" w:eastAsia="fr-FR"/>
              </w:rPr>
              <w:t>16</w:t>
            </w:r>
            <w:r w:rsidRPr="00646B5B">
              <w:rPr>
                <w:rFonts w:eastAsia="Arial"/>
                <w:sz w:val="16"/>
                <w:szCs w:val="16"/>
                <w:bdr w:val="nil"/>
                <w:lang w:val="fr-FR" w:eastAsia="fr-FR"/>
              </w:rPr>
              <w:t xml:space="preserve">2 étudiants en Doctorat </w:t>
            </w:r>
          </w:p>
          <w:p w14:paraId="39B68FF7" w14:textId="77777777" w:rsidR="005E0282" w:rsidRPr="00646B5B" w:rsidRDefault="005E0282" w:rsidP="004035AC">
            <w:pPr>
              <w:spacing w:after="0"/>
              <w:jc w:val="center"/>
              <w:rPr>
                <w:sz w:val="16"/>
                <w:szCs w:val="16"/>
                <w:lang w:val="fr-FR" w:eastAsia="fr-FR"/>
              </w:rPr>
            </w:pPr>
          </w:p>
          <w:p w14:paraId="2BBDC781" w14:textId="3826858D" w:rsidR="005E0282" w:rsidRPr="00646B5B" w:rsidRDefault="005E0282" w:rsidP="004035AC">
            <w:pPr>
              <w:spacing w:after="0"/>
              <w:jc w:val="center"/>
              <w:rPr>
                <w:sz w:val="16"/>
                <w:szCs w:val="16"/>
                <w:lang w:val="fr-FR" w:eastAsia="fr-FR"/>
              </w:rPr>
            </w:pPr>
            <w:r>
              <w:rPr>
                <w:rFonts w:eastAsia="Arial"/>
                <w:sz w:val="16"/>
                <w:szCs w:val="16"/>
                <w:bdr w:val="nil"/>
                <w:lang w:val="fr-FR" w:eastAsia="fr-FR"/>
              </w:rPr>
              <w:t>408</w:t>
            </w:r>
            <w:r w:rsidRPr="00646B5B">
              <w:rPr>
                <w:rFonts w:eastAsia="Arial"/>
                <w:sz w:val="16"/>
                <w:szCs w:val="16"/>
                <w:bdr w:val="nil"/>
                <w:lang w:val="fr-FR" w:eastAsia="fr-FR"/>
              </w:rPr>
              <w:t xml:space="preserve"> étudiants en Master</w:t>
            </w:r>
          </w:p>
          <w:p w14:paraId="2A9B725C" w14:textId="77777777" w:rsidR="005E0282" w:rsidRPr="00646B5B" w:rsidRDefault="005E0282" w:rsidP="004035AC">
            <w:pPr>
              <w:spacing w:after="0"/>
              <w:jc w:val="center"/>
              <w:rPr>
                <w:sz w:val="16"/>
                <w:szCs w:val="16"/>
                <w:lang w:val="fr-FR" w:eastAsia="fr-FR"/>
              </w:rPr>
            </w:pPr>
          </w:p>
          <w:p w14:paraId="287F0CBD" w14:textId="38DE4EE9" w:rsidR="005E0282" w:rsidRPr="00646B5B" w:rsidRDefault="005E0282" w:rsidP="004035AC">
            <w:pPr>
              <w:spacing w:after="0"/>
              <w:jc w:val="center"/>
              <w:rPr>
                <w:sz w:val="16"/>
                <w:szCs w:val="16"/>
                <w:lang w:val="fr-FR" w:eastAsia="fr-FR"/>
              </w:rPr>
            </w:pPr>
            <w:r>
              <w:rPr>
                <w:rFonts w:eastAsia="Arial"/>
                <w:sz w:val="16"/>
                <w:szCs w:val="16"/>
                <w:bdr w:val="nil"/>
                <w:lang w:val="fr-FR" w:eastAsia="fr-FR"/>
              </w:rPr>
              <w:t>966</w:t>
            </w:r>
            <w:r w:rsidRPr="00646B5B">
              <w:rPr>
                <w:rFonts w:eastAsia="Arial"/>
                <w:sz w:val="16"/>
                <w:szCs w:val="16"/>
                <w:bdr w:val="nil"/>
                <w:lang w:val="fr-FR" w:eastAsia="fr-FR"/>
              </w:rPr>
              <w:t xml:space="preserve"> étudiants en cours professionnels de courte durée</w:t>
            </w:r>
          </w:p>
          <w:p w14:paraId="2D1875EB" w14:textId="77777777" w:rsidR="005E0282" w:rsidRPr="00646B5B" w:rsidRDefault="005E0282" w:rsidP="004035AC">
            <w:pPr>
              <w:spacing w:after="0"/>
              <w:jc w:val="center"/>
              <w:rPr>
                <w:sz w:val="16"/>
                <w:szCs w:val="16"/>
                <w:lang w:val="fr-FR" w:eastAsia="fr-FR"/>
              </w:rPr>
            </w:pPr>
          </w:p>
          <w:p w14:paraId="1E70883F" w14:textId="77777777" w:rsidR="005E0282" w:rsidRPr="00646B5B" w:rsidRDefault="005E0282" w:rsidP="004035AC">
            <w:pPr>
              <w:spacing w:after="0"/>
              <w:jc w:val="center"/>
              <w:rPr>
                <w:sz w:val="16"/>
                <w:szCs w:val="16"/>
                <w:lang w:val="fr-FR" w:eastAsia="fr-FR"/>
              </w:rPr>
            </w:pPr>
            <w:r w:rsidRPr="00646B5B">
              <w:rPr>
                <w:rFonts w:eastAsia="Arial"/>
                <w:sz w:val="16"/>
                <w:szCs w:val="16"/>
                <w:bdr w:val="nil"/>
                <w:lang w:val="fr-FR" w:eastAsia="fr-FR"/>
              </w:rPr>
              <w:t>420 étudiants en premier cycle universitaire</w:t>
            </w:r>
          </w:p>
        </w:tc>
      </w:tr>
      <w:tr w:rsidR="00D446E0" w14:paraId="3FFB472B" w14:textId="77777777" w:rsidTr="004035AC">
        <w:trPr>
          <w:trHeight w:val="259"/>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E33D1" w14:textId="43F76819" w:rsidR="00D446E0" w:rsidRPr="007D0A49" w:rsidRDefault="00D446E0" w:rsidP="004035AC">
            <w:pPr>
              <w:spacing w:after="0"/>
              <w:rPr>
                <w:i/>
                <w:sz w:val="16"/>
              </w:rPr>
            </w:pPr>
            <w:r>
              <w:rPr>
                <w:rFonts w:eastAsia="Arial"/>
                <w:i/>
                <w:iCs/>
                <w:sz w:val="16"/>
                <w:szCs w:val="16"/>
                <w:bdr w:val="nil"/>
                <w:lang w:eastAsia="fr-FR"/>
              </w:rPr>
              <w:t xml:space="preserve">Montant alloué : </w:t>
            </w:r>
          </w:p>
        </w:tc>
        <w:tc>
          <w:tcPr>
            <w:tcW w:w="1260" w:type="dxa"/>
            <w:tcBorders>
              <w:top w:val="single" w:sz="4" w:space="0" w:color="auto"/>
              <w:left w:val="nil"/>
              <w:bottom w:val="single" w:sz="4" w:space="0" w:color="auto"/>
              <w:right w:val="single" w:sz="4" w:space="0" w:color="auto"/>
            </w:tcBorders>
            <w:shd w:val="clear" w:color="auto" w:fill="auto"/>
          </w:tcPr>
          <w:p w14:paraId="34769BB0" w14:textId="43860E92" w:rsidR="00D446E0" w:rsidRPr="0037713F" w:rsidRDefault="00D446E0" w:rsidP="004035AC">
            <w:pPr>
              <w:spacing w:after="0"/>
              <w:jc w:val="center"/>
              <w:rPr>
                <w:i/>
                <w:iCs/>
                <w:sz w:val="16"/>
                <w:szCs w:val="16"/>
              </w:rPr>
            </w:pPr>
            <w:r w:rsidRPr="00EC28CB">
              <w:rPr>
                <w:sz w:val="16"/>
                <w:szCs w:val="16"/>
              </w:rPr>
              <w:t>16</w:t>
            </w:r>
            <w:r w:rsidR="005B6386">
              <w:rPr>
                <w:sz w:val="16"/>
                <w:szCs w:val="16"/>
              </w:rPr>
              <w:t xml:space="preserve"> </w:t>
            </w:r>
            <w:r w:rsidRPr="00EC28CB">
              <w:rPr>
                <w:sz w:val="16"/>
                <w:szCs w:val="16"/>
              </w:rPr>
              <w:t>528</w:t>
            </w:r>
            <w:r w:rsidR="005B6386">
              <w:rPr>
                <w:sz w:val="16"/>
                <w:szCs w:val="16"/>
              </w:rPr>
              <w:t xml:space="preserve"> </w:t>
            </w:r>
            <w:r w:rsidRPr="00EC28CB">
              <w:rPr>
                <w:sz w:val="16"/>
                <w:szCs w:val="16"/>
              </w:rPr>
              <w:t>333</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453F82B5" w14:textId="77777777" w:rsidR="00D446E0" w:rsidRPr="0037713F" w:rsidRDefault="00D446E0" w:rsidP="004035AC">
            <w:pPr>
              <w:spacing w:after="0"/>
              <w:jc w:val="center"/>
              <w:rPr>
                <w:i/>
                <w:sz w:val="16"/>
                <w:szCs w:val="16"/>
                <w:lang w:eastAsia="fr-FR"/>
              </w:rPr>
            </w:pPr>
            <w:r w:rsidRPr="0037713F">
              <w:rPr>
                <w:i/>
                <w:sz w:val="16"/>
                <w:szCs w:val="16"/>
                <w:lang w:eastAsia="fr-FR"/>
              </w:rPr>
              <w:t>0</w:t>
            </w:r>
          </w:p>
        </w:tc>
        <w:tc>
          <w:tcPr>
            <w:tcW w:w="1980" w:type="dxa"/>
            <w:tcBorders>
              <w:top w:val="single" w:sz="4" w:space="0" w:color="auto"/>
              <w:left w:val="nil"/>
              <w:bottom w:val="single" w:sz="4" w:space="0" w:color="auto"/>
              <w:right w:val="single" w:sz="4" w:space="0" w:color="auto"/>
            </w:tcBorders>
            <w:shd w:val="clear" w:color="auto" w:fill="auto"/>
            <w:vAlign w:val="center"/>
          </w:tcPr>
          <w:p w14:paraId="30863671" w14:textId="08E9CD49" w:rsidR="00D446E0" w:rsidRPr="0037713F" w:rsidRDefault="00D446E0" w:rsidP="004035AC">
            <w:pPr>
              <w:spacing w:after="0"/>
              <w:jc w:val="center"/>
              <w:rPr>
                <w:i/>
                <w:sz w:val="16"/>
                <w:szCs w:val="16"/>
                <w:lang w:eastAsia="fr-FR"/>
              </w:rPr>
            </w:pPr>
            <w:r>
              <w:rPr>
                <w:sz w:val="16"/>
                <w:szCs w:val="16"/>
              </w:rPr>
              <w:t>1 963 622</w:t>
            </w:r>
          </w:p>
        </w:tc>
        <w:tc>
          <w:tcPr>
            <w:tcW w:w="1800" w:type="dxa"/>
            <w:tcBorders>
              <w:top w:val="single" w:sz="4" w:space="0" w:color="auto"/>
              <w:left w:val="nil"/>
              <w:bottom w:val="single" w:sz="4" w:space="0" w:color="auto"/>
              <w:right w:val="single" w:sz="4" w:space="0" w:color="auto"/>
            </w:tcBorders>
            <w:shd w:val="clear" w:color="auto" w:fill="auto"/>
            <w:vAlign w:val="center"/>
          </w:tcPr>
          <w:p w14:paraId="27E35AFA" w14:textId="0C751F9F" w:rsidR="00D446E0" w:rsidRPr="0037713F" w:rsidRDefault="00D446E0" w:rsidP="004035AC">
            <w:pPr>
              <w:spacing w:after="0"/>
              <w:jc w:val="center"/>
              <w:rPr>
                <w:i/>
                <w:sz w:val="16"/>
                <w:szCs w:val="16"/>
                <w:lang w:eastAsia="fr-FR"/>
              </w:rPr>
            </w:pPr>
            <w:r>
              <w:rPr>
                <w:sz w:val="16"/>
                <w:szCs w:val="16"/>
              </w:rPr>
              <w:t>2 920 722</w:t>
            </w:r>
          </w:p>
        </w:tc>
        <w:tc>
          <w:tcPr>
            <w:tcW w:w="1980" w:type="dxa"/>
            <w:tcBorders>
              <w:top w:val="single" w:sz="4" w:space="0" w:color="auto"/>
              <w:left w:val="nil"/>
              <w:bottom w:val="single" w:sz="4" w:space="0" w:color="auto"/>
              <w:right w:val="single" w:sz="4" w:space="0" w:color="auto"/>
            </w:tcBorders>
            <w:shd w:val="clear" w:color="auto" w:fill="auto"/>
            <w:vAlign w:val="center"/>
          </w:tcPr>
          <w:p w14:paraId="5825FF10" w14:textId="044ACFC9" w:rsidR="00D446E0" w:rsidRPr="0037713F" w:rsidRDefault="00D446E0" w:rsidP="004035AC">
            <w:pPr>
              <w:spacing w:after="0"/>
              <w:jc w:val="center"/>
              <w:rPr>
                <w:i/>
                <w:sz w:val="16"/>
                <w:szCs w:val="16"/>
                <w:lang w:eastAsia="fr-FR"/>
              </w:rPr>
            </w:pPr>
            <w:r>
              <w:rPr>
                <w:sz w:val="16"/>
                <w:szCs w:val="16"/>
              </w:rPr>
              <w:t>3 637 478</w:t>
            </w:r>
          </w:p>
        </w:tc>
        <w:tc>
          <w:tcPr>
            <w:tcW w:w="1980" w:type="dxa"/>
            <w:tcBorders>
              <w:top w:val="single" w:sz="4" w:space="0" w:color="auto"/>
              <w:left w:val="nil"/>
              <w:bottom w:val="single" w:sz="4" w:space="0" w:color="auto"/>
              <w:right w:val="single" w:sz="4" w:space="0" w:color="auto"/>
            </w:tcBorders>
            <w:shd w:val="clear" w:color="auto" w:fill="auto"/>
            <w:vAlign w:val="center"/>
          </w:tcPr>
          <w:p w14:paraId="44B6E546" w14:textId="45120E43" w:rsidR="00D446E0" w:rsidRPr="0037713F" w:rsidRDefault="00D446E0" w:rsidP="004035AC">
            <w:pPr>
              <w:spacing w:after="0"/>
              <w:jc w:val="center"/>
              <w:rPr>
                <w:i/>
                <w:sz w:val="16"/>
                <w:szCs w:val="16"/>
                <w:lang w:eastAsia="fr-FR"/>
              </w:rPr>
            </w:pPr>
            <w:r>
              <w:rPr>
                <w:sz w:val="16"/>
                <w:szCs w:val="16"/>
              </w:rPr>
              <w:t>3 902 367</w:t>
            </w:r>
          </w:p>
        </w:tc>
        <w:tc>
          <w:tcPr>
            <w:tcW w:w="1980" w:type="dxa"/>
            <w:tcBorders>
              <w:top w:val="single" w:sz="4" w:space="0" w:color="auto"/>
              <w:left w:val="nil"/>
              <w:bottom w:val="single" w:sz="4" w:space="0" w:color="auto"/>
              <w:right w:val="single" w:sz="4" w:space="0" w:color="auto"/>
            </w:tcBorders>
            <w:shd w:val="clear" w:color="auto" w:fill="auto"/>
            <w:vAlign w:val="center"/>
          </w:tcPr>
          <w:p w14:paraId="37868DD0" w14:textId="60B9FBAD" w:rsidR="00D446E0" w:rsidRPr="0037713F" w:rsidRDefault="00D446E0" w:rsidP="004035AC">
            <w:pPr>
              <w:spacing w:after="0"/>
              <w:jc w:val="center"/>
              <w:rPr>
                <w:i/>
                <w:sz w:val="16"/>
                <w:szCs w:val="16"/>
                <w:lang w:eastAsia="fr-FR"/>
              </w:rPr>
            </w:pPr>
            <w:r>
              <w:rPr>
                <w:sz w:val="16"/>
                <w:szCs w:val="16"/>
              </w:rPr>
              <w:t>4 104 144</w:t>
            </w:r>
          </w:p>
        </w:tc>
      </w:tr>
      <w:tr w:rsidR="00F1585C" w:rsidRPr="00204E2F" w14:paraId="2C37979F" w14:textId="77777777" w:rsidTr="00F42B80">
        <w:trPr>
          <w:trHeight w:val="259"/>
        </w:trPr>
        <w:tc>
          <w:tcPr>
            <w:tcW w:w="2070" w:type="dxa"/>
            <w:tcBorders>
              <w:top w:val="single" w:sz="4" w:space="0" w:color="auto"/>
              <w:left w:val="single" w:sz="4" w:space="0" w:color="auto"/>
              <w:bottom w:val="single" w:sz="4" w:space="0" w:color="auto"/>
              <w:right w:val="single" w:sz="4" w:space="0" w:color="auto"/>
            </w:tcBorders>
            <w:shd w:val="clear" w:color="auto" w:fill="auto"/>
            <w:noWrap/>
          </w:tcPr>
          <w:p w14:paraId="25E617F6" w14:textId="068D4D83" w:rsidR="00F1585C" w:rsidRPr="00646B5B" w:rsidRDefault="00F1585C" w:rsidP="004035AC">
            <w:pPr>
              <w:tabs>
                <w:tab w:val="left" w:pos="2868"/>
              </w:tabs>
              <w:spacing w:after="0"/>
              <w:rPr>
                <w:b/>
                <w:lang w:val="fr-FR"/>
              </w:rPr>
            </w:pPr>
            <w:r w:rsidRPr="00646B5B">
              <w:rPr>
                <w:rFonts w:eastAsia="Arial"/>
                <w:b/>
                <w:bCs/>
                <w:sz w:val="16"/>
                <w:szCs w:val="16"/>
                <w:bdr w:val="nil"/>
                <w:lang w:val="fr-FR" w:eastAsia="fr-FR"/>
              </w:rPr>
              <w:t>ILD 4</w:t>
            </w:r>
            <w:r w:rsidR="00B952F0" w:rsidRPr="00646B5B">
              <w:rPr>
                <w:rFonts w:eastAsia="Arial"/>
                <w:sz w:val="16"/>
                <w:szCs w:val="16"/>
                <w:bdr w:val="nil"/>
                <w:lang w:val="fr-FR" w:eastAsia="fr-FR"/>
              </w:rPr>
              <w:t> :</w:t>
            </w:r>
            <w:r w:rsidRPr="00646B5B">
              <w:rPr>
                <w:rFonts w:eastAsia="Arial"/>
                <w:sz w:val="16"/>
                <w:szCs w:val="16"/>
                <w:bdr w:val="nil"/>
                <w:lang w:val="fr-FR" w:eastAsia="fr-FR"/>
              </w:rPr>
              <w:t xml:space="preserve"> Qualité de l'éducation et de la recherche à travers </w:t>
            </w:r>
            <w:r w:rsidRPr="00646B5B">
              <w:rPr>
                <w:rFonts w:eastAsia="Arial"/>
                <w:sz w:val="16"/>
                <w:szCs w:val="16"/>
                <w:bdr w:val="nil"/>
                <w:lang w:val="fr-FR" w:eastAsia="fr-FR"/>
              </w:rPr>
              <w:br/>
              <w:t>l’accréditation internationale, la publication des recherches et l’amélioration des infrastructures d'enseignement et de recherche</w:t>
            </w:r>
          </w:p>
          <w:p w14:paraId="0731FBF5" w14:textId="77777777" w:rsidR="00F1585C" w:rsidRPr="00646B5B" w:rsidRDefault="00F1585C" w:rsidP="004035AC">
            <w:pPr>
              <w:spacing w:after="0"/>
              <w:rPr>
                <w:i/>
                <w:iCs/>
                <w:sz w:val="16"/>
                <w:szCs w:val="16"/>
                <w:lang w:val="fr-FR" w:eastAsia="fr-FR"/>
              </w:rPr>
            </w:pPr>
          </w:p>
        </w:tc>
        <w:tc>
          <w:tcPr>
            <w:tcW w:w="1260" w:type="dxa"/>
            <w:tcBorders>
              <w:top w:val="single" w:sz="4" w:space="0" w:color="auto"/>
              <w:left w:val="nil"/>
              <w:bottom w:val="single" w:sz="4" w:space="0" w:color="auto"/>
              <w:right w:val="single" w:sz="4" w:space="0" w:color="auto"/>
            </w:tcBorders>
            <w:shd w:val="clear" w:color="auto" w:fill="auto"/>
            <w:vAlign w:val="bottom"/>
          </w:tcPr>
          <w:p w14:paraId="239B9356" w14:textId="59F905CC" w:rsidR="00F1585C" w:rsidRPr="0037713F" w:rsidRDefault="00583FB4" w:rsidP="004035AC">
            <w:pPr>
              <w:spacing w:after="0"/>
              <w:jc w:val="center"/>
              <w:rPr>
                <w:sz w:val="16"/>
                <w:szCs w:val="16"/>
                <w:lang w:eastAsia="fr-FR"/>
              </w:rPr>
            </w:pPr>
            <w:r>
              <w:rPr>
                <w:rFonts w:eastAsia="Arial"/>
                <w:sz w:val="16"/>
                <w:szCs w:val="16"/>
                <w:bdr w:val="nil"/>
              </w:rPr>
              <w:t>29 962 467</w:t>
            </w:r>
          </w:p>
        </w:tc>
        <w:tc>
          <w:tcPr>
            <w:tcW w:w="630" w:type="dxa"/>
            <w:tcBorders>
              <w:top w:val="single" w:sz="4" w:space="0" w:color="auto"/>
              <w:left w:val="nil"/>
              <w:bottom w:val="single" w:sz="4" w:space="0" w:color="auto"/>
              <w:right w:val="single" w:sz="4" w:space="0" w:color="auto"/>
            </w:tcBorders>
            <w:shd w:val="clear" w:color="auto" w:fill="auto"/>
            <w:vAlign w:val="center"/>
          </w:tcPr>
          <w:p w14:paraId="22701FF6" w14:textId="77777777" w:rsidR="00F1585C" w:rsidRPr="0037713F" w:rsidRDefault="00F1585C" w:rsidP="004035AC">
            <w:pPr>
              <w:spacing w:after="0"/>
              <w:jc w:val="center"/>
              <w:rPr>
                <w:i/>
                <w:sz w:val="16"/>
                <w:szCs w:val="16"/>
                <w:lang w:eastAsia="fr-FR"/>
              </w:rPr>
            </w:pPr>
            <w:r w:rsidRPr="0037713F">
              <w:rPr>
                <w:sz w:val="16"/>
                <w:szCs w:val="16"/>
                <w:lang w:eastAsia="fr-FR"/>
              </w:rPr>
              <w:t>0</w:t>
            </w:r>
          </w:p>
        </w:tc>
        <w:tc>
          <w:tcPr>
            <w:tcW w:w="1980" w:type="dxa"/>
            <w:tcBorders>
              <w:top w:val="single" w:sz="4" w:space="0" w:color="auto"/>
              <w:left w:val="nil"/>
              <w:bottom w:val="single" w:sz="4" w:space="0" w:color="auto"/>
              <w:right w:val="single" w:sz="4" w:space="0" w:color="auto"/>
            </w:tcBorders>
            <w:shd w:val="clear" w:color="auto" w:fill="auto"/>
            <w:vAlign w:val="center"/>
          </w:tcPr>
          <w:p w14:paraId="4286F26A" w14:textId="77777777" w:rsidR="00F1585C" w:rsidRPr="00646B5B" w:rsidRDefault="00F1585C" w:rsidP="004035AC">
            <w:pPr>
              <w:spacing w:after="0"/>
              <w:jc w:val="center"/>
              <w:rPr>
                <w:sz w:val="16"/>
                <w:szCs w:val="16"/>
                <w:lang w:val="fr-FR" w:eastAsia="fr-FR"/>
              </w:rPr>
            </w:pPr>
            <w:r w:rsidRPr="00646B5B">
              <w:rPr>
                <w:rFonts w:eastAsia="Arial"/>
                <w:sz w:val="16"/>
                <w:szCs w:val="16"/>
                <w:bdr w:val="nil"/>
                <w:lang w:val="fr-FR" w:eastAsia="fr-FR"/>
              </w:rPr>
              <w:t>2 étapes d'accréditation</w:t>
            </w:r>
          </w:p>
          <w:p w14:paraId="4E0EA260" w14:textId="77777777" w:rsidR="00F1585C" w:rsidRPr="00646B5B" w:rsidRDefault="00F1585C" w:rsidP="004035AC">
            <w:pPr>
              <w:spacing w:after="0"/>
              <w:jc w:val="center"/>
              <w:rPr>
                <w:sz w:val="16"/>
                <w:szCs w:val="16"/>
                <w:lang w:val="fr-FR" w:eastAsia="fr-FR"/>
              </w:rPr>
            </w:pPr>
          </w:p>
          <w:p w14:paraId="22781CDC" w14:textId="77777777" w:rsidR="00F1585C" w:rsidRPr="00646B5B" w:rsidRDefault="00F1585C" w:rsidP="004035AC">
            <w:pPr>
              <w:spacing w:after="0"/>
              <w:jc w:val="center"/>
              <w:rPr>
                <w:sz w:val="16"/>
                <w:szCs w:val="16"/>
                <w:lang w:val="fr-FR" w:eastAsia="fr-FR"/>
              </w:rPr>
            </w:pPr>
            <w:r w:rsidRPr="00646B5B">
              <w:rPr>
                <w:sz w:val="16"/>
                <w:szCs w:val="16"/>
                <w:lang w:val="fr-FR" w:eastAsia="fr-FR"/>
              </w:rPr>
              <w:t>226</w:t>
            </w:r>
          </w:p>
          <w:p w14:paraId="74F7F18B" w14:textId="77777777" w:rsidR="00F1585C" w:rsidRPr="00646B5B" w:rsidRDefault="00F1585C" w:rsidP="004035AC">
            <w:pPr>
              <w:spacing w:after="0"/>
              <w:jc w:val="center"/>
              <w:rPr>
                <w:sz w:val="16"/>
                <w:szCs w:val="16"/>
                <w:lang w:val="fr-FR" w:eastAsia="fr-FR"/>
              </w:rPr>
            </w:pPr>
            <w:r w:rsidRPr="00646B5B">
              <w:rPr>
                <w:rFonts w:eastAsia="Arial"/>
                <w:sz w:val="16"/>
                <w:szCs w:val="16"/>
                <w:bdr w:val="nil"/>
                <w:lang w:val="fr-FR" w:eastAsia="fr-FR"/>
              </w:rPr>
              <w:t>articles de recherche publiés</w:t>
            </w:r>
          </w:p>
          <w:p w14:paraId="66FA6897" w14:textId="77777777" w:rsidR="00F1585C" w:rsidRPr="00646B5B" w:rsidRDefault="00F1585C" w:rsidP="004035AC">
            <w:pPr>
              <w:spacing w:after="0"/>
              <w:jc w:val="center"/>
              <w:rPr>
                <w:sz w:val="16"/>
                <w:szCs w:val="16"/>
                <w:lang w:val="fr-FR" w:eastAsia="fr-FR"/>
              </w:rPr>
            </w:pPr>
          </w:p>
          <w:p w14:paraId="2F8B55E1" w14:textId="77777777" w:rsidR="00F1585C" w:rsidRPr="00646B5B" w:rsidRDefault="00F1585C" w:rsidP="004035AC">
            <w:pPr>
              <w:spacing w:after="0"/>
              <w:jc w:val="center"/>
              <w:rPr>
                <w:sz w:val="16"/>
                <w:szCs w:val="16"/>
                <w:lang w:val="fr-FR" w:eastAsia="fr-FR"/>
              </w:rPr>
            </w:pPr>
            <w:r w:rsidRPr="00646B5B">
              <w:rPr>
                <w:rFonts w:eastAsia="Arial"/>
                <w:sz w:val="16"/>
                <w:szCs w:val="16"/>
                <w:bdr w:val="nil"/>
                <w:lang w:val="fr-FR" w:eastAsia="fr-FR"/>
              </w:rPr>
              <w:t>0 jalon pour les infrastructures d'enseignement et de recherche</w:t>
            </w:r>
          </w:p>
        </w:tc>
        <w:tc>
          <w:tcPr>
            <w:tcW w:w="1800" w:type="dxa"/>
            <w:tcBorders>
              <w:top w:val="single" w:sz="4" w:space="0" w:color="auto"/>
              <w:left w:val="nil"/>
              <w:bottom w:val="single" w:sz="4" w:space="0" w:color="auto"/>
              <w:right w:val="single" w:sz="4" w:space="0" w:color="auto"/>
            </w:tcBorders>
            <w:shd w:val="clear" w:color="auto" w:fill="auto"/>
            <w:vAlign w:val="center"/>
          </w:tcPr>
          <w:p w14:paraId="0F6A573B" w14:textId="77777777" w:rsidR="00F1585C" w:rsidRPr="00646B5B" w:rsidRDefault="00F1585C" w:rsidP="004035AC">
            <w:pPr>
              <w:spacing w:after="0"/>
              <w:jc w:val="center"/>
              <w:rPr>
                <w:sz w:val="16"/>
                <w:szCs w:val="16"/>
                <w:lang w:val="fr-FR" w:eastAsia="fr-FR"/>
              </w:rPr>
            </w:pPr>
            <w:r w:rsidRPr="00646B5B">
              <w:rPr>
                <w:rFonts w:eastAsia="Arial"/>
                <w:sz w:val="16"/>
                <w:szCs w:val="16"/>
                <w:bdr w:val="nil"/>
                <w:lang w:val="fr-FR" w:eastAsia="fr-FR"/>
              </w:rPr>
              <w:t>46 étapes d'accréditation</w:t>
            </w:r>
          </w:p>
          <w:p w14:paraId="7DA138A3" w14:textId="77777777" w:rsidR="00F1585C" w:rsidRPr="00646B5B" w:rsidRDefault="00F1585C" w:rsidP="004035AC">
            <w:pPr>
              <w:spacing w:after="0"/>
              <w:jc w:val="center"/>
              <w:rPr>
                <w:sz w:val="16"/>
                <w:szCs w:val="16"/>
                <w:lang w:val="fr-FR" w:eastAsia="fr-FR"/>
              </w:rPr>
            </w:pPr>
          </w:p>
          <w:p w14:paraId="2D06CCFD" w14:textId="77777777" w:rsidR="00F1585C" w:rsidRPr="00646B5B" w:rsidRDefault="00F1585C" w:rsidP="004035AC">
            <w:pPr>
              <w:spacing w:after="0"/>
              <w:jc w:val="center"/>
              <w:rPr>
                <w:sz w:val="16"/>
                <w:szCs w:val="16"/>
                <w:lang w:val="fr-FR" w:eastAsia="fr-FR"/>
              </w:rPr>
            </w:pPr>
            <w:r w:rsidRPr="00646B5B">
              <w:rPr>
                <w:sz w:val="16"/>
                <w:szCs w:val="16"/>
                <w:lang w:val="fr-FR" w:eastAsia="fr-FR"/>
              </w:rPr>
              <w:t>236</w:t>
            </w:r>
          </w:p>
          <w:p w14:paraId="78F2BE7A" w14:textId="77777777" w:rsidR="00F1585C" w:rsidRPr="00646B5B" w:rsidRDefault="00F1585C" w:rsidP="004035AC">
            <w:pPr>
              <w:spacing w:after="0"/>
              <w:jc w:val="center"/>
              <w:rPr>
                <w:sz w:val="16"/>
                <w:szCs w:val="16"/>
                <w:lang w:val="fr-FR" w:eastAsia="fr-FR"/>
              </w:rPr>
            </w:pPr>
            <w:r w:rsidRPr="00646B5B">
              <w:rPr>
                <w:rFonts w:eastAsia="Arial"/>
                <w:sz w:val="16"/>
                <w:szCs w:val="16"/>
                <w:bdr w:val="nil"/>
                <w:lang w:val="fr-FR" w:eastAsia="fr-FR"/>
              </w:rPr>
              <w:t>articles de recherche publiés</w:t>
            </w:r>
          </w:p>
          <w:p w14:paraId="138253D8" w14:textId="77777777" w:rsidR="00F1585C" w:rsidRPr="00646B5B" w:rsidRDefault="00F1585C" w:rsidP="004035AC">
            <w:pPr>
              <w:spacing w:after="0"/>
              <w:jc w:val="center"/>
              <w:rPr>
                <w:sz w:val="16"/>
                <w:szCs w:val="16"/>
                <w:lang w:val="fr-FR" w:eastAsia="fr-FR"/>
              </w:rPr>
            </w:pPr>
          </w:p>
          <w:p w14:paraId="09D75353" w14:textId="77777777" w:rsidR="00F1585C" w:rsidRPr="00646B5B" w:rsidRDefault="00F1585C" w:rsidP="004035AC">
            <w:pPr>
              <w:spacing w:after="0"/>
              <w:jc w:val="center"/>
              <w:rPr>
                <w:sz w:val="16"/>
                <w:szCs w:val="16"/>
                <w:lang w:val="fr-FR" w:eastAsia="fr-FR"/>
              </w:rPr>
            </w:pPr>
            <w:r w:rsidRPr="00646B5B">
              <w:rPr>
                <w:rFonts w:eastAsia="Arial"/>
                <w:sz w:val="16"/>
                <w:szCs w:val="16"/>
                <w:bdr w:val="nil"/>
                <w:lang w:val="fr-FR" w:eastAsia="fr-FR"/>
              </w:rPr>
              <w:t>1 jalon pour les infrastructures d'enseignement et de recherche</w:t>
            </w:r>
          </w:p>
        </w:tc>
        <w:tc>
          <w:tcPr>
            <w:tcW w:w="1980" w:type="dxa"/>
            <w:tcBorders>
              <w:top w:val="single" w:sz="4" w:space="0" w:color="auto"/>
              <w:left w:val="nil"/>
              <w:bottom w:val="single" w:sz="4" w:space="0" w:color="auto"/>
              <w:right w:val="single" w:sz="4" w:space="0" w:color="auto"/>
            </w:tcBorders>
            <w:shd w:val="clear" w:color="auto" w:fill="auto"/>
            <w:vAlign w:val="center"/>
          </w:tcPr>
          <w:p w14:paraId="24A44011" w14:textId="77777777" w:rsidR="00F1585C" w:rsidRPr="00646B5B" w:rsidRDefault="00F1585C" w:rsidP="004035AC">
            <w:pPr>
              <w:spacing w:after="0"/>
              <w:jc w:val="center"/>
              <w:rPr>
                <w:sz w:val="16"/>
                <w:szCs w:val="16"/>
                <w:lang w:val="fr-FR" w:eastAsia="fr-FR"/>
              </w:rPr>
            </w:pPr>
            <w:r w:rsidRPr="00646B5B">
              <w:rPr>
                <w:rFonts w:eastAsia="Arial"/>
                <w:sz w:val="16"/>
                <w:szCs w:val="16"/>
                <w:bdr w:val="nil"/>
                <w:lang w:val="fr-FR" w:eastAsia="fr-FR"/>
              </w:rPr>
              <w:t>18 étapes d'accréditation</w:t>
            </w:r>
          </w:p>
          <w:p w14:paraId="4C3A8665" w14:textId="77777777" w:rsidR="00F1585C" w:rsidRPr="00646B5B" w:rsidRDefault="00F1585C" w:rsidP="004035AC">
            <w:pPr>
              <w:spacing w:after="0"/>
              <w:jc w:val="center"/>
              <w:rPr>
                <w:sz w:val="16"/>
                <w:szCs w:val="16"/>
                <w:lang w:val="fr-FR" w:eastAsia="fr-FR"/>
              </w:rPr>
            </w:pPr>
          </w:p>
          <w:p w14:paraId="7C42AFB2" w14:textId="77777777" w:rsidR="00F1585C" w:rsidRPr="00646B5B" w:rsidRDefault="00F1585C" w:rsidP="004035AC">
            <w:pPr>
              <w:spacing w:after="0"/>
              <w:jc w:val="center"/>
              <w:rPr>
                <w:sz w:val="16"/>
                <w:szCs w:val="16"/>
                <w:lang w:val="fr-FR" w:eastAsia="fr-FR"/>
              </w:rPr>
            </w:pPr>
            <w:r w:rsidRPr="00646B5B">
              <w:rPr>
                <w:sz w:val="16"/>
                <w:szCs w:val="16"/>
                <w:lang w:val="fr-FR" w:eastAsia="fr-FR"/>
              </w:rPr>
              <w:t>278</w:t>
            </w:r>
          </w:p>
          <w:p w14:paraId="255B4C28" w14:textId="77777777" w:rsidR="00F1585C" w:rsidRPr="00646B5B" w:rsidRDefault="00F1585C" w:rsidP="004035AC">
            <w:pPr>
              <w:spacing w:after="0"/>
              <w:jc w:val="center"/>
              <w:rPr>
                <w:sz w:val="16"/>
                <w:szCs w:val="16"/>
                <w:lang w:val="fr-FR" w:eastAsia="fr-FR"/>
              </w:rPr>
            </w:pPr>
            <w:r w:rsidRPr="00646B5B">
              <w:rPr>
                <w:rFonts w:eastAsia="Arial"/>
                <w:sz w:val="16"/>
                <w:szCs w:val="16"/>
                <w:bdr w:val="nil"/>
                <w:lang w:val="fr-FR" w:eastAsia="fr-FR"/>
              </w:rPr>
              <w:t>articles de recherche publiés</w:t>
            </w:r>
          </w:p>
          <w:p w14:paraId="3A856430" w14:textId="77777777" w:rsidR="00F1585C" w:rsidRPr="00646B5B" w:rsidRDefault="00F1585C" w:rsidP="004035AC">
            <w:pPr>
              <w:spacing w:after="0"/>
              <w:jc w:val="center"/>
              <w:rPr>
                <w:sz w:val="16"/>
                <w:szCs w:val="16"/>
                <w:lang w:val="fr-FR" w:eastAsia="fr-FR"/>
              </w:rPr>
            </w:pPr>
          </w:p>
          <w:p w14:paraId="2A614E1F" w14:textId="77777777" w:rsidR="00F1585C" w:rsidRPr="00646B5B" w:rsidRDefault="00F1585C" w:rsidP="004035AC">
            <w:pPr>
              <w:spacing w:after="0"/>
              <w:jc w:val="center"/>
              <w:rPr>
                <w:sz w:val="16"/>
                <w:szCs w:val="16"/>
                <w:lang w:val="fr-FR" w:eastAsia="fr-FR"/>
              </w:rPr>
            </w:pPr>
            <w:r w:rsidRPr="00646B5B">
              <w:rPr>
                <w:rFonts w:eastAsia="Arial"/>
                <w:sz w:val="16"/>
                <w:szCs w:val="16"/>
                <w:bdr w:val="nil"/>
                <w:lang w:val="fr-FR" w:eastAsia="fr-FR"/>
              </w:rPr>
              <w:t>42 jalons pour les infrastructures d'enseignement et de recherche</w:t>
            </w:r>
          </w:p>
        </w:tc>
        <w:tc>
          <w:tcPr>
            <w:tcW w:w="1980" w:type="dxa"/>
            <w:tcBorders>
              <w:top w:val="single" w:sz="4" w:space="0" w:color="auto"/>
              <w:left w:val="nil"/>
              <w:bottom w:val="single" w:sz="4" w:space="0" w:color="auto"/>
              <w:right w:val="single" w:sz="4" w:space="0" w:color="auto"/>
            </w:tcBorders>
            <w:shd w:val="clear" w:color="auto" w:fill="auto"/>
            <w:vAlign w:val="center"/>
          </w:tcPr>
          <w:p w14:paraId="71FEB614" w14:textId="77777777" w:rsidR="00F1585C" w:rsidRPr="00646B5B" w:rsidRDefault="00F1585C" w:rsidP="004035AC">
            <w:pPr>
              <w:spacing w:after="0"/>
              <w:jc w:val="center"/>
              <w:rPr>
                <w:sz w:val="16"/>
                <w:szCs w:val="16"/>
                <w:lang w:val="fr-FR" w:eastAsia="fr-FR"/>
              </w:rPr>
            </w:pPr>
            <w:r w:rsidRPr="00646B5B">
              <w:rPr>
                <w:rFonts w:eastAsia="Arial"/>
                <w:sz w:val="16"/>
                <w:szCs w:val="16"/>
                <w:bdr w:val="nil"/>
                <w:lang w:val="fr-FR" w:eastAsia="fr-FR"/>
              </w:rPr>
              <w:t>16 étapes d'accréditation</w:t>
            </w:r>
          </w:p>
          <w:p w14:paraId="539C0DA8" w14:textId="77777777" w:rsidR="00F1585C" w:rsidRPr="00646B5B" w:rsidRDefault="00F1585C" w:rsidP="004035AC">
            <w:pPr>
              <w:spacing w:after="0"/>
              <w:jc w:val="center"/>
              <w:rPr>
                <w:sz w:val="16"/>
                <w:szCs w:val="16"/>
                <w:lang w:val="fr-FR" w:eastAsia="fr-FR"/>
              </w:rPr>
            </w:pPr>
          </w:p>
          <w:p w14:paraId="24C4D18E" w14:textId="77777777" w:rsidR="00F1585C" w:rsidRPr="00646B5B" w:rsidRDefault="00F1585C" w:rsidP="004035AC">
            <w:pPr>
              <w:spacing w:after="0"/>
              <w:jc w:val="center"/>
              <w:rPr>
                <w:sz w:val="16"/>
                <w:szCs w:val="16"/>
                <w:lang w:val="fr-FR" w:eastAsia="fr-FR"/>
              </w:rPr>
            </w:pPr>
            <w:r w:rsidRPr="00646B5B">
              <w:rPr>
                <w:sz w:val="16"/>
                <w:szCs w:val="16"/>
                <w:lang w:val="fr-FR" w:eastAsia="fr-FR"/>
              </w:rPr>
              <w:t>278</w:t>
            </w:r>
          </w:p>
          <w:p w14:paraId="2DA8012A" w14:textId="77777777" w:rsidR="00F1585C" w:rsidRPr="00646B5B" w:rsidRDefault="00F1585C" w:rsidP="004035AC">
            <w:pPr>
              <w:spacing w:after="0"/>
              <w:jc w:val="center"/>
              <w:rPr>
                <w:sz w:val="16"/>
                <w:szCs w:val="16"/>
                <w:lang w:val="fr-FR" w:eastAsia="fr-FR"/>
              </w:rPr>
            </w:pPr>
            <w:r w:rsidRPr="00646B5B">
              <w:rPr>
                <w:rFonts w:eastAsia="Arial"/>
                <w:sz w:val="16"/>
                <w:szCs w:val="16"/>
                <w:bdr w:val="nil"/>
                <w:lang w:val="fr-FR" w:eastAsia="fr-FR"/>
              </w:rPr>
              <w:t>articles de recherche publiés</w:t>
            </w:r>
          </w:p>
          <w:p w14:paraId="2141742A" w14:textId="77777777" w:rsidR="00F1585C" w:rsidRPr="00646B5B" w:rsidRDefault="00F1585C" w:rsidP="004035AC">
            <w:pPr>
              <w:spacing w:after="0"/>
              <w:jc w:val="center"/>
              <w:rPr>
                <w:sz w:val="16"/>
                <w:szCs w:val="16"/>
                <w:lang w:val="fr-FR" w:eastAsia="fr-FR"/>
              </w:rPr>
            </w:pPr>
          </w:p>
          <w:p w14:paraId="671222CE" w14:textId="77777777" w:rsidR="00F1585C" w:rsidRPr="00646B5B" w:rsidRDefault="00F1585C" w:rsidP="004035AC">
            <w:pPr>
              <w:spacing w:after="0"/>
              <w:jc w:val="center"/>
              <w:rPr>
                <w:sz w:val="16"/>
                <w:szCs w:val="16"/>
                <w:lang w:val="fr-FR" w:eastAsia="fr-FR"/>
              </w:rPr>
            </w:pPr>
            <w:r w:rsidRPr="00646B5B">
              <w:rPr>
                <w:rFonts w:eastAsia="Arial"/>
                <w:sz w:val="16"/>
                <w:szCs w:val="16"/>
                <w:bdr w:val="nil"/>
                <w:lang w:val="fr-FR" w:eastAsia="fr-FR"/>
              </w:rPr>
              <w:t>22 jalons pour les infrastructures d'enseignement et de recherche</w:t>
            </w:r>
          </w:p>
        </w:tc>
        <w:tc>
          <w:tcPr>
            <w:tcW w:w="1980" w:type="dxa"/>
            <w:tcBorders>
              <w:top w:val="single" w:sz="4" w:space="0" w:color="auto"/>
              <w:left w:val="nil"/>
              <w:bottom w:val="single" w:sz="4" w:space="0" w:color="auto"/>
              <w:right w:val="single" w:sz="4" w:space="0" w:color="auto"/>
            </w:tcBorders>
            <w:shd w:val="clear" w:color="auto" w:fill="auto"/>
            <w:vAlign w:val="center"/>
          </w:tcPr>
          <w:p w14:paraId="3DCE37D7" w14:textId="77777777" w:rsidR="00F1585C" w:rsidRPr="00646B5B" w:rsidRDefault="00F1585C" w:rsidP="004035AC">
            <w:pPr>
              <w:spacing w:after="0"/>
              <w:jc w:val="center"/>
              <w:rPr>
                <w:sz w:val="16"/>
                <w:szCs w:val="16"/>
                <w:lang w:val="fr-FR" w:eastAsia="fr-FR"/>
              </w:rPr>
            </w:pPr>
            <w:r w:rsidRPr="00646B5B">
              <w:rPr>
                <w:rFonts w:eastAsia="Arial"/>
                <w:sz w:val="16"/>
                <w:szCs w:val="16"/>
                <w:bdr w:val="nil"/>
                <w:lang w:val="fr-FR" w:eastAsia="fr-FR"/>
              </w:rPr>
              <w:t>16 étapes d'accréditation</w:t>
            </w:r>
          </w:p>
          <w:p w14:paraId="2B410860" w14:textId="77777777" w:rsidR="00F1585C" w:rsidRPr="00646B5B" w:rsidRDefault="00F1585C" w:rsidP="004035AC">
            <w:pPr>
              <w:spacing w:after="0"/>
              <w:jc w:val="center"/>
              <w:rPr>
                <w:sz w:val="16"/>
                <w:szCs w:val="16"/>
                <w:lang w:val="fr-FR" w:eastAsia="fr-FR"/>
              </w:rPr>
            </w:pPr>
          </w:p>
          <w:p w14:paraId="78EB1979" w14:textId="77777777" w:rsidR="00F1585C" w:rsidRPr="00646B5B" w:rsidRDefault="00F1585C" w:rsidP="004035AC">
            <w:pPr>
              <w:spacing w:after="0"/>
              <w:jc w:val="center"/>
              <w:rPr>
                <w:sz w:val="16"/>
                <w:szCs w:val="16"/>
                <w:lang w:val="fr-FR" w:eastAsia="fr-FR"/>
              </w:rPr>
            </w:pPr>
            <w:r w:rsidRPr="00646B5B">
              <w:rPr>
                <w:sz w:val="16"/>
                <w:szCs w:val="16"/>
                <w:lang w:val="fr-FR" w:eastAsia="fr-FR"/>
              </w:rPr>
              <w:t>275</w:t>
            </w:r>
          </w:p>
          <w:p w14:paraId="6E3D258C" w14:textId="77777777" w:rsidR="00F1585C" w:rsidRPr="00646B5B" w:rsidRDefault="00F1585C" w:rsidP="004035AC">
            <w:pPr>
              <w:spacing w:after="0"/>
              <w:jc w:val="center"/>
              <w:rPr>
                <w:sz w:val="16"/>
                <w:szCs w:val="16"/>
                <w:lang w:val="fr-FR" w:eastAsia="fr-FR"/>
              </w:rPr>
            </w:pPr>
            <w:r w:rsidRPr="00646B5B">
              <w:rPr>
                <w:rFonts w:eastAsia="Arial"/>
                <w:sz w:val="16"/>
                <w:szCs w:val="16"/>
                <w:bdr w:val="nil"/>
                <w:lang w:val="fr-FR" w:eastAsia="fr-FR"/>
              </w:rPr>
              <w:t>articles de recherche publiés</w:t>
            </w:r>
          </w:p>
          <w:p w14:paraId="3AD66FF5" w14:textId="77777777" w:rsidR="00F1585C" w:rsidRPr="00646B5B" w:rsidRDefault="00F1585C" w:rsidP="004035AC">
            <w:pPr>
              <w:spacing w:after="0"/>
              <w:jc w:val="center"/>
              <w:rPr>
                <w:sz w:val="16"/>
                <w:szCs w:val="16"/>
                <w:lang w:val="fr-FR" w:eastAsia="fr-FR"/>
              </w:rPr>
            </w:pPr>
          </w:p>
          <w:p w14:paraId="4F91ECD5" w14:textId="77777777" w:rsidR="00F1585C" w:rsidRPr="00646B5B" w:rsidRDefault="00F1585C" w:rsidP="004035AC">
            <w:pPr>
              <w:spacing w:after="0"/>
              <w:jc w:val="center"/>
              <w:rPr>
                <w:sz w:val="16"/>
                <w:szCs w:val="16"/>
                <w:lang w:val="fr-FR" w:eastAsia="fr-FR"/>
              </w:rPr>
            </w:pPr>
            <w:r w:rsidRPr="00646B5B">
              <w:rPr>
                <w:rFonts w:eastAsia="Arial"/>
                <w:sz w:val="16"/>
                <w:szCs w:val="16"/>
                <w:bdr w:val="nil"/>
                <w:lang w:val="fr-FR" w:eastAsia="fr-FR"/>
              </w:rPr>
              <w:t>2 jalons pour les infrastructures d'enseignement et de recherche</w:t>
            </w:r>
          </w:p>
        </w:tc>
      </w:tr>
      <w:tr w:rsidR="00583FB4" w14:paraId="0B117F2C" w14:textId="77777777" w:rsidTr="004035AC">
        <w:trPr>
          <w:trHeight w:val="259"/>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08C58" w14:textId="77777777" w:rsidR="00583FB4" w:rsidRPr="00646B5B" w:rsidRDefault="00583FB4" w:rsidP="004035AC">
            <w:pPr>
              <w:spacing w:after="0"/>
              <w:rPr>
                <w:i/>
                <w:iCs/>
                <w:sz w:val="16"/>
                <w:szCs w:val="16"/>
                <w:lang w:val="fr-FR" w:eastAsia="fr-FR"/>
              </w:rPr>
            </w:pPr>
          </w:p>
        </w:tc>
        <w:tc>
          <w:tcPr>
            <w:tcW w:w="1260" w:type="dxa"/>
            <w:tcBorders>
              <w:top w:val="single" w:sz="4" w:space="0" w:color="auto"/>
              <w:left w:val="nil"/>
              <w:bottom w:val="single" w:sz="4" w:space="0" w:color="auto"/>
              <w:right w:val="single" w:sz="4" w:space="0" w:color="auto"/>
            </w:tcBorders>
            <w:shd w:val="clear" w:color="auto" w:fill="auto"/>
            <w:vAlign w:val="bottom"/>
          </w:tcPr>
          <w:p w14:paraId="54D50726" w14:textId="416036CE" w:rsidR="00583FB4" w:rsidRPr="0037713F" w:rsidRDefault="00583FB4" w:rsidP="004035AC">
            <w:pPr>
              <w:spacing w:after="0"/>
              <w:jc w:val="center"/>
              <w:rPr>
                <w:i/>
                <w:iCs/>
                <w:sz w:val="16"/>
                <w:szCs w:val="16"/>
              </w:rPr>
            </w:pPr>
            <w:r>
              <w:rPr>
                <w:rFonts w:eastAsia="Arial"/>
                <w:sz w:val="16"/>
                <w:szCs w:val="16"/>
                <w:bdr w:val="nil"/>
              </w:rPr>
              <w:t>29 962 467</w:t>
            </w:r>
          </w:p>
        </w:tc>
        <w:tc>
          <w:tcPr>
            <w:tcW w:w="630" w:type="dxa"/>
            <w:tcBorders>
              <w:top w:val="single" w:sz="4" w:space="0" w:color="auto"/>
              <w:left w:val="nil"/>
              <w:bottom w:val="single" w:sz="4" w:space="0" w:color="auto"/>
              <w:right w:val="single" w:sz="4" w:space="0" w:color="auto"/>
            </w:tcBorders>
            <w:shd w:val="clear" w:color="auto" w:fill="auto"/>
            <w:vAlign w:val="center"/>
          </w:tcPr>
          <w:p w14:paraId="0B802E53" w14:textId="77777777" w:rsidR="00583FB4" w:rsidRPr="0037713F" w:rsidRDefault="00583FB4" w:rsidP="004035AC">
            <w:pPr>
              <w:spacing w:after="0"/>
              <w:jc w:val="center"/>
              <w:rPr>
                <w:i/>
                <w:sz w:val="16"/>
                <w:szCs w:val="16"/>
                <w:lang w:eastAsia="fr-FR"/>
              </w:rPr>
            </w:pPr>
          </w:p>
        </w:tc>
        <w:tc>
          <w:tcPr>
            <w:tcW w:w="1980" w:type="dxa"/>
            <w:tcBorders>
              <w:top w:val="single" w:sz="4" w:space="0" w:color="auto"/>
              <w:left w:val="nil"/>
              <w:bottom w:val="single" w:sz="4" w:space="0" w:color="auto"/>
              <w:right w:val="single" w:sz="4" w:space="0" w:color="auto"/>
            </w:tcBorders>
            <w:shd w:val="clear" w:color="auto" w:fill="auto"/>
            <w:vAlign w:val="center"/>
          </w:tcPr>
          <w:p w14:paraId="4F7DE0BF" w14:textId="2323528E" w:rsidR="00583FB4" w:rsidRPr="0037713F" w:rsidRDefault="00583FB4" w:rsidP="004035AC">
            <w:pPr>
              <w:spacing w:after="0"/>
              <w:jc w:val="center"/>
              <w:rPr>
                <w:i/>
                <w:sz w:val="16"/>
                <w:szCs w:val="16"/>
                <w:lang w:eastAsia="fr-FR"/>
              </w:rPr>
            </w:pPr>
            <w:r>
              <w:rPr>
                <w:sz w:val="16"/>
                <w:szCs w:val="16"/>
              </w:rPr>
              <w:t>1 479 733</w:t>
            </w:r>
          </w:p>
        </w:tc>
        <w:tc>
          <w:tcPr>
            <w:tcW w:w="1800" w:type="dxa"/>
            <w:tcBorders>
              <w:top w:val="single" w:sz="4" w:space="0" w:color="auto"/>
              <w:left w:val="nil"/>
              <w:bottom w:val="single" w:sz="4" w:space="0" w:color="auto"/>
              <w:right w:val="single" w:sz="4" w:space="0" w:color="auto"/>
            </w:tcBorders>
            <w:shd w:val="clear" w:color="auto" w:fill="auto"/>
            <w:vAlign w:val="center"/>
          </w:tcPr>
          <w:p w14:paraId="2B23DAE0" w14:textId="1D22E3A3" w:rsidR="00583FB4" w:rsidRPr="0037713F" w:rsidRDefault="00583FB4" w:rsidP="004035AC">
            <w:pPr>
              <w:spacing w:after="0"/>
              <w:jc w:val="center"/>
              <w:rPr>
                <w:i/>
                <w:sz w:val="16"/>
                <w:szCs w:val="16"/>
                <w:lang w:eastAsia="fr-FR"/>
              </w:rPr>
            </w:pPr>
            <w:r>
              <w:rPr>
                <w:sz w:val="16"/>
                <w:szCs w:val="16"/>
              </w:rPr>
              <w:t>3 353 956</w:t>
            </w:r>
          </w:p>
        </w:tc>
        <w:tc>
          <w:tcPr>
            <w:tcW w:w="1980" w:type="dxa"/>
            <w:tcBorders>
              <w:top w:val="single" w:sz="4" w:space="0" w:color="auto"/>
              <w:left w:val="nil"/>
              <w:bottom w:val="single" w:sz="4" w:space="0" w:color="auto"/>
              <w:right w:val="single" w:sz="4" w:space="0" w:color="auto"/>
            </w:tcBorders>
            <w:shd w:val="clear" w:color="auto" w:fill="auto"/>
            <w:vAlign w:val="center"/>
          </w:tcPr>
          <w:p w14:paraId="199094E6" w14:textId="5E8393B8" w:rsidR="00583FB4" w:rsidRPr="0037713F" w:rsidRDefault="00583FB4" w:rsidP="004035AC">
            <w:pPr>
              <w:spacing w:after="0"/>
              <w:jc w:val="center"/>
              <w:rPr>
                <w:i/>
                <w:sz w:val="16"/>
                <w:szCs w:val="16"/>
                <w:lang w:eastAsia="fr-FR"/>
              </w:rPr>
            </w:pPr>
            <w:r>
              <w:rPr>
                <w:sz w:val="16"/>
                <w:szCs w:val="16"/>
              </w:rPr>
              <w:t>11 936 556</w:t>
            </w:r>
          </w:p>
        </w:tc>
        <w:tc>
          <w:tcPr>
            <w:tcW w:w="1980" w:type="dxa"/>
            <w:tcBorders>
              <w:top w:val="single" w:sz="4" w:space="0" w:color="auto"/>
              <w:left w:val="nil"/>
              <w:bottom w:val="single" w:sz="4" w:space="0" w:color="auto"/>
              <w:right w:val="single" w:sz="4" w:space="0" w:color="auto"/>
            </w:tcBorders>
            <w:shd w:val="clear" w:color="auto" w:fill="auto"/>
            <w:vAlign w:val="center"/>
          </w:tcPr>
          <w:p w14:paraId="5AAD0702" w14:textId="78C6D9D3" w:rsidR="00583FB4" w:rsidRPr="0037713F" w:rsidRDefault="00583FB4" w:rsidP="004035AC">
            <w:pPr>
              <w:spacing w:after="0"/>
              <w:jc w:val="center"/>
              <w:rPr>
                <w:i/>
                <w:sz w:val="16"/>
                <w:szCs w:val="16"/>
                <w:lang w:eastAsia="fr-FR"/>
              </w:rPr>
            </w:pPr>
            <w:r>
              <w:rPr>
                <w:sz w:val="16"/>
                <w:szCs w:val="16"/>
              </w:rPr>
              <w:t>7 369 889</w:t>
            </w:r>
          </w:p>
        </w:tc>
        <w:tc>
          <w:tcPr>
            <w:tcW w:w="1980" w:type="dxa"/>
            <w:tcBorders>
              <w:top w:val="single" w:sz="4" w:space="0" w:color="auto"/>
              <w:left w:val="nil"/>
              <w:bottom w:val="single" w:sz="4" w:space="0" w:color="auto"/>
              <w:right w:val="single" w:sz="4" w:space="0" w:color="auto"/>
            </w:tcBorders>
            <w:shd w:val="clear" w:color="auto" w:fill="auto"/>
            <w:vAlign w:val="center"/>
          </w:tcPr>
          <w:p w14:paraId="3AF2AE32" w14:textId="7F9F67A3" w:rsidR="00583FB4" w:rsidRPr="0037713F" w:rsidRDefault="00583FB4" w:rsidP="004035AC">
            <w:pPr>
              <w:spacing w:after="0"/>
              <w:jc w:val="center"/>
              <w:rPr>
                <w:i/>
                <w:sz w:val="16"/>
                <w:szCs w:val="16"/>
                <w:lang w:eastAsia="fr-FR"/>
              </w:rPr>
            </w:pPr>
            <w:r>
              <w:rPr>
                <w:sz w:val="16"/>
                <w:szCs w:val="16"/>
              </w:rPr>
              <w:t>5 822 333</w:t>
            </w:r>
          </w:p>
        </w:tc>
      </w:tr>
      <w:tr w:rsidR="00F1585C" w:rsidRPr="00204E2F" w14:paraId="2A8F64FF" w14:textId="77777777" w:rsidTr="00F42B80">
        <w:trPr>
          <w:trHeight w:val="259"/>
        </w:trPr>
        <w:tc>
          <w:tcPr>
            <w:tcW w:w="2070" w:type="dxa"/>
            <w:tcBorders>
              <w:top w:val="single" w:sz="4" w:space="0" w:color="auto"/>
              <w:left w:val="single" w:sz="4" w:space="0" w:color="auto"/>
              <w:bottom w:val="single" w:sz="4" w:space="0" w:color="auto"/>
              <w:right w:val="single" w:sz="4" w:space="0" w:color="auto"/>
            </w:tcBorders>
            <w:shd w:val="clear" w:color="auto" w:fill="auto"/>
            <w:noWrap/>
          </w:tcPr>
          <w:p w14:paraId="394867A4" w14:textId="2996121D" w:rsidR="00F1585C" w:rsidRPr="00646B5B" w:rsidRDefault="00F1585C" w:rsidP="004035AC">
            <w:pPr>
              <w:spacing w:after="0"/>
              <w:rPr>
                <w:i/>
                <w:iCs/>
                <w:sz w:val="16"/>
                <w:szCs w:val="16"/>
                <w:lang w:val="fr-FR" w:eastAsia="fr-FR"/>
              </w:rPr>
            </w:pPr>
            <w:r w:rsidRPr="00646B5B">
              <w:rPr>
                <w:rFonts w:eastAsia="Arial"/>
                <w:b/>
                <w:bCs/>
                <w:sz w:val="16"/>
                <w:szCs w:val="16"/>
                <w:bdr w:val="nil"/>
                <w:lang w:val="fr-FR" w:eastAsia="fr-FR"/>
              </w:rPr>
              <w:t>ILD 5</w:t>
            </w:r>
            <w:r w:rsidR="00B952F0" w:rsidRPr="00646B5B">
              <w:rPr>
                <w:rFonts w:eastAsia="Arial"/>
                <w:sz w:val="16"/>
                <w:szCs w:val="16"/>
                <w:bdr w:val="nil"/>
                <w:lang w:val="fr-FR" w:eastAsia="fr-FR"/>
              </w:rPr>
              <w:t> :</w:t>
            </w:r>
            <w:r w:rsidRPr="00646B5B">
              <w:rPr>
                <w:rFonts w:eastAsia="Arial"/>
                <w:sz w:val="16"/>
                <w:szCs w:val="16"/>
                <w:bdr w:val="nil"/>
                <w:lang w:val="fr-FR" w:eastAsia="fr-FR"/>
              </w:rPr>
              <w:t xml:space="preserve"> Pertinence de l'éducation et de la recherche à travers les recettes générées à l'externe, les stages et l’entrepreneuriat</w:t>
            </w:r>
          </w:p>
        </w:tc>
        <w:tc>
          <w:tcPr>
            <w:tcW w:w="1260" w:type="dxa"/>
            <w:tcBorders>
              <w:top w:val="single" w:sz="4" w:space="0" w:color="auto"/>
              <w:left w:val="nil"/>
              <w:bottom w:val="single" w:sz="4" w:space="0" w:color="auto"/>
              <w:right w:val="single" w:sz="4" w:space="0" w:color="auto"/>
            </w:tcBorders>
            <w:shd w:val="clear" w:color="auto" w:fill="auto"/>
            <w:vAlign w:val="bottom"/>
          </w:tcPr>
          <w:p w14:paraId="29BCE24F" w14:textId="77777777" w:rsidR="00F1585C" w:rsidRPr="00626A95" w:rsidRDefault="00F1585C" w:rsidP="004035AC">
            <w:pPr>
              <w:spacing w:after="0"/>
              <w:jc w:val="center"/>
              <w:rPr>
                <w:iCs/>
                <w:sz w:val="16"/>
                <w:szCs w:val="16"/>
              </w:rPr>
            </w:pPr>
            <w:r w:rsidRPr="00626A95">
              <w:rPr>
                <w:sz w:val="16"/>
                <w:szCs w:val="16"/>
              </w:rPr>
              <w:t>33 405 000</w:t>
            </w:r>
          </w:p>
        </w:tc>
        <w:tc>
          <w:tcPr>
            <w:tcW w:w="630" w:type="dxa"/>
            <w:tcBorders>
              <w:top w:val="single" w:sz="4" w:space="0" w:color="auto"/>
              <w:left w:val="nil"/>
              <w:bottom w:val="single" w:sz="4" w:space="0" w:color="auto"/>
              <w:right w:val="single" w:sz="4" w:space="0" w:color="auto"/>
            </w:tcBorders>
            <w:shd w:val="clear" w:color="auto" w:fill="auto"/>
            <w:vAlign w:val="center"/>
          </w:tcPr>
          <w:p w14:paraId="4E42C179" w14:textId="77777777" w:rsidR="00F1585C" w:rsidRPr="00626A95" w:rsidRDefault="00F1585C" w:rsidP="004035AC">
            <w:pPr>
              <w:spacing w:after="0"/>
              <w:jc w:val="center"/>
              <w:rPr>
                <w:i/>
                <w:sz w:val="16"/>
                <w:szCs w:val="16"/>
                <w:lang w:eastAsia="fr-FR"/>
              </w:rPr>
            </w:pPr>
            <w:r w:rsidRPr="00626A95">
              <w:rPr>
                <w:sz w:val="16"/>
                <w:szCs w:val="16"/>
                <w:lang w:eastAsia="fr-FR"/>
              </w:rPr>
              <w:t>0</w:t>
            </w:r>
          </w:p>
        </w:tc>
        <w:tc>
          <w:tcPr>
            <w:tcW w:w="1980" w:type="dxa"/>
            <w:tcBorders>
              <w:top w:val="single" w:sz="4" w:space="0" w:color="auto"/>
              <w:left w:val="nil"/>
              <w:bottom w:val="single" w:sz="4" w:space="0" w:color="auto"/>
              <w:right w:val="single" w:sz="4" w:space="0" w:color="auto"/>
            </w:tcBorders>
            <w:shd w:val="clear" w:color="auto" w:fill="auto"/>
            <w:vAlign w:val="center"/>
          </w:tcPr>
          <w:p w14:paraId="72051173" w14:textId="77777777" w:rsidR="00F1585C" w:rsidRPr="00646B5B" w:rsidRDefault="00F1585C" w:rsidP="004035AC">
            <w:pPr>
              <w:spacing w:after="0"/>
              <w:jc w:val="center"/>
              <w:rPr>
                <w:sz w:val="16"/>
                <w:szCs w:val="16"/>
                <w:lang w:val="fr-FR"/>
              </w:rPr>
            </w:pPr>
            <w:r w:rsidRPr="00646B5B">
              <w:rPr>
                <w:rFonts w:eastAsia="Arial"/>
                <w:sz w:val="16"/>
                <w:szCs w:val="16"/>
                <w:bdr w:val="nil"/>
                <w:lang w:val="fr-FR"/>
              </w:rPr>
              <w:t>1 975 000 de recettes</w:t>
            </w:r>
          </w:p>
          <w:p w14:paraId="477B6874" w14:textId="77777777" w:rsidR="00F1585C" w:rsidRPr="00646B5B" w:rsidRDefault="00F1585C" w:rsidP="004035AC">
            <w:pPr>
              <w:spacing w:after="0"/>
              <w:jc w:val="center"/>
              <w:rPr>
                <w:sz w:val="16"/>
                <w:szCs w:val="16"/>
                <w:lang w:val="fr-FR"/>
              </w:rPr>
            </w:pPr>
          </w:p>
          <w:p w14:paraId="646317C2" w14:textId="77777777" w:rsidR="00F1585C" w:rsidRPr="00646B5B" w:rsidRDefault="00F1585C" w:rsidP="004035AC">
            <w:pPr>
              <w:spacing w:after="0"/>
              <w:jc w:val="center"/>
              <w:rPr>
                <w:sz w:val="16"/>
                <w:szCs w:val="16"/>
                <w:lang w:val="fr-FR"/>
              </w:rPr>
            </w:pPr>
            <w:r w:rsidRPr="00646B5B">
              <w:rPr>
                <w:rFonts w:eastAsia="Arial"/>
                <w:sz w:val="16"/>
                <w:szCs w:val="16"/>
                <w:bdr w:val="nil"/>
                <w:lang w:val="fr-FR"/>
              </w:rPr>
              <w:t>285 stages</w:t>
            </w:r>
          </w:p>
          <w:p w14:paraId="489363B7" w14:textId="77777777" w:rsidR="00F1585C" w:rsidRPr="00646B5B" w:rsidRDefault="00F1585C" w:rsidP="004035AC">
            <w:pPr>
              <w:spacing w:after="0"/>
              <w:jc w:val="center"/>
              <w:rPr>
                <w:sz w:val="16"/>
                <w:szCs w:val="16"/>
                <w:lang w:val="fr-FR" w:eastAsia="fr-FR"/>
              </w:rPr>
            </w:pPr>
          </w:p>
          <w:p w14:paraId="59652F15" w14:textId="77777777" w:rsidR="00F1585C" w:rsidRPr="00646B5B" w:rsidRDefault="00F1585C" w:rsidP="004035AC">
            <w:pPr>
              <w:spacing w:after="0"/>
              <w:jc w:val="center"/>
              <w:rPr>
                <w:sz w:val="16"/>
                <w:szCs w:val="16"/>
                <w:lang w:val="fr-FR" w:eastAsia="fr-FR"/>
              </w:rPr>
            </w:pPr>
            <w:r w:rsidRPr="00646B5B">
              <w:rPr>
                <w:rFonts w:eastAsia="Arial"/>
                <w:sz w:val="16"/>
                <w:szCs w:val="16"/>
                <w:bdr w:val="nil"/>
                <w:lang w:val="fr-FR" w:eastAsia="fr-FR"/>
              </w:rPr>
              <w:t>0 jalon d’entrepreneur</w:t>
            </w:r>
          </w:p>
        </w:tc>
        <w:tc>
          <w:tcPr>
            <w:tcW w:w="1800" w:type="dxa"/>
            <w:tcBorders>
              <w:top w:val="single" w:sz="4" w:space="0" w:color="auto"/>
              <w:left w:val="nil"/>
              <w:bottom w:val="single" w:sz="4" w:space="0" w:color="auto"/>
              <w:right w:val="single" w:sz="4" w:space="0" w:color="auto"/>
            </w:tcBorders>
            <w:shd w:val="clear" w:color="auto" w:fill="auto"/>
            <w:vAlign w:val="center"/>
          </w:tcPr>
          <w:p w14:paraId="19CC1D09" w14:textId="77777777" w:rsidR="00F1585C" w:rsidRPr="00646B5B" w:rsidRDefault="00F1585C" w:rsidP="004035AC">
            <w:pPr>
              <w:spacing w:after="0"/>
              <w:jc w:val="center"/>
              <w:rPr>
                <w:sz w:val="16"/>
                <w:szCs w:val="16"/>
                <w:lang w:val="fr-FR"/>
              </w:rPr>
            </w:pPr>
            <w:r w:rsidRPr="00646B5B">
              <w:rPr>
                <w:rFonts w:eastAsia="Arial"/>
                <w:sz w:val="16"/>
                <w:szCs w:val="16"/>
                <w:bdr w:val="nil"/>
                <w:lang w:val="fr-FR"/>
              </w:rPr>
              <w:t>5 000 000 de recettes</w:t>
            </w:r>
          </w:p>
          <w:p w14:paraId="4682A508" w14:textId="77777777" w:rsidR="00F1585C" w:rsidRPr="00646B5B" w:rsidRDefault="00F1585C" w:rsidP="004035AC">
            <w:pPr>
              <w:spacing w:after="0"/>
              <w:jc w:val="center"/>
              <w:rPr>
                <w:sz w:val="16"/>
                <w:szCs w:val="16"/>
                <w:lang w:val="fr-FR"/>
              </w:rPr>
            </w:pPr>
          </w:p>
          <w:p w14:paraId="1D01F7AE" w14:textId="77777777" w:rsidR="00F1585C" w:rsidRPr="00646B5B" w:rsidRDefault="00F1585C" w:rsidP="004035AC">
            <w:pPr>
              <w:spacing w:after="0"/>
              <w:jc w:val="center"/>
              <w:rPr>
                <w:sz w:val="16"/>
                <w:szCs w:val="16"/>
                <w:lang w:val="fr-FR"/>
              </w:rPr>
            </w:pPr>
            <w:r w:rsidRPr="00646B5B">
              <w:rPr>
                <w:rFonts w:eastAsia="Arial"/>
                <w:sz w:val="16"/>
                <w:szCs w:val="16"/>
                <w:bdr w:val="nil"/>
                <w:lang w:val="fr-FR"/>
              </w:rPr>
              <w:t>710 stages</w:t>
            </w:r>
          </w:p>
          <w:p w14:paraId="6F878488" w14:textId="77777777" w:rsidR="00F1585C" w:rsidRPr="00646B5B" w:rsidRDefault="00F1585C" w:rsidP="004035AC">
            <w:pPr>
              <w:spacing w:after="0"/>
              <w:jc w:val="center"/>
              <w:rPr>
                <w:sz w:val="16"/>
                <w:szCs w:val="16"/>
                <w:lang w:val="fr-FR" w:eastAsia="fr-FR"/>
              </w:rPr>
            </w:pPr>
          </w:p>
          <w:p w14:paraId="3CF449B2" w14:textId="77777777" w:rsidR="00F1585C" w:rsidRPr="00646B5B" w:rsidRDefault="00F1585C" w:rsidP="004035AC">
            <w:pPr>
              <w:spacing w:after="0"/>
              <w:jc w:val="center"/>
              <w:rPr>
                <w:sz w:val="16"/>
                <w:szCs w:val="16"/>
                <w:lang w:val="fr-FR" w:eastAsia="fr-FR"/>
              </w:rPr>
            </w:pPr>
            <w:r w:rsidRPr="00646B5B">
              <w:rPr>
                <w:rFonts w:eastAsia="Arial"/>
                <w:sz w:val="16"/>
                <w:szCs w:val="16"/>
                <w:bdr w:val="nil"/>
                <w:lang w:val="fr-FR" w:eastAsia="fr-FR"/>
              </w:rPr>
              <w:t>0 jalon d’entrepreneur</w:t>
            </w:r>
          </w:p>
        </w:tc>
        <w:tc>
          <w:tcPr>
            <w:tcW w:w="1980" w:type="dxa"/>
            <w:tcBorders>
              <w:top w:val="single" w:sz="4" w:space="0" w:color="auto"/>
              <w:left w:val="nil"/>
              <w:bottom w:val="single" w:sz="4" w:space="0" w:color="auto"/>
              <w:right w:val="single" w:sz="4" w:space="0" w:color="auto"/>
            </w:tcBorders>
            <w:shd w:val="clear" w:color="auto" w:fill="auto"/>
            <w:vAlign w:val="center"/>
          </w:tcPr>
          <w:p w14:paraId="02BC07E9" w14:textId="77777777" w:rsidR="00F1585C" w:rsidRPr="00646B5B" w:rsidRDefault="00F1585C" w:rsidP="004035AC">
            <w:pPr>
              <w:spacing w:after="0"/>
              <w:jc w:val="center"/>
              <w:rPr>
                <w:sz w:val="16"/>
                <w:szCs w:val="16"/>
                <w:lang w:val="fr-FR"/>
              </w:rPr>
            </w:pPr>
            <w:r w:rsidRPr="00646B5B">
              <w:rPr>
                <w:rFonts w:eastAsia="Arial"/>
                <w:sz w:val="16"/>
                <w:szCs w:val="16"/>
                <w:bdr w:val="nil"/>
                <w:lang w:val="fr-FR"/>
              </w:rPr>
              <w:t>6 440 000 de recettes</w:t>
            </w:r>
          </w:p>
          <w:p w14:paraId="02882BBF" w14:textId="77777777" w:rsidR="00F1585C" w:rsidRPr="00646B5B" w:rsidRDefault="00F1585C" w:rsidP="004035AC">
            <w:pPr>
              <w:spacing w:after="0"/>
              <w:jc w:val="center"/>
              <w:rPr>
                <w:sz w:val="16"/>
                <w:szCs w:val="16"/>
                <w:lang w:val="fr-FR"/>
              </w:rPr>
            </w:pPr>
          </w:p>
          <w:p w14:paraId="3D02F769" w14:textId="77777777" w:rsidR="00F1585C" w:rsidRPr="00646B5B" w:rsidRDefault="00F1585C" w:rsidP="004035AC">
            <w:pPr>
              <w:spacing w:after="0"/>
              <w:jc w:val="center"/>
              <w:rPr>
                <w:sz w:val="16"/>
                <w:szCs w:val="16"/>
                <w:lang w:val="fr-FR"/>
              </w:rPr>
            </w:pPr>
            <w:r w:rsidRPr="00646B5B">
              <w:rPr>
                <w:rFonts w:eastAsia="Arial"/>
                <w:sz w:val="16"/>
                <w:szCs w:val="16"/>
                <w:bdr w:val="nil"/>
                <w:lang w:val="fr-FR"/>
              </w:rPr>
              <w:t>835 stages</w:t>
            </w:r>
          </w:p>
          <w:p w14:paraId="35DA4A63" w14:textId="77777777" w:rsidR="00F1585C" w:rsidRPr="00646B5B" w:rsidRDefault="00F1585C" w:rsidP="004035AC">
            <w:pPr>
              <w:spacing w:after="0"/>
              <w:jc w:val="center"/>
              <w:rPr>
                <w:sz w:val="16"/>
                <w:szCs w:val="16"/>
                <w:lang w:val="fr-FR" w:eastAsia="fr-FR"/>
              </w:rPr>
            </w:pPr>
          </w:p>
          <w:p w14:paraId="12648299" w14:textId="77777777" w:rsidR="00F1585C" w:rsidRPr="00646B5B" w:rsidRDefault="00F1585C" w:rsidP="004035AC">
            <w:pPr>
              <w:spacing w:after="0"/>
              <w:jc w:val="center"/>
              <w:rPr>
                <w:sz w:val="16"/>
                <w:szCs w:val="16"/>
                <w:lang w:val="fr-FR" w:eastAsia="fr-FR"/>
              </w:rPr>
            </w:pPr>
            <w:r w:rsidRPr="00646B5B">
              <w:rPr>
                <w:rFonts w:eastAsia="Arial"/>
                <w:sz w:val="16"/>
                <w:szCs w:val="16"/>
                <w:bdr w:val="nil"/>
                <w:lang w:val="fr-FR" w:eastAsia="fr-FR"/>
              </w:rPr>
              <w:t>24 jalons d’entrepreneur</w:t>
            </w:r>
          </w:p>
        </w:tc>
        <w:tc>
          <w:tcPr>
            <w:tcW w:w="1980" w:type="dxa"/>
            <w:tcBorders>
              <w:top w:val="single" w:sz="4" w:space="0" w:color="auto"/>
              <w:left w:val="nil"/>
              <w:bottom w:val="single" w:sz="4" w:space="0" w:color="auto"/>
              <w:right w:val="single" w:sz="4" w:space="0" w:color="auto"/>
            </w:tcBorders>
            <w:shd w:val="clear" w:color="auto" w:fill="auto"/>
            <w:vAlign w:val="center"/>
          </w:tcPr>
          <w:p w14:paraId="34F2D7C3" w14:textId="77777777" w:rsidR="00F1585C" w:rsidRPr="00646B5B" w:rsidRDefault="00F1585C" w:rsidP="004035AC">
            <w:pPr>
              <w:spacing w:after="0"/>
              <w:jc w:val="center"/>
              <w:rPr>
                <w:sz w:val="16"/>
                <w:szCs w:val="16"/>
                <w:lang w:val="fr-FR"/>
              </w:rPr>
            </w:pPr>
            <w:r w:rsidRPr="00646B5B">
              <w:rPr>
                <w:rFonts w:eastAsia="Arial"/>
                <w:sz w:val="16"/>
                <w:szCs w:val="16"/>
                <w:bdr w:val="nil"/>
                <w:lang w:val="fr-FR"/>
              </w:rPr>
              <w:t>7 375 000 de recettes</w:t>
            </w:r>
          </w:p>
          <w:p w14:paraId="634C25CF" w14:textId="77777777" w:rsidR="00F1585C" w:rsidRPr="00646B5B" w:rsidRDefault="00F1585C" w:rsidP="004035AC">
            <w:pPr>
              <w:spacing w:after="0"/>
              <w:jc w:val="center"/>
              <w:rPr>
                <w:sz w:val="16"/>
                <w:szCs w:val="16"/>
                <w:lang w:val="fr-FR"/>
              </w:rPr>
            </w:pPr>
          </w:p>
          <w:p w14:paraId="7B536B75" w14:textId="77777777" w:rsidR="00F1585C" w:rsidRPr="00646B5B" w:rsidRDefault="00F1585C" w:rsidP="004035AC">
            <w:pPr>
              <w:spacing w:after="0"/>
              <w:jc w:val="center"/>
              <w:rPr>
                <w:sz w:val="16"/>
                <w:szCs w:val="16"/>
                <w:lang w:val="fr-FR"/>
              </w:rPr>
            </w:pPr>
            <w:r w:rsidRPr="00646B5B">
              <w:rPr>
                <w:rFonts w:eastAsia="Arial"/>
                <w:sz w:val="16"/>
                <w:szCs w:val="16"/>
                <w:bdr w:val="nil"/>
                <w:lang w:val="fr-FR"/>
              </w:rPr>
              <w:t>1 065 stages</w:t>
            </w:r>
          </w:p>
          <w:p w14:paraId="4A4E71F9" w14:textId="77777777" w:rsidR="00F1585C" w:rsidRPr="00646B5B" w:rsidRDefault="00F1585C" w:rsidP="004035AC">
            <w:pPr>
              <w:spacing w:after="0"/>
              <w:jc w:val="center"/>
              <w:rPr>
                <w:sz w:val="16"/>
                <w:szCs w:val="16"/>
                <w:lang w:val="fr-FR" w:eastAsia="fr-FR"/>
              </w:rPr>
            </w:pPr>
          </w:p>
          <w:p w14:paraId="3E772AB5" w14:textId="77777777" w:rsidR="00F1585C" w:rsidRPr="00646B5B" w:rsidRDefault="00F1585C" w:rsidP="004035AC">
            <w:pPr>
              <w:spacing w:after="0"/>
              <w:jc w:val="center"/>
              <w:rPr>
                <w:sz w:val="16"/>
                <w:szCs w:val="16"/>
                <w:lang w:val="fr-FR" w:eastAsia="fr-FR"/>
              </w:rPr>
            </w:pPr>
            <w:r w:rsidRPr="00646B5B">
              <w:rPr>
                <w:rFonts w:eastAsia="Arial"/>
                <w:sz w:val="16"/>
                <w:szCs w:val="16"/>
                <w:bdr w:val="nil"/>
                <w:lang w:val="fr-FR" w:eastAsia="fr-FR"/>
              </w:rPr>
              <w:t>0 jalon d’entrepreneur</w:t>
            </w:r>
          </w:p>
        </w:tc>
        <w:tc>
          <w:tcPr>
            <w:tcW w:w="1980" w:type="dxa"/>
            <w:tcBorders>
              <w:top w:val="single" w:sz="4" w:space="0" w:color="auto"/>
              <w:left w:val="nil"/>
              <w:bottom w:val="single" w:sz="4" w:space="0" w:color="auto"/>
              <w:right w:val="single" w:sz="4" w:space="0" w:color="auto"/>
            </w:tcBorders>
            <w:shd w:val="clear" w:color="auto" w:fill="auto"/>
            <w:vAlign w:val="center"/>
          </w:tcPr>
          <w:p w14:paraId="7CAE4601" w14:textId="77777777" w:rsidR="00F1585C" w:rsidRPr="00646B5B" w:rsidRDefault="00F1585C" w:rsidP="004035AC">
            <w:pPr>
              <w:spacing w:after="0"/>
              <w:jc w:val="center"/>
              <w:rPr>
                <w:sz w:val="16"/>
                <w:szCs w:val="16"/>
                <w:lang w:val="fr-FR"/>
              </w:rPr>
            </w:pPr>
            <w:r w:rsidRPr="00646B5B">
              <w:rPr>
                <w:rFonts w:eastAsia="Arial"/>
                <w:sz w:val="16"/>
                <w:szCs w:val="16"/>
                <w:bdr w:val="nil"/>
                <w:lang w:val="fr-FR"/>
              </w:rPr>
              <w:t>6 130 000 de recettes</w:t>
            </w:r>
          </w:p>
          <w:p w14:paraId="44C095EA" w14:textId="77777777" w:rsidR="00F1585C" w:rsidRPr="00646B5B" w:rsidRDefault="00F1585C" w:rsidP="004035AC">
            <w:pPr>
              <w:spacing w:after="0"/>
              <w:jc w:val="center"/>
              <w:rPr>
                <w:sz w:val="16"/>
                <w:szCs w:val="16"/>
                <w:lang w:val="fr-FR"/>
              </w:rPr>
            </w:pPr>
          </w:p>
          <w:p w14:paraId="2B440E19" w14:textId="77777777" w:rsidR="00F1585C" w:rsidRPr="00646B5B" w:rsidRDefault="00F1585C" w:rsidP="004035AC">
            <w:pPr>
              <w:spacing w:after="0"/>
              <w:jc w:val="center"/>
              <w:rPr>
                <w:sz w:val="16"/>
                <w:szCs w:val="16"/>
                <w:lang w:val="fr-FR"/>
              </w:rPr>
            </w:pPr>
            <w:r w:rsidRPr="00646B5B">
              <w:rPr>
                <w:rFonts w:eastAsia="Arial"/>
                <w:sz w:val="16"/>
                <w:szCs w:val="16"/>
                <w:bdr w:val="nil"/>
                <w:lang w:val="fr-FR"/>
              </w:rPr>
              <w:t>1 190 stages</w:t>
            </w:r>
          </w:p>
          <w:p w14:paraId="6CDD919F" w14:textId="77777777" w:rsidR="00F1585C" w:rsidRPr="00646B5B" w:rsidRDefault="00F1585C" w:rsidP="004035AC">
            <w:pPr>
              <w:spacing w:after="0"/>
              <w:jc w:val="center"/>
              <w:rPr>
                <w:sz w:val="16"/>
                <w:szCs w:val="16"/>
                <w:lang w:val="fr-FR" w:eastAsia="fr-FR"/>
              </w:rPr>
            </w:pPr>
          </w:p>
          <w:p w14:paraId="0B2877FA" w14:textId="77777777" w:rsidR="00F1585C" w:rsidRPr="00646B5B" w:rsidRDefault="00F1585C" w:rsidP="004035AC">
            <w:pPr>
              <w:spacing w:after="0"/>
              <w:jc w:val="center"/>
              <w:rPr>
                <w:sz w:val="16"/>
                <w:szCs w:val="16"/>
                <w:lang w:val="fr-FR" w:eastAsia="fr-FR"/>
              </w:rPr>
            </w:pPr>
            <w:r w:rsidRPr="00646B5B">
              <w:rPr>
                <w:rFonts w:eastAsia="Arial"/>
                <w:sz w:val="16"/>
                <w:szCs w:val="16"/>
                <w:bdr w:val="nil"/>
                <w:lang w:val="fr-FR" w:eastAsia="fr-FR"/>
              </w:rPr>
              <w:t>0 jalon d’entrepreneur</w:t>
            </w:r>
          </w:p>
        </w:tc>
      </w:tr>
      <w:tr w:rsidR="00F1585C" w:rsidRPr="00626A95" w14:paraId="4A1CB8E2" w14:textId="77777777" w:rsidTr="00F42B80">
        <w:trPr>
          <w:trHeight w:val="259"/>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266CC" w14:textId="77777777" w:rsidR="00F1585C" w:rsidRPr="00646B5B" w:rsidRDefault="00F1585C" w:rsidP="004035AC">
            <w:pPr>
              <w:spacing w:after="0"/>
              <w:rPr>
                <w:i/>
                <w:iCs/>
                <w:sz w:val="16"/>
                <w:szCs w:val="16"/>
                <w:lang w:val="fr-FR" w:eastAsia="fr-FR"/>
              </w:rPr>
            </w:pPr>
          </w:p>
        </w:tc>
        <w:tc>
          <w:tcPr>
            <w:tcW w:w="1260" w:type="dxa"/>
            <w:tcBorders>
              <w:top w:val="single" w:sz="4" w:space="0" w:color="auto"/>
              <w:left w:val="nil"/>
              <w:bottom w:val="single" w:sz="4" w:space="0" w:color="auto"/>
              <w:right w:val="single" w:sz="4" w:space="0" w:color="auto"/>
            </w:tcBorders>
            <w:shd w:val="clear" w:color="auto" w:fill="auto"/>
            <w:vAlign w:val="bottom"/>
          </w:tcPr>
          <w:p w14:paraId="74CE89FB" w14:textId="77777777" w:rsidR="00F1585C" w:rsidRPr="00626A95" w:rsidRDefault="00F1585C" w:rsidP="004035AC">
            <w:pPr>
              <w:spacing w:after="0"/>
              <w:jc w:val="center"/>
              <w:rPr>
                <w:i/>
                <w:iCs/>
                <w:sz w:val="16"/>
                <w:szCs w:val="16"/>
              </w:rPr>
            </w:pPr>
            <w:r w:rsidRPr="00626A95">
              <w:rPr>
                <w:rFonts w:eastAsia="Arial"/>
                <w:sz w:val="16"/>
                <w:szCs w:val="16"/>
                <w:bdr w:val="nil"/>
              </w:rPr>
              <w:t>33 405 000</w:t>
            </w:r>
          </w:p>
        </w:tc>
        <w:tc>
          <w:tcPr>
            <w:tcW w:w="630" w:type="dxa"/>
            <w:tcBorders>
              <w:top w:val="single" w:sz="4" w:space="0" w:color="auto"/>
              <w:left w:val="nil"/>
              <w:bottom w:val="single" w:sz="4" w:space="0" w:color="auto"/>
              <w:right w:val="single" w:sz="4" w:space="0" w:color="auto"/>
            </w:tcBorders>
            <w:shd w:val="clear" w:color="auto" w:fill="auto"/>
          </w:tcPr>
          <w:p w14:paraId="32905546" w14:textId="77777777" w:rsidR="00F1585C" w:rsidRPr="00626A95" w:rsidRDefault="00F1585C" w:rsidP="004035AC">
            <w:pPr>
              <w:spacing w:after="0"/>
              <w:jc w:val="center"/>
              <w:rPr>
                <w:i/>
                <w:sz w:val="16"/>
                <w:szCs w:val="16"/>
                <w:lang w:eastAsia="fr-FR"/>
              </w:rPr>
            </w:pPr>
            <w:r w:rsidRPr="00626A95">
              <w:rPr>
                <w:sz w:val="16"/>
                <w:szCs w:val="16"/>
              </w:rPr>
              <w:t>0</w:t>
            </w:r>
          </w:p>
        </w:tc>
        <w:tc>
          <w:tcPr>
            <w:tcW w:w="1980" w:type="dxa"/>
            <w:tcBorders>
              <w:top w:val="single" w:sz="4" w:space="0" w:color="auto"/>
              <w:left w:val="nil"/>
              <w:bottom w:val="single" w:sz="4" w:space="0" w:color="auto"/>
              <w:right w:val="single" w:sz="4" w:space="0" w:color="auto"/>
            </w:tcBorders>
            <w:shd w:val="clear" w:color="auto" w:fill="auto"/>
            <w:vAlign w:val="bottom"/>
          </w:tcPr>
          <w:p w14:paraId="66243844" w14:textId="77777777" w:rsidR="00F1585C" w:rsidRPr="00626A95" w:rsidRDefault="00F1585C" w:rsidP="004035AC">
            <w:pPr>
              <w:spacing w:after="0"/>
              <w:jc w:val="center"/>
              <w:rPr>
                <w:i/>
                <w:sz w:val="16"/>
                <w:szCs w:val="16"/>
                <w:lang w:eastAsia="fr-FR"/>
              </w:rPr>
            </w:pPr>
            <w:r w:rsidRPr="00626A95">
              <w:rPr>
                <w:rFonts w:eastAsia="Arial"/>
                <w:sz w:val="16"/>
                <w:szCs w:val="16"/>
                <w:bdr w:val="nil"/>
              </w:rPr>
              <w:t>2 260 000</w:t>
            </w:r>
          </w:p>
        </w:tc>
        <w:tc>
          <w:tcPr>
            <w:tcW w:w="1800" w:type="dxa"/>
            <w:tcBorders>
              <w:top w:val="single" w:sz="4" w:space="0" w:color="auto"/>
              <w:left w:val="nil"/>
              <w:bottom w:val="single" w:sz="4" w:space="0" w:color="auto"/>
              <w:right w:val="single" w:sz="4" w:space="0" w:color="auto"/>
            </w:tcBorders>
            <w:shd w:val="clear" w:color="auto" w:fill="auto"/>
            <w:vAlign w:val="bottom"/>
          </w:tcPr>
          <w:p w14:paraId="168F80BE" w14:textId="77777777" w:rsidR="00F1585C" w:rsidRPr="00626A95" w:rsidRDefault="00F1585C" w:rsidP="004035AC">
            <w:pPr>
              <w:spacing w:after="0"/>
              <w:jc w:val="center"/>
              <w:rPr>
                <w:i/>
                <w:sz w:val="16"/>
                <w:szCs w:val="16"/>
                <w:lang w:eastAsia="fr-FR"/>
              </w:rPr>
            </w:pPr>
            <w:r w:rsidRPr="00626A95">
              <w:rPr>
                <w:rFonts w:eastAsia="Arial"/>
                <w:sz w:val="16"/>
                <w:szCs w:val="16"/>
                <w:bdr w:val="nil"/>
              </w:rPr>
              <w:t>5 710 000</w:t>
            </w:r>
          </w:p>
        </w:tc>
        <w:tc>
          <w:tcPr>
            <w:tcW w:w="1980" w:type="dxa"/>
            <w:tcBorders>
              <w:top w:val="single" w:sz="4" w:space="0" w:color="auto"/>
              <w:left w:val="nil"/>
              <w:bottom w:val="single" w:sz="4" w:space="0" w:color="auto"/>
              <w:right w:val="single" w:sz="4" w:space="0" w:color="auto"/>
            </w:tcBorders>
            <w:shd w:val="clear" w:color="auto" w:fill="auto"/>
            <w:vAlign w:val="bottom"/>
          </w:tcPr>
          <w:p w14:paraId="1A4AAC0D" w14:textId="77777777" w:rsidR="00F1585C" w:rsidRPr="00626A95" w:rsidRDefault="00F1585C" w:rsidP="004035AC">
            <w:pPr>
              <w:spacing w:after="0"/>
              <w:jc w:val="center"/>
              <w:rPr>
                <w:i/>
                <w:sz w:val="16"/>
                <w:szCs w:val="16"/>
                <w:lang w:eastAsia="fr-FR"/>
              </w:rPr>
            </w:pPr>
            <w:r w:rsidRPr="00626A95">
              <w:rPr>
                <w:rFonts w:eastAsia="Arial"/>
                <w:sz w:val="16"/>
                <w:szCs w:val="16"/>
                <w:bdr w:val="nil"/>
              </w:rPr>
              <w:t>9 575 000</w:t>
            </w:r>
          </w:p>
        </w:tc>
        <w:tc>
          <w:tcPr>
            <w:tcW w:w="1980" w:type="dxa"/>
            <w:tcBorders>
              <w:top w:val="single" w:sz="4" w:space="0" w:color="auto"/>
              <w:left w:val="nil"/>
              <w:bottom w:val="single" w:sz="4" w:space="0" w:color="auto"/>
              <w:right w:val="single" w:sz="4" w:space="0" w:color="auto"/>
            </w:tcBorders>
            <w:shd w:val="clear" w:color="auto" w:fill="auto"/>
            <w:vAlign w:val="bottom"/>
          </w:tcPr>
          <w:p w14:paraId="3DB73CF3" w14:textId="77777777" w:rsidR="00F1585C" w:rsidRPr="00626A95" w:rsidRDefault="00F1585C" w:rsidP="004035AC">
            <w:pPr>
              <w:spacing w:after="0"/>
              <w:jc w:val="center"/>
              <w:rPr>
                <w:i/>
                <w:sz w:val="16"/>
                <w:szCs w:val="16"/>
                <w:lang w:eastAsia="fr-FR"/>
              </w:rPr>
            </w:pPr>
            <w:r w:rsidRPr="00626A95">
              <w:rPr>
                <w:rFonts w:eastAsia="Arial"/>
                <w:sz w:val="16"/>
                <w:szCs w:val="16"/>
                <w:bdr w:val="nil"/>
              </w:rPr>
              <w:t>8 440 000</w:t>
            </w:r>
          </w:p>
        </w:tc>
        <w:tc>
          <w:tcPr>
            <w:tcW w:w="1980" w:type="dxa"/>
            <w:tcBorders>
              <w:top w:val="single" w:sz="4" w:space="0" w:color="auto"/>
              <w:left w:val="nil"/>
              <w:bottom w:val="single" w:sz="4" w:space="0" w:color="auto"/>
              <w:right w:val="single" w:sz="4" w:space="0" w:color="auto"/>
            </w:tcBorders>
            <w:shd w:val="clear" w:color="auto" w:fill="auto"/>
            <w:vAlign w:val="bottom"/>
          </w:tcPr>
          <w:p w14:paraId="39AA0208" w14:textId="77777777" w:rsidR="00F1585C" w:rsidRPr="00626A95" w:rsidRDefault="00F1585C" w:rsidP="004035AC">
            <w:pPr>
              <w:spacing w:after="0"/>
              <w:jc w:val="center"/>
              <w:rPr>
                <w:i/>
                <w:sz w:val="16"/>
                <w:szCs w:val="16"/>
                <w:lang w:eastAsia="fr-FR"/>
              </w:rPr>
            </w:pPr>
            <w:r w:rsidRPr="00626A95">
              <w:rPr>
                <w:rFonts w:eastAsia="Arial"/>
                <w:sz w:val="16"/>
                <w:szCs w:val="16"/>
                <w:bdr w:val="nil"/>
              </w:rPr>
              <w:t>7 420 000</w:t>
            </w:r>
          </w:p>
        </w:tc>
      </w:tr>
      <w:tr w:rsidR="00F1585C" w:rsidRPr="00204E2F" w14:paraId="3F12F142" w14:textId="77777777" w:rsidTr="00F42B80">
        <w:trPr>
          <w:trHeight w:val="2240"/>
        </w:trPr>
        <w:tc>
          <w:tcPr>
            <w:tcW w:w="2070" w:type="dxa"/>
            <w:tcBorders>
              <w:top w:val="single" w:sz="4" w:space="0" w:color="auto"/>
              <w:left w:val="single" w:sz="4" w:space="0" w:color="auto"/>
              <w:bottom w:val="single" w:sz="4" w:space="0" w:color="auto"/>
              <w:right w:val="single" w:sz="4" w:space="0" w:color="auto"/>
            </w:tcBorders>
            <w:shd w:val="clear" w:color="auto" w:fill="auto"/>
            <w:noWrap/>
          </w:tcPr>
          <w:p w14:paraId="4AED96FC" w14:textId="58DCBA7C" w:rsidR="00F1585C" w:rsidRPr="00626A95" w:rsidRDefault="00F1585C" w:rsidP="004035AC">
            <w:pPr>
              <w:spacing w:after="0"/>
              <w:rPr>
                <w:i/>
                <w:iCs/>
                <w:sz w:val="16"/>
                <w:szCs w:val="16"/>
                <w:lang w:val="fr-FR" w:eastAsia="fr-FR"/>
              </w:rPr>
            </w:pPr>
            <w:r w:rsidRPr="00626A95">
              <w:rPr>
                <w:rFonts w:eastAsia="Arial"/>
                <w:b/>
                <w:bCs/>
                <w:sz w:val="16"/>
                <w:szCs w:val="16"/>
                <w:bdr w:val="nil"/>
                <w:lang w:val="fr-FR" w:eastAsia="fr-FR"/>
              </w:rPr>
              <w:t>ILD 6</w:t>
            </w:r>
            <w:r w:rsidR="00B952F0" w:rsidRPr="00626A95">
              <w:rPr>
                <w:rFonts w:eastAsia="Arial"/>
                <w:sz w:val="16"/>
                <w:szCs w:val="16"/>
                <w:bdr w:val="nil"/>
                <w:lang w:val="fr-FR" w:eastAsia="fr-FR"/>
              </w:rPr>
              <w:t> :</w:t>
            </w:r>
            <w:r w:rsidRPr="00626A95">
              <w:rPr>
                <w:rFonts w:eastAsia="Arial"/>
                <w:sz w:val="16"/>
                <w:szCs w:val="16"/>
                <w:bdr w:val="nil"/>
                <w:lang w:val="fr-FR" w:eastAsia="fr-FR"/>
              </w:rPr>
              <w:t xml:space="preserve"> Ponctualité et qualité des rapports fiduciaires</w:t>
            </w:r>
            <w:r w:rsidRPr="00626A95">
              <w:rPr>
                <w:rFonts w:eastAsia="Arial"/>
                <w:b/>
                <w:bCs/>
                <w:bdr w:val="nil"/>
                <w:lang w:val="fr-FR" w:eastAsia="fr-FR"/>
              </w:rPr>
              <w:t xml:space="preserve"> </w:t>
            </w:r>
          </w:p>
        </w:tc>
        <w:tc>
          <w:tcPr>
            <w:tcW w:w="1260" w:type="dxa"/>
            <w:tcBorders>
              <w:top w:val="single" w:sz="4" w:space="0" w:color="auto"/>
              <w:left w:val="nil"/>
              <w:bottom w:val="single" w:sz="4" w:space="0" w:color="auto"/>
              <w:right w:val="single" w:sz="4" w:space="0" w:color="auto"/>
            </w:tcBorders>
            <w:shd w:val="clear" w:color="auto" w:fill="auto"/>
            <w:vAlign w:val="bottom"/>
          </w:tcPr>
          <w:p w14:paraId="17C61612" w14:textId="77777777" w:rsidR="00F1585C" w:rsidRPr="00626A95" w:rsidRDefault="00F1585C" w:rsidP="004035AC">
            <w:pPr>
              <w:spacing w:after="0"/>
              <w:jc w:val="center"/>
              <w:rPr>
                <w:iCs/>
                <w:sz w:val="16"/>
                <w:szCs w:val="16"/>
                <w:lang w:val="fr-FR"/>
              </w:rPr>
            </w:pPr>
            <w:r w:rsidRPr="00626A95">
              <w:rPr>
                <w:sz w:val="16"/>
                <w:szCs w:val="16"/>
                <w:lang w:val="fr-FR"/>
              </w:rPr>
              <w:t>7 215 000</w:t>
            </w:r>
          </w:p>
        </w:tc>
        <w:tc>
          <w:tcPr>
            <w:tcW w:w="630" w:type="dxa"/>
            <w:tcBorders>
              <w:top w:val="single" w:sz="4" w:space="0" w:color="auto"/>
              <w:left w:val="nil"/>
              <w:bottom w:val="single" w:sz="4" w:space="0" w:color="auto"/>
              <w:right w:val="single" w:sz="4" w:space="0" w:color="auto"/>
            </w:tcBorders>
            <w:shd w:val="clear" w:color="auto" w:fill="auto"/>
            <w:vAlign w:val="center"/>
          </w:tcPr>
          <w:p w14:paraId="25495FD2" w14:textId="77777777" w:rsidR="00F1585C" w:rsidRPr="00626A95" w:rsidRDefault="00F1585C" w:rsidP="004035AC">
            <w:pPr>
              <w:spacing w:after="0"/>
              <w:jc w:val="center"/>
              <w:rPr>
                <w:i/>
                <w:sz w:val="16"/>
                <w:szCs w:val="16"/>
                <w:lang w:val="fr-FR" w:eastAsia="fr-FR"/>
              </w:rPr>
            </w:pPr>
            <w:r w:rsidRPr="00626A95">
              <w:rPr>
                <w:sz w:val="16"/>
                <w:szCs w:val="16"/>
                <w:lang w:val="fr-FR" w:eastAsia="fr-FR"/>
              </w:rPr>
              <w:t>0</w:t>
            </w:r>
          </w:p>
        </w:tc>
        <w:tc>
          <w:tcPr>
            <w:tcW w:w="1980" w:type="dxa"/>
            <w:tcBorders>
              <w:top w:val="single" w:sz="4" w:space="0" w:color="auto"/>
              <w:left w:val="nil"/>
              <w:bottom w:val="single" w:sz="4" w:space="0" w:color="auto"/>
              <w:right w:val="single" w:sz="4" w:space="0" w:color="auto"/>
            </w:tcBorders>
            <w:shd w:val="clear" w:color="auto" w:fill="auto"/>
            <w:vAlign w:val="center"/>
          </w:tcPr>
          <w:p w14:paraId="0AEDC65F"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133 rapports fiduciaires soumis à temps</w:t>
            </w:r>
          </w:p>
          <w:p w14:paraId="5EDFDE23" w14:textId="77777777" w:rsidR="00F1585C" w:rsidRPr="00626A95" w:rsidRDefault="00F1585C" w:rsidP="004035AC">
            <w:pPr>
              <w:spacing w:after="0"/>
              <w:jc w:val="center"/>
              <w:rPr>
                <w:sz w:val="16"/>
                <w:szCs w:val="16"/>
                <w:lang w:val="fr-FR" w:eastAsia="fr-FR"/>
              </w:rPr>
            </w:pPr>
          </w:p>
          <w:p w14:paraId="4D59C453"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20 surveillance institutionnelle fonctionnelle de la gestion fiduciaire</w:t>
            </w:r>
          </w:p>
          <w:p w14:paraId="07CD754E" w14:textId="77777777" w:rsidR="00F1585C" w:rsidRPr="00626A95" w:rsidRDefault="00F1585C" w:rsidP="004035AC">
            <w:pPr>
              <w:spacing w:after="0"/>
              <w:jc w:val="center"/>
              <w:rPr>
                <w:i/>
                <w:sz w:val="16"/>
                <w:szCs w:val="16"/>
                <w:lang w:val="fr-FR" w:eastAsia="fr-FR"/>
              </w:rPr>
            </w:pPr>
          </w:p>
          <w:p w14:paraId="7019D9F2" w14:textId="738D9873"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 xml:space="preserve">27 transparence des dépenses des </w:t>
            </w:r>
            <w:r w:rsidR="00626A95" w:rsidRPr="00626A95">
              <w:rPr>
                <w:rFonts w:eastAsia="Arial"/>
                <w:sz w:val="16"/>
                <w:szCs w:val="16"/>
                <w:bdr w:val="nil"/>
                <w:lang w:val="fr-FR" w:eastAsia="fr-FR"/>
              </w:rPr>
              <w:t>CEA</w:t>
            </w:r>
          </w:p>
          <w:p w14:paraId="2ACB03FD" w14:textId="77777777" w:rsidR="00F1585C" w:rsidRPr="00626A95" w:rsidRDefault="00F1585C" w:rsidP="004035AC">
            <w:pPr>
              <w:spacing w:after="0"/>
              <w:jc w:val="center"/>
              <w:rPr>
                <w:sz w:val="16"/>
                <w:szCs w:val="16"/>
                <w:lang w:val="fr-FR" w:eastAsia="fr-FR"/>
              </w:rPr>
            </w:pPr>
          </w:p>
          <w:p w14:paraId="4964CA1D" w14:textId="77777777" w:rsidR="00F1585C" w:rsidRPr="00626A95" w:rsidRDefault="00F1585C" w:rsidP="004035AC">
            <w:pPr>
              <w:spacing w:after="0"/>
              <w:jc w:val="center"/>
              <w:rPr>
                <w:i/>
                <w:sz w:val="16"/>
                <w:szCs w:val="16"/>
                <w:lang w:val="fr-FR" w:eastAsia="fr-FR"/>
              </w:rPr>
            </w:pPr>
            <w:r w:rsidRPr="00626A95">
              <w:rPr>
                <w:rFonts w:eastAsia="Arial"/>
                <w:sz w:val="16"/>
                <w:szCs w:val="16"/>
                <w:bdr w:val="nil"/>
                <w:lang w:val="fr-FR" w:eastAsia="fr-FR"/>
              </w:rPr>
              <w:t>0 qualité de la planification des passations de marché</w:t>
            </w:r>
          </w:p>
        </w:tc>
        <w:tc>
          <w:tcPr>
            <w:tcW w:w="1800" w:type="dxa"/>
            <w:tcBorders>
              <w:top w:val="single" w:sz="4" w:space="0" w:color="auto"/>
              <w:left w:val="nil"/>
              <w:bottom w:val="single" w:sz="4" w:space="0" w:color="auto"/>
              <w:right w:val="single" w:sz="4" w:space="0" w:color="auto"/>
            </w:tcBorders>
            <w:shd w:val="clear" w:color="auto" w:fill="auto"/>
            <w:vAlign w:val="center"/>
          </w:tcPr>
          <w:p w14:paraId="3AAAA622"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27 rapports fiduciaires soumis à temps</w:t>
            </w:r>
          </w:p>
          <w:p w14:paraId="3FB439E6" w14:textId="77777777" w:rsidR="00F1585C" w:rsidRPr="00626A95" w:rsidRDefault="00F1585C" w:rsidP="004035AC">
            <w:pPr>
              <w:spacing w:after="0"/>
              <w:jc w:val="center"/>
              <w:rPr>
                <w:sz w:val="16"/>
                <w:szCs w:val="16"/>
                <w:lang w:val="fr-FR" w:eastAsia="fr-FR"/>
              </w:rPr>
            </w:pPr>
          </w:p>
          <w:p w14:paraId="001DF457"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27 surveillance institutionnelle fonctionnelle de la gestion fiduciaire</w:t>
            </w:r>
          </w:p>
          <w:p w14:paraId="18336189" w14:textId="77777777" w:rsidR="00F1585C" w:rsidRPr="00626A95" w:rsidRDefault="00F1585C" w:rsidP="004035AC">
            <w:pPr>
              <w:spacing w:after="0"/>
              <w:jc w:val="center"/>
              <w:rPr>
                <w:i/>
                <w:sz w:val="16"/>
                <w:szCs w:val="16"/>
                <w:lang w:val="fr-FR" w:eastAsia="fr-FR"/>
              </w:rPr>
            </w:pPr>
          </w:p>
          <w:p w14:paraId="06317388" w14:textId="1B68ABF9"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 xml:space="preserve">27 transparence des dépenses des </w:t>
            </w:r>
            <w:r w:rsidR="00626A95" w:rsidRPr="00626A95">
              <w:rPr>
                <w:rFonts w:eastAsia="Arial"/>
                <w:sz w:val="16"/>
                <w:szCs w:val="16"/>
                <w:bdr w:val="nil"/>
                <w:lang w:val="fr-FR" w:eastAsia="fr-FR"/>
              </w:rPr>
              <w:t>CEA</w:t>
            </w:r>
          </w:p>
          <w:p w14:paraId="3229D113" w14:textId="77777777" w:rsidR="00F1585C" w:rsidRPr="00626A95" w:rsidRDefault="00F1585C" w:rsidP="004035AC">
            <w:pPr>
              <w:spacing w:after="0"/>
              <w:jc w:val="center"/>
              <w:rPr>
                <w:sz w:val="16"/>
                <w:szCs w:val="16"/>
                <w:lang w:val="fr-FR" w:eastAsia="fr-FR"/>
              </w:rPr>
            </w:pPr>
          </w:p>
          <w:p w14:paraId="0946996F" w14:textId="77777777" w:rsidR="00F1585C" w:rsidRPr="00626A95" w:rsidRDefault="00F1585C" w:rsidP="004035AC">
            <w:pPr>
              <w:spacing w:after="0"/>
              <w:jc w:val="center"/>
              <w:rPr>
                <w:b/>
                <w:i/>
                <w:sz w:val="16"/>
                <w:szCs w:val="16"/>
                <w:lang w:val="fr-FR" w:eastAsia="fr-FR"/>
              </w:rPr>
            </w:pPr>
            <w:r w:rsidRPr="00626A95">
              <w:rPr>
                <w:rFonts w:eastAsia="Arial"/>
                <w:sz w:val="16"/>
                <w:szCs w:val="16"/>
                <w:bdr w:val="nil"/>
                <w:lang w:val="fr-FR" w:eastAsia="fr-FR"/>
              </w:rPr>
              <w:t>27 qualité de la planification des passations de marché</w:t>
            </w:r>
          </w:p>
        </w:tc>
        <w:tc>
          <w:tcPr>
            <w:tcW w:w="1980" w:type="dxa"/>
            <w:tcBorders>
              <w:top w:val="single" w:sz="4" w:space="0" w:color="auto"/>
              <w:left w:val="nil"/>
              <w:bottom w:val="single" w:sz="4" w:space="0" w:color="auto"/>
              <w:right w:val="single" w:sz="4" w:space="0" w:color="auto"/>
            </w:tcBorders>
            <w:shd w:val="clear" w:color="auto" w:fill="auto"/>
            <w:vAlign w:val="center"/>
          </w:tcPr>
          <w:p w14:paraId="7478E09B"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27 rapports fiduciaires soumis à temps</w:t>
            </w:r>
          </w:p>
          <w:p w14:paraId="5C4D9DBB" w14:textId="77777777" w:rsidR="00F1585C" w:rsidRPr="00626A95" w:rsidRDefault="00F1585C" w:rsidP="004035AC">
            <w:pPr>
              <w:spacing w:after="0"/>
              <w:jc w:val="center"/>
              <w:rPr>
                <w:sz w:val="16"/>
                <w:szCs w:val="16"/>
                <w:lang w:val="fr-FR" w:eastAsia="fr-FR"/>
              </w:rPr>
            </w:pPr>
          </w:p>
          <w:p w14:paraId="28A8FFDA"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7 surveillance institutionnelle fonctionnelle de la gestion fiduciaire</w:t>
            </w:r>
          </w:p>
          <w:p w14:paraId="766C1DC4" w14:textId="77777777" w:rsidR="00F1585C" w:rsidRPr="00626A95" w:rsidRDefault="00F1585C" w:rsidP="004035AC">
            <w:pPr>
              <w:spacing w:after="0"/>
              <w:jc w:val="center"/>
              <w:rPr>
                <w:i/>
                <w:sz w:val="16"/>
                <w:szCs w:val="16"/>
                <w:lang w:val="fr-FR" w:eastAsia="fr-FR"/>
              </w:rPr>
            </w:pPr>
          </w:p>
          <w:p w14:paraId="2CBEE4A9" w14:textId="4B4904D4"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 xml:space="preserve">27 transparence des dépenses des </w:t>
            </w:r>
            <w:r w:rsidR="00626A95" w:rsidRPr="00626A95">
              <w:rPr>
                <w:rFonts w:eastAsia="Arial"/>
                <w:sz w:val="16"/>
                <w:szCs w:val="16"/>
                <w:bdr w:val="nil"/>
                <w:lang w:val="fr-FR" w:eastAsia="fr-FR"/>
              </w:rPr>
              <w:t>CEA</w:t>
            </w:r>
          </w:p>
          <w:p w14:paraId="3256F5FF" w14:textId="77777777" w:rsidR="00F1585C" w:rsidRPr="00626A95" w:rsidRDefault="00F1585C" w:rsidP="004035AC">
            <w:pPr>
              <w:spacing w:after="0"/>
              <w:jc w:val="center"/>
              <w:rPr>
                <w:sz w:val="16"/>
                <w:szCs w:val="16"/>
                <w:lang w:val="fr-FR" w:eastAsia="fr-FR"/>
              </w:rPr>
            </w:pPr>
          </w:p>
          <w:p w14:paraId="4D27FFDE" w14:textId="77777777" w:rsidR="00F1585C" w:rsidRPr="00626A95" w:rsidRDefault="00F1585C" w:rsidP="004035AC">
            <w:pPr>
              <w:spacing w:after="0"/>
              <w:jc w:val="center"/>
              <w:rPr>
                <w:b/>
                <w:i/>
                <w:sz w:val="16"/>
                <w:szCs w:val="16"/>
                <w:lang w:val="fr-FR" w:eastAsia="fr-FR"/>
              </w:rPr>
            </w:pPr>
            <w:r w:rsidRPr="00626A95">
              <w:rPr>
                <w:rFonts w:eastAsia="Arial"/>
                <w:sz w:val="16"/>
                <w:szCs w:val="16"/>
                <w:bdr w:val="nil"/>
                <w:lang w:val="fr-FR" w:eastAsia="fr-FR"/>
              </w:rPr>
              <w:t>27 qualité de la planification des passations de marché</w:t>
            </w:r>
          </w:p>
        </w:tc>
        <w:tc>
          <w:tcPr>
            <w:tcW w:w="1980" w:type="dxa"/>
            <w:tcBorders>
              <w:top w:val="single" w:sz="4" w:space="0" w:color="auto"/>
              <w:left w:val="nil"/>
              <w:bottom w:val="single" w:sz="4" w:space="0" w:color="auto"/>
              <w:right w:val="single" w:sz="4" w:space="0" w:color="auto"/>
            </w:tcBorders>
            <w:shd w:val="clear" w:color="auto" w:fill="auto"/>
            <w:vAlign w:val="center"/>
          </w:tcPr>
          <w:p w14:paraId="128FC563"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27 rapports fiduciaires soumis à temps</w:t>
            </w:r>
          </w:p>
          <w:p w14:paraId="3094235C" w14:textId="77777777" w:rsidR="00F1585C" w:rsidRPr="00626A95" w:rsidRDefault="00F1585C" w:rsidP="004035AC">
            <w:pPr>
              <w:spacing w:after="0"/>
              <w:jc w:val="center"/>
              <w:rPr>
                <w:sz w:val="16"/>
                <w:szCs w:val="16"/>
                <w:lang w:val="fr-FR" w:eastAsia="fr-FR"/>
              </w:rPr>
            </w:pPr>
          </w:p>
          <w:p w14:paraId="3E1D4355"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27 surveillance institutionnelle fonctionnelle de la gestion fiduciaire</w:t>
            </w:r>
          </w:p>
          <w:p w14:paraId="03ACF597" w14:textId="77777777" w:rsidR="00F1585C" w:rsidRPr="00626A95" w:rsidRDefault="00F1585C" w:rsidP="004035AC">
            <w:pPr>
              <w:spacing w:after="0"/>
              <w:jc w:val="center"/>
              <w:rPr>
                <w:i/>
                <w:sz w:val="16"/>
                <w:szCs w:val="16"/>
                <w:lang w:val="fr-FR" w:eastAsia="fr-FR"/>
              </w:rPr>
            </w:pPr>
          </w:p>
          <w:p w14:paraId="1D564FF0" w14:textId="1C04F760"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 xml:space="preserve">22 transparence des dépenses des </w:t>
            </w:r>
            <w:r w:rsidR="00626A95" w:rsidRPr="00626A95">
              <w:rPr>
                <w:rFonts w:eastAsia="Arial"/>
                <w:sz w:val="16"/>
                <w:szCs w:val="16"/>
                <w:bdr w:val="nil"/>
                <w:lang w:val="fr-FR" w:eastAsia="fr-FR"/>
              </w:rPr>
              <w:t>CEA</w:t>
            </w:r>
          </w:p>
          <w:p w14:paraId="134578DE" w14:textId="77777777" w:rsidR="00F1585C" w:rsidRPr="00626A95" w:rsidRDefault="00F1585C" w:rsidP="004035AC">
            <w:pPr>
              <w:spacing w:after="0"/>
              <w:jc w:val="center"/>
              <w:rPr>
                <w:sz w:val="16"/>
                <w:szCs w:val="16"/>
                <w:lang w:val="fr-FR" w:eastAsia="fr-FR"/>
              </w:rPr>
            </w:pPr>
          </w:p>
          <w:p w14:paraId="6B3A857B" w14:textId="77777777" w:rsidR="00F1585C" w:rsidRPr="00626A95" w:rsidRDefault="00F1585C" w:rsidP="004035AC">
            <w:pPr>
              <w:spacing w:after="0"/>
              <w:jc w:val="center"/>
              <w:rPr>
                <w:b/>
                <w:i/>
                <w:sz w:val="16"/>
                <w:szCs w:val="16"/>
                <w:lang w:val="fr-FR" w:eastAsia="fr-FR"/>
              </w:rPr>
            </w:pPr>
            <w:r w:rsidRPr="00626A95">
              <w:rPr>
                <w:rFonts w:eastAsia="Arial"/>
                <w:sz w:val="16"/>
                <w:szCs w:val="16"/>
                <w:bdr w:val="nil"/>
                <w:lang w:val="fr-FR" w:eastAsia="fr-FR"/>
              </w:rPr>
              <w:t>27 qualité de la planification des passations de marché</w:t>
            </w:r>
          </w:p>
        </w:tc>
        <w:tc>
          <w:tcPr>
            <w:tcW w:w="1980" w:type="dxa"/>
            <w:tcBorders>
              <w:top w:val="single" w:sz="4" w:space="0" w:color="auto"/>
              <w:left w:val="nil"/>
              <w:bottom w:val="single" w:sz="4" w:space="0" w:color="auto"/>
              <w:right w:val="single" w:sz="4" w:space="0" w:color="auto"/>
            </w:tcBorders>
            <w:shd w:val="clear" w:color="auto" w:fill="auto"/>
            <w:vAlign w:val="center"/>
          </w:tcPr>
          <w:p w14:paraId="3F1FBFA9"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27 rapports fiduciaires soumis à temps</w:t>
            </w:r>
          </w:p>
          <w:p w14:paraId="40089986" w14:textId="77777777" w:rsidR="00F1585C" w:rsidRPr="00626A95" w:rsidRDefault="00F1585C" w:rsidP="004035AC">
            <w:pPr>
              <w:spacing w:after="0"/>
              <w:jc w:val="center"/>
              <w:rPr>
                <w:sz w:val="16"/>
                <w:szCs w:val="16"/>
                <w:lang w:val="fr-FR" w:eastAsia="fr-FR"/>
              </w:rPr>
            </w:pPr>
          </w:p>
          <w:p w14:paraId="24F68F6F"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27 surveillance institutionnelle fonctionnelle de la gestion fiduciaire</w:t>
            </w:r>
          </w:p>
          <w:p w14:paraId="21E9626D" w14:textId="77777777" w:rsidR="00F1585C" w:rsidRPr="00626A95" w:rsidRDefault="00F1585C" w:rsidP="004035AC">
            <w:pPr>
              <w:spacing w:after="0"/>
              <w:jc w:val="center"/>
              <w:rPr>
                <w:i/>
                <w:sz w:val="16"/>
                <w:szCs w:val="16"/>
                <w:lang w:val="fr-FR" w:eastAsia="fr-FR"/>
              </w:rPr>
            </w:pPr>
          </w:p>
          <w:p w14:paraId="1171C5EB" w14:textId="7141A424"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 xml:space="preserve">27 transparence des dépenses des </w:t>
            </w:r>
            <w:r w:rsidR="00626A95" w:rsidRPr="00626A95">
              <w:rPr>
                <w:rFonts w:eastAsia="Arial"/>
                <w:sz w:val="16"/>
                <w:szCs w:val="16"/>
                <w:bdr w:val="nil"/>
                <w:lang w:val="fr-FR" w:eastAsia="fr-FR"/>
              </w:rPr>
              <w:t>CEA</w:t>
            </w:r>
          </w:p>
          <w:p w14:paraId="54C28570" w14:textId="77777777" w:rsidR="00F1585C" w:rsidRPr="00626A95" w:rsidRDefault="00F1585C" w:rsidP="004035AC">
            <w:pPr>
              <w:spacing w:after="0"/>
              <w:jc w:val="center"/>
              <w:rPr>
                <w:sz w:val="16"/>
                <w:szCs w:val="16"/>
                <w:lang w:val="fr-FR" w:eastAsia="fr-FR"/>
              </w:rPr>
            </w:pPr>
          </w:p>
          <w:p w14:paraId="4585F4F3" w14:textId="77777777" w:rsidR="00F1585C" w:rsidRPr="00626A95" w:rsidRDefault="00F1585C" w:rsidP="004035AC">
            <w:pPr>
              <w:spacing w:after="0"/>
              <w:jc w:val="center"/>
              <w:rPr>
                <w:b/>
                <w:i/>
                <w:sz w:val="16"/>
                <w:szCs w:val="16"/>
                <w:lang w:val="fr-FR" w:eastAsia="fr-FR"/>
              </w:rPr>
            </w:pPr>
            <w:r w:rsidRPr="00626A95">
              <w:rPr>
                <w:rFonts w:eastAsia="Arial"/>
                <w:sz w:val="16"/>
                <w:szCs w:val="16"/>
                <w:bdr w:val="nil"/>
                <w:lang w:val="fr-FR" w:eastAsia="fr-FR"/>
              </w:rPr>
              <w:t>24 qualité de la planification des passations de marché</w:t>
            </w:r>
          </w:p>
        </w:tc>
      </w:tr>
      <w:tr w:rsidR="00F1585C" w14:paraId="08B4ED67" w14:textId="77777777" w:rsidTr="00F42B80">
        <w:trPr>
          <w:trHeight w:val="259"/>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E48CB" w14:textId="77777777" w:rsidR="00F1585C" w:rsidRPr="00626A95" w:rsidRDefault="00F1585C" w:rsidP="004035AC">
            <w:pPr>
              <w:spacing w:after="0"/>
              <w:rPr>
                <w:i/>
                <w:iCs/>
                <w:sz w:val="16"/>
                <w:szCs w:val="16"/>
                <w:lang w:val="fr-FR" w:eastAsia="fr-FR"/>
              </w:rPr>
            </w:pPr>
          </w:p>
        </w:tc>
        <w:tc>
          <w:tcPr>
            <w:tcW w:w="1260" w:type="dxa"/>
            <w:tcBorders>
              <w:top w:val="single" w:sz="4" w:space="0" w:color="auto"/>
              <w:left w:val="nil"/>
              <w:bottom w:val="single" w:sz="4" w:space="0" w:color="auto"/>
              <w:right w:val="single" w:sz="4" w:space="0" w:color="auto"/>
            </w:tcBorders>
            <w:shd w:val="clear" w:color="auto" w:fill="auto"/>
            <w:vAlign w:val="bottom"/>
          </w:tcPr>
          <w:p w14:paraId="22FB6917" w14:textId="77777777" w:rsidR="00F1585C" w:rsidRPr="00626A95" w:rsidRDefault="00F1585C" w:rsidP="004035AC">
            <w:pPr>
              <w:spacing w:after="0"/>
              <w:jc w:val="center"/>
              <w:rPr>
                <w:i/>
                <w:iCs/>
                <w:sz w:val="16"/>
                <w:szCs w:val="16"/>
                <w:lang w:val="fr-FR"/>
              </w:rPr>
            </w:pPr>
            <w:r w:rsidRPr="00626A95">
              <w:rPr>
                <w:rFonts w:eastAsia="Arial"/>
                <w:sz w:val="16"/>
                <w:szCs w:val="16"/>
                <w:bdr w:val="nil"/>
                <w:lang w:val="fr-FR"/>
              </w:rPr>
              <w:t>7 215 000</w:t>
            </w:r>
          </w:p>
        </w:tc>
        <w:tc>
          <w:tcPr>
            <w:tcW w:w="630" w:type="dxa"/>
            <w:tcBorders>
              <w:top w:val="single" w:sz="4" w:space="0" w:color="auto"/>
              <w:left w:val="nil"/>
              <w:bottom w:val="single" w:sz="4" w:space="0" w:color="auto"/>
              <w:right w:val="single" w:sz="4" w:space="0" w:color="auto"/>
            </w:tcBorders>
            <w:shd w:val="clear" w:color="auto" w:fill="auto"/>
            <w:vAlign w:val="center"/>
          </w:tcPr>
          <w:p w14:paraId="21FB6CED" w14:textId="77777777" w:rsidR="00F1585C" w:rsidRPr="00626A95" w:rsidRDefault="00F1585C" w:rsidP="004035AC">
            <w:pPr>
              <w:spacing w:after="0"/>
              <w:jc w:val="center"/>
              <w:rPr>
                <w:i/>
                <w:sz w:val="16"/>
                <w:szCs w:val="16"/>
                <w:lang w:val="fr-FR" w:eastAsia="fr-FR"/>
              </w:rPr>
            </w:pPr>
          </w:p>
        </w:tc>
        <w:tc>
          <w:tcPr>
            <w:tcW w:w="1980" w:type="dxa"/>
            <w:tcBorders>
              <w:top w:val="single" w:sz="4" w:space="0" w:color="auto"/>
              <w:left w:val="nil"/>
              <w:bottom w:val="single" w:sz="4" w:space="0" w:color="auto"/>
              <w:right w:val="single" w:sz="4" w:space="0" w:color="auto"/>
            </w:tcBorders>
            <w:shd w:val="clear" w:color="auto" w:fill="auto"/>
            <w:vAlign w:val="bottom"/>
          </w:tcPr>
          <w:p w14:paraId="458E8435" w14:textId="77777777" w:rsidR="00F1585C" w:rsidRPr="00626A95" w:rsidRDefault="00F1585C" w:rsidP="004035AC">
            <w:pPr>
              <w:spacing w:after="0"/>
              <w:jc w:val="center"/>
              <w:rPr>
                <w:i/>
                <w:sz w:val="16"/>
                <w:szCs w:val="16"/>
                <w:lang w:val="fr-FR" w:eastAsia="fr-FR"/>
              </w:rPr>
            </w:pPr>
            <w:r w:rsidRPr="00626A95">
              <w:rPr>
                <w:rFonts w:eastAsia="Arial"/>
                <w:sz w:val="16"/>
                <w:szCs w:val="16"/>
                <w:bdr w:val="nil"/>
                <w:lang w:val="fr-FR"/>
              </w:rPr>
              <w:t>915 000</w:t>
            </w:r>
          </w:p>
        </w:tc>
        <w:tc>
          <w:tcPr>
            <w:tcW w:w="1800" w:type="dxa"/>
            <w:tcBorders>
              <w:top w:val="single" w:sz="4" w:space="0" w:color="auto"/>
              <w:left w:val="nil"/>
              <w:bottom w:val="single" w:sz="4" w:space="0" w:color="auto"/>
              <w:right w:val="single" w:sz="4" w:space="0" w:color="auto"/>
            </w:tcBorders>
            <w:shd w:val="clear" w:color="auto" w:fill="auto"/>
            <w:vAlign w:val="bottom"/>
          </w:tcPr>
          <w:p w14:paraId="0772C35E" w14:textId="77777777" w:rsidR="00F1585C" w:rsidRPr="00626A95" w:rsidRDefault="00F1585C" w:rsidP="004035AC">
            <w:pPr>
              <w:spacing w:after="0"/>
              <w:jc w:val="center"/>
              <w:rPr>
                <w:i/>
                <w:sz w:val="16"/>
                <w:szCs w:val="16"/>
                <w:lang w:val="fr-FR" w:eastAsia="fr-FR"/>
              </w:rPr>
            </w:pPr>
            <w:r w:rsidRPr="00626A95">
              <w:rPr>
                <w:rFonts w:eastAsia="Arial"/>
                <w:sz w:val="16"/>
                <w:szCs w:val="16"/>
                <w:bdr w:val="nil"/>
                <w:lang w:val="fr-FR"/>
              </w:rPr>
              <w:t>1 680 000</w:t>
            </w:r>
          </w:p>
        </w:tc>
        <w:tc>
          <w:tcPr>
            <w:tcW w:w="1980" w:type="dxa"/>
            <w:tcBorders>
              <w:top w:val="single" w:sz="4" w:space="0" w:color="auto"/>
              <w:left w:val="nil"/>
              <w:bottom w:val="single" w:sz="4" w:space="0" w:color="auto"/>
              <w:right w:val="single" w:sz="4" w:space="0" w:color="auto"/>
            </w:tcBorders>
            <w:shd w:val="clear" w:color="auto" w:fill="auto"/>
            <w:vAlign w:val="bottom"/>
          </w:tcPr>
          <w:p w14:paraId="58BDA605" w14:textId="77777777" w:rsidR="00F1585C" w:rsidRPr="00626A95" w:rsidRDefault="00F1585C" w:rsidP="004035AC">
            <w:pPr>
              <w:spacing w:after="0"/>
              <w:jc w:val="center"/>
              <w:rPr>
                <w:i/>
                <w:sz w:val="16"/>
                <w:szCs w:val="16"/>
                <w:lang w:val="fr-FR" w:eastAsia="fr-FR"/>
              </w:rPr>
            </w:pPr>
            <w:r w:rsidRPr="00626A95">
              <w:rPr>
                <w:rFonts w:eastAsia="Arial"/>
                <w:sz w:val="16"/>
                <w:szCs w:val="16"/>
                <w:bdr w:val="nil"/>
                <w:lang w:val="fr-FR"/>
              </w:rPr>
              <w:t>1 380 000</w:t>
            </w:r>
          </w:p>
        </w:tc>
        <w:tc>
          <w:tcPr>
            <w:tcW w:w="1980" w:type="dxa"/>
            <w:tcBorders>
              <w:top w:val="single" w:sz="4" w:space="0" w:color="auto"/>
              <w:left w:val="nil"/>
              <w:bottom w:val="single" w:sz="4" w:space="0" w:color="auto"/>
              <w:right w:val="single" w:sz="4" w:space="0" w:color="auto"/>
            </w:tcBorders>
            <w:shd w:val="clear" w:color="auto" w:fill="auto"/>
            <w:vAlign w:val="bottom"/>
          </w:tcPr>
          <w:p w14:paraId="7E96E27B" w14:textId="77777777" w:rsidR="00F1585C" w:rsidRPr="00626A95" w:rsidRDefault="00F1585C" w:rsidP="004035AC">
            <w:pPr>
              <w:spacing w:after="0"/>
              <w:jc w:val="center"/>
              <w:rPr>
                <w:i/>
                <w:sz w:val="16"/>
                <w:szCs w:val="16"/>
                <w:lang w:val="fr-FR" w:eastAsia="fr-FR"/>
              </w:rPr>
            </w:pPr>
            <w:r w:rsidRPr="00626A95">
              <w:rPr>
                <w:rFonts w:eastAsia="Arial"/>
                <w:sz w:val="16"/>
                <w:szCs w:val="16"/>
                <w:bdr w:val="nil"/>
                <w:lang w:val="fr-FR"/>
              </w:rPr>
              <w:t>1 605 000</w:t>
            </w:r>
          </w:p>
        </w:tc>
        <w:tc>
          <w:tcPr>
            <w:tcW w:w="1980" w:type="dxa"/>
            <w:tcBorders>
              <w:top w:val="single" w:sz="4" w:space="0" w:color="auto"/>
              <w:left w:val="nil"/>
              <w:bottom w:val="single" w:sz="4" w:space="0" w:color="auto"/>
              <w:right w:val="single" w:sz="4" w:space="0" w:color="auto"/>
            </w:tcBorders>
            <w:shd w:val="clear" w:color="auto" w:fill="auto"/>
            <w:vAlign w:val="bottom"/>
          </w:tcPr>
          <w:p w14:paraId="7D7B92A0" w14:textId="77777777" w:rsidR="00F1585C" w:rsidRPr="00626A95" w:rsidRDefault="00F1585C" w:rsidP="004035AC">
            <w:pPr>
              <w:spacing w:after="0"/>
              <w:jc w:val="center"/>
              <w:rPr>
                <w:i/>
                <w:sz w:val="16"/>
                <w:szCs w:val="16"/>
                <w:lang w:val="fr-FR" w:eastAsia="fr-FR"/>
              </w:rPr>
            </w:pPr>
            <w:r w:rsidRPr="00626A95">
              <w:rPr>
                <w:rFonts w:eastAsia="Arial"/>
                <w:sz w:val="16"/>
                <w:szCs w:val="16"/>
                <w:bdr w:val="nil"/>
                <w:lang w:val="fr-FR"/>
              </w:rPr>
              <w:t>1 635 000</w:t>
            </w:r>
          </w:p>
        </w:tc>
      </w:tr>
      <w:tr w:rsidR="00F1585C" w14:paraId="381EA34D" w14:textId="77777777" w:rsidTr="00F42B80">
        <w:trPr>
          <w:trHeight w:val="2960"/>
        </w:trPr>
        <w:tc>
          <w:tcPr>
            <w:tcW w:w="2070" w:type="dxa"/>
            <w:tcBorders>
              <w:top w:val="single" w:sz="4" w:space="0" w:color="auto"/>
              <w:left w:val="single" w:sz="4" w:space="0" w:color="auto"/>
              <w:bottom w:val="single" w:sz="4" w:space="0" w:color="auto"/>
              <w:right w:val="single" w:sz="4" w:space="0" w:color="auto"/>
            </w:tcBorders>
            <w:shd w:val="clear" w:color="auto" w:fill="auto"/>
            <w:noWrap/>
          </w:tcPr>
          <w:p w14:paraId="200443D7" w14:textId="213A4E61" w:rsidR="00F1585C" w:rsidRPr="00626A95" w:rsidRDefault="00F1585C" w:rsidP="004035AC">
            <w:pPr>
              <w:spacing w:after="0"/>
              <w:rPr>
                <w:i/>
                <w:iCs/>
                <w:sz w:val="16"/>
                <w:szCs w:val="16"/>
                <w:lang w:val="fr-FR" w:eastAsia="fr-FR"/>
              </w:rPr>
            </w:pPr>
            <w:r w:rsidRPr="00626A95">
              <w:rPr>
                <w:rFonts w:eastAsia="Arial"/>
                <w:b/>
                <w:bCs/>
                <w:sz w:val="16"/>
                <w:szCs w:val="16"/>
                <w:bdr w:val="nil"/>
                <w:lang w:val="fr-FR" w:eastAsia="fr-FR"/>
              </w:rPr>
              <w:t>ILD 7</w:t>
            </w:r>
            <w:r w:rsidR="00B952F0" w:rsidRPr="00626A95">
              <w:rPr>
                <w:rFonts w:eastAsia="Arial"/>
                <w:sz w:val="16"/>
                <w:szCs w:val="16"/>
                <w:bdr w:val="nil"/>
                <w:lang w:val="fr-FR" w:eastAsia="fr-FR"/>
              </w:rPr>
              <w:t> :</w:t>
            </w:r>
            <w:r w:rsidRPr="00626A95">
              <w:rPr>
                <w:rFonts w:eastAsia="Arial"/>
                <w:sz w:val="16"/>
                <w:szCs w:val="16"/>
                <w:bdr w:val="nil"/>
                <w:lang w:val="fr-FR" w:eastAsia="fr-FR"/>
              </w:rPr>
              <w:t xml:space="preserve"> Impact institutionnel</w:t>
            </w:r>
          </w:p>
        </w:tc>
        <w:tc>
          <w:tcPr>
            <w:tcW w:w="1260" w:type="dxa"/>
            <w:tcBorders>
              <w:top w:val="single" w:sz="4" w:space="0" w:color="auto"/>
              <w:left w:val="nil"/>
              <w:bottom w:val="single" w:sz="4" w:space="0" w:color="auto"/>
              <w:right w:val="single" w:sz="4" w:space="0" w:color="auto"/>
            </w:tcBorders>
            <w:shd w:val="clear" w:color="auto" w:fill="auto"/>
            <w:vAlign w:val="bottom"/>
          </w:tcPr>
          <w:p w14:paraId="5EAB4427" w14:textId="77777777" w:rsidR="00F1585C" w:rsidRPr="00626A95" w:rsidRDefault="00F1585C" w:rsidP="004035AC">
            <w:pPr>
              <w:spacing w:after="0"/>
              <w:jc w:val="center"/>
              <w:rPr>
                <w:i/>
                <w:sz w:val="16"/>
                <w:szCs w:val="16"/>
                <w:lang w:val="fr-FR" w:eastAsia="fr-FR"/>
              </w:rPr>
            </w:pPr>
            <w:r w:rsidRPr="00626A95">
              <w:rPr>
                <w:sz w:val="16"/>
                <w:szCs w:val="16"/>
                <w:lang w:val="fr-FR"/>
              </w:rPr>
              <w:t>16 500 000</w:t>
            </w:r>
          </w:p>
        </w:tc>
        <w:tc>
          <w:tcPr>
            <w:tcW w:w="630" w:type="dxa"/>
            <w:tcBorders>
              <w:top w:val="single" w:sz="4" w:space="0" w:color="auto"/>
              <w:left w:val="nil"/>
              <w:bottom w:val="single" w:sz="4" w:space="0" w:color="auto"/>
              <w:right w:val="single" w:sz="4" w:space="0" w:color="auto"/>
            </w:tcBorders>
            <w:shd w:val="clear" w:color="auto" w:fill="auto"/>
            <w:vAlign w:val="center"/>
          </w:tcPr>
          <w:p w14:paraId="6B627D15" w14:textId="77777777" w:rsidR="00F1585C" w:rsidRPr="00626A95" w:rsidRDefault="00F1585C" w:rsidP="004035AC">
            <w:pPr>
              <w:spacing w:after="0"/>
              <w:jc w:val="center"/>
              <w:rPr>
                <w:i/>
                <w:sz w:val="16"/>
                <w:szCs w:val="16"/>
                <w:lang w:val="fr-FR" w:eastAsia="fr-FR"/>
              </w:rPr>
            </w:pPr>
            <w:r w:rsidRPr="00626A95">
              <w:rPr>
                <w:sz w:val="16"/>
                <w:szCs w:val="16"/>
                <w:lang w:val="fr-FR" w:eastAsia="fr-FR"/>
              </w:rPr>
              <w:t>0</w:t>
            </w:r>
          </w:p>
        </w:tc>
        <w:tc>
          <w:tcPr>
            <w:tcW w:w="1980" w:type="dxa"/>
            <w:tcBorders>
              <w:top w:val="single" w:sz="4" w:space="0" w:color="auto"/>
              <w:left w:val="nil"/>
              <w:bottom w:val="single" w:sz="4" w:space="0" w:color="auto"/>
              <w:right w:val="single" w:sz="4" w:space="0" w:color="auto"/>
            </w:tcBorders>
            <w:shd w:val="clear" w:color="auto" w:fill="auto"/>
            <w:vAlign w:val="center"/>
          </w:tcPr>
          <w:p w14:paraId="3C658491"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0 stratégie régionale universitaire</w:t>
            </w:r>
          </w:p>
          <w:p w14:paraId="1D9B84EC" w14:textId="77777777" w:rsidR="00F1585C" w:rsidRPr="00626A95" w:rsidRDefault="00F1585C" w:rsidP="004035AC">
            <w:pPr>
              <w:spacing w:after="0"/>
              <w:jc w:val="center"/>
              <w:rPr>
                <w:sz w:val="16"/>
                <w:szCs w:val="16"/>
                <w:lang w:val="fr-FR" w:eastAsia="fr-FR"/>
              </w:rPr>
            </w:pPr>
          </w:p>
          <w:p w14:paraId="724707D4" w14:textId="77777777" w:rsidR="00F1585C" w:rsidRPr="00626A95" w:rsidRDefault="00F1585C" w:rsidP="004035AC">
            <w:pPr>
              <w:spacing w:after="0"/>
              <w:jc w:val="center"/>
              <w:rPr>
                <w:sz w:val="16"/>
                <w:szCs w:val="16"/>
                <w:lang w:val="fr-FR" w:eastAsia="fr-FR"/>
              </w:rPr>
            </w:pPr>
            <w:r w:rsidRPr="00626A95">
              <w:rPr>
                <w:sz w:val="16"/>
                <w:szCs w:val="16"/>
                <w:lang w:val="fr-FR" w:eastAsia="fr-FR"/>
              </w:rPr>
              <w:t>0</w:t>
            </w:r>
          </w:p>
          <w:p w14:paraId="2A0455C4"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 xml:space="preserve">Sélection ouverte par mise en concurrence du directeur de l'université ou du doyen </w:t>
            </w:r>
          </w:p>
          <w:p w14:paraId="035AFC86" w14:textId="77777777" w:rsidR="00F1585C" w:rsidRPr="00626A95" w:rsidRDefault="00F1585C" w:rsidP="004035AC">
            <w:pPr>
              <w:spacing w:after="0"/>
              <w:jc w:val="center"/>
              <w:rPr>
                <w:sz w:val="16"/>
                <w:szCs w:val="16"/>
                <w:lang w:val="fr-FR" w:eastAsia="fr-FR"/>
              </w:rPr>
            </w:pPr>
          </w:p>
          <w:p w14:paraId="54965C9F" w14:textId="77777777" w:rsidR="00F1585C" w:rsidRPr="00626A95" w:rsidRDefault="00F1585C" w:rsidP="004035AC">
            <w:pPr>
              <w:spacing w:after="0"/>
              <w:jc w:val="center"/>
              <w:rPr>
                <w:sz w:val="16"/>
                <w:szCs w:val="16"/>
                <w:lang w:val="fr-FR" w:eastAsia="fr-FR"/>
              </w:rPr>
            </w:pPr>
            <w:r w:rsidRPr="00626A95">
              <w:rPr>
                <w:sz w:val="16"/>
                <w:szCs w:val="16"/>
                <w:lang w:val="fr-FR" w:eastAsia="fr-FR"/>
              </w:rPr>
              <w:t>0</w:t>
            </w:r>
          </w:p>
          <w:p w14:paraId="276C2597"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Etape d'accréditation institutionnelle</w:t>
            </w:r>
          </w:p>
          <w:p w14:paraId="7AEAE5EC" w14:textId="77777777" w:rsidR="00F1585C" w:rsidRPr="00626A95" w:rsidRDefault="00F1585C" w:rsidP="004035AC">
            <w:pPr>
              <w:spacing w:after="0"/>
              <w:jc w:val="center"/>
              <w:rPr>
                <w:sz w:val="16"/>
                <w:szCs w:val="16"/>
                <w:lang w:val="fr-FR" w:eastAsia="fr-FR"/>
              </w:rPr>
            </w:pPr>
          </w:p>
          <w:p w14:paraId="2083874C" w14:textId="77777777" w:rsidR="00F1585C" w:rsidRPr="00626A95" w:rsidRDefault="00F1585C" w:rsidP="004035AC">
            <w:pPr>
              <w:spacing w:after="0"/>
              <w:jc w:val="center"/>
              <w:rPr>
                <w:sz w:val="16"/>
                <w:szCs w:val="16"/>
                <w:lang w:val="fr-FR" w:eastAsia="fr-FR"/>
              </w:rPr>
            </w:pPr>
            <w:r w:rsidRPr="00626A95">
              <w:rPr>
                <w:sz w:val="16"/>
                <w:szCs w:val="16"/>
                <w:lang w:val="fr-FR" w:eastAsia="fr-FR"/>
              </w:rPr>
              <w:t>0</w:t>
            </w:r>
          </w:p>
          <w:p w14:paraId="70EA2C1F"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Benchmarking du PASET</w:t>
            </w:r>
          </w:p>
          <w:p w14:paraId="62ABA655" w14:textId="77777777" w:rsidR="00F1585C" w:rsidRPr="00626A95" w:rsidRDefault="00F1585C" w:rsidP="004035AC">
            <w:pPr>
              <w:spacing w:after="0"/>
              <w:jc w:val="center"/>
              <w:rPr>
                <w:sz w:val="16"/>
                <w:szCs w:val="16"/>
                <w:lang w:val="fr-FR"/>
              </w:rPr>
            </w:pPr>
          </w:p>
          <w:p w14:paraId="6E18FB7E" w14:textId="77777777" w:rsidR="00F1585C" w:rsidRPr="00626A95" w:rsidRDefault="00F1585C" w:rsidP="004035AC">
            <w:pPr>
              <w:spacing w:after="0"/>
              <w:jc w:val="center"/>
              <w:rPr>
                <w:i/>
                <w:sz w:val="16"/>
                <w:szCs w:val="16"/>
                <w:lang w:val="fr-FR" w:eastAsia="fr-FR"/>
              </w:rPr>
            </w:pPr>
            <w:r w:rsidRPr="00626A95">
              <w:rPr>
                <w:rFonts w:eastAsia="Arial"/>
                <w:sz w:val="16"/>
                <w:szCs w:val="16"/>
                <w:bdr w:val="nil"/>
                <w:lang w:val="fr-FR"/>
              </w:rPr>
              <w:t>0 jalon sur l'impact institutionnel</w:t>
            </w:r>
          </w:p>
        </w:tc>
        <w:tc>
          <w:tcPr>
            <w:tcW w:w="1800" w:type="dxa"/>
            <w:tcBorders>
              <w:top w:val="single" w:sz="4" w:space="0" w:color="auto"/>
              <w:left w:val="nil"/>
              <w:bottom w:val="single" w:sz="4" w:space="0" w:color="auto"/>
              <w:right w:val="single" w:sz="4" w:space="0" w:color="auto"/>
            </w:tcBorders>
            <w:shd w:val="clear" w:color="auto" w:fill="auto"/>
            <w:vAlign w:val="center"/>
          </w:tcPr>
          <w:p w14:paraId="4F751133"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15 stratégies régionales universitaires</w:t>
            </w:r>
          </w:p>
          <w:p w14:paraId="5921B841" w14:textId="77777777" w:rsidR="00F1585C" w:rsidRPr="00626A95" w:rsidRDefault="00F1585C" w:rsidP="004035AC">
            <w:pPr>
              <w:spacing w:after="0"/>
              <w:jc w:val="center"/>
              <w:rPr>
                <w:sz w:val="16"/>
                <w:szCs w:val="16"/>
                <w:lang w:val="fr-FR" w:eastAsia="fr-FR"/>
              </w:rPr>
            </w:pPr>
          </w:p>
          <w:p w14:paraId="7DA67093" w14:textId="77777777" w:rsidR="00F1585C" w:rsidRPr="00626A95" w:rsidRDefault="00F1585C" w:rsidP="004035AC">
            <w:pPr>
              <w:spacing w:after="0"/>
              <w:jc w:val="center"/>
              <w:rPr>
                <w:sz w:val="16"/>
                <w:szCs w:val="16"/>
                <w:lang w:val="fr-FR" w:eastAsia="fr-FR"/>
              </w:rPr>
            </w:pPr>
            <w:r w:rsidRPr="00626A95">
              <w:rPr>
                <w:sz w:val="16"/>
                <w:szCs w:val="16"/>
                <w:lang w:val="fr-FR" w:eastAsia="fr-FR"/>
              </w:rPr>
              <w:t>0</w:t>
            </w:r>
          </w:p>
          <w:p w14:paraId="7539A4DF"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 xml:space="preserve">Sélection ouverte par mise en concurrence du directeur de l'université ou du doyen </w:t>
            </w:r>
          </w:p>
          <w:p w14:paraId="3F76E763" w14:textId="77777777" w:rsidR="00F1585C" w:rsidRPr="00626A95" w:rsidRDefault="00F1585C" w:rsidP="004035AC">
            <w:pPr>
              <w:spacing w:after="0"/>
              <w:jc w:val="center"/>
              <w:rPr>
                <w:sz w:val="16"/>
                <w:szCs w:val="16"/>
                <w:lang w:val="fr-FR" w:eastAsia="fr-FR"/>
              </w:rPr>
            </w:pPr>
          </w:p>
          <w:p w14:paraId="4F979BDA" w14:textId="77777777" w:rsidR="00F1585C" w:rsidRPr="00626A95" w:rsidRDefault="00F1585C" w:rsidP="004035AC">
            <w:pPr>
              <w:spacing w:after="0"/>
              <w:jc w:val="center"/>
              <w:rPr>
                <w:sz w:val="16"/>
                <w:szCs w:val="16"/>
                <w:lang w:val="fr-FR" w:eastAsia="fr-FR"/>
              </w:rPr>
            </w:pPr>
            <w:r w:rsidRPr="00626A95">
              <w:rPr>
                <w:sz w:val="16"/>
                <w:szCs w:val="16"/>
                <w:lang w:val="fr-FR" w:eastAsia="fr-FR"/>
              </w:rPr>
              <w:t>0</w:t>
            </w:r>
          </w:p>
          <w:p w14:paraId="0642E0B3"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Etape d'accréditation institutionnelle</w:t>
            </w:r>
          </w:p>
          <w:p w14:paraId="4EB2F916" w14:textId="77777777" w:rsidR="00F1585C" w:rsidRPr="00626A95" w:rsidRDefault="00F1585C" w:rsidP="004035AC">
            <w:pPr>
              <w:spacing w:after="0"/>
              <w:jc w:val="center"/>
              <w:rPr>
                <w:sz w:val="16"/>
                <w:szCs w:val="16"/>
                <w:lang w:val="fr-FR" w:eastAsia="fr-FR"/>
              </w:rPr>
            </w:pPr>
          </w:p>
          <w:p w14:paraId="430A9476" w14:textId="77777777" w:rsidR="00F1585C" w:rsidRPr="00626A95" w:rsidRDefault="00F1585C" w:rsidP="004035AC">
            <w:pPr>
              <w:spacing w:after="0"/>
              <w:jc w:val="center"/>
              <w:rPr>
                <w:sz w:val="16"/>
                <w:szCs w:val="16"/>
                <w:lang w:val="fr-FR" w:eastAsia="fr-FR"/>
              </w:rPr>
            </w:pPr>
            <w:r w:rsidRPr="00626A95">
              <w:rPr>
                <w:sz w:val="16"/>
                <w:szCs w:val="16"/>
                <w:lang w:val="fr-FR" w:eastAsia="fr-FR"/>
              </w:rPr>
              <w:t>26</w:t>
            </w:r>
          </w:p>
          <w:p w14:paraId="07EE5A0C"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Benchmarking du PASET</w:t>
            </w:r>
          </w:p>
          <w:p w14:paraId="5E013667" w14:textId="77777777" w:rsidR="00F1585C" w:rsidRPr="00626A95" w:rsidRDefault="00F1585C" w:rsidP="004035AC">
            <w:pPr>
              <w:spacing w:after="0"/>
              <w:jc w:val="center"/>
              <w:rPr>
                <w:sz w:val="16"/>
                <w:szCs w:val="16"/>
                <w:lang w:val="fr-FR"/>
              </w:rPr>
            </w:pPr>
          </w:p>
          <w:p w14:paraId="6F910886"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rPr>
              <w:t>0 jalon sur l'impact institutionnel</w:t>
            </w:r>
          </w:p>
        </w:tc>
        <w:tc>
          <w:tcPr>
            <w:tcW w:w="1980" w:type="dxa"/>
            <w:tcBorders>
              <w:top w:val="single" w:sz="4" w:space="0" w:color="auto"/>
              <w:left w:val="nil"/>
              <w:bottom w:val="single" w:sz="4" w:space="0" w:color="auto"/>
              <w:right w:val="single" w:sz="4" w:space="0" w:color="auto"/>
            </w:tcBorders>
            <w:shd w:val="clear" w:color="auto" w:fill="auto"/>
            <w:vAlign w:val="center"/>
          </w:tcPr>
          <w:p w14:paraId="2A00E73B"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0 stratégie régionale universitaire</w:t>
            </w:r>
          </w:p>
          <w:p w14:paraId="7FB3814B" w14:textId="77777777" w:rsidR="00F1585C" w:rsidRPr="00626A95" w:rsidRDefault="00F1585C" w:rsidP="004035AC">
            <w:pPr>
              <w:spacing w:after="0"/>
              <w:jc w:val="center"/>
              <w:rPr>
                <w:sz w:val="16"/>
                <w:szCs w:val="16"/>
                <w:lang w:val="fr-FR" w:eastAsia="fr-FR"/>
              </w:rPr>
            </w:pPr>
          </w:p>
          <w:p w14:paraId="247429A9" w14:textId="77777777" w:rsidR="00F1585C" w:rsidRPr="00626A95" w:rsidRDefault="00F1585C" w:rsidP="004035AC">
            <w:pPr>
              <w:spacing w:after="0"/>
              <w:jc w:val="center"/>
              <w:rPr>
                <w:sz w:val="16"/>
                <w:szCs w:val="16"/>
                <w:lang w:val="fr-FR" w:eastAsia="fr-FR"/>
              </w:rPr>
            </w:pPr>
            <w:r w:rsidRPr="00626A95">
              <w:rPr>
                <w:sz w:val="16"/>
                <w:szCs w:val="16"/>
                <w:lang w:val="fr-FR" w:eastAsia="fr-FR"/>
              </w:rPr>
              <w:t>0</w:t>
            </w:r>
          </w:p>
          <w:p w14:paraId="176F0559"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 xml:space="preserve">Sélection ouverte par mise en concurrence du directeur de l'université ou du doyen </w:t>
            </w:r>
          </w:p>
          <w:p w14:paraId="192CEFB7" w14:textId="77777777" w:rsidR="00F1585C" w:rsidRPr="00626A95" w:rsidRDefault="00F1585C" w:rsidP="004035AC">
            <w:pPr>
              <w:spacing w:after="0"/>
              <w:jc w:val="center"/>
              <w:rPr>
                <w:sz w:val="16"/>
                <w:szCs w:val="16"/>
                <w:lang w:val="fr-FR" w:eastAsia="fr-FR"/>
              </w:rPr>
            </w:pPr>
          </w:p>
          <w:p w14:paraId="6BF504C9" w14:textId="77777777" w:rsidR="00F1585C" w:rsidRPr="00626A95" w:rsidRDefault="00F1585C" w:rsidP="004035AC">
            <w:pPr>
              <w:spacing w:after="0"/>
              <w:jc w:val="center"/>
              <w:rPr>
                <w:sz w:val="16"/>
                <w:szCs w:val="16"/>
                <w:lang w:val="fr-FR" w:eastAsia="fr-FR"/>
              </w:rPr>
            </w:pPr>
            <w:r w:rsidRPr="00626A95">
              <w:rPr>
                <w:sz w:val="16"/>
                <w:szCs w:val="16"/>
                <w:lang w:val="fr-FR" w:eastAsia="fr-FR"/>
              </w:rPr>
              <w:t>26</w:t>
            </w:r>
          </w:p>
          <w:p w14:paraId="31C593E6"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Etapes d'accréditation institutionnelle</w:t>
            </w:r>
          </w:p>
          <w:p w14:paraId="03C7A238" w14:textId="77777777" w:rsidR="00F1585C" w:rsidRPr="00626A95" w:rsidRDefault="00F1585C" w:rsidP="004035AC">
            <w:pPr>
              <w:spacing w:after="0"/>
              <w:jc w:val="center"/>
              <w:rPr>
                <w:sz w:val="16"/>
                <w:szCs w:val="16"/>
                <w:lang w:val="fr-FR" w:eastAsia="fr-FR"/>
              </w:rPr>
            </w:pPr>
          </w:p>
          <w:p w14:paraId="1CA6F2A5" w14:textId="77777777" w:rsidR="00F1585C" w:rsidRPr="00626A95" w:rsidRDefault="00F1585C" w:rsidP="004035AC">
            <w:pPr>
              <w:spacing w:after="0"/>
              <w:jc w:val="center"/>
              <w:rPr>
                <w:sz w:val="16"/>
                <w:szCs w:val="16"/>
                <w:lang w:val="fr-FR" w:eastAsia="fr-FR"/>
              </w:rPr>
            </w:pPr>
            <w:r w:rsidRPr="00626A95">
              <w:rPr>
                <w:sz w:val="16"/>
                <w:szCs w:val="16"/>
                <w:lang w:val="fr-FR" w:eastAsia="fr-FR"/>
              </w:rPr>
              <w:t>0</w:t>
            </w:r>
          </w:p>
          <w:p w14:paraId="4BB7758A"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Benchmarking du PASET</w:t>
            </w:r>
          </w:p>
          <w:p w14:paraId="5825018E" w14:textId="77777777" w:rsidR="00F1585C" w:rsidRPr="00626A95" w:rsidRDefault="00F1585C" w:rsidP="004035AC">
            <w:pPr>
              <w:spacing w:after="0"/>
              <w:jc w:val="center"/>
              <w:rPr>
                <w:sz w:val="16"/>
                <w:szCs w:val="16"/>
                <w:lang w:val="fr-FR"/>
              </w:rPr>
            </w:pPr>
          </w:p>
          <w:p w14:paraId="1EB976EF" w14:textId="77777777" w:rsidR="00F1585C" w:rsidRPr="00626A95" w:rsidRDefault="00F1585C" w:rsidP="004035AC">
            <w:pPr>
              <w:spacing w:after="0"/>
              <w:jc w:val="center"/>
              <w:rPr>
                <w:i/>
                <w:sz w:val="16"/>
                <w:szCs w:val="16"/>
                <w:lang w:val="fr-FR" w:eastAsia="fr-FR"/>
              </w:rPr>
            </w:pPr>
            <w:r w:rsidRPr="00626A95">
              <w:rPr>
                <w:rFonts w:eastAsia="Arial"/>
                <w:sz w:val="16"/>
                <w:szCs w:val="16"/>
                <w:bdr w:val="nil"/>
                <w:lang w:val="fr-FR"/>
              </w:rPr>
              <w:t>0 jalon sur l'impact institutionnel</w:t>
            </w:r>
          </w:p>
        </w:tc>
        <w:tc>
          <w:tcPr>
            <w:tcW w:w="1980" w:type="dxa"/>
            <w:tcBorders>
              <w:top w:val="single" w:sz="4" w:space="0" w:color="auto"/>
              <w:left w:val="nil"/>
              <w:bottom w:val="single" w:sz="4" w:space="0" w:color="auto"/>
              <w:right w:val="single" w:sz="4" w:space="0" w:color="auto"/>
            </w:tcBorders>
            <w:shd w:val="clear" w:color="auto" w:fill="auto"/>
            <w:vAlign w:val="center"/>
          </w:tcPr>
          <w:p w14:paraId="4C147A34"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9 stratégies régionales universitaires</w:t>
            </w:r>
          </w:p>
          <w:p w14:paraId="48A0EC64" w14:textId="77777777" w:rsidR="00F1585C" w:rsidRPr="00626A95" w:rsidRDefault="00F1585C" w:rsidP="004035AC">
            <w:pPr>
              <w:spacing w:after="0"/>
              <w:jc w:val="center"/>
              <w:rPr>
                <w:sz w:val="16"/>
                <w:szCs w:val="16"/>
                <w:lang w:val="fr-FR" w:eastAsia="fr-FR"/>
              </w:rPr>
            </w:pPr>
          </w:p>
          <w:p w14:paraId="60998773" w14:textId="77777777" w:rsidR="00F1585C" w:rsidRPr="00626A95" w:rsidRDefault="00F1585C" w:rsidP="004035AC">
            <w:pPr>
              <w:spacing w:after="0"/>
              <w:jc w:val="center"/>
              <w:rPr>
                <w:sz w:val="16"/>
                <w:szCs w:val="16"/>
                <w:lang w:val="fr-FR" w:eastAsia="fr-FR"/>
              </w:rPr>
            </w:pPr>
            <w:r w:rsidRPr="00626A95">
              <w:rPr>
                <w:sz w:val="16"/>
                <w:szCs w:val="16"/>
                <w:lang w:val="fr-FR" w:eastAsia="fr-FR"/>
              </w:rPr>
              <w:t>7</w:t>
            </w:r>
          </w:p>
          <w:p w14:paraId="7CEE3FC8"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 xml:space="preserve">Sélections ouvertes par mise en concurrence du directeur de l'université ou du doyen </w:t>
            </w:r>
          </w:p>
          <w:p w14:paraId="5B11E945" w14:textId="77777777" w:rsidR="00F1585C" w:rsidRPr="00626A95" w:rsidRDefault="00F1585C" w:rsidP="004035AC">
            <w:pPr>
              <w:spacing w:after="0"/>
              <w:jc w:val="center"/>
              <w:rPr>
                <w:sz w:val="16"/>
                <w:szCs w:val="16"/>
                <w:lang w:val="fr-FR" w:eastAsia="fr-FR"/>
              </w:rPr>
            </w:pPr>
          </w:p>
          <w:p w14:paraId="592EE198" w14:textId="77777777" w:rsidR="00F1585C" w:rsidRPr="00626A95" w:rsidRDefault="00F1585C" w:rsidP="004035AC">
            <w:pPr>
              <w:spacing w:after="0"/>
              <w:jc w:val="center"/>
              <w:rPr>
                <w:sz w:val="16"/>
                <w:szCs w:val="16"/>
                <w:lang w:val="fr-FR" w:eastAsia="fr-FR"/>
              </w:rPr>
            </w:pPr>
            <w:r w:rsidRPr="00626A95">
              <w:rPr>
                <w:sz w:val="16"/>
                <w:szCs w:val="16"/>
                <w:lang w:val="fr-FR" w:eastAsia="fr-FR"/>
              </w:rPr>
              <w:t>0</w:t>
            </w:r>
          </w:p>
          <w:p w14:paraId="769162C6"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Etape d'accréditation institutionnelle</w:t>
            </w:r>
          </w:p>
          <w:p w14:paraId="42874EF9" w14:textId="77777777" w:rsidR="00F1585C" w:rsidRPr="00626A95" w:rsidRDefault="00F1585C" w:rsidP="004035AC">
            <w:pPr>
              <w:spacing w:after="0"/>
              <w:jc w:val="center"/>
              <w:rPr>
                <w:sz w:val="16"/>
                <w:szCs w:val="16"/>
                <w:lang w:val="fr-FR" w:eastAsia="fr-FR"/>
              </w:rPr>
            </w:pPr>
          </w:p>
          <w:p w14:paraId="5BED88D6" w14:textId="77777777" w:rsidR="00F1585C" w:rsidRPr="00626A95" w:rsidRDefault="00F1585C" w:rsidP="004035AC">
            <w:pPr>
              <w:spacing w:after="0"/>
              <w:jc w:val="center"/>
              <w:rPr>
                <w:sz w:val="16"/>
                <w:szCs w:val="16"/>
                <w:lang w:val="fr-FR" w:eastAsia="fr-FR"/>
              </w:rPr>
            </w:pPr>
            <w:r w:rsidRPr="00626A95">
              <w:rPr>
                <w:sz w:val="16"/>
                <w:szCs w:val="16"/>
                <w:lang w:val="fr-FR" w:eastAsia="fr-FR"/>
              </w:rPr>
              <w:t xml:space="preserve">26 </w:t>
            </w:r>
          </w:p>
          <w:p w14:paraId="42A7668A"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Benchmarking du PASET</w:t>
            </w:r>
          </w:p>
          <w:p w14:paraId="2B158C15" w14:textId="77777777" w:rsidR="00F1585C" w:rsidRPr="00626A95" w:rsidRDefault="00F1585C" w:rsidP="004035AC">
            <w:pPr>
              <w:spacing w:after="0"/>
              <w:jc w:val="center"/>
              <w:rPr>
                <w:sz w:val="16"/>
                <w:szCs w:val="16"/>
                <w:lang w:val="fr-FR"/>
              </w:rPr>
            </w:pPr>
          </w:p>
          <w:p w14:paraId="74ABD432"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rPr>
              <w:t>20 jalons sur l'impact institutionnel</w:t>
            </w:r>
          </w:p>
        </w:tc>
        <w:tc>
          <w:tcPr>
            <w:tcW w:w="1980" w:type="dxa"/>
            <w:tcBorders>
              <w:top w:val="single" w:sz="4" w:space="0" w:color="auto"/>
              <w:left w:val="nil"/>
              <w:bottom w:val="single" w:sz="4" w:space="0" w:color="auto"/>
              <w:right w:val="single" w:sz="4" w:space="0" w:color="auto"/>
            </w:tcBorders>
            <w:shd w:val="clear" w:color="auto" w:fill="auto"/>
            <w:vAlign w:val="center"/>
          </w:tcPr>
          <w:p w14:paraId="7EF888CF"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0 stratégie régionale universitaire</w:t>
            </w:r>
          </w:p>
          <w:p w14:paraId="1FA556C7" w14:textId="77777777" w:rsidR="00F1585C" w:rsidRPr="00626A95" w:rsidRDefault="00F1585C" w:rsidP="004035AC">
            <w:pPr>
              <w:spacing w:after="0"/>
              <w:jc w:val="center"/>
              <w:rPr>
                <w:sz w:val="16"/>
                <w:szCs w:val="16"/>
                <w:lang w:val="fr-FR" w:eastAsia="fr-FR"/>
              </w:rPr>
            </w:pPr>
          </w:p>
          <w:p w14:paraId="24FEC139" w14:textId="77777777" w:rsidR="00F1585C" w:rsidRPr="00626A95" w:rsidRDefault="00F1585C" w:rsidP="004035AC">
            <w:pPr>
              <w:spacing w:after="0"/>
              <w:jc w:val="center"/>
              <w:rPr>
                <w:sz w:val="16"/>
                <w:szCs w:val="16"/>
                <w:lang w:val="fr-FR" w:eastAsia="fr-FR"/>
              </w:rPr>
            </w:pPr>
            <w:r w:rsidRPr="00626A95">
              <w:rPr>
                <w:sz w:val="16"/>
                <w:szCs w:val="16"/>
                <w:lang w:val="fr-FR" w:eastAsia="fr-FR"/>
              </w:rPr>
              <w:t xml:space="preserve">0 </w:t>
            </w:r>
          </w:p>
          <w:p w14:paraId="5C4772A2"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 xml:space="preserve">Sélection ouverte par mise en concurrence du directeur de l'université ou du doyen </w:t>
            </w:r>
          </w:p>
          <w:p w14:paraId="3C05A345" w14:textId="77777777" w:rsidR="00F1585C" w:rsidRPr="00626A95" w:rsidRDefault="00F1585C" w:rsidP="004035AC">
            <w:pPr>
              <w:spacing w:after="0"/>
              <w:jc w:val="center"/>
              <w:rPr>
                <w:sz w:val="16"/>
                <w:szCs w:val="16"/>
                <w:lang w:val="fr-FR" w:eastAsia="fr-FR"/>
              </w:rPr>
            </w:pPr>
          </w:p>
          <w:p w14:paraId="3F554F8E" w14:textId="77777777" w:rsidR="00F1585C" w:rsidRPr="00626A95" w:rsidRDefault="00F1585C" w:rsidP="004035AC">
            <w:pPr>
              <w:spacing w:after="0"/>
              <w:jc w:val="center"/>
              <w:rPr>
                <w:sz w:val="16"/>
                <w:szCs w:val="16"/>
                <w:lang w:val="fr-FR" w:eastAsia="fr-FR"/>
              </w:rPr>
            </w:pPr>
            <w:r w:rsidRPr="00626A95">
              <w:rPr>
                <w:sz w:val="16"/>
                <w:szCs w:val="16"/>
                <w:lang w:val="fr-FR" w:eastAsia="fr-FR"/>
              </w:rPr>
              <w:t>24</w:t>
            </w:r>
          </w:p>
          <w:p w14:paraId="46D9CAFC"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Etapes d'accréditation institutionnelle</w:t>
            </w:r>
          </w:p>
          <w:p w14:paraId="2C4CFB91" w14:textId="77777777" w:rsidR="00F1585C" w:rsidRPr="00626A95" w:rsidRDefault="00F1585C" w:rsidP="004035AC">
            <w:pPr>
              <w:spacing w:after="0"/>
              <w:jc w:val="center"/>
              <w:rPr>
                <w:sz w:val="16"/>
                <w:szCs w:val="16"/>
                <w:lang w:val="fr-FR" w:eastAsia="fr-FR"/>
              </w:rPr>
            </w:pPr>
          </w:p>
          <w:p w14:paraId="205BB13C" w14:textId="77777777" w:rsidR="00F1585C" w:rsidRPr="00626A95" w:rsidRDefault="00F1585C" w:rsidP="004035AC">
            <w:pPr>
              <w:spacing w:after="0"/>
              <w:jc w:val="center"/>
              <w:rPr>
                <w:sz w:val="16"/>
                <w:szCs w:val="16"/>
                <w:lang w:val="fr-FR" w:eastAsia="fr-FR"/>
              </w:rPr>
            </w:pPr>
            <w:r w:rsidRPr="00626A95">
              <w:rPr>
                <w:sz w:val="16"/>
                <w:szCs w:val="16"/>
                <w:lang w:val="fr-FR" w:eastAsia="fr-FR"/>
              </w:rPr>
              <w:t xml:space="preserve">0 </w:t>
            </w:r>
          </w:p>
          <w:p w14:paraId="78AB102D"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eastAsia="fr-FR"/>
              </w:rPr>
              <w:t>Benchmarking du PASET</w:t>
            </w:r>
          </w:p>
          <w:p w14:paraId="55989631" w14:textId="77777777" w:rsidR="00F1585C" w:rsidRPr="00626A95" w:rsidRDefault="00F1585C" w:rsidP="004035AC">
            <w:pPr>
              <w:spacing w:after="0"/>
              <w:jc w:val="center"/>
              <w:rPr>
                <w:sz w:val="16"/>
                <w:szCs w:val="16"/>
                <w:lang w:val="fr-FR"/>
              </w:rPr>
            </w:pPr>
          </w:p>
          <w:p w14:paraId="59C6BBC7" w14:textId="77777777" w:rsidR="00F1585C" w:rsidRPr="00626A95" w:rsidRDefault="00F1585C" w:rsidP="004035AC">
            <w:pPr>
              <w:spacing w:after="0"/>
              <w:jc w:val="center"/>
              <w:rPr>
                <w:sz w:val="16"/>
                <w:szCs w:val="16"/>
                <w:lang w:val="fr-FR" w:eastAsia="fr-FR"/>
              </w:rPr>
            </w:pPr>
            <w:r w:rsidRPr="00626A95">
              <w:rPr>
                <w:rFonts w:eastAsia="Arial"/>
                <w:sz w:val="16"/>
                <w:szCs w:val="16"/>
                <w:bdr w:val="nil"/>
                <w:lang w:val="fr-FR"/>
              </w:rPr>
              <w:t>24 jalons sur l'impact institutionnel</w:t>
            </w:r>
          </w:p>
        </w:tc>
      </w:tr>
      <w:tr w:rsidR="00F1585C" w14:paraId="1BB8541A" w14:textId="77777777" w:rsidTr="00F42B80">
        <w:trPr>
          <w:trHeight w:val="259"/>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B8AEE" w14:textId="77777777" w:rsidR="00F1585C" w:rsidRPr="00626A95" w:rsidRDefault="00F1585C" w:rsidP="004035AC">
            <w:pPr>
              <w:spacing w:after="0"/>
              <w:rPr>
                <w:i/>
                <w:iCs/>
                <w:sz w:val="16"/>
                <w:szCs w:val="16"/>
                <w:lang w:val="fr-FR" w:eastAsia="fr-FR"/>
              </w:rPr>
            </w:pPr>
          </w:p>
        </w:tc>
        <w:tc>
          <w:tcPr>
            <w:tcW w:w="1260" w:type="dxa"/>
            <w:tcBorders>
              <w:top w:val="single" w:sz="4" w:space="0" w:color="auto"/>
              <w:left w:val="nil"/>
              <w:bottom w:val="single" w:sz="4" w:space="0" w:color="auto"/>
              <w:right w:val="single" w:sz="4" w:space="0" w:color="auto"/>
            </w:tcBorders>
            <w:shd w:val="clear" w:color="auto" w:fill="auto"/>
            <w:vAlign w:val="bottom"/>
          </w:tcPr>
          <w:p w14:paraId="5ABD8AA6" w14:textId="77777777" w:rsidR="00F1585C" w:rsidRPr="00626A95" w:rsidRDefault="00F1585C" w:rsidP="004035AC">
            <w:pPr>
              <w:spacing w:after="0"/>
              <w:jc w:val="center"/>
              <w:rPr>
                <w:i/>
                <w:iCs/>
                <w:sz w:val="16"/>
                <w:szCs w:val="16"/>
                <w:lang w:val="fr-FR"/>
              </w:rPr>
            </w:pPr>
            <w:r w:rsidRPr="00626A95">
              <w:rPr>
                <w:rFonts w:eastAsia="Arial"/>
                <w:sz w:val="16"/>
                <w:szCs w:val="16"/>
                <w:bdr w:val="nil"/>
                <w:lang w:val="fr-FR"/>
              </w:rPr>
              <w:t>16 500 000</w:t>
            </w:r>
          </w:p>
        </w:tc>
        <w:tc>
          <w:tcPr>
            <w:tcW w:w="630" w:type="dxa"/>
            <w:tcBorders>
              <w:top w:val="single" w:sz="4" w:space="0" w:color="auto"/>
              <w:left w:val="nil"/>
              <w:bottom w:val="single" w:sz="4" w:space="0" w:color="auto"/>
              <w:right w:val="single" w:sz="4" w:space="0" w:color="auto"/>
            </w:tcBorders>
            <w:shd w:val="clear" w:color="auto" w:fill="auto"/>
            <w:vAlign w:val="center"/>
          </w:tcPr>
          <w:p w14:paraId="347CF95E" w14:textId="77777777" w:rsidR="00F1585C" w:rsidRPr="00626A95" w:rsidRDefault="00F1585C" w:rsidP="004035AC">
            <w:pPr>
              <w:spacing w:after="0"/>
              <w:jc w:val="center"/>
              <w:rPr>
                <w:i/>
                <w:sz w:val="16"/>
                <w:szCs w:val="16"/>
                <w:lang w:val="fr-FR" w:eastAsia="fr-FR"/>
              </w:rPr>
            </w:pPr>
          </w:p>
        </w:tc>
        <w:tc>
          <w:tcPr>
            <w:tcW w:w="1980" w:type="dxa"/>
            <w:tcBorders>
              <w:top w:val="single" w:sz="4" w:space="0" w:color="auto"/>
              <w:left w:val="nil"/>
              <w:bottom w:val="single" w:sz="4" w:space="0" w:color="auto"/>
              <w:right w:val="single" w:sz="4" w:space="0" w:color="auto"/>
            </w:tcBorders>
            <w:shd w:val="clear" w:color="auto" w:fill="auto"/>
          </w:tcPr>
          <w:p w14:paraId="397756AD" w14:textId="77777777" w:rsidR="00F1585C" w:rsidRPr="00626A95" w:rsidRDefault="00F1585C" w:rsidP="004035AC">
            <w:pPr>
              <w:spacing w:after="0"/>
              <w:jc w:val="center"/>
              <w:rPr>
                <w:i/>
                <w:sz w:val="16"/>
                <w:szCs w:val="16"/>
                <w:lang w:val="fr-FR" w:eastAsia="fr-FR"/>
              </w:rPr>
            </w:pPr>
            <w:r w:rsidRPr="00626A95">
              <w:rPr>
                <w:sz w:val="16"/>
                <w:lang w:val="fr-FR"/>
              </w:rPr>
              <w:t>0</w:t>
            </w:r>
          </w:p>
        </w:tc>
        <w:tc>
          <w:tcPr>
            <w:tcW w:w="1800" w:type="dxa"/>
            <w:tcBorders>
              <w:top w:val="single" w:sz="4" w:space="0" w:color="auto"/>
              <w:left w:val="nil"/>
              <w:bottom w:val="single" w:sz="4" w:space="0" w:color="auto"/>
              <w:right w:val="single" w:sz="4" w:space="0" w:color="auto"/>
            </w:tcBorders>
            <w:shd w:val="clear" w:color="auto" w:fill="auto"/>
            <w:vAlign w:val="bottom"/>
          </w:tcPr>
          <w:p w14:paraId="32450849" w14:textId="77777777" w:rsidR="00F1585C" w:rsidRPr="00626A95" w:rsidRDefault="00F1585C" w:rsidP="004035AC">
            <w:pPr>
              <w:spacing w:after="0"/>
              <w:jc w:val="center"/>
              <w:rPr>
                <w:i/>
                <w:sz w:val="16"/>
                <w:szCs w:val="16"/>
                <w:lang w:val="fr-FR" w:eastAsia="fr-FR"/>
              </w:rPr>
            </w:pPr>
            <w:r w:rsidRPr="00626A95">
              <w:rPr>
                <w:rFonts w:eastAsia="Arial"/>
                <w:sz w:val="16"/>
                <w:szCs w:val="16"/>
                <w:bdr w:val="nil"/>
                <w:lang w:val="fr-FR"/>
              </w:rPr>
              <w:t>2 800 000</w:t>
            </w:r>
          </w:p>
        </w:tc>
        <w:tc>
          <w:tcPr>
            <w:tcW w:w="1980" w:type="dxa"/>
            <w:tcBorders>
              <w:top w:val="single" w:sz="4" w:space="0" w:color="auto"/>
              <w:left w:val="nil"/>
              <w:bottom w:val="single" w:sz="4" w:space="0" w:color="auto"/>
              <w:right w:val="single" w:sz="4" w:space="0" w:color="auto"/>
            </w:tcBorders>
            <w:shd w:val="clear" w:color="auto" w:fill="auto"/>
            <w:vAlign w:val="bottom"/>
          </w:tcPr>
          <w:p w14:paraId="1D5B9F67" w14:textId="77777777" w:rsidR="00F1585C" w:rsidRPr="00626A95" w:rsidRDefault="00F1585C" w:rsidP="004035AC">
            <w:pPr>
              <w:spacing w:after="0"/>
              <w:jc w:val="center"/>
              <w:rPr>
                <w:i/>
                <w:sz w:val="16"/>
                <w:szCs w:val="16"/>
                <w:lang w:val="fr-FR" w:eastAsia="fr-FR"/>
              </w:rPr>
            </w:pPr>
            <w:r w:rsidRPr="00626A95">
              <w:rPr>
                <w:rFonts w:eastAsia="Arial"/>
                <w:sz w:val="16"/>
                <w:szCs w:val="16"/>
                <w:bdr w:val="nil"/>
                <w:lang w:val="fr-FR"/>
              </w:rPr>
              <w:t>1 950 000</w:t>
            </w:r>
          </w:p>
        </w:tc>
        <w:tc>
          <w:tcPr>
            <w:tcW w:w="1980" w:type="dxa"/>
            <w:tcBorders>
              <w:top w:val="single" w:sz="4" w:space="0" w:color="auto"/>
              <w:left w:val="nil"/>
              <w:bottom w:val="single" w:sz="4" w:space="0" w:color="auto"/>
              <w:right w:val="single" w:sz="4" w:space="0" w:color="auto"/>
            </w:tcBorders>
            <w:shd w:val="clear" w:color="auto" w:fill="auto"/>
            <w:vAlign w:val="bottom"/>
          </w:tcPr>
          <w:p w14:paraId="5EFF05D0" w14:textId="77777777" w:rsidR="00F1585C" w:rsidRPr="00626A95" w:rsidRDefault="00F1585C" w:rsidP="004035AC">
            <w:pPr>
              <w:spacing w:after="0"/>
              <w:jc w:val="center"/>
              <w:rPr>
                <w:i/>
                <w:sz w:val="16"/>
                <w:szCs w:val="16"/>
                <w:lang w:val="fr-FR" w:eastAsia="fr-FR"/>
              </w:rPr>
            </w:pPr>
            <w:r w:rsidRPr="00626A95">
              <w:rPr>
                <w:rFonts w:eastAsia="Arial"/>
                <w:sz w:val="16"/>
                <w:szCs w:val="16"/>
                <w:bdr w:val="nil"/>
                <w:lang w:val="fr-FR"/>
              </w:rPr>
              <w:t>4 550 000</w:t>
            </w:r>
          </w:p>
        </w:tc>
        <w:tc>
          <w:tcPr>
            <w:tcW w:w="1980" w:type="dxa"/>
            <w:tcBorders>
              <w:top w:val="single" w:sz="4" w:space="0" w:color="auto"/>
              <w:left w:val="nil"/>
              <w:bottom w:val="single" w:sz="4" w:space="0" w:color="auto"/>
              <w:right w:val="single" w:sz="4" w:space="0" w:color="auto"/>
            </w:tcBorders>
            <w:shd w:val="clear" w:color="auto" w:fill="auto"/>
            <w:vAlign w:val="bottom"/>
          </w:tcPr>
          <w:p w14:paraId="788EDCC4" w14:textId="77777777" w:rsidR="00F1585C" w:rsidRPr="00626A95" w:rsidRDefault="00F1585C" w:rsidP="004035AC">
            <w:pPr>
              <w:spacing w:after="0"/>
              <w:jc w:val="center"/>
              <w:rPr>
                <w:i/>
                <w:sz w:val="16"/>
                <w:szCs w:val="16"/>
                <w:lang w:val="fr-FR" w:eastAsia="fr-FR"/>
              </w:rPr>
            </w:pPr>
            <w:r w:rsidRPr="00626A95">
              <w:rPr>
                <w:rFonts w:eastAsia="Arial"/>
                <w:sz w:val="16"/>
                <w:szCs w:val="16"/>
                <w:bdr w:val="nil"/>
                <w:lang w:val="fr-FR"/>
              </w:rPr>
              <w:t>7 200 000</w:t>
            </w:r>
          </w:p>
        </w:tc>
      </w:tr>
      <w:tr w:rsidR="00F1585C" w14:paraId="2AC2D1D6" w14:textId="77777777" w:rsidTr="00F42B80">
        <w:trPr>
          <w:trHeight w:val="440"/>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097F1788" w14:textId="77777777" w:rsidR="00F1585C" w:rsidRPr="00626A95" w:rsidRDefault="00F1585C" w:rsidP="004035AC">
            <w:pPr>
              <w:spacing w:after="0"/>
              <w:rPr>
                <w:b/>
                <w:bCs/>
                <w:sz w:val="16"/>
                <w:szCs w:val="16"/>
                <w:lang w:val="fr-FR"/>
              </w:rPr>
            </w:pPr>
            <w:r w:rsidRPr="00626A95">
              <w:rPr>
                <w:rFonts w:eastAsia="Arial"/>
                <w:b/>
                <w:bCs/>
                <w:sz w:val="16"/>
                <w:szCs w:val="16"/>
                <w:bdr w:val="nil"/>
                <w:lang w:val="fr-FR"/>
              </w:rPr>
              <w:t>Financement total de l'IDA au titre des ILD</w:t>
            </w:r>
          </w:p>
        </w:tc>
        <w:tc>
          <w:tcPr>
            <w:tcW w:w="1260" w:type="dxa"/>
            <w:tcBorders>
              <w:top w:val="nil"/>
              <w:left w:val="nil"/>
              <w:bottom w:val="single" w:sz="4" w:space="0" w:color="auto"/>
              <w:right w:val="single" w:sz="4" w:space="0" w:color="auto"/>
            </w:tcBorders>
            <w:shd w:val="clear" w:color="auto" w:fill="auto"/>
            <w:noWrap/>
            <w:hideMark/>
          </w:tcPr>
          <w:p w14:paraId="6BB664B7" w14:textId="77777777" w:rsidR="00F1585C" w:rsidRPr="00626A95" w:rsidRDefault="00F1585C" w:rsidP="004035AC">
            <w:pPr>
              <w:spacing w:after="0"/>
              <w:jc w:val="center"/>
              <w:rPr>
                <w:b/>
                <w:bCs/>
                <w:sz w:val="16"/>
                <w:szCs w:val="16"/>
                <w:lang w:val="fr-FR"/>
              </w:rPr>
            </w:pPr>
            <w:r w:rsidRPr="00626A95">
              <w:rPr>
                <w:rFonts w:eastAsia="Arial"/>
                <w:b/>
                <w:bCs/>
                <w:sz w:val="16"/>
                <w:szCs w:val="16"/>
                <w:bdr w:val="nil"/>
                <w:lang w:val="fr-FR"/>
              </w:rPr>
              <w:t>146 000 000</w:t>
            </w:r>
          </w:p>
          <w:p w14:paraId="4F42B60B" w14:textId="77777777" w:rsidR="00F1585C" w:rsidRPr="00626A95" w:rsidRDefault="00F1585C" w:rsidP="004035AC">
            <w:pPr>
              <w:spacing w:after="0"/>
              <w:jc w:val="center"/>
              <w:rPr>
                <w:b/>
                <w:bCs/>
                <w:sz w:val="16"/>
                <w:szCs w:val="16"/>
                <w:lang w:val="fr-FR"/>
              </w:rPr>
            </w:pPr>
          </w:p>
        </w:tc>
        <w:tc>
          <w:tcPr>
            <w:tcW w:w="630" w:type="dxa"/>
            <w:tcBorders>
              <w:top w:val="nil"/>
              <w:left w:val="nil"/>
              <w:bottom w:val="single" w:sz="4" w:space="0" w:color="auto"/>
              <w:right w:val="single" w:sz="4" w:space="0" w:color="auto"/>
            </w:tcBorders>
            <w:shd w:val="clear" w:color="auto" w:fill="auto"/>
            <w:noWrap/>
            <w:vAlign w:val="center"/>
            <w:hideMark/>
          </w:tcPr>
          <w:p w14:paraId="4D4E9DAF" w14:textId="77777777" w:rsidR="00F1585C" w:rsidRPr="00626A95" w:rsidRDefault="00F1585C" w:rsidP="004035AC">
            <w:pPr>
              <w:spacing w:after="0"/>
              <w:jc w:val="center"/>
              <w:rPr>
                <w:b/>
                <w:bCs/>
                <w:sz w:val="16"/>
                <w:szCs w:val="16"/>
                <w:lang w:val="fr-FR"/>
              </w:rPr>
            </w:pPr>
          </w:p>
        </w:tc>
        <w:tc>
          <w:tcPr>
            <w:tcW w:w="1980" w:type="dxa"/>
            <w:tcBorders>
              <w:top w:val="nil"/>
              <w:left w:val="nil"/>
              <w:bottom w:val="single" w:sz="4" w:space="0" w:color="auto"/>
              <w:right w:val="single" w:sz="4" w:space="0" w:color="auto"/>
            </w:tcBorders>
            <w:shd w:val="clear" w:color="auto" w:fill="auto"/>
            <w:noWrap/>
          </w:tcPr>
          <w:p w14:paraId="5C042CAC" w14:textId="77777777" w:rsidR="00F1585C" w:rsidRPr="00626A95" w:rsidRDefault="00F1585C" w:rsidP="004035AC">
            <w:pPr>
              <w:spacing w:after="0"/>
              <w:jc w:val="center"/>
              <w:rPr>
                <w:b/>
                <w:sz w:val="16"/>
                <w:szCs w:val="16"/>
                <w:lang w:val="fr-FR"/>
              </w:rPr>
            </w:pPr>
            <w:r w:rsidRPr="00626A95">
              <w:rPr>
                <w:rFonts w:eastAsia="Arial"/>
                <w:b/>
                <w:bCs/>
                <w:sz w:val="16"/>
                <w:szCs w:val="16"/>
                <w:bdr w:val="nil"/>
                <w:lang w:val="fr-FR"/>
              </w:rPr>
              <w:t>20 488 000</w:t>
            </w:r>
          </w:p>
        </w:tc>
        <w:tc>
          <w:tcPr>
            <w:tcW w:w="1800" w:type="dxa"/>
            <w:tcBorders>
              <w:top w:val="nil"/>
              <w:left w:val="nil"/>
              <w:bottom w:val="single" w:sz="4" w:space="0" w:color="auto"/>
              <w:right w:val="single" w:sz="4" w:space="0" w:color="auto"/>
            </w:tcBorders>
            <w:shd w:val="clear" w:color="auto" w:fill="auto"/>
            <w:noWrap/>
          </w:tcPr>
          <w:p w14:paraId="2732A41E" w14:textId="77777777" w:rsidR="00F1585C" w:rsidRPr="00626A95" w:rsidRDefault="00F1585C" w:rsidP="004035AC">
            <w:pPr>
              <w:spacing w:after="0"/>
              <w:jc w:val="center"/>
              <w:rPr>
                <w:b/>
                <w:sz w:val="16"/>
                <w:szCs w:val="16"/>
                <w:lang w:val="fr-FR"/>
              </w:rPr>
            </w:pPr>
            <w:r w:rsidRPr="00626A95">
              <w:rPr>
                <w:rFonts w:eastAsia="Arial"/>
                <w:b/>
                <w:bCs/>
                <w:sz w:val="16"/>
                <w:szCs w:val="16"/>
                <w:bdr w:val="nil"/>
                <w:lang w:val="fr-FR"/>
              </w:rPr>
              <w:t>21 320 500</w:t>
            </w:r>
          </w:p>
        </w:tc>
        <w:tc>
          <w:tcPr>
            <w:tcW w:w="1980" w:type="dxa"/>
            <w:tcBorders>
              <w:top w:val="nil"/>
              <w:left w:val="nil"/>
              <w:bottom w:val="single" w:sz="4" w:space="0" w:color="auto"/>
              <w:right w:val="single" w:sz="4" w:space="0" w:color="auto"/>
            </w:tcBorders>
            <w:shd w:val="clear" w:color="auto" w:fill="auto"/>
            <w:noWrap/>
          </w:tcPr>
          <w:p w14:paraId="5CCEE05F" w14:textId="77777777" w:rsidR="00F1585C" w:rsidRPr="00626A95" w:rsidRDefault="00F1585C" w:rsidP="004035AC">
            <w:pPr>
              <w:spacing w:after="0"/>
              <w:jc w:val="center"/>
              <w:rPr>
                <w:b/>
                <w:sz w:val="16"/>
                <w:szCs w:val="16"/>
                <w:lang w:val="fr-FR"/>
              </w:rPr>
            </w:pPr>
            <w:r w:rsidRPr="00626A95">
              <w:rPr>
                <w:rFonts w:eastAsia="Arial"/>
                <w:b/>
                <w:bCs/>
                <w:sz w:val="16"/>
                <w:szCs w:val="16"/>
                <w:bdr w:val="nil"/>
                <w:lang w:val="fr-FR"/>
              </w:rPr>
              <w:t>37 826 500</w:t>
            </w:r>
          </w:p>
        </w:tc>
        <w:tc>
          <w:tcPr>
            <w:tcW w:w="1980" w:type="dxa"/>
            <w:tcBorders>
              <w:top w:val="nil"/>
              <w:left w:val="nil"/>
              <w:bottom w:val="single" w:sz="4" w:space="0" w:color="auto"/>
              <w:right w:val="single" w:sz="4" w:space="0" w:color="auto"/>
            </w:tcBorders>
            <w:shd w:val="clear" w:color="auto" w:fill="auto"/>
            <w:noWrap/>
          </w:tcPr>
          <w:p w14:paraId="078295AD" w14:textId="77777777" w:rsidR="00F1585C" w:rsidRPr="00626A95" w:rsidRDefault="00F1585C" w:rsidP="004035AC">
            <w:pPr>
              <w:spacing w:after="0"/>
              <w:jc w:val="center"/>
              <w:rPr>
                <w:b/>
                <w:sz w:val="16"/>
                <w:szCs w:val="16"/>
                <w:lang w:val="fr-FR"/>
              </w:rPr>
            </w:pPr>
            <w:r w:rsidRPr="00626A95">
              <w:rPr>
                <w:rFonts w:eastAsia="Arial"/>
                <w:b/>
                <w:bCs/>
                <w:sz w:val="16"/>
                <w:szCs w:val="16"/>
                <w:bdr w:val="nil"/>
                <w:lang w:val="fr-FR"/>
              </w:rPr>
              <w:t>35 140 500</w:t>
            </w:r>
          </w:p>
        </w:tc>
        <w:tc>
          <w:tcPr>
            <w:tcW w:w="1980" w:type="dxa"/>
            <w:tcBorders>
              <w:top w:val="nil"/>
              <w:left w:val="nil"/>
              <w:bottom w:val="single" w:sz="4" w:space="0" w:color="auto"/>
              <w:right w:val="single" w:sz="4" w:space="0" w:color="auto"/>
            </w:tcBorders>
            <w:shd w:val="clear" w:color="auto" w:fill="auto"/>
            <w:noWrap/>
          </w:tcPr>
          <w:p w14:paraId="37B4B64F" w14:textId="77777777" w:rsidR="00F1585C" w:rsidRPr="00626A95" w:rsidRDefault="00F1585C" w:rsidP="004035AC">
            <w:pPr>
              <w:spacing w:after="0"/>
              <w:jc w:val="center"/>
              <w:rPr>
                <w:b/>
                <w:sz w:val="16"/>
                <w:szCs w:val="16"/>
                <w:lang w:val="fr-FR"/>
              </w:rPr>
            </w:pPr>
            <w:r w:rsidRPr="00626A95">
              <w:rPr>
                <w:rFonts w:eastAsia="Arial"/>
                <w:b/>
                <w:bCs/>
                <w:sz w:val="16"/>
                <w:szCs w:val="16"/>
                <w:bdr w:val="nil"/>
                <w:lang w:val="fr-FR"/>
              </w:rPr>
              <w:t>31 224 500</w:t>
            </w:r>
          </w:p>
        </w:tc>
      </w:tr>
    </w:tbl>
    <w:p w14:paraId="0EF8D01E" w14:textId="77777777" w:rsidR="00F1585C" w:rsidRPr="0020672B" w:rsidRDefault="00F1585C" w:rsidP="00F1585C">
      <w:pPr>
        <w:pStyle w:val="Normal4"/>
        <w:spacing w:after="0" w:line="14" w:lineRule="exact"/>
        <w:ind w:left="-907"/>
        <w:sectPr w:rsidR="00F1585C" w:rsidRPr="0020672B" w:rsidSect="00F42B80">
          <w:headerReference w:type="default" r:id="rId28"/>
          <w:footerReference w:type="default" r:id="rId29"/>
          <w:pgSz w:w="15840" w:h="12240" w:orient="landscape"/>
          <w:pgMar w:top="1440" w:right="1440" w:bottom="1440" w:left="1440" w:header="720" w:footer="720" w:gutter="0"/>
          <w:cols w:space="720"/>
          <w:docGrid w:linePitch="360"/>
        </w:sectPr>
      </w:pPr>
    </w:p>
    <w:p w14:paraId="7A54CC69" w14:textId="77777777" w:rsidR="00F1585C" w:rsidRDefault="00F1585C" w:rsidP="00F1585C">
      <w:pPr>
        <w:spacing w:line="14" w:lineRule="exact"/>
        <w:rPr>
          <w:b/>
          <w:bCs/>
          <w:color w:val="7F7F7F" w:themeColor="text1" w:themeTint="80"/>
        </w:rPr>
      </w:pPr>
    </w:p>
    <w:p w14:paraId="0297A9A4" w14:textId="77777777" w:rsidR="00E75D2F" w:rsidRDefault="00865860" w:rsidP="00E75D2F">
      <w:pPr>
        <w:widowControl w:val="0"/>
        <w:tabs>
          <w:tab w:val="left" w:pos="720"/>
        </w:tabs>
        <w:autoSpaceDE w:val="0"/>
        <w:autoSpaceDN w:val="0"/>
        <w:adjustRightInd w:val="0"/>
        <w:spacing w:after="120" w:line="240" w:lineRule="auto"/>
        <w:ind w:left="1080"/>
        <w:jc w:val="both"/>
        <w:rPr>
          <w:lang w:eastAsia="ko-KR"/>
        </w:rPr>
      </w:pPr>
      <w:r w:rsidRPr="00D444BD">
        <w:t xml:space="preserve"> </w:t>
      </w:r>
    </w:p>
    <w:tbl>
      <w:tblPr>
        <w:tblW w:w="10962" w:type="dxa"/>
        <w:tblInd w:w="-882" w:type="dxa"/>
        <w:shd w:val="clear" w:color="auto" w:fill="F2F7FC"/>
        <w:tblLayout w:type="fixed"/>
        <w:tblLook w:val="04A0" w:firstRow="1" w:lastRow="0" w:firstColumn="1" w:lastColumn="0" w:noHBand="0" w:noVBand="1"/>
      </w:tblPr>
      <w:tblGrid>
        <w:gridCol w:w="10962"/>
      </w:tblGrid>
      <w:tr w:rsidR="00E75D2F" w:rsidRPr="00204E2F" w14:paraId="1A43EC82" w14:textId="77777777" w:rsidTr="00737666">
        <w:trPr>
          <w:trHeight w:val="432"/>
        </w:trPr>
        <w:tc>
          <w:tcPr>
            <w:tcW w:w="10962" w:type="dxa"/>
            <w:shd w:val="clear" w:color="auto" w:fill="F2F7FC"/>
            <w:vAlign w:val="center"/>
          </w:tcPr>
          <w:p w14:paraId="0F53BB45" w14:textId="2ED4298B" w:rsidR="00E75D2F" w:rsidRPr="001F1EB4" w:rsidRDefault="00E75D2F" w:rsidP="00737666">
            <w:pPr>
              <w:keepNext/>
              <w:keepLines/>
              <w:spacing w:before="40"/>
              <w:jc w:val="center"/>
              <w:outlineLvl w:val="3"/>
              <w:rPr>
                <w:rFonts w:ascii="Calibri" w:hAnsi="Calibri"/>
                <w:lang w:val="fr-FR"/>
              </w:rPr>
            </w:pPr>
            <w:bookmarkStart w:id="238" w:name="_Toc18873416"/>
            <w:r w:rsidRPr="001F1EB4">
              <w:rPr>
                <w:rFonts w:ascii="Calibri" w:eastAsia="Calibri" w:hAnsi="Calibri" w:cs="Calibri"/>
                <w:b/>
                <w:bCs/>
                <w:bdr w:val="nil"/>
                <w:lang w:val="fr-FR"/>
              </w:rPr>
              <w:t>ANNEXE 1</w:t>
            </w:r>
            <w:r w:rsidR="00B952F0">
              <w:rPr>
                <w:rFonts w:ascii="Calibri" w:eastAsia="Calibri" w:hAnsi="Calibri" w:cs="Calibri"/>
                <w:b/>
                <w:bCs/>
                <w:bdr w:val="nil"/>
                <w:lang w:val="fr-FR"/>
              </w:rPr>
              <w:t> :</w:t>
            </w:r>
            <w:r w:rsidRPr="001F1EB4">
              <w:rPr>
                <w:rFonts w:ascii="Calibri" w:eastAsia="Calibri" w:hAnsi="Calibri" w:cs="Calibri"/>
                <w:b/>
                <w:bCs/>
                <w:bdr w:val="nil"/>
                <w:lang w:val="fr-FR"/>
              </w:rPr>
              <w:t xml:space="preserve"> Dispositions institutionnelles et de mise en œuvre du projet</w:t>
            </w:r>
            <w:bookmarkEnd w:id="238"/>
          </w:p>
        </w:tc>
      </w:tr>
    </w:tbl>
    <w:p w14:paraId="3AD508AD" w14:textId="77777777" w:rsidR="00E75D2F" w:rsidRPr="001F1EB4" w:rsidRDefault="00E75D2F" w:rsidP="00E75D2F">
      <w:pPr>
        <w:ind w:left="-540"/>
        <w:rPr>
          <w:rFonts w:ascii="Calibri" w:hAnsi="Calibri"/>
          <w:b/>
          <w:color w:val="7F7F7F"/>
          <w:lang w:val="fr-FR"/>
        </w:rPr>
      </w:pPr>
    </w:p>
    <w:p w14:paraId="19BA9956" w14:textId="4613F038" w:rsidR="00E75D2F" w:rsidRPr="007D0A49" w:rsidRDefault="00E75D2F" w:rsidP="007D0A49">
      <w:pPr>
        <w:numPr>
          <w:ilvl w:val="0"/>
          <w:numId w:val="40"/>
        </w:numPr>
        <w:tabs>
          <w:tab w:val="left" w:pos="720"/>
        </w:tabs>
        <w:spacing w:after="240"/>
        <w:ind w:left="0" w:firstLine="0"/>
        <w:jc w:val="both"/>
        <w:rPr>
          <w:rFonts w:ascii="Calibri" w:eastAsia="Calibri" w:hAnsi="Calibri" w:cs="Times New Roman"/>
          <w:lang w:val="fr-FR"/>
        </w:rPr>
      </w:pPr>
      <w:r w:rsidRPr="007D0A49">
        <w:rPr>
          <w:rFonts w:ascii="Calibri" w:hAnsi="Calibri"/>
          <w:lang w:val="fr-FR"/>
        </w:rPr>
        <w:t xml:space="preserve">Les entités suivantes </w:t>
      </w:r>
      <w:r w:rsidRPr="001F1EB4">
        <w:rPr>
          <w:rFonts w:ascii="Calibri" w:eastAsia="Calibri" w:hAnsi="Calibri" w:cs="Times New Roman"/>
          <w:lang w:val="fr-FR" w:eastAsia="ko-KR"/>
        </w:rPr>
        <w:t>participeront</w:t>
      </w:r>
      <w:r w:rsidRPr="007D0A49">
        <w:rPr>
          <w:rFonts w:ascii="Calibri" w:hAnsi="Calibri"/>
          <w:lang w:val="fr-FR"/>
        </w:rPr>
        <w:t xml:space="preserve"> directement </w:t>
      </w:r>
      <w:r w:rsidRPr="001F1EB4">
        <w:rPr>
          <w:rFonts w:ascii="Calibri" w:eastAsia="Calibri" w:hAnsi="Calibri" w:cs="Times New Roman"/>
          <w:lang w:val="fr-FR" w:eastAsia="ko-KR"/>
        </w:rPr>
        <w:t>aux différents</w:t>
      </w:r>
      <w:r w:rsidRPr="007D0A49">
        <w:rPr>
          <w:rFonts w:ascii="Calibri" w:hAnsi="Calibri"/>
          <w:lang w:val="fr-FR"/>
        </w:rPr>
        <w:t xml:space="preserve"> aspects du projet, notamment </w:t>
      </w:r>
      <w:r w:rsidRPr="00462F62">
        <w:rPr>
          <w:lang w:val="fr-FR" w:eastAsia="ko-KR"/>
        </w:rPr>
        <w:t xml:space="preserve">à </w:t>
      </w:r>
      <w:r w:rsidRPr="007D0A49">
        <w:rPr>
          <w:rFonts w:ascii="Calibri" w:hAnsi="Calibri"/>
          <w:lang w:val="fr-FR"/>
        </w:rPr>
        <w:t xml:space="preserve">la mise en œuvre, </w:t>
      </w:r>
      <w:r w:rsidRPr="001F1EB4">
        <w:rPr>
          <w:rFonts w:ascii="Calibri" w:eastAsia="Calibri" w:hAnsi="Calibri" w:cs="Times New Roman"/>
          <w:lang w:val="fr-FR" w:eastAsia="ko-KR"/>
        </w:rPr>
        <w:t>au</w:t>
      </w:r>
      <w:r w:rsidRPr="007D0A49">
        <w:rPr>
          <w:rFonts w:ascii="Calibri" w:hAnsi="Calibri"/>
          <w:lang w:val="fr-FR"/>
        </w:rPr>
        <w:t xml:space="preserve"> pilotage, </w:t>
      </w:r>
      <w:r w:rsidRPr="00462F62">
        <w:rPr>
          <w:lang w:val="fr-FR" w:eastAsia="ko-KR"/>
        </w:rPr>
        <w:t xml:space="preserve">à </w:t>
      </w:r>
      <w:r w:rsidRPr="007D0A49">
        <w:rPr>
          <w:rFonts w:ascii="Calibri" w:hAnsi="Calibri"/>
          <w:lang w:val="fr-FR"/>
        </w:rPr>
        <w:t xml:space="preserve">la facilitation et </w:t>
      </w:r>
      <w:r w:rsidRPr="001F1EB4">
        <w:rPr>
          <w:rFonts w:ascii="Calibri" w:eastAsia="Calibri" w:hAnsi="Calibri" w:cs="Times New Roman"/>
          <w:lang w:val="fr-FR" w:eastAsia="ko-KR"/>
        </w:rPr>
        <w:t>au</w:t>
      </w:r>
      <w:r w:rsidRPr="007D0A49">
        <w:rPr>
          <w:rFonts w:ascii="Calibri" w:hAnsi="Calibri"/>
          <w:lang w:val="fr-FR"/>
        </w:rPr>
        <w:t xml:space="preserve"> S&amp;E</w:t>
      </w:r>
      <w:r w:rsidR="00B952F0">
        <w:rPr>
          <w:rFonts w:ascii="Calibri" w:eastAsia="Calibri" w:hAnsi="Calibri" w:cs="Times New Roman"/>
          <w:lang w:val="fr-FR" w:eastAsia="ko-KR"/>
        </w:rPr>
        <w:t> :</w:t>
      </w:r>
      <w:r w:rsidRPr="001F1EB4">
        <w:rPr>
          <w:rFonts w:ascii="Calibri" w:eastAsia="Calibri" w:hAnsi="Calibri" w:cs="Times New Roman"/>
          <w:lang w:val="fr-FR" w:eastAsia="ko-KR"/>
        </w:rPr>
        <w:t xml:space="preserve"> le CDP, l’UFR</w:t>
      </w:r>
      <w:r w:rsidRPr="007D0A49">
        <w:rPr>
          <w:rFonts w:ascii="Calibri" w:hAnsi="Calibri"/>
          <w:lang w:val="fr-FR"/>
        </w:rPr>
        <w:t xml:space="preserve">, les </w:t>
      </w:r>
      <w:r w:rsidRPr="001F1EB4">
        <w:rPr>
          <w:rFonts w:ascii="Calibri" w:eastAsia="Calibri" w:hAnsi="Calibri" w:cs="Times New Roman"/>
          <w:lang w:val="fr-FR" w:eastAsia="ko-KR"/>
        </w:rPr>
        <w:t>CDN</w:t>
      </w:r>
      <w:r w:rsidRPr="007D0A49">
        <w:rPr>
          <w:rFonts w:ascii="Calibri" w:hAnsi="Calibri"/>
          <w:lang w:val="fr-FR"/>
        </w:rPr>
        <w:t xml:space="preserve">, les </w:t>
      </w:r>
      <w:r w:rsidRPr="001F1EB4">
        <w:rPr>
          <w:rFonts w:ascii="Calibri" w:eastAsia="Calibri" w:hAnsi="Calibri" w:cs="Times New Roman"/>
          <w:lang w:val="fr-FR" w:eastAsia="ko-KR"/>
        </w:rPr>
        <w:t>Centres participants au projet</w:t>
      </w:r>
      <w:r w:rsidRPr="007D0A49">
        <w:rPr>
          <w:rFonts w:ascii="Calibri" w:hAnsi="Calibri"/>
          <w:lang w:val="fr-FR"/>
        </w:rPr>
        <w:t xml:space="preserve"> Impact</w:t>
      </w:r>
      <w:r w:rsidRPr="00462F62">
        <w:rPr>
          <w:lang w:val="fr-FR" w:eastAsia="ko-KR"/>
        </w:rPr>
        <w:t xml:space="preserve"> des CEA</w:t>
      </w:r>
      <w:r w:rsidRPr="007D0A49">
        <w:rPr>
          <w:rFonts w:ascii="Calibri" w:hAnsi="Calibri"/>
          <w:lang w:val="fr-FR"/>
        </w:rPr>
        <w:t xml:space="preserve">, les institutions </w:t>
      </w:r>
      <w:r w:rsidRPr="001F1EB4">
        <w:rPr>
          <w:rFonts w:ascii="Calibri" w:eastAsia="Calibri" w:hAnsi="Calibri" w:cs="Times New Roman"/>
          <w:lang w:val="fr-FR" w:eastAsia="ko-KR"/>
        </w:rPr>
        <w:t>académiques et les partenaires</w:t>
      </w:r>
      <w:r w:rsidRPr="007D0A49">
        <w:rPr>
          <w:rFonts w:ascii="Calibri" w:hAnsi="Calibri"/>
          <w:lang w:val="fr-FR"/>
        </w:rPr>
        <w:t xml:space="preserve"> de recherche, l’industrie et les autres partenaires sectoriels et </w:t>
      </w:r>
      <w:r w:rsidRPr="001F1EB4">
        <w:rPr>
          <w:rFonts w:ascii="Calibri" w:eastAsia="Calibri" w:hAnsi="Calibri" w:cs="Times New Roman"/>
          <w:lang w:val="fr-FR" w:eastAsia="ko-KR"/>
        </w:rPr>
        <w:t>partenaires au</w:t>
      </w:r>
      <w:r w:rsidRPr="007D0A49">
        <w:rPr>
          <w:rFonts w:ascii="Calibri" w:hAnsi="Calibri"/>
          <w:lang w:val="fr-FR"/>
        </w:rPr>
        <w:t xml:space="preserve"> développement. Les rôles et responsabilités de chacun de ces acteurs sont décrits ci-dessous. </w:t>
      </w:r>
      <w:r w:rsidRPr="001F1EB4">
        <w:rPr>
          <w:rFonts w:ascii="Calibri" w:eastAsia="Calibri" w:hAnsi="Calibri" w:cs="Times New Roman"/>
          <w:lang w:val="fr-FR" w:eastAsia="ko-KR"/>
        </w:rPr>
        <w:t>Les</w:t>
      </w:r>
      <w:r w:rsidRPr="007D0A49">
        <w:rPr>
          <w:rFonts w:ascii="Calibri" w:hAnsi="Calibri"/>
          <w:lang w:val="fr-FR"/>
        </w:rPr>
        <w:t xml:space="preserve"> termes de référence (TDR) détaillés </w:t>
      </w:r>
      <w:r w:rsidRPr="001F1EB4">
        <w:rPr>
          <w:rFonts w:ascii="Calibri" w:eastAsia="Calibri" w:hAnsi="Calibri" w:cs="Times New Roman"/>
          <w:lang w:val="fr-FR" w:eastAsia="ko-KR"/>
        </w:rPr>
        <w:t>sont présentés</w:t>
      </w:r>
      <w:r w:rsidRPr="007D0A49">
        <w:rPr>
          <w:rFonts w:ascii="Calibri" w:hAnsi="Calibri"/>
          <w:lang w:val="fr-FR"/>
        </w:rPr>
        <w:t xml:space="preserve"> dans le </w:t>
      </w:r>
      <w:r w:rsidRPr="001F1EB4">
        <w:rPr>
          <w:rFonts w:ascii="Calibri" w:eastAsia="Calibri" w:hAnsi="Calibri" w:cs="Times New Roman"/>
          <w:lang w:val="fr-FR" w:eastAsia="ko-KR"/>
        </w:rPr>
        <w:t>MOP</w:t>
      </w:r>
      <w:r w:rsidRPr="007D0A49">
        <w:rPr>
          <w:rFonts w:ascii="Calibri" w:hAnsi="Calibri"/>
          <w:lang w:val="fr-FR"/>
        </w:rPr>
        <w:t>.</w:t>
      </w:r>
    </w:p>
    <w:p w14:paraId="26992C78" w14:textId="28A5F393" w:rsidR="00E75D2F" w:rsidRPr="007D0A49" w:rsidRDefault="00E75D2F" w:rsidP="007D0A49">
      <w:pPr>
        <w:numPr>
          <w:ilvl w:val="0"/>
          <w:numId w:val="39"/>
        </w:numPr>
        <w:tabs>
          <w:tab w:val="left" w:pos="0"/>
          <w:tab w:val="left" w:pos="720"/>
        </w:tabs>
        <w:spacing w:after="120"/>
        <w:jc w:val="both"/>
        <w:rPr>
          <w:rFonts w:ascii="Calibri" w:hAnsi="Calibri"/>
          <w:lang w:val="fr-FR"/>
        </w:rPr>
      </w:pPr>
      <w:r w:rsidRPr="001F1EB4">
        <w:rPr>
          <w:rFonts w:ascii="Calibri" w:eastAsia="Times New Roman" w:hAnsi="Calibri" w:cs="Times New Roman"/>
          <w:b/>
          <w:bdr w:val="nil"/>
          <w:lang w:val="fr-FR"/>
        </w:rPr>
        <w:t>Centres participants au projet</w:t>
      </w:r>
      <w:r w:rsidRPr="007D0A49">
        <w:rPr>
          <w:rFonts w:ascii="Calibri" w:hAnsi="Calibri"/>
          <w:b/>
          <w:bdr w:val="nil"/>
          <w:lang w:val="fr-FR"/>
        </w:rPr>
        <w:t xml:space="preserve"> Impact</w:t>
      </w:r>
      <w:r w:rsidRPr="007D0A49">
        <w:rPr>
          <w:rFonts w:eastAsia="Times New Roman"/>
          <w:b/>
          <w:bdr w:val="nil"/>
          <w:lang w:val="fr-FR"/>
        </w:rPr>
        <w:t xml:space="preserve"> des CEA</w:t>
      </w:r>
      <w:r w:rsidRPr="007D0A49">
        <w:rPr>
          <w:rFonts w:ascii="Calibri" w:hAnsi="Calibri"/>
          <w:b/>
          <w:bdr w:val="nil"/>
          <w:lang w:val="fr-FR"/>
        </w:rPr>
        <w:t xml:space="preserve">. </w:t>
      </w:r>
      <w:r w:rsidRPr="007D0A49">
        <w:rPr>
          <w:bdr w:val="nil"/>
          <w:lang w:val="fr-FR"/>
        </w:rPr>
        <w:t xml:space="preserve">Les activités du projet seront principalement mises en œuvre par les centres sélectionnés avec le soutien de leurs universités </w:t>
      </w:r>
      <w:r w:rsidRPr="001F1EB4">
        <w:rPr>
          <w:rFonts w:ascii="Calibri" w:eastAsia="Times New Roman" w:hAnsi="Calibri" w:cs="Times New Roman"/>
          <w:bdr w:val="nil"/>
          <w:lang w:val="fr-FR"/>
        </w:rPr>
        <w:t>de rattachement respectives. Chaque</w:t>
      </w:r>
      <w:r w:rsidRPr="007D0A49">
        <w:rPr>
          <w:rFonts w:ascii="Calibri" w:hAnsi="Calibri"/>
          <w:bdr w:val="nil"/>
          <w:lang w:val="fr-FR"/>
        </w:rPr>
        <w:t xml:space="preserve"> centre est responsable de la planification stratég</w:t>
      </w:r>
      <w:r w:rsidRPr="00462F62">
        <w:rPr>
          <w:bdr w:val="nil"/>
          <w:lang w:val="fr-FR"/>
        </w:rPr>
        <w:t xml:space="preserve">ique, de la préparation et de la mise en œuvre des propositions, des activités fiduciaires, </w:t>
      </w:r>
      <w:r w:rsidRPr="001F1EB4">
        <w:rPr>
          <w:rFonts w:ascii="Calibri" w:eastAsia="Times New Roman" w:hAnsi="Calibri" w:cs="Times New Roman"/>
          <w:bdr w:val="nil"/>
          <w:lang w:val="fr-FR"/>
        </w:rPr>
        <w:t>de suivi</w:t>
      </w:r>
      <w:r w:rsidRPr="007D0A49">
        <w:rPr>
          <w:rFonts w:ascii="Calibri" w:hAnsi="Calibri"/>
          <w:bdr w:val="nil"/>
          <w:lang w:val="fr-FR"/>
        </w:rPr>
        <w:t xml:space="preserve"> et </w:t>
      </w:r>
      <w:r w:rsidRPr="00462F62">
        <w:rPr>
          <w:rFonts w:eastAsia="Times New Roman"/>
          <w:bdr w:val="nil"/>
          <w:lang w:val="fr-FR"/>
        </w:rPr>
        <w:t xml:space="preserve">évaluation ainsi que de l’élaboration et de la soumission </w:t>
      </w:r>
      <w:r w:rsidRPr="007D0A49">
        <w:rPr>
          <w:rFonts w:ascii="Calibri" w:hAnsi="Calibri"/>
          <w:bdr w:val="nil"/>
          <w:lang w:val="fr-FR"/>
        </w:rPr>
        <w:t>des rapports</w:t>
      </w:r>
      <w:r w:rsidRPr="001F1EB4">
        <w:rPr>
          <w:rFonts w:ascii="Calibri" w:eastAsia="Times New Roman" w:hAnsi="Calibri" w:cs="Times New Roman"/>
          <w:bdr w:val="nil"/>
          <w:lang w:val="fr-FR"/>
        </w:rPr>
        <w:t xml:space="preserve"> chacun à son niveau.</w:t>
      </w:r>
    </w:p>
    <w:p w14:paraId="5D4BC239" w14:textId="179B2306" w:rsidR="00E75D2F" w:rsidRPr="007D0A49" w:rsidRDefault="00E75D2F" w:rsidP="007D0A49">
      <w:pPr>
        <w:numPr>
          <w:ilvl w:val="0"/>
          <w:numId w:val="39"/>
        </w:numPr>
        <w:tabs>
          <w:tab w:val="left" w:pos="0"/>
          <w:tab w:val="left" w:pos="720"/>
        </w:tabs>
        <w:spacing w:after="120"/>
        <w:jc w:val="both"/>
        <w:rPr>
          <w:rFonts w:ascii="Calibri" w:eastAsia="Calibri" w:hAnsi="Calibri" w:cs="Times New Roman"/>
          <w:lang w:val="fr-FR"/>
        </w:rPr>
      </w:pPr>
      <w:r w:rsidRPr="007D0A49">
        <w:rPr>
          <w:rFonts w:ascii="Calibri" w:hAnsi="Calibri"/>
          <w:b/>
          <w:bdr w:val="nil"/>
          <w:lang w:val="fr-FR"/>
        </w:rPr>
        <w:t xml:space="preserve">Unité de facilitation </w:t>
      </w:r>
      <w:r w:rsidRPr="001F1EB4">
        <w:rPr>
          <w:rFonts w:ascii="Calibri" w:eastAsia="Times New Roman" w:hAnsi="Calibri" w:cs="Times New Roman"/>
          <w:b/>
          <w:bdr w:val="nil"/>
          <w:lang w:val="fr-FR"/>
        </w:rPr>
        <w:t xml:space="preserve">régionale (UFR). </w:t>
      </w:r>
      <w:r w:rsidRPr="001F1EB4">
        <w:rPr>
          <w:rFonts w:ascii="Calibri" w:eastAsia="Times New Roman" w:hAnsi="Calibri" w:cs="Times New Roman"/>
          <w:bdr w:val="nil"/>
          <w:lang w:val="fr-FR"/>
        </w:rPr>
        <w:t>L'UFR rattachée à</w:t>
      </w:r>
      <w:r w:rsidRPr="007D0A49">
        <w:rPr>
          <w:rFonts w:ascii="Calibri" w:hAnsi="Calibri"/>
          <w:bdr w:val="nil"/>
          <w:lang w:val="fr-FR"/>
        </w:rPr>
        <w:t xml:space="preserve"> l'AUA coordonnera et facilitera les activités au nive</w:t>
      </w:r>
      <w:r w:rsidRPr="00462F62">
        <w:rPr>
          <w:bdr w:val="nil"/>
          <w:lang w:val="fr-FR"/>
        </w:rPr>
        <w:t xml:space="preserve">au régional et apportera un soutien au renforcement des capacités des centres </w:t>
      </w:r>
      <w:r w:rsidRPr="001F1EB4">
        <w:rPr>
          <w:rFonts w:ascii="Calibri" w:eastAsia="Times New Roman" w:hAnsi="Calibri" w:cs="Times New Roman"/>
          <w:bdr w:val="nil"/>
          <w:lang w:val="fr-FR"/>
        </w:rPr>
        <w:t>participants au projet</w:t>
      </w:r>
      <w:r w:rsidRPr="007D0A49">
        <w:rPr>
          <w:rFonts w:ascii="Calibri" w:hAnsi="Calibri"/>
          <w:bdr w:val="nil"/>
          <w:lang w:val="fr-FR"/>
        </w:rPr>
        <w:t xml:space="preserve"> Impact</w:t>
      </w:r>
      <w:r w:rsidRPr="00462F62">
        <w:rPr>
          <w:rFonts w:eastAsia="Times New Roman"/>
          <w:bdr w:val="nil"/>
          <w:lang w:val="fr-FR"/>
        </w:rPr>
        <w:t xml:space="preserve"> des CEA</w:t>
      </w:r>
      <w:r w:rsidRPr="007D0A49">
        <w:rPr>
          <w:rFonts w:ascii="Calibri" w:hAnsi="Calibri"/>
          <w:bdr w:val="nil"/>
          <w:lang w:val="fr-FR"/>
        </w:rPr>
        <w:t>.</w:t>
      </w:r>
    </w:p>
    <w:p w14:paraId="3E66DB40" w14:textId="3480F83F" w:rsidR="00E75D2F" w:rsidRPr="007D0A49" w:rsidRDefault="00E75D2F" w:rsidP="007D0A49">
      <w:pPr>
        <w:numPr>
          <w:ilvl w:val="0"/>
          <w:numId w:val="39"/>
        </w:numPr>
        <w:tabs>
          <w:tab w:val="left" w:pos="0"/>
          <w:tab w:val="left" w:pos="720"/>
        </w:tabs>
        <w:spacing w:after="120"/>
        <w:jc w:val="both"/>
        <w:rPr>
          <w:rFonts w:ascii="Calibri" w:eastAsia="Calibri" w:hAnsi="Calibri" w:cs="Times New Roman"/>
          <w:lang w:val="fr-FR"/>
        </w:rPr>
      </w:pPr>
      <w:r w:rsidRPr="007D0A49">
        <w:rPr>
          <w:rFonts w:ascii="Calibri" w:hAnsi="Calibri"/>
          <w:b/>
          <w:bdr w:val="nil"/>
          <w:lang w:val="fr-FR"/>
        </w:rPr>
        <w:t xml:space="preserve">Comité </w:t>
      </w:r>
      <w:r w:rsidRPr="001F1EB4">
        <w:rPr>
          <w:rFonts w:ascii="Calibri" w:eastAsia="Times New Roman" w:hAnsi="Calibri" w:cs="Times New Roman"/>
          <w:b/>
          <w:bdr w:val="nil"/>
          <w:lang w:val="fr-FR"/>
        </w:rPr>
        <w:t>directeur</w:t>
      </w:r>
      <w:r w:rsidRPr="007D0A49">
        <w:rPr>
          <w:rFonts w:ascii="Calibri" w:hAnsi="Calibri"/>
          <w:b/>
          <w:bdr w:val="nil"/>
          <w:lang w:val="fr-FR"/>
        </w:rPr>
        <w:t xml:space="preserve"> national (</w:t>
      </w:r>
      <w:r w:rsidRPr="001F1EB4">
        <w:rPr>
          <w:rFonts w:ascii="Calibri" w:eastAsia="Times New Roman" w:hAnsi="Calibri" w:cs="Times New Roman"/>
          <w:b/>
          <w:bdr w:val="nil"/>
          <w:lang w:val="fr-FR"/>
        </w:rPr>
        <w:t>CDN</w:t>
      </w:r>
      <w:r w:rsidRPr="007D0A49">
        <w:rPr>
          <w:rFonts w:ascii="Calibri" w:hAnsi="Calibri"/>
          <w:bdr w:val="nil"/>
          <w:lang w:val="fr-FR"/>
        </w:rPr>
        <w:t xml:space="preserve">) </w:t>
      </w:r>
      <w:r w:rsidRPr="00462F62">
        <w:rPr>
          <w:b/>
          <w:bdr w:val="nil"/>
          <w:lang w:val="fr-FR"/>
        </w:rPr>
        <w:t xml:space="preserve">du </w:t>
      </w:r>
      <w:r w:rsidRPr="00462F62">
        <w:rPr>
          <w:rFonts w:eastAsia="Times New Roman"/>
          <w:b/>
          <w:bdr w:val="nil"/>
          <w:lang w:val="fr-FR"/>
        </w:rPr>
        <w:t xml:space="preserve">projet </w:t>
      </w:r>
      <w:r w:rsidRPr="007D0A49">
        <w:rPr>
          <w:rFonts w:ascii="Calibri" w:hAnsi="Calibri"/>
          <w:b/>
          <w:bdr w:val="nil"/>
          <w:lang w:val="fr-FR"/>
        </w:rPr>
        <w:t xml:space="preserve">CEA et autres </w:t>
      </w:r>
      <w:r w:rsidRPr="001F1EB4">
        <w:rPr>
          <w:rFonts w:ascii="Calibri" w:eastAsia="Times New Roman" w:hAnsi="Calibri" w:cs="Times New Roman"/>
          <w:b/>
          <w:bdr w:val="nil"/>
          <w:lang w:val="fr-FR"/>
        </w:rPr>
        <w:t>dispositions</w:t>
      </w:r>
      <w:r w:rsidRPr="007D0A49">
        <w:rPr>
          <w:rFonts w:ascii="Calibri" w:hAnsi="Calibri"/>
          <w:b/>
          <w:bdr w:val="nil"/>
          <w:lang w:val="fr-FR"/>
        </w:rPr>
        <w:t xml:space="preserve"> au niveau gouvernemental</w:t>
      </w:r>
      <w:r w:rsidRPr="00462F62">
        <w:rPr>
          <w:b/>
          <w:bdr w:val="nil"/>
          <w:lang w:val="fr-FR"/>
        </w:rPr>
        <w:t>.</w:t>
      </w:r>
      <w:r w:rsidRPr="007D0A49">
        <w:rPr>
          <w:rFonts w:ascii="Calibri" w:hAnsi="Calibri"/>
          <w:bdr w:val="nil"/>
          <w:lang w:val="fr-FR"/>
        </w:rPr>
        <w:t xml:space="preserve">  Un appui à la </w:t>
      </w:r>
      <w:r w:rsidRPr="00462F62">
        <w:rPr>
          <w:bdr w:val="nil"/>
          <w:lang w:val="fr-FR"/>
        </w:rPr>
        <w:t xml:space="preserve">mise en œuvre au niveau national sera fourni par le </w:t>
      </w:r>
      <w:r w:rsidRPr="001F1EB4">
        <w:rPr>
          <w:rFonts w:ascii="Calibri" w:eastAsia="Times New Roman" w:hAnsi="Calibri" w:cs="Times New Roman"/>
          <w:bdr w:val="nil"/>
          <w:lang w:val="fr-FR"/>
        </w:rPr>
        <w:t>CDN</w:t>
      </w:r>
      <w:r w:rsidRPr="007D0A49">
        <w:rPr>
          <w:rFonts w:ascii="Calibri" w:hAnsi="Calibri"/>
          <w:bdr w:val="nil"/>
          <w:lang w:val="fr-FR"/>
        </w:rPr>
        <w:t xml:space="preserve">. D'autres acteurs gouvernementaux soutiendront également le projet au niveau national, </w:t>
      </w:r>
      <w:r w:rsidRPr="00462F62">
        <w:rPr>
          <w:bdr w:val="nil"/>
          <w:lang w:val="fr-FR"/>
        </w:rPr>
        <w:t xml:space="preserve">comme décrit plus en détail ci-dessous. </w:t>
      </w:r>
    </w:p>
    <w:p w14:paraId="0AF5F83A" w14:textId="033767B2" w:rsidR="00E75D2F" w:rsidRPr="007D0A49" w:rsidRDefault="00E75D2F" w:rsidP="007D0A49">
      <w:pPr>
        <w:numPr>
          <w:ilvl w:val="0"/>
          <w:numId w:val="39"/>
        </w:numPr>
        <w:tabs>
          <w:tab w:val="left" w:pos="0"/>
          <w:tab w:val="left" w:pos="720"/>
        </w:tabs>
        <w:spacing w:after="120"/>
        <w:jc w:val="both"/>
        <w:rPr>
          <w:rFonts w:ascii="Calibri" w:eastAsia="Calibri" w:hAnsi="Calibri" w:cs="Times New Roman"/>
          <w:lang w:val="fr-FR"/>
        </w:rPr>
      </w:pPr>
      <w:r w:rsidRPr="007D0A49">
        <w:rPr>
          <w:rFonts w:ascii="Calibri" w:hAnsi="Calibri"/>
          <w:b/>
          <w:bdr w:val="nil"/>
          <w:lang w:val="fr-FR"/>
        </w:rPr>
        <w:t xml:space="preserve">Comité </w:t>
      </w:r>
      <w:r w:rsidRPr="001F1EB4">
        <w:rPr>
          <w:rFonts w:ascii="Calibri" w:eastAsia="Calibri" w:hAnsi="Calibri" w:cs="Calibri"/>
          <w:b/>
          <w:bCs/>
          <w:bdr w:val="nil"/>
          <w:lang w:val="fr-FR"/>
        </w:rPr>
        <w:t>directeur</w:t>
      </w:r>
      <w:r w:rsidRPr="007D0A49">
        <w:rPr>
          <w:rFonts w:ascii="Calibri" w:hAnsi="Calibri"/>
          <w:b/>
          <w:bdr w:val="nil"/>
          <w:lang w:val="fr-FR"/>
        </w:rPr>
        <w:t xml:space="preserve"> du projet CEA (</w:t>
      </w:r>
      <w:r w:rsidRPr="001F1EB4">
        <w:rPr>
          <w:rFonts w:ascii="Calibri" w:eastAsia="Calibri" w:hAnsi="Calibri" w:cs="Calibri"/>
          <w:b/>
          <w:bCs/>
          <w:bdr w:val="nil"/>
          <w:lang w:val="fr-FR"/>
        </w:rPr>
        <w:t>CDP</w:t>
      </w:r>
      <w:r w:rsidRPr="007D0A49">
        <w:rPr>
          <w:rFonts w:ascii="Calibri" w:hAnsi="Calibri"/>
          <w:b/>
          <w:bdr w:val="nil"/>
          <w:lang w:val="fr-FR"/>
        </w:rPr>
        <w:t>).</w:t>
      </w:r>
      <w:r w:rsidRPr="00462F62">
        <w:rPr>
          <w:bdr w:val="nil"/>
          <w:lang w:val="fr-FR"/>
        </w:rPr>
        <w:t xml:space="preserve"> Le projet </w:t>
      </w:r>
      <w:r w:rsidRPr="001F1EB4">
        <w:rPr>
          <w:rFonts w:ascii="Calibri" w:eastAsia="Calibri" w:hAnsi="Calibri" w:cs="Calibri"/>
          <w:bdr w:val="nil"/>
          <w:lang w:val="fr-FR"/>
        </w:rPr>
        <w:t>sera mis en œuvre</w:t>
      </w:r>
      <w:r w:rsidRPr="007D0A49">
        <w:rPr>
          <w:rFonts w:ascii="Calibri" w:hAnsi="Calibri"/>
          <w:bdr w:val="nil"/>
          <w:lang w:val="fr-FR"/>
        </w:rPr>
        <w:t xml:space="preserve"> sous la </w:t>
      </w:r>
      <w:r w:rsidRPr="001F1EB4">
        <w:rPr>
          <w:rFonts w:ascii="Calibri" w:eastAsia="Calibri" w:hAnsi="Calibri" w:cs="Calibri"/>
          <w:bdr w:val="nil"/>
          <w:lang w:val="fr-FR"/>
        </w:rPr>
        <w:t>direction</w:t>
      </w:r>
      <w:r w:rsidRPr="007D0A49">
        <w:rPr>
          <w:rFonts w:ascii="Calibri" w:hAnsi="Calibri"/>
          <w:bdr w:val="nil"/>
          <w:lang w:val="fr-FR"/>
        </w:rPr>
        <w:t xml:space="preserve"> et la supervision générales du </w:t>
      </w:r>
      <w:r w:rsidRPr="001F1EB4">
        <w:rPr>
          <w:rFonts w:ascii="Calibri" w:eastAsia="Calibri" w:hAnsi="Calibri" w:cs="Calibri"/>
          <w:bdr w:val="nil"/>
          <w:lang w:val="fr-FR"/>
        </w:rPr>
        <w:t>CDP</w:t>
      </w:r>
      <w:r w:rsidRPr="007D0A49">
        <w:rPr>
          <w:rFonts w:ascii="Calibri" w:hAnsi="Calibri"/>
          <w:bdr w:val="nil"/>
          <w:lang w:val="fr-FR"/>
        </w:rPr>
        <w:t xml:space="preserve"> dont la tâche principale est d'établir les directives du</w:t>
      </w:r>
      <w:r w:rsidRPr="00462F62">
        <w:rPr>
          <w:bdr w:val="nil"/>
          <w:lang w:val="fr-FR"/>
        </w:rPr>
        <w:t xml:space="preserve"> projet et de veiller à ce que les objectifs du projet soient atteints</w:t>
      </w:r>
      <w:r w:rsidRPr="00462F62">
        <w:rPr>
          <w:rFonts w:cs="Calibri"/>
          <w:bdr w:val="nil"/>
          <w:lang w:val="fr-FR"/>
        </w:rPr>
        <w:t>.</w:t>
      </w:r>
    </w:p>
    <w:p w14:paraId="1940719C" w14:textId="70219FF6" w:rsidR="00E75D2F" w:rsidRPr="007D0A49" w:rsidRDefault="00E75D2F" w:rsidP="007D0A49">
      <w:pPr>
        <w:numPr>
          <w:ilvl w:val="6"/>
          <w:numId w:val="35"/>
        </w:numPr>
        <w:spacing w:after="240"/>
        <w:rPr>
          <w:rFonts w:ascii="Calibri" w:hAnsi="Calibri"/>
          <w:b/>
          <w:color w:val="0070C0"/>
          <w:lang w:val="fr-FR"/>
        </w:rPr>
      </w:pPr>
      <w:r w:rsidRPr="007D0A49">
        <w:rPr>
          <w:rFonts w:ascii="Calibri" w:hAnsi="Calibri"/>
          <w:b/>
          <w:color w:val="0070C0"/>
          <w:bdr w:val="nil"/>
          <w:lang w:val="fr-FR"/>
        </w:rPr>
        <w:t xml:space="preserve">Centres </w:t>
      </w:r>
      <w:r w:rsidRPr="001F1EB4">
        <w:rPr>
          <w:rFonts w:ascii="Calibri" w:eastAsia="Calibri" w:hAnsi="Calibri" w:cs="Calibri"/>
          <w:b/>
          <w:bCs/>
          <w:color w:val="0070C0"/>
          <w:bdr w:val="nil"/>
          <w:lang w:val="fr-FR"/>
        </w:rPr>
        <w:t xml:space="preserve">participants au projet impact des </w:t>
      </w:r>
      <w:r w:rsidRPr="007D0A49">
        <w:rPr>
          <w:rFonts w:ascii="Calibri" w:hAnsi="Calibri"/>
          <w:b/>
          <w:color w:val="0070C0"/>
          <w:bdr w:val="nil"/>
          <w:lang w:val="fr-FR"/>
        </w:rPr>
        <w:t>CEA</w:t>
      </w:r>
    </w:p>
    <w:p w14:paraId="58532B69" w14:textId="258D403C" w:rsidR="00E75D2F" w:rsidRPr="007D0A49" w:rsidRDefault="00E75D2F" w:rsidP="007D0A49">
      <w:pPr>
        <w:numPr>
          <w:ilvl w:val="0"/>
          <w:numId w:val="40"/>
        </w:numPr>
        <w:spacing w:after="240"/>
        <w:ind w:left="0" w:firstLine="0"/>
        <w:jc w:val="both"/>
        <w:rPr>
          <w:rFonts w:ascii="Calibri" w:hAnsi="Calibri"/>
          <w:lang w:val="fr-FR"/>
        </w:rPr>
      </w:pPr>
      <w:r w:rsidRPr="007D0A49">
        <w:rPr>
          <w:rFonts w:ascii="Calibri" w:hAnsi="Calibri"/>
          <w:bdr w:val="nil"/>
          <w:lang w:val="fr-FR"/>
        </w:rPr>
        <w:t xml:space="preserve">Chaque centre sélectionné sera responsable de la mise en œuvre de sa propre proposition </w:t>
      </w:r>
      <w:r w:rsidRPr="001F1EB4">
        <w:rPr>
          <w:rFonts w:ascii="Calibri" w:eastAsia="Calibri" w:hAnsi="Calibri" w:cs="Times New Roman"/>
          <w:bdr w:val="nil"/>
          <w:lang w:val="fr-FR" w:eastAsia="ko-KR"/>
        </w:rPr>
        <w:t>au titre</w:t>
      </w:r>
      <w:r w:rsidRPr="007D0A49">
        <w:rPr>
          <w:rFonts w:ascii="Calibri" w:hAnsi="Calibri"/>
          <w:bdr w:val="nil"/>
          <w:lang w:val="fr-FR"/>
        </w:rPr>
        <w:t xml:space="preserve"> des Composantes 1 et 2. Chaque centre mettra en œuvre et </w:t>
      </w:r>
      <w:r w:rsidRPr="001F1EB4">
        <w:rPr>
          <w:rFonts w:ascii="Calibri" w:eastAsia="Calibri" w:hAnsi="Calibri" w:cs="Times New Roman"/>
          <w:bdr w:val="nil"/>
          <w:lang w:val="fr-FR" w:eastAsia="ko-KR"/>
        </w:rPr>
        <w:t>assurera le suivi des</w:t>
      </w:r>
      <w:r w:rsidRPr="007D0A49">
        <w:rPr>
          <w:rFonts w:ascii="Calibri" w:hAnsi="Calibri"/>
          <w:bdr w:val="nil"/>
          <w:lang w:val="fr-FR"/>
        </w:rPr>
        <w:t xml:space="preserve"> activités du projet </w:t>
      </w:r>
      <w:r w:rsidRPr="001F1EB4">
        <w:rPr>
          <w:rFonts w:ascii="Calibri" w:eastAsia="Calibri" w:hAnsi="Calibri" w:cs="Times New Roman"/>
          <w:bdr w:val="nil"/>
          <w:lang w:val="fr-FR" w:eastAsia="ko-KR"/>
        </w:rPr>
        <w:t>aux niveaux</w:t>
      </w:r>
      <w:r w:rsidRPr="007D0A49">
        <w:rPr>
          <w:rFonts w:ascii="Calibri" w:hAnsi="Calibri"/>
          <w:bdr w:val="nil"/>
          <w:lang w:val="fr-FR"/>
        </w:rPr>
        <w:t xml:space="preserve"> national et </w:t>
      </w:r>
      <w:r w:rsidRPr="001F1EB4">
        <w:rPr>
          <w:rFonts w:ascii="Calibri" w:eastAsia="Calibri" w:hAnsi="Calibri" w:cs="Times New Roman"/>
          <w:bdr w:val="nil"/>
          <w:lang w:val="fr-FR" w:eastAsia="ko-KR"/>
        </w:rPr>
        <w:t>régional</w:t>
      </w:r>
      <w:r w:rsidRPr="007D0A49">
        <w:rPr>
          <w:rFonts w:ascii="Calibri" w:hAnsi="Calibri"/>
          <w:bdr w:val="nil"/>
          <w:lang w:val="fr-FR"/>
        </w:rPr>
        <w:t xml:space="preserve"> qui relèvent de </w:t>
      </w:r>
      <w:r w:rsidRPr="001F1EB4">
        <w:rPr>
          <w:rFonts w:ascii="Calibri" w:eastAsia="Calibri" w:hAnsi="Calibri" w:cs="Times New Roman"/>
          <w:bdr w:val="nil"/>
          <w:lang w:val="fr-FR" w:eastAsia="ko-KR"/>
        </w:rPr>
        <w:t>ses compétences. Il</w:t>
      </w:r>
      <w:r w:rsidRPr="007D0A49">
        <w:rPr>
          <w:rFonts w:ascii="Calibri" w:hAnsi="Calibri"/>
          <w:bdr w:val="nil"/>
          <w:lang w:val="fr-FR"/>
        </w:rPr>
        <w:t xml:space="preserve"> veillera à ce que les fonds du projet soient </w:t>
      </w:r>
      <w:r w:rsidRPr="001F1EB4">
        <w:rPr>
          <w:rFonts w:ascii="Calibri" w:eastAsia="Calibri" w:hAnsi="Calibri" w:cs="Times New Roman"/>
          <w:bdr w:val="nil"/>
          <w:lang w:val="fr-FR" w:eastAsia="ko-KR"/>
        </w:rPr>
        <w:t>planifiés</w:t>
      </w:r>
      <w:r w:rsidRPr="007D0A49">
        <w:rPr>
          <w:rFonts w:ascii="Calibri" w:hAnsi="Calibri"/>
          <w:bdr w:val="nil"/>
          <w:lang w:val="fr-FR"/>
        </w:rPr>
        <w:t xml:space="preserve"> et investis conformément au calendrier et </w:t>
      </w:r>
      <w:r w:rsidRPr="001F1EB4">
        <w:rPr>
          <w:rFonts w:ascii="Calibri" w:eastAsia="Calibri" w:hAnsi="Calibri" w:cs="Times New Roman"/>
          <w:bdr w:val="nil"/>
          <w:lang w:val="fr-FR" w:eastAsia="ko-KR"/>
        </w:rPr>
        <w:t>au</w:t>
      </w:r>
      <w:r w:rsidRPr="007D0A49">
        <w:rPr>
          <w:rFonts w:ascii="Calibri" w:hAnsi="Calibri"/>
          <w:bdr w:val="nil"/>
          <w:lang w:val="fr-FR"/>
        </w:rPr>
        <w:t xml:space="preserve"> cadre convenu dans </w:t>
      </w:r>
      <w:r w:rsidRPr="001F1EB4">
        <w:rPr>
          <w:rFonts w:ascii="Calibri" w:eastAsia="Calibri" w:hAnsi="Calibri" w:cs="Times New Roman"/>
          <w:bdr w:val="nil"/>
          <w:lang w:val="fr-FR" w:eastAsia="ko-KR"/>
        </w:rPr>
        <w:t>l’APF</w:t>
      </w:r>
      <w:r w:rsidRPr="007D0A49">
        <w:rPr>
          <w:rFonts w:ascii="Calibri" w:hAnsi="Calibri"/>
          <w:bdr w:val="nil"/>
          <w:lang w:val="fr-FR"/>
        </w:rPr>
        <w:t xml:space="preserve"> signé avec le gouvernement. Le tableau A1.1 ci-dessous </w:t>
      </w:r>
      <w:r w:rsidRPr="001F1EB4">
        <w:rPr>
          <w:rFonts w:ascii="Calibri" w:eastAsia="Calibri" w:hAnsi="Calibri" w:cs="Times New Roman"/>
          <w:bdr w:val="nil"/>
          <w:lang w:val="fr-FR" w:eastAsia="ko-KR"/>
        </w:rPr>
        <w:t>présente</w:t>
      </w:r>
      <w:r w:rsidRPr="007D0A49">
        <w:rPr>
          <w:rFonts w:ascii="Calibri" w:hAnsi="Calibri"/>
          <w:bdr w:val="nil"/>
          <w:lang w:val="fr-FR"/>
        </w:rPr>
        <w:t xml:space="preserve"> tous les centres (CEA</w:t>
      </w:r>
      <w:r w:rsidRPr="001F1EB4">
        <w:rPr>
          <w:rFonts w:ascii="Calibri" w:eastAsia="Calibri" w:hAnsi="Calibri" w:cs="Times New Roman"/>
          <w:bdr w:val="nil"/>
          <w:lang w:val="fr-FR" w:eastAsia="ko-KR"/>
        </w:rPr>
        <w:t xml:space="preserve"> nouveaux, retenus à nouveau et </w:t>
      </w:r>
      <w:r w:rsidRPr="007D0A49">
        <w:rPr>
          <w:rFonts w:ascii="Calibri" w:hAnsi="Calibri"/>
          <w:bdr w:val="nil"/>
          <w:lang w:val="fr-FR"/>
        </w:rPr>
        <w:t xml:space="preserve">émergents) sélectionnés pour participer au </w:t>
      </w:r>
      <w:r w:rsidRPr="001F1EB4">
        <w:rPr>
          <w:rFonts w:ascii="Calibri" w:eastAsia="Calibri" w:hAnsi="Calibri" w:cs="Times New Roman"/>
          <w:bdr w:val="nil"/>
          <w:lang w:val="fr-FR" w:eastAsia="ko-KR"/>
        </w:rPr>
        <w:t xml:space="preserve">deuxième </w:t>
      </w:r>
      <w:r w:rsidRPr="007D0A49">
        <w:rPr>
          <w:rFonts w:ascii="Calibri" w:hAnsi="Calibri"/>
          <w:bdr w:val="nil"/>
          <w:lang w:val="fr-FR"/>
        </w:rPr>
        <w:t xml:space="preserve">projet Impact </w:t>
      </w:r>
      <w:r w:rsidRPr="001F1EB4">
        <w:rPr>
          <w:rFonts w:ascii="Calibri" w:eastAsia="Calibri" w:hAnsi="Calibri" w:cs="Times New Roman"/>
          <w:bdr w:val="nil"/>
          <w:lang w:val="fr-FR" w:eastAsia="ko-KR"/>
        </w:rPr>
        <w:t>des CEA</w:t>
      </w:r>
      <w:r w:rsidRPr="007D0A49">
        <w:rPr>
          <w:rFonts w:ascii="Calibri" w:hAnsi="Calibri"/>
          <w:bdr w:val="nil"/>
          <w:lang w:val="fr-FR"/>
        </w:rPr>
        <w:t xml:space="preserve">. </w:t>
      </w:r>
    </w:p>
    <w:p w14:paraId="50D8DD6B" w14:textId="77777777" w:rsidR="00626A95" w:rsidRPr="007D0A49" w:rsidRDefault="00626A95" w:rsidP="007D0A49">
      <w:pPr>
        <w:spacing w:after="0"/>
        <w:jc w:val="both"/>
        <w:rPr>
          <w:rFonts w:ascii="Calibri" w:hAnsi="Calibri"/>
          <w:b/>
          <w:bdr w:val="nil"/>
          <w:lang w:val="fr-FR"/>
        </w:rPr>
      </w:pPr>
      <w:r w:rsidRPr="007D0A49">
        <w:rPr>
          <w:rFonts w:ascii="Calibri" w:hAnsi="Calibri"/>
          <w:b/>
          <w:bdr w:val="nil"/>
          <w:lang w:val="fr-FR"/>
        </w:rPr>
        <w:br w:type="page"/>
      </w:r>
    </w:p>
    <w:p w14:paraId="09B54EC3" w14:textId="0962CDB5" w:rsidR="00E75D2F" w:rsidRPr="007D0A49" w:rsidRDefault="00E75D2F" w:rsidP="007D0A49">
      <w:pPr>
        <w:spacing w:after="120"/>
        <w:ind w:left="-180" w:right="-540"/>
        <w:jc w:val="center"/>
        <w:rPr>
          <w:rFonts w:ascii="Calibri" w:eastAsia="Calibri" w:hAnsi="Calibri" w:cs="Times New Roman"/>
          <w:b/>
          <w:i/>
          <w:lang w:val="fr-FR"/>
        </w:rPr>
      </w:pPr>
      <w:r w:rsidRPr="007D0A49">
        <w:rPr>
          <w:rFonts w:ascii="Calibri" w:hAnsi="Calibri"/>
          <w:b/>
          <w:bdr w:val="nil"/>
          <w:lang w:val="fr-FR"/>
        </w:rPr>
        <w:t xml:space="preserve">Tableau A1.1. </w:t>
      </w:r>
      <w:r w:rsidRPr="007D0A49">
        <w:rPr>
          <w:rFonts w:ascii="Calibri" w:hAnsi="Calibri"/>
          <w:b/>
          <w:i/>
          <w:bdr w:val="nil"/>
          <w:lang w:val="fr-FR"/>
        </w:rPr>
        <w:t xml:space="preserve">Centres sélectionnés </w:t>
      </w:r>
      <w:r w:rsidRPr="001F1EB4">
        <w:rPr>
          <w:rFonts w:ascii="Calibri" w:eastAsia="Calibri" w:hAnsi="Calibri" w:cs="Calibri"/>
          <w:b/>
          <w:bCs/>
          <w:i/>
          <w:iCs/>
          <w:bdr w:val="nil"/>
          <w:lang w:val="fr-FR"/>
        </w:rPr>
        <w:t>pour participer au projet impact des CEA (retenus à nouveau</w:t>
      </w:r>
      <w:r w:rsidRPr="007D0A49">
        <w:rPr>
          <w:rFonts w:ascii="Calibri" w:hAnsi="Calibri"/>
          <w:b/>
          <w:i/>
          <w:bdr w:val="nil"/>
          <w:lang w:val="fr-FR"/>
        </w:rPr>
        <w:t>, nouveaux et émergents)</w:t>
      </w:r>
    </w:p>
    <w:p w14:paraId="0B9B4CBC" w14:textId="77777777" w:rsidR="00E75D2F" w:rsidRPr="001F1EB4" w:rsidRDefault="00E75D2F" w:rsidP="00E75D2F">
      <w:pPr>
        <w:pStyle w:val="ListParagraph"/>
        <w:widowControl/>
        <w:autoSpaceDE/>
        <w:autoSpaceDN/>
        <w:adjustRightInd/>
        <w:ind w:left="810"/>
        <w:jc w:val="both"/>
        <w:rPr>
          <w:rFonts w:ascii="Calibri" w:eastAsia="Calibri" w:hAnsi="Calibri" w:cs="Times New Roman"/>
          <w:color w:val="auto"/>
          <w:sz w:val="16"/>
          <w:szCs w:val="16"/>
          <w:lang w:val="fr-FR" w:eastAsia="ko-KR"/>
        </w:rPr>
      </w:pPr>
    </w:p>
    <w:tbl>
      <w:tblPr>
        <w:tblW w:w="5487"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
        <w:gridCol w:w="3320"/>
        <w:gridCol w:w="2440"/>
        <w:gridCol w:w="1082"/>
        <w:gridCol w:w="1529"/>
        <w:gridCol w:w="1531"/>
      </w:tblGrid>
      <w:tr w:rsidR="00E75D2F" w:rsidRPr="00204E2F" w14:paraId="025BEA47" w14:textId="77777777" w:rsidTr="0081698E">
        <w:trPr>
          <w:trHeight w:val="125"/>
        </w:trPr>
        <w:tc>
          <w:tcPr>
            <w:tcW w:w="5000" w:type="pct"/>
            <w:gridSpan w:val="6"/>
            <w:tcBorders>
              <w:top w:val="single" w:sz="4" w:space="0" w:color="auto"/>
              <w:left w:val="single" w:sz="4" w:space="0" w:color="auto"/>
              <w:bottom w:val="single" w:sz="4" w:space="0" w:color="auto"/>
              <w:right w:val="single" w:sz="4" w:space="0" w:color="auto"/>
            </w:tcBorders>
            <w:shd w:val="clear" w:color="auto" w:fill="D0CECE"/>
            <w:vAlign w:val="center"/>
          </w:tcPr>
          <w:p w14:paraId="5FDB7D1F" w14:textId="2BC3B476" w:rsidR="00E75D2F" w:rsidRPr="007D0A49" w:rsidRDefault="00E75D2F" w:rsidP="00F42B80">
            <w:pPr>
              <w:spacing w:after="0"/>
              <w:ind w:left="720"/>
              <w:contextualSpacing/>
              <w:jc w:val="center"/>
              <w:rPr>
                <w:rFonts w:ascii="Calibri" w:hAnsi="Calibri"/>
                <w:b/>
                <w:sz w:val="20"/>
                <w:lang w:val="fr-FR"/>
              </w:rPr>
            </w:pPr>
            <w:r w:rsidRPr="007D0A49">
              <w:rPr>
                <w:rFonts w:ascii="Calibri" w:hAnsi="Calibri"/>
                <w:b/>
                <w:sz w:val="16"/>
                <w:bdr w:val="nil"/>
                <w:lang w:val="fr-FR"/>
              </w:rPr>
              <w:t>Sous-</w:t>
            </w:r>
            <w:r w:rsidRPr="001F1EB4">
              <w:rPr>
                <w:rFonts w:ascii="Calibri" w:eastAsia="Calibri" w:hAnsi="Calibri" w:cs="Calibri"/>
                <w:b/>
                <w:bCs/>
                <w:sz w:val="16"/>
                <w:szCs w:val="16"/>
                <w:bdr w:val="nil"/>
                <w:lang w:val="fr-FR"/>
              </w:rPr>
              <w:t>composante</w:t>
            </w:r>
            <w:r w:rsidRPr="007D0A49">
              <w:rPr>
                <w:rFonts w:ascii="Calibri" w:hAnsi="Calibri"/>
                <w:b/>
                <w:sz w:val="16"/>
                <w:bdr w:val="nil"/>
                <w:lang w:val="fr-FR"/>
              </w:rPr>
              <w:t xml:space="preserve"> 1.1</w:t>
            </w:r>
            <w:r w:rsidR="00B952F0" w:rsidRPr="00462F62">
              <w:rPr>
                <w:rFonts w:cs="Calibri"/>
                <w:b/>
                <w:bCs/>
                <w:sz w:val="16"/>
                <w:szCs w:val="16"/>
                <w:bdr w:val="nil"/>
                <w:lang w:val="fr-FR"/>
              </w:rPr>
              <w:t> </w:t>
            </w:r>
            <w:r w:rsidR="00B952F0" w:rsidRPr="007D0A49">
              <w:rPr>
                <w:rFonts w:ascii="Calibri" w:hAnsi="Calibri"/>
                <w:b/>
                <w:sz w:val="16"/>
                <w:bdr w:val="nil"/>
                <w:lang w:val="fr-FR"/>
              </w:rPr>
              <w:t>:</w:t>
            </w:r>
            <w:r w:rsidRPr="007D0A49">
              <w:rPr>
                <w:rFonts w:ascii="Calibri" w:hAnsi="Calibri"/>
                <w:b/>
                <w:sz w:val="16"/>
                <w:bdr w:val="nil"/>
                <w:lang w:val="fr-FR"/>
              </w:rPr>
              <w:t xml:space="preserve"> CENTRES </w:t>
            </w:r>
            <w:r w:rsidRPr="001F1EB4">
              <w:rPr>
                <w:rFonts w:ascii="Calibri" w:eastAsia="Calibri" w:hAnsi="Calibri" w:cs="Calibri"/>
                <w:b/>
                <w:bCs/>
                <w:sz w:val="16"/>
                <w:szCs w:val="16"/>
                <w:bdr w:val="nil"/>
                <w:lang w:val="fr-FR"/>
              </w:rPr>
              <w:t>D'EXCELLENCE D’AFRIQUE</w:t>
            </w:r>
            <w:r w:rsidRPr="007D0A49">
              <w:rPr>
                <w:rFonts w:ascii="Calibri" w:hAnsi="Calibri"/>
                <w:b/>
                <w:sz w:val="16"/>
                <w:bdr w:val="nil"/>
                <w:lang w:val="fr-FR"/>
              </w:rPr>
              <w:t xml:space="preserve"> EXISTANTS </w:t>
            </w:r>
            <w:r w:rsidRPr="001F1EB4">
              <w:rPr>
                <w:rFonts w:ascii="Calibri" w:eastAsia="Calibri" w:hAnsi="Calibri" w:cs="Calibri"/>
                <w:b/>
                <w:bCs/>
                <w:sz w:val="16"/>
                <w:szCs w:val="16"/>
                <w:bdr w:val="nil"/>
                <w:lang w:val="fr-FR"/>
              </w:rPr>
              <w:t>RETENUS A NOUVEAU</w:t>
            </w:r>
            <w:r w:rsidRPr="007D0A49">
              <w:rPr>
                <w:rFonts w:ascii="Calibri" w:hAnsi="Calibri"/>
                <w:b/>
                <w:sz w:val="16"/>
                <w:bdr w:val="nil"/>
                <w:lang w:val="fr-FR"/>
              </w:rPr>
              <w:t xml:space="preserve"> (Centres </w:t>
            </w:r>
            <w:r w:rsidRPr="001F1EB4">
              <w:rPr>
                <w:rFonts w:ascii="Calibri" w:eastAsia="Calibri" w:hAnsi="Calibri" w:cs="Calibri"/>
                <w:b/>
                <w:bCs/>
                <w:sz w:val="16"/>
                <w:szCs w:val="16"/>
                <w:bdr w:val="nil"/>
                <w:lang w:val="fr-FR"/>
              </w:rPr>
              <w:t>retenus à nouveau</w:t>
            </w:r>
            <w:r w:rsidRPr="007D0A49">
              <w:rPr>
                <w:rFonts w:ascii="Calibri" w:hAnsi="Calibri"/>
                <w:b/>
                <w:sz w:val="16"/>
                <w:bdr w:val="nil"/>
                <w:lang w:val="fr-FR"/>
              </w:rPr>
              <w:t>)</w:t>
            </w:r>
          </w:p>
        </w:tc>
      </w:tr>
      <w:tr w:rsidR="00D3271B" w:rsidRPr="001F1EB4" w14:paraId="12C31A98" w14:textId="77777777" w:rsidTr="0081698E">
        <w:tblPrEx>
          <w:jc w:val="center"/>
          <w:tblInd w:w="0" w:type="dxa"/>
        </w:tblPrEx>
        <w:trPr>
          <w:trHeight w:val="440"/>
          <w:jc w:val="center"/>
        </w:trPr>
        <w:tc>
          <w:tcPr>
            <w:tcW w:w="175" w:type="pct"/>
          </w:tcPr>
          <w:p w14:paraId="1B375B5F" w14:textId="77777777" w:rsidR="00E75D2F" w:rsidRPr="007D0A49" w:rsidRDefault="00E75D2F" w:rsidP="00F42B80">
            <w:pPr>
              <w:spacing w:after="0"/>
              <w:contextualSpacing/>
              <w:jc w:val="center"/>
              <w:rPr>
                <w:rFonts w:ascii="Calibri" w:hAnsi="Calibri"/>
                <w:sz w:val="16"/>
                <w:lang w:val="fr-FR"/>
              </w:rPr>
            </w:pPr>
            <w:r w:rsidRPr="007D0A49">
              <w:rPr>
                <w:rFonts w:ascii="Calibri" w:hAnsi="Calibri"/>
                <w:sz w:val="16"/>
                <w:bdr w:val="nil"/>
                <w:lang w:val="fr-FR"/>
              </w:rPr>
              <w:t>1.</w:t>
            </w:r>
          </w:p>
        </w:tc>
        <w:tc>
          <w:tcPr>
            <w:tcW w:w="1618" w:type="pct"/>
          </w:tcPr>
          <w:p w14:paraId="35B8FA1F" w14:textId="74D5F5B4" w:rsidR="00E75D2F" w:rsidRPr="007D0A49"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CEA</w:t>
            </w:r>
            <w:r w:rsidR="00B952F0">
              <w:rPr>
                <w:rFonts w:ascii="Calibri" w:eastAsia="Calibri" w:hAnsi="Calibri" w:cs="Calibri"/>
                <w:sz w:val="18"/>
                <w:szCs w:val="18"/>
                <w:bdr w:val="nil"/>
                <w:lang w:val="fr-FR"/>
              </w:rPr>
              <w:t> :</w:t>
            </w:r>
            <w:r w:rsidRPr="001F1EB4">
              <w:rPr>
                <w:rFonts w:ascii="Calibri" w:eastAsia="Calibri" w:hAnsi="Calibri" w:cs="Calibri"/>
                <w:sz w:val="18"/>
                <w:szCs w:val="18"/>
                <w:bdr w:val="nil"/>
                <w:lang w:val="fr-FR"/>
              </w:rPr>
              <w:t xml:space="preserve"> Sciences mathématiques, Sciences informatiques et Applications</w:t>
            </w:r>
          </w:p>
        </w:tc>
        <w:tc>
          <w:tcPr>
            <w:tcW w:w="1189" w:type="pct"/>
          </w:tcPr>
          <w:p w14:paraId="146040FF" w14:textId="4F3FE251" w:rsidR="00E75D2F" w:rsidRPr="007D0A49"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 xml:space="preserve">Université d'Abomey Calavi </w:t>
            </w:r>
          </w:p>
        </w:tc>
        <w:tc>
          <w:tcPr>
            <w:tcW w:w="527" w:type="pct"/>
          </w:tcPr>
          <w:p w14:paraId="4BAA1FEC" w14:textId="60DA14DE"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 xml:space="preserve">Bénin </w:t>
            </w:r>
          </w:p>
        </w:tc>
        <w:tc>
          <w:tcPr>
            <w:tcW w:w="745" w:type="pct"/>
          </w:tcPr>
          <w:p w14:paraId="58977DCB" w14:textId="295F6184"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 xml:space="preserve">Mathématiques appliquées et statistiques </w:t>
            </w:r>
          </w:p>
        </w:tc>
        <w:tc>
          <w:tcPr>
            <w:tcW w:w="746" w:type="pct"/>
          </w:tcPr>
          <w:p w14:paraId="46C1C583" w14:textId="4B2CC8C3"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STIM</w:t>
            </w:r>
          </w:p>
        </w:tc>
      </w:tr>
      <w:tr w:rsidR="00D3271B" w:rsidRPr="001F1EB4" w14:paraId="5458CEE5" w14:textId="77777777" w:rsidTr="0081698E">
        <w:tblPrEx>
          <w:jc w:val="center"/>
          <w:tblInd w:w="0" w:type="dxa"/>
        </w:tblPrEx>
        <w:trPr>
          <w:trHeight w:val="423"/>
          <w:jc w:val="center"/>
        </w:trPr>
        <w:tc>
          <w:tcPr>
            <w:tcW w:w="175" w:type="pct"/>
          </w:tcPr>
          <w:p w14:paraId="61DFF130" w14:textId="4BFF0994" w:rsidR="00E75D2F" w:rsidRPr="007D0A49" w:rsidRDefault="00E75D2F" w:rsidP="00F42B80">
            <w:pPr>
              <w:spacing w:after="0"/>
              <w:contextualSpacing/>
              <w:rPr>
                <w:rFonts w:ascii="Calibri" w:hAnsi="Calibri"/>
                <w:sz w:val="16"/>
                <w:lang w:val="fr-FR"/>
              </w:rPr>
            </w:pPr>
            <w:r w:rsidRPr="001F1EB4">
              <w:rPr>
                <w:rFonts w:ascii="Calibri" w:eastAsia="Calibri" w:hAnsi="Calibri" w:cs="Calibri"/>
                <w:sz w:val="16"/>
                <w:szCs w:val="16"/>
                <w:bdr w:val="nil"/>
                <w:lang w:val="fr-FR"/>
              </w:rPr>
              <w:t xml:space="preserve">2. </w:t>
            </w:r>
          </w:p>
        </w:tc>
        <w:tc>
          <w:tcPr>
            <w:tcW w:w="1618" w:type="pct"/>
          </w:tcPr>
          <w:p w14:paraId="6734B293" w14:textId="49E831E6" w:rsidR="00E75D2F" w:rsidRPr="007D0A49" w:rsidRDefault="00E75D2F" w:rsidP="00F42B80">
            <w:pPr>
              <w:spacing w:after="0"/>
              <w:rPr>
                <w:rFonts w:ascii="Calibri" w:hAnsi="Calibri"/>
                <w:sz w:val="18"/>
                <w:lang w:val="fr-FR"/>
              </w:rPr>
            </w:pPr>
            <w:r w:rsidRPr="007D0A49">
              <w:rPr>
                <w:rFonts w:ascii="Calibri" w:hAnsi="Calibri"/>
                <w:sz w:val="18"/>
                <w:bdr w:val="nil"/>
                <w:lang w:val="fr-FR"/>
              </w:rPr>
              <w:t>CEA</w:t>
            </w:r>
            <w:r w:rsidR="00B952F0" w:rsidRPr="00462F62">
              <w:rPr>
                <w:rFonts w:cs="Calibri"/>
                <w:sz w:val="18"/>
                <w:szCs w:val="18"/>
                <w:bdr w:val="nil"/>
                <w:lang w:val="fr-FR"/>
              </w:rPr>
              <w:t> :</w:t>
            </w:r>
            <w:r w:rsidRPr="00462F62">
              <w:rPr>
                <w:rFonts w:cs="Calibri"/>
                <w:sz w:val="18"/>
                <w:szCs w:val="18"/>
                <w:bdr w:val="nil"/>
                <w:lang w:val="fr-FR"/>
              </w:rPr>
              <w:t xml:space="preserve"> Génomique</w:t>
            </w:r>
            <w:r w:rsidRPr="00462F62">
              <w:rPr>
                <w:bdr w:val="nil"/>
                <w:lang w:val="fr-FR"/>
              </w:rPr>
              <w:t xml:space="preserve"> des maladies infectieuses </w:t>
            </w:r>
            <w:r w:rsidRPr="001F1EB4">
              <w:rPr>
                <w:rFonts w:ascii="Calibri" w:eastAsia="Calibri" w:hAnsi="Calibri" w:cs="Calibri"/>
                <w:sz w:val="18"/>
                <w:szCs w:val="18"/>
                <w:bdr w:val="nil"/>
                <w:lang w:val="fr-FR"/>
              </w:rPr>
              <w:t>(CEAGID)</w:t>
            </w:r>
          </w:p>
        </w:tc>
        <w:tc>
          <w:tcPr>
            <w:tcW w:w="1189" w:type="pct"/>
          </w:tcPr>
          <w:p w14:paraId="6BB3A012" w14:textId="7DE74B65" w:rsidR="00E75D2F" w:rsidRPr="007D0A49"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 xml:space="preserve">Université </w:t>
            </w:r>
            <w:r w:rsidR="00D53320">
              <w:rPr>
                <w:rFonts w:ascii="Calibri" w:eastAsia="Calibri" w:hAnsi="Calibri" w:cs="Calibri"/>
                <w:sz w:val="18"/>
                <w:szCs w:val="18"/>
                <w:bdr w:val="nil"/>
                <w:lang w:val="fr-FR"/>
              </w:rPr>
              <w:t>Redeemer</w:t>
            </w:r>
            <w:r w:rsidRPr="001F1EB4">
              <w:rPr>
                <w:rFonts w:ascii="Calibri" w:eastAsia="Calibri" w:hAnsi="Calibri" w:cs="Calibri"/>
                <w:sz w:val="18"/>
                <w:szCs w:val="18"/>
                <w:bdr w:val="nil"/>
                <w:lang w:val="fr-FR"/>
              </w:rPr>
              <w:t xml:space="preserve"> </w:t>
            </w:r>
          </w:p>
        </w:tc>
        <w:tc>
          <w:tcPr>
            <w:tcW w:w="527" w:type="pct"/>
          </w:tcPr>
          <w:p w14:paraId="6510B73E" w14:textId="06A239C7"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 xml:space="preserve">Nigéria </w:t>
            </w:r>
          </w:p>
        </w:tc>
        <w:tc>
          <w:tcPr>
            <w:tcW w:w="745" w:type="pct"/>
          </w:tcPr>
          <w:p w14:paraId="4D52A428" w14:textId="495B6E69"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Génomique</w:t>
            </w:r>
            <w:r w:rsidRPr="007D0A49">
              <w:rPr>
                <w:rFonts w:ascii="Calibri" w:hAnsi="Calibri"/>
                <w:bdr w:val="nil"/>
                <w:lang w:val="fr-FR"/>
              </w:rPr>
              <w:t xml:space="preserve"> des maladies infectieuses </w:t>
            </w:r>
          </w:p>
        </w:tc>
        <w:tc>
          <w:tcPr>
            <w:tcW w:w="746" w:type="pct"/>
          </w:tcPr>
          <w:p w14:paraId="76707C2D" w14:textId="77777777" w:rsidR="00E75D2F" w:rsidRPr="007D0A49" w:rsidRDefault="00E75D2F" w:rsidP="00F42B80">
            <w:pPr>
              <w:spacing w:after="0"/>
              <w:jc w:val="center"/>
              <w:rPr>
                <w:rFonts w:ascii="Calibri" w:eastAsia="Calibri" w:hAnsi="Calibri" w:cs="Times New Roman"/>
                <w:sz w:val="18"/>
                <w:lang w:val="fr-FR"/>
              </w:rPr>
            </w:pPr>
            <w:r w:rsidRPr="007D0A49">
              <w:rPr>
                <w:rFonts w:ascii="Calibri" w:hAnsi="Calibri"/>
                <w:sz w:val="18"/>
                <w:bdr w:val="nil"/>
                <w:lang w:val="fr-FR"/>
              </w:rPr>
              <w:t>Santé</w:t>
            </w:r>
            <w:r w:rsidRPr="001F1EB4">
              <w:rPr>
                <w:rFonts w:ascii="Calibri" w:eastAsia="Calibri" w:hAnsi="Calibri" w:cs="Calibri"/>
                <w:sz w:val="18"/>
                <w:szCs w:val="18"/>
                <w:bdr w:val="nil"/>
                <w:lang w:val="fr-FR"/>
              </w:rPr>
              <w:t xml:space="preserve"> </w:t>
            </w:r>
          </w:p>
        </w:tc>
      </w:tr>
      <w:tr w:rsidR="00D3271B" w:rsidRPr="001F1EB4" w14:paraId="07288BE0" w14:textId="77777777" w:rsidTr="0081698E">
        <w:tblPrEx>
          <w:jc w:val="center"/>
          <w:tblInd w:w="0" w:type="dxa"/>
        </w:tblPrEx>
        <w:trPr>
          <w:trHeight w:val="377"/>
          <w:jc w:val="center"/>
        </w:trPr>
        <w:tc>
          <w:tcPr>
            <w:tcW w:w="175" w:type="pct"/>
          </w:tcPr>
          <w:p w14:paraId="6E060D77" w14:textId="72A72BDB" w:rsidR="00E75D2F" w:rsidRPr="007D0A49" w:rsidRDefault="00E75D2F" w:rsidP="00F42B80">
            <w:pPr>
              <w:spacing w:after="0"/>
              <w:contextualSpacing/>
              <w:rPr>
                <w:rFonts w:ascii="Calibri" w:hAnsi="Calibri"/>
                <w:sz w:val="16"/>
                <w:lang w:val="fr-FR"/>
              </w:rPr>
            </w:pPr>
            <w:r w:rsidRPr="001F1EB4">
              <w:rPr>
                <w:rFonts w:ascii="Calibri" w:eastAsia="Calibri" w:hAnsi="Calibri" w:cs="Calibri"/>
                <w:sz w:val="16"/>
                <w:szCs w:val="16"/>
                <w:bdr w:val="nil"/>
                <w:lang w:val="fr-FR"/>
              </w:rPr>
              <w:t xml:space="preserve">3 </w:t>
            </w:r>
          </w:p>
        </w:tc>
        <w:tc>
          <w:tcPr>
            <w:tcW w:w="1618" w:type="pct"/>
          </w:tcPr>
          <w:p w14:paraId="793F8C1B" w14:textId="5BDA90B4" w:rsidR="00E75D2F" w:rsidRPr="007D0A49"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CEA</w:t>
            </w:r>
            <w:r w:rsidR="00B952F0">
              <w:rPr>
                <w:rFonts w:ascii="Calibri" w:eastAsia="Calibri" w:hAnsi="Calibri" w:cs="Calibri"/>
                <w:sz w:val="18"/>
                <w:szCs w:val="18"/>
                <w:bdr w:val="nil"/>
                <w:lang w:val="fr-FR"/>
              </w:rPr>
              <w:t> :</w:t>
            </w:r>
            <w:r w:rsidRPr="001F1EB4">
              <w:rPr>
                <w:rFonts w:ascii="Calibri" w:eastAsia="Calibri" w:hAnsi="Calibri" w:cs="Calibri"/>
                <w:sz w:val="18"/>
                <w:szCs w:val="18"/>
                <w:bdr w:val="nil"/>
                <w:lang w:val="fr-FR"/>
              </w:rPr>
              <w:t xml:space="preserve"> Maladies tropicales négligées et biotechnologie médicolégale (CEANTDFB)</w:t>
            </w:r>
          </w:p>
        </w:tc>
        <w:tc>
          <w:tcPr>
            <w:tcW w:w="1189" w:type="pct"/>
          </w:tcPr>
          <w:p w14:paraId="15EEEE02" w14:textId="6AEE42B2" w:rsidR="00E75D2F" w:rsidRPr="007D0A49"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 xml:space="preserve">Université Ahmadu Bello </w:t>
            </w:r>
          </w:p>
        </w:tc>
        <w:tc>
          <w:tcPr>
            <w:tcW w:w="527" w:type="pct"/>
          </w:tcPr>
          <w:p w14:paraId="0A2D827F" w14:textId="79300B79"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 xml:space="preserve">Nigéria </w:t>
            </w:r>
          </w:p>
        </w:tc>
        <w:tc>
          <w:tcPr>
            <w:tcW w:w="745" w:type="pct"/>
          </w:tcPr>
          <w:p w14:paraId="0EF3E55B" w14:textId="2216D938"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 xml:space="preserve">Maladies tropicales négligées </w:t>
            </w:r>
          </w:p>
        </w:tc>
        <w:tc>
          <w:tcPr>
            <w:tcW w:w="746" w:type="pct"/>
          </w:tcPr>
          <w:p w14:paraId="3DB295C5" w14:textId="1CD2410D" w:rsidR="00E75D2F" w:rsidRPr="007D0A49" w:rsidRDefault="00E75D2F" w:rsidP="00F42B80">
            <w:pPr>
              <w:spacing w:after="0"/>
              <w:jc w:val="center"/>
              <w:rPr>
                <w:rFonts w:ascii="Calibri" w:hAnsi="Calibri"/>
                <w:sz w:val="18"/>
                <w:lang w:val="fr-FR"/>
              </w:rPr>
            </w:pPr>
            <w:r w:rsidRPr="007D0A49">
              <w:rPr>
                <w:rFonts w:ascii="Calibri" w:hAnsi="Calibri"/>
                <w:sz w:val="18"/>
                <w:bdr w:val="nil"/>
                <w:lang w:val="fr-FR"/>
              </w:rPr>
              <w:t>Santé</w:t>
            </w:r>
            <w:r w:rsidRPr="001F1EB4">
              <w:rPr>
                <w:rFonts w:ascii="Calibri" w:eastAsia="Calibri" w:hAnsi="Calibri" w:cs="Calibri"/>
                <w:sz w:val="18"/>
                <w:szCs w:val="18"/>
                <w:bdr w:val="nil"/>
                <w:lang w:val="fr-FR"/>
              </w:rPr>
              <w:t xml:space="preserve"> </w:t>
            </w:r>
          </w:p>
        </w:tc>
      </w:tr>
      <w:tr w:rsidR="00D3271B" w:rsidRPr="001F1EB4" w14:paraId="2841272C" w14:textId="77777777" w:rsidTr="0081698E">
        <w:tblPrEx>
          <w:jc w:val="center"/>
          <w:tblInd w:w="0" w:type="dxa"/>
        </w:tblPrEx>
        <w:trPr>
          <w:trHeight w:val="340"/>
          <w:jc w:val="center"/>
        </w:trPr>
        <w:tc>
          <w:tcPr>
            <w:tcW w:w="175" w:type="pct"/>
          </w:tcPr>
          <w:p w14:paraId="398AB3AB" w14:textId="49163F9A" w:rsidR="00E75D2F" w:rsidRPr="007D0A49" w:rsidRDefault="00E75D2F" w:rsidP="00F42B80">
            <w:pPr>
              <w:spacing w:after="0"/>
              <w:contextualSpacing/>
              <w:rPr>
                <w:rFonts w:ascii="Calibri" w:hAnsi="Calibri"/>
                <w:sz w:val="16"/>
                <w:lang w:val="fr-FR"/>
              </w:rPr>
            </w:pPr>
            <w:r w:rsidRPr="001F1EB4">
              <w:rPr>
                <w:rFonts w:ascii="Calibri" w:eastAsia="Times New Roman" w:hAnsi="Calibri" w:cs="Calibri"/>
                <w:sz w:val="16"/>
                <w:szCs w:val="16"/>
                <w:lang w:val="fr-FR"/>
              </w:rPr>
              <w:t xml:space="preserve">4 </w:t>
            </w:r>
          </w:p>
        </w:tc>
        <w:tc>
          <w:tcPr>
            <w:tcW w:w="1618" w:type="pct"/>
          </w:tcPr>
          <w:p w14:paraId="191B6FCE" w14:textId="62805103" w:rsidR="00E75D2F" w:rsidRPr="007D0A49"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CEA</w:t>
            </w:r>
            <w:r w:rsidR="00B952F0">
              <w:rPr>
                <w:rFonts w:ascii="Calibri" w:eastAsia="Calibri" w:hAnsi="Calibri" w:cs="Calibri"/>
                <w:sz w:val="18"/>
                <w:szCs w:val="18"/>
                <w:bdr w:val="nil"/>
                <w:lang w:val="fr-FR"/>
              </w:rPr>
              <w:t> :</w:t>
            </w:r>
            <w:r w:rsidRPr="001F1EB4">
              <w:rPr>
                <w:rFonts w:ascii="Calibri" w:eastAsia="Calibri" w:hAnsi="Calibri" w:cs="Calibri"/>
                <w:sz w:val="18"/>
                <w:szCs w:val="18"/>
                <w:bdr w:val="nil"/>
                <w:lang w:val="fr-FR"/>
              </w:rPr>
              <w:t xml:space="preserve"> Innovation en santé de la reproduction (CERHI)</w:t>
            </w:r>
          </w:p>
        </w:tc>
        <w:tc>
          <w:tcPr>
            <w:tcW w:w="1189" w:type="pct"/>
          </w:tcPr>
          <w:p w14:paraId="4C9CECA7" w14:textId="6FB0D8A6" w:rsidR="00E75D2F" w:rsidRPr="007D0A49"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 xml:space="preserve">Université du Bénin </w:t>
            </w:r>
          </w:p>
        </w:tc>
        <w:tc>
          <w:tcPr>
            <w:tcW w:w="527" w:type="pct"/>
          </w:tcPr>
          <w:p w14:paraId="3B2FB310" w14:textId="3C574FBE"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Nigéria</w:t>
            </w:r>
          </w:p>
        </w:tc>
        <w:tc>
          <w:tcPr>
            <w:tcW w:w="745" w:type="pct"/>
          </w:tcPr>
          <w:p w14:paraId="2FF531F9" w14:textId="7C9B09E8" w:rsidR="00E75D2F" w:rsidRPr="007D0A49" w:rsidRDefault="00E75D2F" w:rsidP="00F42B80">
            <w:pPr>
              <w:spacing w:after="0"/>
              <w:jc w:val="center"/>
              <w:rPr>
                <w:rFonts w:ascii="Calibri" w:eastAsia="Calibri" w:hAnsi="Calibri" w:cs="Times New Roman"/>
                <w:sz w:val="18"/>
                <w:lang w:val="fr-FR"/>
              </w:rPr>
            </w:pPr>
            <w:r w:rsidRPr="007D0A49">
              <w:rPr>
                <w:rFonts w:ascii="Calibri" w:hAnsi="Calibri"/>
                <w:bdr w:val="nil"/>
                <w:lang w:val="fr-FR"/>
              </w:rPr>
              <w:t xml:space="preserve">Santé </w:t>
            </w:r>
            <w:r w:rsidRPr="001F1EB4">
              <w:rPr>
                <w:rFonts w:ascii="Calibri" w:eastAsia="Calibri" w:hAnsi="Calibri" w:cs="Calibri"/>
                <w:sz w:val="18"/>
                <w:szCs w:val="18"/>
                <w:bdr w:val="nil"/>
                <w:lang w:val="fr-FR"/>
              </w:rPr>
              <w:t xml:space="preserve">de la reproduction </w:t>
            </w:r>
          </w:p>
        </w:tc>
        <w:tc>
          <w:tcPr>
            <w:tcW w:w="746" w:type="pct"/>
          </w:tcPr>
          <w:p w14:paraId="6C8AEA08" w14:textId="77777777" w:rsidR="00E75D2F" w:rsidRPr="007D0A49" w:rsidRDefault="00E75D2F" w:rsidP="00F42B80">
            <w:pPr>
              <w:spacing w:after="0"/>
              <w:jc w:val="center"/>
              <w:rPr>
                <w:rFonts w:ascii="Calibri" w:eastAsia="Calibri" w:hAnsi="Calibri" w:cs="Times New Roman"/>
                <w:sz w:val="18"/>
                <w:lang w:val="fr-FR"/>
              </w:rPr>
            </w:pPr>
            <w:r w:rsidRPr="007D0A49">
              <w:rPr>
                <w:rFonts w:ascii="Calibri" w:hAnsi="Calibri"/>
                <w:sz w:val="18"/>
                <w:bdr w:val="nil"/>
                <w:lang w:val="fr-FR"/>
              </w:rPr>
              <w:t>Santé</w:t>
            </w:r>
            <w:r w:rsidRPr="001F1EB4">
              <w:rPr>
                <w:rFonts w:ascii="Calibri" w:eastAsia="Calibri" w:hAnsi="Calibri" w:cs="Calibri"/>
                <w:sz w:val="18"/>
                <w:szCs w:val="18"/>
                <w:bdr w:val="nil"/>
                <w:lang w:val="fr-FR"/>
              </w:rPr>
              <w:t xml:space="preserve"> </w:t>
            </w:r>
          </w:p>
        </w:tc>
      </w:tr>
      <w:tr w:rsidR="00D3271B" w:rsidRPr="001F1EB4" w14:paraId="36298190" w14:textId="77777777" w:rsidTr="0081698E">
        <w:tblPrEx>
          <w:jc w:val="center"/>
          <w:tblInd w:w="0" w:type="dxa"/>
        </w:tblPrEx>
        <w:trPr>
          <w:trHeight w:val="323"/>
          <w:jc w:val="center"/>
        </w:trPr>
        <w:tc>
          <w:tcPr>
            <w:tcW w:w="175" w:type="pct"/>
          </w:tcPr>
          <w:p w14:paraId="66889CF9" w14:textId="4508EBDE" w:rsidR="00E75D2F" w:rsidRPr="007D0A49" w:rsidRDefault="00E75D2F" w:rsidP="00F42B80">
            <w:pPr>
              <w:spacing w:after="0"/>
              <w:contextualSpacing/>
              <w:rPr>
                <w:rFonts w:ascii="Calibri" w:hAnsi="Calibri"/>
                <w:sz w:val="16"/>
                <w:lang w:val="fr-FR"/>
              </w:rPr>
            </w:pPr>
            <w:r w:rsidRPr="001F1EB4">
              <w:rPr>
                <w:rFonts w:ascii="Calibri" w:eastAsia="Times New Roman" w:hAnsi="Calibri" w:cs="Calibri"/>
                <w:sz w:val="16"/>
                <w:szCs w:val="16"/>
                <w:lang w:val="fr-FR"/>
              </w:rPr>
              <w:t xml:space="preserve">5 </w:t>
            </w:r>
          </w:p>
        </w:tc>
        <w:tc>
          <w:tcPr>
            <w:tcW w:w="1618" w:type="pct"/>
          </w:tcPr>
          <w:p w14:paraId="21FADC11" w14:textId="3A068F26" w:rsidR="00E75D2F" w:rsidRPr="001F1EB4" w:rsidRDefault="00E75D2F" w:rsidP="00F42B80">
            <w:pPr>
              <w:spacing w:after="0"/>
              <w:rPr>
                <w:rFonts w:ascii="Calibri" w:eastAsia="Calibri" w:hAnsi="Calibri" w:cs="Calibri"/>
                <w:sz w:val="18"/>
                <w:szCs w:val="18"/>
                <w:lang w:val="fr-FR"/>
              </w:rPr>
            </w:pPr>
            <w:r w:rsidRPr="001F1EB4">
              <w:rPr>
                <w:rFonts w:ascii="Calibri" w:eastAsia="Calibri" w:hAnsi="Calibri" w:cs="Calibri"/>
                <w:sz w:val="18"/>
                <w:szCs w:val="18"/>
                <w:bdr w:val="nil"/>
                <w:lang w:val="fr-FR"/>
              </w:rPr>
              <w:t>CEA</w:t>
            </w:r>
            <w:r w:rsidR="00B952F0">
              <w:rPr>
                <w:rFonts w:ascii="Calibri" w:eastAsia="Calibri" w:hAnsi="Calibri" w:cs="Calibri"/>
                <w:sz w:val="18"/>
                <w:szCs w:val="18"/>
                <w:bdr w:val="nil"/>
                <w:lang w:val="fr-FR"/>
              </w:rPr>
              <w:t> :</w:t>
            </w:r>
            <w:r w:rsidRPr="001F1EB4">
              <w:rPr>
                <w:rFonts w:ascii="Calibri" w:eastAsia="Calibri" w:hAnsi="Calibri" w:cs="Calibri"/>
                <w:sz w:val="18"/>
                <w:szCs w:val="18"/>
                <w:bdr w:val="nil"/>
                <w:lang w:val="fr-FR"/>
              </w:rPr>
              <w:t xml:space="preserve"> Culture en milieu aride  (CDA)</w:t>
            </w:r>
          </w:p>
        </w:tc>
        <w:tc>
          <w:tcPr>
            <w:tcW w:w="1189" w:type="pct"/>
          </w:tcPr>
          <w:p w14:paraId="2FD94953" w14:textId="77777777" w:rsidR="00E75D2F" w:rsidRPr="001F1EB4" w:rsidRDefault="00E75D2F" w:rsidP="00F42B80">
            <w:pPr>
              <w:spacing w:after="0"/>
              <w:rPr>
                <w:rFonts w:ascii="Calibri" w:eastAsia="Calibri" w:hAnsi="Calibri" w:cs="Calibri"/>
                <w:sz w:val="18"/>
                <w:szCs w:val="18"/>
                <w:lang w:val="fr-FR"/>
              </w:rPr>
            </w:pPr>
            <w:r w:rsidRPr="001F1EB4">
              <w:rPr>
                <w:rFonts w:ascii="Calibri" w:eastAsia="Calibri" w:hAnsi="Calibri" w:cs="Calibri"/>
                <w:sz w:val="18"/>
                <w:szCs w:val="18"/>
                <w:bdr w:val="nil"/>
                <w:lang w:val="fr-FR"/>
              </w:rPr>
              <w:t xml:space="preserve">Université de Bayero, Kano </w:t>
            </w:r>
          </w:p>
        </w:tc>
        <w:tc>
          <w:tcPr>
            <w:tcW w:w="527" w:type="pct"/>
          </w:tcPr>
          <w:p w14:paraId="3DDEC421" w14:textId="77777777" w:rsidR="00E75D2F" w:rsidRPr="001F1EB4" w:rsidRDefault="00E75D2F" w:rsidP="00F42B80">
            <w:pPr>
              <w:spacing w:after="0"/>
              <w:jc w:val="center"/>
              <w:rPr>
                <w:rFonts w:ascii="Calibri" w:eastAsia="Calibri" w:hAnsi="Calibri" w:cs="Calibri"/>
                <w:sz w:val="18"/>
                <w:szCs w:val="18"/>
                <w:lang w:val="fr-FR"/>
              </w:rPr>
            </w:pPr>
            <w:r w:rsidRPr="001F1EB4">
              <w:rPr>
                <w:rFonts w:ascii="Calibri" w:eastAsia="Calibri" w:hAnsi="Calibri" w:cs="Calibri"/>
                <w:sz w:val="18"/>
                <w:szCs w:val="18"/>
                <w:bdr w:val="nil"/>
                <w:lang w:val="fr-FR"/>
              </w:rPr>
              <w:t xml:space="preserve">Nigéria </w:t>
            </w:r>
          </w:p>
        </w:tc>
        <w:tc>
          <w:tcPr>
            <w:tcW w:w="745" w:type="pct"/>
          </w:tcPr>
          <w:p w14:paraId="2616EAB3" w14:textId="77777777" w:rsidR="00E75D2F" w:rsidRPr="001F1EB4" w:rsidRDefault="00E75D2F" w:rsidP="00F42B80">
            <w:pPr>
              <w:spacing w:after="0"/>
              <w:jc w:val="center"/>
              <w:rPr>
                <w:rFonts w:ascii="Calibri" w:eastAsia="Calibri" w:hAnsi="Calibri" w:cs="Calibri"/>
                <w:sz w:val="18"/>
                <w:szCs w:val="18"/>
                <w:lang w:val="fr-FR"/>
              </w:rPr>
            </w:pPr>
            <w:r w:rsidRPr="001F1EB4">
              <w:rPr>
                <w:rFonts w:ascii="Calibri" w:eastAsia="Calibri" w:hAnsi="Calibri" w:cs="Calibri"/>
                <w:sz w:val="18"/>
                <w:szCs w:val="18"/>
                <w:bdr w:val="nil"/>
                <w:lang w:val="fr-FR"/>
              </w:rPr>
              <w:t xml:space="preserve">Culture en milieu aride  </w:t>
            </w:r>
          </w:p>
        </w:tc>
        <w:tc>
          <w:tcPr>
            <w:tcW w:w="746" w:type="pct"/>
          </w:tcPr>
          <w:p w14:paraId="58369E28" w14:textId="77777777" w:rsidR="00E75D2F" w:rsidRPr="001F1EB4" w:rsidRDefault="00E75D2F" w:rsidP="00F42B80">
            <w:pPr>
              <w:spacing w:after="0"/>
              <w:jc w:val="center"/>
              <w:rPr>
                <w:rFonts w:ascii="Calibri" w:eastAsia="Times New Roman" w:hAnsi="Calibri" w:cs="Calibri"/>
                <w:sz w:val="18"/>
                <w:szCs w:val="18"/>
                <w:lang w:val="fr-FR"/>
              </w:rPr>
            </w:pPr>
            <w:r w:rsidRPr="001F1EB4">
              <w:rPr>
                <w:rFonts w:ascii="Calibri" w:eastAsia="Calibri" w:hAnsi="Calibri" w:cs="Calibri"/>
                <w:sz w:val="18"/>
                <w:szCs w:val="18"/>
                <w:bdr w:val="nil"/>
                <w:lang w:val="fr-FR"/>
              </w:rPr>
              <w:t>Agriculture</w:t>
            </w:r>
          </w:p>
          <w:p w14:paraId="425E4929" w14:textId="77777777" w:rsidR="00E75D2F" w:rsidRPr="001F1EB4" w:rsidRDefault="00E75D2F" w:rsidP="00F42B80">
            <w:pPr>
              <w:spacing w:after="0"/>
              <w:jc w:val="center"/>
              <w:rPr>
                <w:rFonts w:ascii="Calibri" w:eastAsia="Calibri" w:hAnsi="Calibri" w:cs="Calibri"/>
                <w:sz w:val="18"/>
                <w:szCs w:val="18"/>
                <w:lang w:val="fr-FR"/>
              </w:rPr>
            </w:pPr>
          </w:p>
        </w:tc>
      </w:tr>
      <w:tr w:rsidR="00D3271B" w:rsidRPr="001F1EB4" w14:paraId="1784B943" w14:textId="77777777" w:rsidTr="0081698E">
        <w:tblPrEx>
          <w:jc w:val="center"/>
          <w:tblInd w:w="0" w:type="dxa"/>
        </w:tblPrEx>
        <w:trPr>
          <w:trHeight w:val="125"/>
          <w:jc w:val="center"/>
        </w:trPr>
        <w:tc>
          <w:tcPr>
            <w:tcW w:w="175" w:type="pct"/>
          </w:tcPr>
          <w:p w14:paraId="715C38B7" w14:textId="6FF6CB8C" w:rsidR="00E75D2F" w:rsidRPr="007D0A49" w:rsidRDefault="00E75D2F" w:rsidP="00F42B80">
            <w:pPr>
              <w:spacing w:after="0"/>
              <w:contextualSpacing/>
              <w:rPr>
                <w:rFonts w:ascii="Calibri" w:hAnsi="Calibri"/>
                <w:sz w:val="16"/>
                <w:lang w:val="fr-FR"/>
              </w:rPr>
            </w:pPr>
            <w:r w:rsidRPr="001F1EB4">
              <w:rPr>
                <w:rFonts w:ascii="Calibri" w:eastAsia="Calibri" w:hAnsi="Calibri" w:cs="Calibri"/>
                <w:sz w:val="16"/>
                <w:szCs w:val="16"/>
                <w:bdr w:val="nil"/>
                <w:lang w:val="fr-FR"/>
              </w:rPr>
              <w:t xml:space="preserve">6. </w:t>
            </w:r>
          </w:p>
        </w:tc>
        <w:tc>
          <w:tcPr>
            <w:tcW w:w="1618" w:type="pct"/>
          </w:tcPr>
          <w:p w14:paraId="79F8C8A7" w14:textId="3B5887B1" w:rsidR="00E75D2F" w:rsidRPr="007D0A49" w:rsidRDefault="00E75D2F" w:rsidP="00F42B80">
            <w:pPr>
              <w:spacing w:after="0"/>
              <w:rPr>
                <w:rFonts w:ascii="Calibri" w:eastAsia="Calibri" w:hAnsi="Calibri" w:cs="Times New Roman"/>
                <w:sz w:val="18"/>
                <w:lang w:val="fr-FR"/>
              </w:rPr>
            </w:pPr>
            <w:r w:rsidRPr="007D0A49">
              <w:rPr>
                <w:rFonts w:ascii="Calibri" w:hAnsi="Calibri"/>
                <w:sz w:val="18"/>
                <w:bdr w:val="nil"/>
                <w:lang w:val="fr-FR"/>
              </w:rPr>
              <w:t>CEA</w:t>
            </w:r>
            <w:r w:rsidR="00B952F0">
              <w:rPr>
                <w:rFonts w:ascii="Calibri" w:eastAsia="Calibri" w:hAnsi="Calibri" w:cs="Calibri"/>
                <w:sz w:val="18"/>
                <w:szCs w:val="18"/>
                <w:bdr w:val="nil"/>
                <w:lang w:val="fr-FR"/>
              </w:rPr>
              <w:t> :</w:t>
            </w:r>
            <w:r w:rsidRPr="001F1EB4">
              <w:rPr>
                <w:rFonts w:ascii="Calibri" w:eastAsia="Calibri" w:hAnsi="Calibri" w:cs="Calibri"/>
                <w:sz w:val="18"/>
                <w:szCs w:val="18"/>
                <w:bdr w:val="nil"/>
                <w:lang w:val="fr-FR"/>
              </w:rPr>
              <w:t xml:space="preserve"> Technologie alimentaire et </w:t>
            </w:r>
            <w:r w:rsidRPr="007D0A49">
              <w:rPr>
                <w:rFonts w:ascii="Calibri" w:hAnsi="Calibri"/>
                <w:bdr w:val="nil"/>
                <w:lang w:val="fr-FR"/>
              </w:rPr>
              <w:t xml:space="preserve">recherche </w:t>
            </w:r>
            <w:r w:rsidRPr="00462F62">
              <w:rPr>
                <w:rFonts w:cs="Calibri"/>
                <w:sz w:val="18"/>
                <w:szCs w:val="18"/>
                <w:bdr w:val="nil"/>
                <w:lang w:val="fr-FR"/>
              </w:rPr>
              <w:t>(CEFTER</w:t>
            </w:r>
            <w:r w:rsidRPr="00462F62">
              <w:rPr>
                <w:bdr w:val="nil"/>
                <w:lang w:val="fr-FR"/>
              </w:rPr>
              <w:t>)</w:t>
            </w:r>
          </w:p>
        </w:tc>
        <w:tc>
          <w:tcPr>
            <w:tcW w:w="1189" w:type="pct"/>
          </w:tcPr>
          <w:p w14:paraId="58369864" w14:textId="4E5A6E10" w:rsidR="00E75D2F" w:rsidRPr="007D0A49"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 xml:space="preserve">Université de l'Etat de Bénue </w:t>
            </w:r>
          </w:p>
        </w:tc>
        <w:tc>
          <w:tcPr>
            <w:tcW w:w="527" w:type="pct"/>
          </w:tcPr>
          <w:p w14:paraId="4181198E" w14:textId="7E3D30B4"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 xml:space="preserve">Nigéria </w:t>
            </w:r>
          </w:p>
        </w:tc>
        <w:tc>
          <w:tcPr>
            <w:tcW w:w="745" w:type="pct"/>
          </w:tcPr>
          <w:p w14:paraId="10BE45A3" w14:textId="00F1AB37"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 xml:space="preserve">Technologie alimentaire et recherche </w:t>
            </w:r>
          </w:p>
        </w:tc>
        <w:tc>
          <w:tcPr>
            <w:tcW w:w="746" w:type="pct"/>
          </w:tcPr>
          <w:p w14:paraId="6E824B04" w14:textId="6197EFAA" w:rsidR="00E75D2F" w:rsidRPr="007D0A49" w:rsidRDefault="00E75D2F" w:rsidP="00F42B80">
            <w:pPr>
              <w:spacing w:after="0"/>
              <w:jc w:val="center"/>
              <w:rPr>
                <w:rFonts w:ascii="Calibri" w:hAnsi="Calibri"/>
                <w:sz w:val="18"/>
                <w:lang w:val="fr-FR"/>
              </w:rPr>
            </w:pPr>
            <w:r w:rsidRPr="007D0A49">
              <w:rPr>
                <w:rFonts w:ascii="Calibri" w:hAnsi="Calibri"/>
                <w:sz w:val="18"/>
                <w:bdr w:val="nil"/>
                <w:lang w:val="fr-FR"/>
              </w:rPr>
              <w:t xml:space="preserve">Agriculture </w:t>
            </w:r>
          </w:p>
        </w:tc>
      </w:tr>
      <w:tr w:rsidR="00D3271B" w:rsidRPr="001F1EB4" w14:paraId="2809C469" w14:textId="77777777" w:rsidTr="0081698E">
        <w:tblPrEx>
          <w:jc w:val="center"/>
          <w:tblInd w:w="0" w:type="dxa"/>
        </w:tblPrEx>
        <w:trPr>
          <w:trHeight w:val="125"/>
          <w:jc w:val="center"/>
        </w:trPr>
        <w:tc>
          <w:tcPr>
            <w:tcW w:w="175" w:type="pct"/>
          </w:tcPr>
          <w:p w14:paraId="59C40CE4" w14:textId="4BCBC6AF" w:rsidR="00E75D2F" w:rsidRPr="007D0A49" w:rsidRDefault="00E75D2F" w:rsidP="00F42B80">
            <w:pPr>
              <w:spacing w:after="0"/>
              <w:contextualSpacing/>
              <w:rPr>
                <w:rFonts w:ascii="Calibri" w:hAnsi="Calibri"/>
                <w:sz w:val="16"/>
                <w:lang w:val="fr-FR"/>
              </w:rPr>
            </w:pPr>
            <w:r w:rsidRPr="001F1EB4">
              <w:rPr>
                <w:rFonts w:ascii="Calibri" w:eastAsia="Times New Roman" w:hAnsi="Calibri" w:cs="Calibri"/>
                <w:sz w:val="16"/>
                <w:szCs w:val="16"/>
                <w:lang w:val="fr-FR"/>
              </w:rPr>
              <w:t>7</w:t>
            </w:r>
          </w:p>
        </w:tc>
        <w:tc>
          <w:tcPr>
            <w:tcW w:w="1618" w:type="pct"/>
          </w:tcPr>
          <w:p w14:paraId="512F6097" w14:textId="571A973E" w:rsidR="00E75D2F" w:rsidRPr="007D0A49"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CEA</w:t>
            </w:r>
            <w:r w:rsidR="00B952F0">
              <w:rPr>
                <w:rFonts w:ascii="Calibri" w:eastAsia="Calibri" w:hAnsi="Calibri" w:cs="Calibri"/>
                <w:sz w:val="18"/>
                <w:szCs w:val="18"/>
                <w:bdr w:val="nil"/>
                <w:lang w:val="fr-FR"/>
              </w:rPr>
              <w:t> :</w:t>
            </w:r>
            <w:r w:rsidRPr="001F1EB4">
              <w:rPr>
                <w:rFonts w:ascii="Calibri" w:eastAsia="Calibri" w:hAnsi="Calibri" w:cs="Calibri"/>
                <w:sz w:val="18"/>
                <w:szCs w:val="18"/>
                <w:bdr w:val="nil"/>
                <w:lang w:val="fr-FR"/>
              </w:rPr>
              <w:t xml:space="preserve"> PARC DU SAVOIR AXE SUR LES TIC DE L'UOA (OUA-OAK)</w:t>
            </w:r>
          </w:p>
        </w:tc>
        <w:tc>
          <w:tcPr>
            <w:tcW w:w="1189" w:type="pct"/>
          </w:tcPr>
          <w:p w14:paraId="219971ED" w14:textId="3229170A" w:rsidR="00E75D2F" w:rsidRPr="007D0A49" w:rsidRDefault="00E75D2F" w:rsidP="00F42B80">
            <w:pPr>
              <w:spacing w:after="0"/>
              <w:rPr>
                <w:rFonts w:ascii="Calibri" w:hAnsi="Calibri"/>
                <w:b/>
                <w:sz w:val="18"/>
                <w:lang w:val="fr-FR"/>
              </w:rPr>
            </w:pPr>
            <w:r w:rsidRPr="001F1EB4">
              <w:rPr>
                <w:rFonts w:ascii="Calibri" w:eastAsia="Calibri" w:hAnsi="Calibri" w:cs="Calibri"/>
                <w:sz w:val="18"/>
                <w:szCs w:val="18"/>
                <w:bdr w:val="nil"/>
                <w:lang w:val="fr-FR"/>
              </w:rPr>
              <w:t xml:space="preserve">Université Obafemi Awolowo </w:t>
            </w:r>
          </w:p>
        </w:tc>
        <w:tc>
          <w:tcPr>
            <w:tcW w:w="527" w:type="pct"/>
          </w:tcPr>
          <w:p w14:paraId="16B4483F" w14:textId="6D65BB96"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 xml:space="preserve">Nigéria </w:t>
            </w:r>
          </w:p>
        </w:tc>
        <w:tc>
          <w:tcPr>
            <w:tcW w:w="745" w:type="pct"/>
          </w:tcPr>
          <w:p w14:paraId="1D4466BD" w14:textId="1337ED2D"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 xml:space="preserve">Développement numérique </w:t>
            </w:r>
          </w:p>
        </w:tc>
        <w:tc>
          <w:tcPr>
            <w:tcW w:w="746" w:type="pct"/>
          </w:tcPr>
          <w:p w14:paraId="64262FEF" w14:textId="63928A4C"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 xml:space="preserve">STIM </w:t>
            </w:r>
          </w:p>
        </w:tc>
      </w:tr>
      <w:tr w:rsidR="00D3271B" w:rsidRPr="001F1EB4" w14:paraId="16C6FD6F" w14:textId="77777777" w:rsidTr="0081698E">
        <w:tblPrEx>
          <w:jc w:val="center"/>
          <w:tblInd w:w="0" w:type="dxa"/>
        </w:tblPrEx>
        <w:trPr>
          <w:trHeight w:val="125"/>
          <w:jc w:val="center"/>
        </w:trPr>
        <w:tc>
          <w:tcPr>
            <w:tcW w:w="175" w:type="pct"/>
          </w:tcPr>
          <w:p w14:paraId="19C0A8CB" w14:textId="07D0733C" w:rsidR="00E75D2F" w:rsidRPr="007D0A49" w:rsidRDefault="00E75D2F" w:rsidP="00F42B80">
            <w:pPr>
              <w:spacing w:after="0"/>
              <w:contextualSpacing/>
              <w:rPr>
                <w:rFonts w:ascii="Calibri" w:hAnsi="Calibri"/>
                <w:sz w:val="16"/>
                <w:lang w:val="fr-FR"/>
              </w:rPr>
            </w:pPr>
            <w:r w:rsidRPr="001F1EB4">
              <w:rPr>
                <w:rFonts w:ascii="Calibri" w:eastAsia="Calibri" w:hAnsi="Calibri" w:cs="Calibri"/>
                <w:sz w:val="16"/>
                <w:szCs w:val="16"/>
                <w:bdr w:val="nil"/>
                <w:lang w:val="fr-FR"/>
              </w:rPr>
              <w:t xml:space="preserve">8 </w:t>
            </w:r>
          </w:p>
        </w:tc>
        <w:tc>
          <w:tcPr>
            <w:tcW w:w="1618" w:type="pct"/>
          </w:tcPr>
          <w:p w14:paraId="0F183383" w14:textId="5BFBC5C5" w:rsidR="00E75D2F" w:rsidRPr="007D0A49" w:rsidRDefault="00E75D2F" w:rsidP="00F42B80">
            <w:pPr>
              <w:spacing w:after="0"/>
              <w:rPr>
                <w:rFonts w:ascii="Calibri" w:eastAsia="Calibri" w:hAnsi="Calibri" w:cs="Times New Roman"/>
                <w:sz w:val="18"/>
                <w:lang w:val="fr-FR"/>
              </w:rPr>
            </w:pPr>
            <w:r w:rsidRPr="007D0A49">
              <w:rPr>
                <w:rFonts w:ascii="Calibri" w:hAnsi="Calibri"/>
                <w:sz w:val="18"/>
                <w:bdr w:val="nil"/>
                <w:lang w:val="fr-FR"/>
              </w:rPr>
              <w:t>CEA</w:t>
            </w:r>
            <w:r w:rsidR="00B952F0">
              <w:rPr>
                <w:rFonts w:ascii="Calibri" w:eastAsia="Calibri" w:hAnsi="Calibri" w:cs="Calibri"/>
                <w:sz w:val="18"/>
                <w:szCs w:val="18"/>
                <w:bdr w:val="nil"/>
                <w:lang w:val="fr-FR"/>
              </w:rPr>
              <w:t> </w:t>
            </w:r>
            <w:r w:rsidR="00B952F0" w:rsidRPr="007D0A49">
              <w:rPr>
                <w:rFonts w:ascii="Calibri" w:hAnsi="Calibri"/>
                <w:sz w:val="18"/>
                <w:bdr w:val="nil"/>
                <w:lang w:val="fr-FR"/>
              </w:rPr>
              <w:t>:</w:t>
            </w:r>
            <w:r w:rsidRPr="007D0A49">
              <w:rPr>
                <w:rFonts w:ascii="Calibri" w:hAnsi="Calibri"/>
                <w:sz w:val="18"/>
                <w:bdr w:val="nil"/>
                <w:lang w:val="fr-FR"/>
              </w:rPr>
              <w:t xml:space="preserve"> </w:t>
            </w:r>
            <w:r w:rsidRPr="007D0A49">
              <w:rPr>
                <w:rFonts w:ascii="Calibri" w:hAnsi="Calibri"/>
                <w:bdr w:val="nil"/>
                <w:lang w:val="fr-FR"/>
              </w:rPr>
              <w:t xml:space="preserve">Recherche </w:t>
            </w:r>
            <w:r w:rsidRPr="00462F62">
              <w:rPr>
                <w:rFonts w:cs="Calibri"/>
                <w:sz w:val="18"/>
                <w:szCs w:val="18"/>
                <w:bdr w:val="nil"/>
                <w:lang w:val="fr-FR"/>
              </w:rPr>
              <w:t>sur les produits chimiques des champs pétrolifères (CEFOR</w:t>
            </w:r>
            <w:r w:rsidRPr="00462F62">
              <w:rPr>
                <w:bdr w:val="nil"/>
                <w:lang w:val="fr-FR"/>
              </w:rPr>
              <w:t>)</w:t>
            </w:r>
          </w:p>
        </w:tc>
        <w:tc>
          <w:tcPr>
            <w:tcW w:w="1189" w:type="pct"/>
          </w:tcPr>
          <w:p w14:paraId="2E7CF22C" w14:textId="64DEF340" w:rsidR="00E75D2F" w:rsidRPr="007D0A49"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 xml:space="preserve">Université de Port Harcourt </w:t>
            </w:r>
          </w:p>
        </w:tc>
        <w:tc>
          <w:tcPr>
            <w:tcW w:w="527" w:type="pct"/>
          </w:tcPr>
          <w:p w14:paraId="0A6343B3" w14:textId="5826D28A"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 xml:space="preserve">Nigéria </w:t>
            </w:r>
          </w:p>
        </w:tc>
        <w:tc>
          <w:tcPr>
            <w:tcW w:w="745" w:type="pct"/>
          </w:tcPr>
          <w:p w14:paraId="1D28E8F8" w14:textId="6467CE60"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 xml:space="preserve">Pétrole et gaz </w:t>
            </w:r>
          </w:p>
        </w:tc>
        <w:tc>
          <w:tcPr>
            <w:tcW w:w="746" w:type="pct"/>
          </w:tcPr>
          <w:p w14:paraId="457E3BC0" w14:textId="7D651555"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 xml:space="preserve">STIM </w:t>
            </w:r>
          </w:p>
        </w:tc>
      </w:tr>
      <w:tr w:rsidR="00D3271B" w:rsidRPr="001F1EB4" w14:paraId="57CC1D2F" w14:textId="77777777" w:rsidTr="0081698E">
        <w:tblPrEx>
          <w:jc w:val="center"/>
          <w:tblInd w:w="0" w:type="dxa"/>
        </w:tblPrEx>
        <w:trPr>
          <w:trHeight w:val="125"/>
          <w:jc w:val="center"/>
        </w:trPr>
        <w:tc>
          <w:tcPr>
            <w:tcW w:w="175" w:type="pct"/>
          </w:tcPr>
          <w:p w14:paraId="6AF54624" w14:textId="29F063A1" w:rsidR="00E75D2F" w:rsidRPr="007D0A49" w:rsidRDefault="00E75D2F" w:rsidP="00F42B80">
            <w:pPr>
              <w:spacing w:after="0"/>
              <w:contextualSpacing/>
              <w:rPr>
                <w:rFonts w:ascii="Calibri" w:hAnsi="Calibri"/>
                <w:sz w:val="16"/>
                <w:lang w:val="fr-FR"/>
              </w:rPr>
            </w:pPr>
            <w:r w:rsidRPr="001F1EB4">
              <w:rPr>
                <w:rFonts w:ascii="Calibri" w:eastAsia="Times New Roman" w:hAnsi="Calibri" w:cs="Calibri"/>
                <w:sz w:val="16"/>
                <w:szCs w:val="16"/>
                <w:lang w:val="fr-FR"/>
              </w:rPr>
              <w:t>9</w:t>
            </w:r>
          </w:p>
        </w:tc>
        <w:tc>
          <w:tcPr>
            <w:tcW w:w="1618" w:type="pct"/>
          </w:tcPr>
          <w:p w14:paraId="5E90C378" w14:textId="7170A8E4" w:rsidR="00E75D2F" w:rsidRPr="007D0A49"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CEA</w:t>
            </w:r>
            <w:r w:rsidR="00B952F0">
              <w:rPr>
                <w:rFonts w:ascii="Calibri" w:eastAsia="Calibri" w:hAnsi="Calibri" w:cs="Calibri"/>
                <w:sz w:val="18"/>
                <w:szCs w:val="18"/>
                <w:bdr w:val="nil"/>
                <w:lang w:val="fr-FR"/>
              </w:rPr>
              <w:t> :</w:t>
            </w:r>
            <w:r w:rsidRPr="001F1EB4">
              <w:rPr>
                <w:rFonts w:ascii="Calibri" w:eastAsia="Calibri" w:hAnsi="Calibri" w:cs="Calibri"/>
                <w:sz w:val="18"/>
                <w:szCs w:val="18"/>
                <w:bdr w:val="nil"/>
                <w:lang w:val="fr-FR"/>
              </w:rPr>
              <w:t xml:space="preserve"> Science aviaire (CERSA)</w:t>
            </w:r>
          </w:p>
        </w:tc>
        <w:tc>
          <w:tcPr>
            <w:tcW w:w="1189" w:type="pct"/>
          </w:tcPr>
          <w:p w14:paraId="72A7BE1D" w14:textId="0CCD1C99" w:rsidR="00E75D2F" w:rsidRPr="007D0A49"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 xml:space="preserve">Université de Lomé </w:t>
            </w:r>
          </w:p>
        </w:tc>
        <w:tc>
          <w:tcPr>
            <w:tcW w:w="527" w:type="pct"/>
          </w:tcPr>
          <w:p w14:paraId="2835517A" w14:textId="733FAB92" w:rsidR="00E75D2F" w:rsidRPr="007D0A49" w:rsidRDefault="000D6914" w:rsidP="00F42B80">
            <w:pPr>
              <w:spacing w:after="0"/>
              <w:jc w:val="center"/>
              <w:rPr>
                <w:rFonts w:ascii="Calibri" w:hAnsi="Calibri"/>
                <w:sz w:val="18"/>
                <w:lang w:val="fr-FR"/>
              </w:rPr>
            </w:pPr>
            <w:r>
              <w:rPr>
                <w:rFonts w:ascii="Calibri" w:eastAsia="Calibri" w:hAnsi="Calibri" w:cs="Calibri"/>
                <w:sz w:val="18"/>
                <w:szCs w:val="18"/>
                <w:bdr w:val="nil"/>
                <w:lang w:val="fr-FR"/>
              </w:rPr>
              <w:t>Togo</w:t>
            </w:r>
          </w:p>
        </w:tc>
        <w:tc>
          <w:tcPr>
            <w:tcW w:w="745" w:type="pct"/>
          </w:tcPr>
          <w:p w14:paraId="20838160" w14:textId="1DE5BDE9"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 xml:space="preserve">Science de la volaille </w:t>
            </w:r>
          </w:p>
        </w:tc>
        <w:tc>
          <w:tcPr>
            <w:tcW w:w="746" w:type="pct"/>
          </w:tcPr>
          <w:p w14:paraId="7007015C" w14:textId="282C05DF" w:rsidR="00E75D2F" w:rsidRPr="007D0A49" w:rsidRDefault="00E75D2F" w:rsidP="00F42B80">
            <w:pPr>
              <w:spacing w:after="0"/>
              <w:jc w:val="center"/>
              <w:rPr>
                <w:rFonts w:ascii="Calibri" w:hAnsi="Calibri"/>
                <w:sz w:val="18"/>
                <w:lang w:val="fr-FR"/>
              </w:rPr>
            </w:pPr>
            <w:r w:rsidRPr="007D0A49">
              <w:rPr>
                <w:rFonts w:ascii="Calibri" w:hAnsi="Calibri"/>
                <w:sz w:val="18"/>
                <w:bdr w:val="nil"/>
                <w:lang w:val="fr-FR"/>
              </w:rPr>
              <w:t>Agriculture</w:t>
            </w:r>
            <w:r w:rsidRPr="001F1EB4">
              <w:rPr>
                <w:rFonts w:ascii="Calibri" w:eastAsia="Calibri" w:hAnsi="Calibri" w:cs="Calibri"/>
                <w:sz w:val="18"/>
                <w:szCs w:val="18"/>
                <w:bdr w:val="nil"/>
                <w:lang w:val="fr-FR"/>
              </w:rPr>
              <w:t xml:space="preserve"> </w:t>
            </w:r>
          </w:p>
        </w:tc>
      </w:tr>
      <w:tr w:rsidR="00E75D2F" w:rsidRPr="00204E2F" w14:paraId="285DC226" w14:textId="77777777" w:rsidTr="0081698E">
        <w:tblPrEx>
          <w:jc w:val="center"/>
          <w:tblInd w:w="0" w:type="dxa"/>
        </w:tblPrEx>
        <w:trPr>
          <w:trHeight w:val="190"/>
          <w:jc w:val="center"/>
        </w:trPr>
        <w:tc>
          <w:tcPr>
            <w:tcW w:w="5000" w:type="pct"/>
            <w:gridSpan w:val="6"/>
            <w:shd w:val="clear" w:color="auto" w:fill="D0CECE"/>
            <w:vAlign w:val="center"/>
          </w:tcPr>
          <w:p w14:paraId="4C886A2B" w14:textId="5DC7990D" w:rsidR="00E75D2F" w:rsidRPr="001F1EB4" w:rsidRDefault="00E75D2F" w:rsidP="00F42B80">
            <w:pPr>
              <w:spacing w:after="0"/>
              <w:jc w:val="center"/>
              <w:rPr>
                <w:rFonts w:ascii="Calibri" w:hAnsi="Calibri"/>
                <w:sz w:val="18"/>
                <w:lang w:val="fr-FR"/>
              </w:rPr>
            </w:pPr>
            <w:r w:rsidRPr="001F1EB4">
              <w:rPr>
                <w:rFonts w:ascii="Calibri" w:eastAsia="Calibri" w:hAnsi="Calibri" w:cs="Calibri"/>
                <w:b/>
                <w:bCs/>
                <w:sz w:val="18"/>
                <w:szCs w:val="18"/>
                <w:bdr w:val="nil"/>
                <w:lang w:val="fr-FR"/>
              </w:rPr>
              <w:t>Sous-composante 1.2</w:t>
            </w:r>
            <w:r w:rsidR="00B952F0">
              <w:rPr>
                <w:rFonts w:ascii="Calibri" w:eastAsia="Calibri" w:hAnsi="Calibri" w:cs="Calibri"/>
                <w:b/>
                <w:bCs/>
                <w:sz w:val="18"/>
                <w:szCs w:val="18"/>
                <w:bdr w:val="nil"/>
                <w:lang w:val="fr-FR"/>
              </w:rPr>
              <w:t> :</w:t>
            </w:r>
            <w:r w:rsidRPr="001F1EB4">
              <w:rPr>
                <w:rFonts w:ascii="Calibri" w:eastAsia="Calibri" w:hAnsi="Calibri" w:cs="Calibri"/>
                <w:b/>
                <w:bCs/>
                <w:sz w:val="18"/>
                <w:szCs w:val="18"/>
                <w:bdr w:val="nil"/>
                <w:lang w:val="fr-FR"/>
              </w:rPr>
              <w:t xml:space="preserve"> NOUVEAUX CENTRES D'EXCELLENCE D’AFRIQUE (Nouveaux centres)</w:t>
            </w:r>
          </w:p>
        </w:tc>
      </w:tr>
      <w:tr w:rsidR="00D3271B" w:rsidRPr="001F1EB4" w14:paraId="76CA72B2" w14:textId="77777777" w:rsidTr="0081698E">
        <w:tblPrEx>
          <w:jc w:val="center"/>
          <w:tblInd w:w="0" w:type="dxa"/>
        </w:tblPrEx>
        <w:trPr>
          <w:trHeight w:val="125"/>
          <w:jc w:val="center"/>
        </w:trPr>
        <w:tc>
          <w:tcPr>
            <w:tcW w:w="175" w:type="pct"/>
          </w:tcPr>
          <w:p w14:paraId="2FEDED12" w14:textId="3BEA097D" w:rsidR="00E75D2F" w:rsidRPr="007D0A49" w:rsidRDefault="00E75D2F" w:rsidP="00F42B80">
            <w:pPr>
              <w:spacing w:after="0"/>
              <w:ind w:left="-82"/>
              <w:contextualSpacing/>
              <w:rPr>
                <w:rFonts w:ascii="Calibri" w:hAnsi="Calibri"/>
                <w:sz w:val="16"/>
                <w:lang w:val="fr-FR"/>
              </w:rPr>
            </w:pPr>
            <w:r w:rsidRPr="001F1EB4">
              <w:rPr>
                <w:rFonts w:ascii="Calibri" w:eastAsia="Calibri" w:hAnsi="Calibri" w:cs="Calibri"/>
                <w:sz w:val="16"/>
                <w:szCs w:val="16"/>
                <w:lang w:val="fr-FR"/>
              </w:rPr>
              <w:t>10</w:t>
            </w:r>
          </w:p>
        </w:tc>
        <w:tc>
          <w:tcPr>
            <w:tcW w:w="1618" w:type="pct"/>
          </w:tcPr>
          <w:p w14:paraId="55AC8708" w14:textId="0BD00BCB" w:rsidR="00E75D2F" w:rsidRPr="007D0A49" w:rsidRDefault="00E75D2F" w:rsidP="00F42B80">
            <w:pPr>
              <w:spacing w:after="0"/>
              <w:rPr>
                <w:rFonts w:ascii="Calibri" w:eastAsia="Calibri" w:hAnsi="Calibri" w:cs="Times New Roman"/>
                <w:sz w:val="18"/>
                <w:lang w:val="fr-FR"/>
              </w:rPr>
            </w:pPr>
            <w:r w:rsidRPr="007D0A49">
              <w:rPr>
                <w:rFonts w:ascii="Calibri" w:hAnsi="Calibri"/>
                <w:sz w:val="18"/>
                <w:bdr w:val="nil"/>
                <w:lang w:val="fr-FR"/>
              </w:rPr>
              <w:t>CEA</w:t>
            </w:r>
            <w:r w:rsidR="00B952F0">
              <w:rPr>
                <w:rFonts w:ascii="Calibri" w:eastAsia="Calibri" w:hAnsi="Calibri" w:cs="Calibri"/>
                <w:sz w:val="18"/>
                <w:szCs w:val="18"/>
                <w:bdr w:val="nil"/>
                <w:lang w:val="fr-FR"/>
              </w:rPr>
              <w:t> </w:t>
            </w:r>
            <w:r w:rsidR="00B952F0" w:rsidRPr="007D0A49">
              <w:rPr>
                <w:rFonts w:ascii="Calibri" w:hAnsi="Calibri"/>
                <w:sz w:val="18"/>
                <w:bdr w:val="nil"/>
                <w:lang w:val="fr-FR"/>
              </w:rPr>
              <w:t>:</w:t>
            </w:r>
            <w:r w:rsidRPr="007D0A49">
              <w:rPr>
                <w:rFonts w:ascii="Calibri" w:hAnsi="Calibri"/>
                <w:sz w:val="18"/>
                <w:bdr w:val="nil"/>
                <w:lang w:val="fr-FR"/>
              </w:rPr>
              <w:t xml:space="preserve"> </w:t>
            </w:r>
            <w:r w:rsidRPr="007D0A49">
              <w:rPr>
                <w:rFonts w:ascii="Calibri" w:hAnsi="Calibri"/>
                <w:bdr w:val="nil"/>
                <w:lang w:val="fr-FR"/>
              </w:rPr>
              <w:t>Eau</w:t>
            </w:r>
            <w:r w:rsidRPr="00462F62">
              <w:rPr>
                <w:bdr w:val="nil"/>
                <w:lang w:val="fr-FR"/>
              </w:rPr>
              <w:t xml:space="preserve"> et </w:t>
            </w:r>
            <w:r w:rsidRPr="00462F62">
              <w:rPr>
                <w:rFonts w:cs="Calibri"/>
                <w:sz w:val="18"/>
                <w:szCs w:val="18"/>
                <w:bdr w:val="nil"/>
                <w:lang w:val="fr-FR"/>
              </w:rPr>
              <w:t>assainissement (C2EA</w:t>
            </w:r>
            <w:r w:rsidRPr="00462F62">
              <w:rPr>
                <w:sz w:val="18"/>
                <w:bdr w:val="nil"/>
                <w:lang w:val="fr-FR"/>
              </w:rPr>
              <w:t>)</w:t>
            </w:r>
          </w:p>
        </w:tc>
        <w:tc>
          <w:tcPr>
            <w:tcW w:w="1189" w:type="pct"/>
          </w:tcPr>
          <w:p w14:paraId="56C52049" w14:textId="47612869" w:rsidR="00E75D2F" w:rsidRPr="007D0A49"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 xml:space="preserve">Université d'Abomey Calavi </w:t>
            </w:r>
          </w:p>
        </w:tc>
        <w:tc>
          <w:tcPr>
            <w:tcW w:w="527" w:type="pct"/>
          </w:tcPr>
          <w:p w14:paraId="63747D50" w14:textId="755830CA"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 xml:space="preserve">Bénin </w:t>
            </w:r>
          </w:p>
        </w:tc>
        <w:tc>
          <w:tcPr>
            <w:tcW w:w="745" w:type="pct"/>
          </w:tcPr>
          <w:p w14:paraId="06F85C61" w14:textId="53549DC2" w:rsidR="00E75D2F" w:rsidRPr="007D0A49" w:rsidRDefault="00E75D2F" w:rsidP="00F42B80">
            <w:pPr>
              <w:spacing w:after="0"/>
              <w:jc w:val="center"/>
              <w:rPr>
                <w:rFonts w:ascii="Calibri" w:eastAsia="Calibri" w:hAnsi="Calibri" w:cs="Times New Roman"/>
                <w:sz w:val="18"/>
                <w:lang w:val="fr-FR"/>
              </w:rPr>
            </w:pPr>
            <w:r w:rsidRPr="007D0A49">
              <w:rPr>
                <w:rFonts w:ascii="Calibri" w:hAnsi="Calibri"/>
                <w:sz w:val="18"/>
                <w:bdr w:val="nil"/>
                <w:lang w:val="fr-FR"/>
              </w:rPr>
              <w:t xml:space="preserve">Eau </w:t>
            </w:r>
            <w:r w:rsidRPr="001F1EB4">
              <w:rPr>
                <w:rFonts w:ascii="Calibri" w:eastAsia="Calibri" w:hAnsi="Calibri" w:cs="Calibri"/>
                <w:sz w:val="18"/>
                <w:szCs w:val="18"/>
                <w:bdr w:val="nil"/>
                <w:lang w:val="fr-FR"/>
              </w:rPr>
              <w:t xml:space="preserve">et assainissement </w:t>
            </w:r>
          </w:p>
        </w:tc>
        <w:tc>
          <w:tcPr>
            <w:tcW w:w="746" w:type="pct"/>
          </w:tcPr>
          <w:p w14:paraId="00FCA173" w14:textId="7034F65D"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 xml:space="preserve">STIM </w:t>
            </w:r>
          </w:p>
        </w:tc>
      </w:tr>
      <w:tr w:rsidR="00D3271B" w:rsidRPr="001F1EB4" w14:paraId="29F97BB4" w14:textId="77777777" w:rsidTr="0081698E">
        <w:tblPrEx>
          <w:jc w:val="center"/>
          <w:tblInd w:w="0" w:type="dxa"/>
        </w:tblPrEx>
        <w:trPr>
          <w:trHeight w:val="125"/>
          <w:jc w:val="center"/>
        </w:trPr>
        <w:tc>
          <w:tcPr>
            <w:tcW w:w="175" w:type="pct"/>
          </w:tcPr>
          <w:p w14:paraId="4F9F002A" w14:textId="3ADC344A" w:rsidR="00E75D2F" w:rsidRPr="007D0A49" w:rsidRDefault="00E75D2F" w:rsidP="00F42B80">
            <w:pPr>
              <w:spacing w:after="0"/>
              <w:ind w:left="-82"/>
              <w:contextualSpacing/>
              <w:rPr>
                <w:rFonts w:ascii="Calibri" w:hAnsi="Calibri"/>
                <w:sz w:val="16"/>
                <w:lang w:val="fr-FR"/>
              </w:rPr>
            </w:pPr>
            <w:r w:rsidRPr="001F1EB4">
              <w:rPr>
                <w:rFonts w:ascii="Calibri" w:eastAsia="Calibri" w:hAnsi="Calibri" w:cs="Calibri"/>
                <w:sz w:val="16"/>
                <w:szCs w:val="16"/>
                <w:lang w:val="fr-FR"/>
              </w:rPr>
              <w:t>11</w:t>
            </w:r>
          </w:p>
        </w:tc>
        <w:tc>
          <w:tcPr>
            <w:tcW w:w="1618" w:type="pct"/>
          </w:tcPr>
          <w:p w14:paraId="21D6270C" w14:textId="2167C09D" w:rsidR="00E75D2F" w:rsidRPr="007D0A49"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CEA</w:t>
            </w:r>
            <w:r w:rsidR="00B952F0">
              <w:rPr>
                <w:rFonts w:ascii="Calibri" w:eastAsia="Calibri" w:hAnsi="Calibri" w:cs="Calibri"/>
                <w:sz w:val="18"/>
                <w:szCs w:val="18"/>
                <w:bdr w:val="nil"/>
                <w:lang w:val="fr-FR"/>
              </w:rPr>
              <w:t> :</w:t>
            </w:r>
            <w:r w:rsidRPr="001F1EB4">
              <w:rPr>
                <w:rFonts w:ascii="Calibri" w:eastAsia="Calibri" w:hAnsi="Calibri" w:cs="Calibri"/>
                <w:sz w:val="18"/>
                <w:szCs w:val="18"/>
                <w:bdr w:val="nil"/>
                <w:lang w:val="fr-FR"/>
              </w:rPr>
              <w:t xml:space="preserve"> Productions pastorales - Viande, lait, cuir et peaux (CERPP)</w:t>
            </w:r>
          </w:p>
        </w:tc>
        <w:tc>
          <w:tcPr>
            <w:tcW w:w="1189" w:type="pct"/>
          </w:tcPr>
          <w:p w14:paraId="2FA4BE65" w14:textId="5B1EAA25" w:rsidR="00E75D2F" w:rsidRPr="007D0A49"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Université Abdou Moumouni</w:t>
            </w:r>
          </w:p>
        </w:tc>
        <w:tc>
          <w:tcPr>
            <w:tcW w:w="527" w:type="pct"/>
          </w:tcPr>
          <w:p w14:paraId="5E28E3A9" w14:textId="42722D93"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 xml:space="preserve">Niger </w:t>
            </w:r>
          </w:p>
        </w:tc>
        <w:tc>
          <w:tcPr>
            <w:tcW w:w="745" w:type="pct"/>
          </w:tcPr>
          <w:p w14:paraId="61B2A25C" w14:textId="314B3BF7"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 xml:space="preserve">Bétail </w:t>
            </w:r>
          </w:p>
        </w:tc>
        <w:tc>
          <w:tcPr>
            <w:tcW w:w="746" w:type="pct"/>
          </w:tcPr>
          <w:p w14:paraId="1D0B86B4" w14:textId="2E484B39" w:rsidR="00E75D2F" w:rsidRPr="001F1EB4" w:rsidRDefault="00E75D2F" w:rsidP="00F42B80">
            <w:pPr>
              <w:spacing w:after="0"/>
              <w:jc w:val="center"/>
              <w:rPr>
                <w:rFonts w:ascii="Calibri" w:eastAsia="Times New Roman" w:hAnsi="Calibri" w:cs="Calibri"/>
                <w:sz w:val="18"/>
                <w:szCs w:val="18"/>
                <w:lang w:val="fr-FR"/>
              </w:rPr>
            </w:pPr>
            <w:r w:rsidRPr="001F1EB4">
              <w:rPr>
                <w:rFonts w:ascii="Calibri" w:eastAsia="Calibri" w:hAnsi="Calibri" w:cs="Calibri"/>
                <w:sz w:val="18"/>
                <w:szCs w:val="18"/>
                <w:bdr w:val="nil"/>
                <w:lang w:val="fr-FR"/>
              </w:rPr>
              <w:t>Agriculture</w:t>
            </w:r>
          </w:p>
          <w:p w14:paraId="5E3B74B7" w14:textId="77777777" w:rsidR="00E75D2F" w:rsidRPr="007D0A49" w:rsidRDefault="00E75D2F" w:rsidP="00F42B80">
            <w:pPr>
              <w:spacing w:after="0"/>
              <w:jc w:val="center"/>
              <w:rPr>
                <w:rFonts w:ascii="Calibri" w:hAnsi="Calibri"/>
                <w:sz w:val="18"/>
                <w:lang w:val="fr-FR"/>
              </w:rPr>
            </w:pPr>
          </w:p>
        </w:tc>
      </w:tr>
      <w:tr w:rsidR="00D3271B" w:rsidRPr="001F1EB4" w14:paraId="02B05430" w14:textId="77777777" w:rsidTr="0081698E">
        <w:tblPrEx>
          <w:jc w:val="center"/>
          <w:tblInd w:w="0" w:type="dxa"/>
        </w:tblPrEx>
        <w:trPr>
          <w:trHeight w:val="125"/>
          <w:jc w:val="center"/>
        </w:trPr>
        <w:tc>
          <w:tcPr>
            <w:tcW w:w="175" w:type="pct"/>
          </w:tcPr>
          <w:p w14:paraId="630B7F75" w14:textId="267A910A" w:rsidR="00E75D2F" w:rsidRPr="007D0A49" w:rsidRDefault="00E75D2F" w:rsidP="00F42B80">
            <w:pPr>
              <w:spacing w:after="0"/>
              <w:ind w:left="-82"/>
              <w:contextualSpacing/>
              <w:rPr>
                <w:rFonts w:ascii="Calibri" w:hAnsi="Calibri"/>
                <w:sz w:val="16"/>
                <w:lang w:val="fr-FR"/>
              </w:rPr>
            </w:pPr>
            <w:r w:rsidRPr="001F1EB4">
              <w:rPr>
                <w:rFonts w:ascii="Calibri" w:hAnsi="Calibri"/>
                <w:sz w:val="16"/>
                <w:lang w:val="fr-FR"/>
              </w:rPr>
              <w:t>12</w:t>
            </w:r>
          </w:p>
        </w:tc>
        <w:tc>
          <w:tcPr>
            <w:tcW w:w="1618" w:type="pct"/>
            <w:vAlign w:val="bottom"/>
          </w:tcPr>
          <w:p w14:paraId="4B2587E4" w14:textId="67807F97" w:rsidR="00E75D2F" w:rsidRPr="007D0A49"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CEA</w:t>
            </w:r>
            <w:r w:rsidR="00B952F0">
              <w:rPr>
                <w:rFonts w:ascii="Calibri" w:eastAsia="Calibri" w:hAnsi="Calibri" w:cs="Calibri"/>
                <w:sz w:val="18"/>
                <w:szCs w:val="18"/>
                <w:bdr w:val="nil"/>
                <w:lang w:val="fr-FR"/>
              </w:rPr>
              <w:t> :</w:t>
            </w:r>
            <w:r w:rsidRPr="001F1EB4">
              <w:rPr>
                <w:rFonts w:ascii="Calibri" w:eastAsia="Calibri" w:hAnsi="Calibri" w:cs="Calibri"/>
                <w:sz w:val="18"/>
                <w:szCs w:val="18"/>
                <w:bdr w:val="nil"/>
                <w:lang w:val="fr-FR"/>
              </w:rPr>
              <w:t xml:space="preserve"> Santé publique et recherche toxicologique</w:t>
            </w:r>
          </w:p>
        </w:tc>
        <w:tc>
          <w:tcPr>
            <w:tcW w:w="1189" w:type="pct"/>
            <w:vAlign w:val="bottom"/>
          </w:tcPr>
          <w:p w14:paraId="79DB0E3E" w14:textId="47ABC4A8" w:rsidR="00E75D2F" w:rsidRPr="007D0A49"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Université de Port Harcourt</w:t>
            </w:r>
          </w:p>
        </w:tc>
        <w:tc>
          <w:tcPr>
            <w:tcW w:w="527" w:type="pct"/>
          </w:tcPr>
          <w:p w14:paraId="63BE4740" w14:textId="23A44417"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 xml:space="preserve">Nigéria </w:t>
            </w:r>
          </w:p>
        </w:tc>
        <w:tc>
          <w:tcPr>
            <w:tcW w:w="745" w:type="pct"/>
          </w:tcPr>
          <w:p w14:paraId="15C03D4A" w14:textId="6FD4DEC6"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Soins infirmiers</w:t>
            </w:r>
          </w:p>
        </w:tc>
        <w:tc>
          <w:tcPr>
            <w:tcW w:w="746" w:type="pct"/>
          </w:tcPr>
          <w:p w14:paraId="0AFC0DF6" w14:textId="77777777" w:rsidR="00E75D2F" w:rsidRPr="007D0A49" w:rsidRDefault="00E75D2F" w:rsidP="00F42B80">
            <w:pPr>
              <w:spacing w:after="0"/>
              <w:jc w:val="center"/>
              <w:rPr>
                <w:rFonts w:ascii="Calibri" w:eastAsia="Calibri" w:hAnsi="Calibri" w:cs="Times New Roman"/>
                <w:sz w:val="18"/>
                <w:lang w:val="fr-FR"/>
              </w:rPr>
            </w:pPr>
            <w:r w:rsidRPr="007D0A49">
              <w:rPr>
                <w:rFonts w:ascii="Calibri" w:hAnsi="Calibri"/>
                <w:sz w:val="18"/>
                <w:bdr w:val="nil"/>
                <w:lang w:val="fr-FR"/>
              </w:rPr>
              <w:t>Santé</w:t>
            </w:r>
          </w:p>
        </w:tc>
      </w:tr>
      <w:tr w:rsidR="00D3271B" w:rsidRPr="001F1EB4" w14:paraId="668561CB" w14:textId="77777777" w:rsidTr="0081698E">
        <w:tblPrEx>
          <w:jc w:val="center"/>
          <w:tblInd w:w="0" w:type="dxa"/>
        </w:tblPrEx>
        <w:trPr>
          <w:trHeight w:val="125"/>
          <w:jc w:val="center"/>
        </w:trPr>
        <w:tc>
          <w:tcPr>
            <w:tcW w:w="175" w:type="pct"/>
          </w:tcPr>
          <w:p w14:paraId="419A634B" w14:textId="54734984" w:rsidR="00E75D2F" w:rsidRPr="007D0A49" w:rsidRDefault="00E75D2F" w:rsidP="00F42B80">
            <w:pPr>
              <w:spacing w:after="0"/>
              <w:ind w:left="-82"/>
              <w:contextualSpacing/>
              <w:rPr>
                <w:rFonts w:ascii="Calibri" w:hAnsi="Calibri"/>
                <w:sz w:val="16"/>
                <w:lang w:val="fr-FR"/>
              </w:rPr>
            </w:pPr>
            <w:r w:rsidRPr="001F1EB4">
              <w:rPr>
                <w:rFonts w:ascii="Calibri" w:hAnsi="Calibri"/>
                <w:sz w:val="16"/>
                <w:lang w:val="fr-FR"/>
              </w:rPr>
              <w:t>13</w:t>
            </w:r>
          </w:p>
        </w:tc>
        <w:tc>
          <w:tcPr>
            <w:tcW w:w="1618" w:type="pct"/>
            <w:vAlign w:val="bottom"/>
          </w:tcPr>
          <w:p w14:paraId="5AE01461" w14:textId="17295BCE" w:rsidR="00E75D2F" w:rsidRPr="007D0A49" w:rsidRDefault="00E75D2F" w:rsidP="00F42B80">
            <w:pPr>
              <w:spacing w:after="0"/>
              <w:rPr>
                <w:rFonts w:ascii="Calibri" w:eastAsia="Calibri" w:hAnsi="Calibri" w:cs="Times New Roman"/>
                <w:sz w:val="18"/>
                <w:lang w:val="fr-FR"/>
              </w:rPr>
            </w:pPr>
            <w:r w:rsidRPr="007D0A49">
              <w:rPr>
                <w:rFonts w:ascii="Calibri" w:hAnsi="Calibri"/>
                <w:sz w:val="18"/>
                <w:bdr w:val="nil"/>
                <w:lang w:val="fr-FR"/>
              </w:rPr>
              <w:t>CEA</w:t>
            </w:r>
            <w:r w:rsidR="00B952F0">
              <w:rPr>
                <w:rFonts w:ascii="Calibri" w:eastAsia="Calibri" w:hAnsi="Calibri" w:cs="Calibri"/>
                <w:sz w:val="18"/>
                <w:szCs w:val="18"/>
                <w:bdr w:val="nil"/>
                <w:lang w:val="fr-FR"/>
              </w:rPr>
              <w:t> :</w:t>
            </w:r>
            <w:r w:rsidRPr="001F1EB4">
              <w:rPr>
                <w:rFonts w:ascii="Calibri" w:eastAsia="Calibri" w:hAnsi="Calibri" w:cs="Calibri"/>
                <w:sz w:val="18"/>
                <w:szCs w:val="18"/>
                <w:bdr w:val="nil"/>
                <w:lang w:val="fr-FR"/>
              </w:rPr>
              <w:t xml:space="preserve"> Centre de la santé de la population</w:t>
            </w:r>
            <w:r w:rsidRPr="007D0A49">
              <w:rPr>
                <w:rFonts w:ascii="Calibri" w:hAnsi="Calibri"/>
                <w:bdr w:val="nil"/>
                <w:lang w:val="fr-FR"/>
              </w:rPr>
              <w:t xml:space="preserve"> et </w:t>
            </w:r>
            <w:r w:rsidRPr="00462F62">
              <w:rPr>
                <w:bdr w:val="nil"/>
                <w:lang w:val="fr-FR"/>
              </w:rPr>
              <w:t xml:space="preserve">des </w:t>
            </w:r>
            <w:r w:rsidRPr="00462F62">
              <w:rPr>
                <w:rFonts w:cs="Calibri"/>
                <w:sz w:val="18"/>
                <w:szCs w:val="18"/>
                <w:bdr w:val="nil"/>
                <w:lang w:val="fr-FR"/>
              </w:rPr>
              <w:t>politiques démographiques</w:t>
            </w:r>
          </w:p>
        </w:tc>
        <w:tc>
          <w:tcPr>
            <w:tcW w:w="1189" w:type="pct"/>
            <w:vAlign w:val="bottom"/>
          </w:tcPr>
          <w:p w14:paraId="617ABFCD" w14:textId="11F4E10F" w:rsidR="00E75D2F" w:rsidRPr="007D0A49" w:rsidRDefault="00E75D2F" w:rsidP="00F42B80">
            <w:pPr>
              <w:spacing w:after="0"/>
              <w:rPr>
                <w:rFonts w:ascii="Calibri" w:eastAsia="Calibri" w:hAnsi="Calibri" w:cs="Times New Roman"/>
                <w:sz w:val="18"/>
                <w:lang w:val="fr-FR"/>
              </w:rPr>
            </w:pPr>
            <w:r w:rsidRPr="007D0A49">
              <w:rPr>
                <w:rFonts w:ascii="Calibri" w:hAnsi="Calibri"/>
                <w:sz w:val="18"/>
                <w:bdr w:val="nil"/>
                <w:lang w:val="fr-FR"/>
              </w:rPr>
              <w:t xml:space="preserve">Université de </w:t>
            </w:r>
            <w:r w:rsidRPr="001F1EB4">
              <w:rPr>
                <w:rFonts w:cs="Calibri"/>
                <w:sz w:val="18"/>
                <w:szCs w:val="18"/>
                <w:bdr w:val="nil"/>
              </w:rPr>
              <w:t>Bayero, Kano</w:t>
            </w:r>
          </w:p>
        </w:tc>
        <w:tc>
          <w:tcPr>
            <w:tcW w:w="527" w:type="pct"/>
          </w:tcPr>
          <w:p w14:paraId="3D1D1143" w14:textId="7A6AC49A"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 xml:space="preserve">Nigéria </w:t>
            </w:r>
          </w:p>
        </w:tc>
        <w:tc>
          <w:tcPr>
            <w:tcW w:w="745" w:type="pct"/>
          </w:tcPr>
          <w:p w14:paraId="1F2BFF80" w14:textId="6D054513"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Soins infirmiers</w:t>
            </w:r>
          </w:p>
        </w:tc>
        <w:tc>
          <w:tcPr>
            <w:tcW w:w="746" w:type="pct"/>
          </w:tcPr>
          <w:p w14:paraId="75F581E7" w14:textId="77777777" w:rsidR="00E75D2F" w:rsidRPr="007D0A49" w:rsidRDefault="00E75D2F" w:rsidP="00F42B80">
            <w:pPr>
              <w:spacing w:after="0"/>
              <w:jc w:val="center"/>
              <w:rPr>
                <w:rFonts w:ascii="Calibri" w:eastAsia="Calibri" w:hAnsi="Calibri" w:cs="Times New Roman"/>
                <w:sz w:val="18"/>
                <w:lang w:val="fr-FR"/>
              </w:rPr>
            </w:pPr>
            <w:r w:rsidRPr="007D0A49">
              <w:rPr>
                <w:rFonts w:ascii="Calibri" w:hAnsi="Calibri"/>
                <w:sz w:val="18"/>
                <w:bdr w:val="nil"/>
                <w:lang w:val="fr-FR"/>
              </w:rPr>
              <w:t>Santé</w:t>
            </w:r>
          </w:p>
        </w:tc>
      </w:tr>
      <w:tr w:rsidR="00D3271B" w:rsidRPr="001F1EB4" w14:paraId="5AC44818" w14:textId="77777777" w:rsidTr="0081698E">
        <w:tblPrEx>
          <w:jc w:val="center"/>
          <w:tblInd w:w="0" w:type="dxa"/>
        </w:tblPrEx>
        <w:trPr>
          <w:trHeight w:val="125"/>
          <w:jc w:val="center"/>
        </w:trPr>
        <w:tc>
          <w:tcPr>
            <w:tcW w:w="175" w:type="pct"/>
          </w:tcPr>
          <w:p w14:paraId="260591B9" w14:textId="7E37D0ED" w:rsidR="00E75D2F" w:rsidRPr="007D0A49" w:rsidRDefault="00E75D2F" w:rsidP="00F42B80">
            <w:pPr>
              <w:spacing w:after="0"/>
              <w:ind w:left="-82"/>
              <w:contextualSpacing/>
              <w:rPr>
                <w:rFonts w:ascii="Calibri" w:hAnsi="Calibri"/>
                <w:sz w:val="16"/>
                <w:lang w:val="fr-FR"/>
              </w:rPr>
            </w:pPr>
            <w:r w:rsidRPr="001F1EB4">
              <w:rPr>
                <w:rFonts w:ascii="Calibri" w:eastAsia="Calibri" w:hAnsi="Calibri" w:cs="Calibri"/>
                <w:sz w:val="16"/>
                <w:szCs w:val="16"/>
                <w:lang w:val="fr-FR"/>
              </w:rPr>
              <w:t>14</w:t>
            </w:r>
          </w:p>
        </w:tc>
        <w:tc>
          <w:tcPr>
            <w:tcW w:w="1618" w:type="pct"/>
            <w:vAlign w:val="bottom"/>
          </w:tcPr>
          <w:p w14:paraId="3EB42C0A" w14:textId="5550BB42" w:rsidR="00E75D2F" w:rsidRPr="007D0A49" w:rsidRDefault="00E75D2F" w:rsidP="00F42B80">
            <w:pPr>
              <w:spacing w:after="0"/>
              <w:rPr>
                <w:rFonts w:ascii="Calibri" w:eastAsia="Calibri" w:hAnsi="Calibri" w:cs="Times New Roman"/>
                <w:sz w:val="18"/>
                <w:lang w:val="fr-FR"/>
              </w:rPr>
            </w:pPr>
            <w:r w:rsidRPr="007D0A49">
              <w:rPr>
                <w:rFonts w:ascii="Calibri" w:hAnsi="Calibri"/>
                <w:sz w:val="18"/>
                <w:bdr w:val="nil"/>
                <w:lang w:val="fr-FR"/>
              </w:rPr>
              <w:t>CEA</w:t>
            </w:r>
            <w:r w:rsidR="00B952F0">
              <w:rPr>
                <w:rFonts w:ascii="Calibri" w:eastAsia="Calibri" w:hAnsi="Calibri" w:cs="Calibri"/>
                <w:sz w:val="18"/>
                <w:szCs w:val="18"/>
                <w:bdr w:val="nil"/>
                <w:lang w:val="fr-FR"/>
              </w:rPr>
              <w:t> :</w:t>
            </w:r>
            <w:r w:rsidRPr="001F1EB4">
              <w:rPr>
                <w:rFonts w:ascii="Calibri" w:eastAsia="Calibri" w:hAnsi="Calibri" w:cs="Calibri"/>
                <w:sz w:val="18"/>
                <w:szCs w:val="18"/>
                <w:bdr w:val="nil"/>
                <w:lang w:val="fr-FR"/>
              </w:rPr>
              <w:t xml:space="preserve"> Informatique</w:t>
            </w:r>
            <w:r w:rsidRPr="007D0A49">
              <w:rPr>
                <w:rFonts w:ascii="Calibri" w:hAnsi="Calibri"/>
                <w:sz w:val="18"/>
                <w:bdr w:val="nil"/>
                <w:lang w:val="fr-FR"/>
              </w:rPr>
              <w:t xml:space="preserve"> et </w:t>
            </w:r>
            <w:r w:rsidRPr="00462F62">
              <w:rPr>
                <w:rFonts w:cs="Calibri"/>
                <w:sz w:val="18"/>
                <w:szCs w:val="18"/>
                <w:bdr w:val="nil"/>
                <w:lang w:val="fr-FR"/>
              </w:rPr>
              <w:t>communication appliquées</w:t>
            </w:r>
          </w:p>
        </w:tc>
        <w:tc>
          <w:tcPr>
            <w:tcW w:w="1189" w:type="pct"/>
            <w:vAlign w:val="bottom"/>
          </w:tcPr>
          <w:p w14:paraId="210A6090" w14:textId="152CC386" w:rsidR="00E75D2F" w:rsidRPr="007D0A49"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Université de la Convention</w:t>
            </w:r>
          </w:p>
        </w:tc>
        <w:tc>
          <w:tcPr>
            <w:tcW w:w="527" w:type="pct"/>
          </w:tcPr>
          <w:p w14:paraId="2627417E" w14:textId="7EBB7F03"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 xml:space="preserve">Nigéria </w:t>
            </w:r>
          </w:p>
        </w:tc>
        <w:tc>
          <w:tcPr>
            <w:tcW w:w="745" w:type="pct"/>
          </w:tcPr>
          <w:p w14:paraId="4B0835B2" w14:textId="461C5F72"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Développement numérique</w:t>
            </w:r>
          </w:p>
        </w:tc>
        <w:tc>
          <w:tcPr>
            <w:tcW w:w="746" w:type="pct"/>
          </w:tcPr>
          <w:p w14:paraId="1500CCFA" w14:textId="498662AB"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STIM</w:t>
            </w:r>
          </w:p>
        </w:tc>
      </w:tr>
      <w:tr w:rsidR="00E75D2F" w:rsidRPr="001F1EB4" w14:paraId="39339BCC" w14:textId="77777777" w:rsidTr="0081698E">
        <w:tblPrEx>
          <w:jc w:val="center"/>
          <w:tblInd w:w="0" w:type="dxa"/>
        </w:tblPrEx>
        <w:trPr>
          <w:trHeight w:val="125"/>
          <w:jc w:val="center"/>
        </w:trPr>
        <w:tc>
          <w:tcPr>
            <w:tcW w:w="175" w:type="pct"/>
          </w:tcPr>
          <w:p w14:paraId="370EA02E" w14:textId="77777777" w:rsidR="00E75D2F" w:rsidRPr="001F1EB4" w:rsidRDefault="00E75D2F" w:rsidP="00F42B80">
            <w:pPr>
              <w:spacing w:after="0"/>
              <w:ind w:left="-82"/>
              <w:contextualSpacing/>
              <w:rPr>
                <w:rFonts w:ascii="Calibri" w:eastAsia="Calibri" w:hAnsi="Calibri" w:cs="Calibri"/>
                <w:sz w:val="16"/>
                <w:szCs w:val="16"/>
                <w:lang w:val="fr-FR"/>
              </w:rPr>
            </w:pPr>
            <w:r w:rsidRPr="001F1EB4">
              <w:rPr>
                <w:rFonts w:ascii="Calibri" w:eastAsia="Calibri" w:hAnsi="Calibri" w:cs="Calibri"/>
                <w:sz w:val="16"/>
                <w:szCs w:val="16"/>
                <w:lang w:val="fr-FR"/>
              </w:rPr>
              <w:t>15</w:t>
            </w:r>
          </w:p>
        </w:tc>
        <w:tc>
          <w:tcPr>
            <w:tcW w:w="1618" w:type="pct"/>
            <w:vAlign w:val="bottom"/>
          </w:tcPr>
          <w:p w14:paraId="4723C7EC" w14:textId="7A533237" w:rsidR="00E75D2F" w:rsidRPr="001F1EB4" w:rsidRDefault="00E75D2F" w:rsidP="00F42B80">
            <w:pPr>
              <w:spacing w:after="0"/>
              <w:rPr>
                <w:rFonts w:ascii="Calibri" w:eastAsia="Times New Roman" w:hAnsi="Calibri" w:cs="Calibri"/>
                <w:sz w:val="18"/>
                <w:szCs w:val="18"/>
                <w:lang w:val="fr-FR"/>
              </w:rPr>
            </w:pPr>
            <w:r w:rsidRPr="001F1EB4">
              <w:rPr>
                <w:rFonts w:ascii="Calibri" w:eastAsia="Calibri" w:hAnsi="Calibri" w:cs="Calibri"/>
                <w:sz w:val="18"/>
                <w:szCs w:val="18"/>
                <w:bdr w:val="nil"/>
                <w:lang w:val="fr-FR"/>
              </w:rPr>
              <w:t>CEA</w:t>
            </w:r>
            <w:r w:rsidR="00B952F0">
              <w:rPr>
                <w:rFonts w:ascii="Calibri" w:eastAsia="Calibri" w:hAnsi="Calibri" w:cs="Calibri"/>
                <w:sz w:val="18"/>
                <w:szCs w:val="18"/>
                <w:bdr w:val="nil"/>
                <w:lang w:val="fr-FR"/>
              </w:rPr>
              <w:t> :</w:t>
            </w:r>
            <w:r w:rsidRPr="001F1EB4">
              <w:rPr>
                <w:rFonts w:ascii="Calibri" w:eastAsia="Calibri" w:hAnsi="Calibri" w:cs="Calibri"/>
                <w:sz w:val="18"/>
                <w:szCs w:val="18"/>
                <w:bdr w:val="nil"/>
                <w:lang w:val="fr-FR"/>
              </w:rPr>
              <w:t xml:space="preserve"> Technologie d’aide à l’apprentissage (CEATEL)</w:t>
            </w:r>
          </w:p>
        </w:tc>
        <w:tc>
          <w:tcPr>
            <w:tcW w:w="1189" w:type="pct"/>
            <w:vAlign w:val="bottom"/>
          </w:tcPr>
          <w:p w14:paraId="42B97FF3" w14:textId="77777777" w:rsidR="00E75D2F" w:rsidRPr="001F1EB4" w:rsidRDefault="00E75D2F" w:rsidP="00F42B80">
            <w:pPr>
              <w:spacing w:after="0"/>
              <w:rPr>
                <w:rFonts w:ascii="Calibri" w:eastAsia="Times New Roman" w:hAnsi="Calibri" w:cs="Calibri"/>
                <w:sz w:val="18"/>
                <w:szCs w:val="18"/>
                <w:lang w:val="fr-FR"/>
              </w:rPr>
            </w:pPr>
            <w:r w:rsidRPr="001F1EB4">
              <w:rPr>
                <w:rFonts w:ascii="Calibri" w:eastAsia="Calibri" w:hAnsi="Calibri" w:cs="Calibri"/>
                <w:sz w:val="18"/>
                <w:szCs w:val="18"/>
                <w:bdr w:val="nil"/>
                <w:lang w:val="fr-FR"/>
              </w:rPr>
              <w:t>Télé-université Nationale du Nigéria</w:t>
            </w:r>
          </w:p>
        </w:tc>
        <w:tc>
          <w:tcPr>
            <w:tcW w:w="527" w:type="pct"/>
          </w:tcPr>
          <w:p w14:paraId="616E7799" w14:textId="77777777" w:rsidR="00E75D2F" w:rsidRPr="001F1EB4" w:rsidRDefault="00E75D2F" w:rsidP="00F42B80">
            <w:pPr>
              <w:spacing w:after="0"/>
              <w:jc w:val="center"/>
              <w:rPr>
                <w:rFonts w:ascii="Calibri" w:eastAsia="Times New Roman" w:hAnsi="Calibri" w:cs="Calibri"/>
                <w:sz w:val="18"/>
                <w:szCs w:val="18"/>
                <w:lang w:val="fr-FR"/>
              </w:rPr>
            </w:pPr>
            <w:r w:rsidRPr="001F1EB4">
              <w:rPr>
                <w:rFonts w:ascii="Calibri" w:eastAsia="Calibri" w:hAnsi="Calibri" w:cs="Calibri"/>
                <w:sz w:val="18"/>
                <w:szCs w:val="18"/>
                <w:bdr w:val="nil"/>
                <w:lang w:val="fr-FR"/>
              </w:rPr>
              <w:t xml:space="preserve">Nigéria </w:t>
            </w:r>
          </w:p>
        </w:tc>
        <w:tc>
          <w:tcPr>
            <w:tcW w:w="745" w:type="pct"/>
          </w:tcPr>
          <w:p w14:paraId="65EF1F1E" w14:textId="77777777" w:rsidR="00E75D2F" w:rsidRPr="001F1EB4" w:rsidRDefault="00E75D2F" w:rsidP="00F42B80">
            <w:pPr>
              <w:spacing w:after="0"/>
              <w:jc w:val="center"/>
              <w:rPr>
                <w:rFonts w:ascii="Calibri" w:eastAsia="Times New Roman" w:hAnsi="Calibri" w:cs="Calibri"/>
                <w:sz w:val="18"/>
                <w:szCs w:val="18"/>
                <w:lang w:val="fr-FR"/>
              </w:rPr>
            </w:pPr>
            <w:r w:rsidRPr="001F1EB4">
              <w:rPr>
                <w:rFonts w:ascii="Calibri" w:eastAsia="Calibri" w:hAnsi="Calibri" w:cs="Calibri"/>
                <w:sz w:val="18"/>
                <w:szCs w:val="18"/>
                <w:bdr w:val="nil"/>
                <w:lang w:val="fr-FR"/>
              </w:rPr>
              <w:t>Développement numérique</w:t>
            </w:r>
          </w:p>
        </w:tc>
        <w:tc>
          <w:tcPr>
            <w:tcW w:w="746" w:type="pct"/>
          </w:tcPr>
          <w:p w14:paraId="2189A960" w14:textId="77777777" w:rsidR="00E75D2F" w:rsidRPr="001F1EB4" w:rsidRDefault="00E75D2F" w:rsidP="00F42B80">
            <w:pPr>
              <w:spacing w:after="0"/>
              <w:jc w:val="center"/>
              <w:rPr>
                <w:rFonts w:ascii="Calibri" w:eastAsia="Times New Roman" w:hAnsi="Calibri" w:cs="Calibri"/>
                <w:sz w:val="18"/>
                <w:szCs w:val="18"/>
                <w:lang w:val="fr-FR"/>
              </w:rPr>
            </w:pPr>
            <w:r w:rsidRPr="001F1EB4">
              <w:rPr>
                <w:rFonts w:ascii="Calibri" w:eastAsia="Calibri" w:hAnsi="Calibri" w:cs="Calibri"/>
                <w:sz w:val="18"/>
                <w:szCs w:val="18"/>
                <w:bdr w:val="nil"/>
                <w:lang w:val="fr-FR"/>
              </w:rPr>
              <w:t>STIM</w:t>
            </w:r>
          </w:p>
        </w:tc>
      </w:tr>
      <w:tr w:rsidR="00E75D2F" w:rsidRPr="001F1EB4" w14:paraId="7ABD8D7D" w14:textId="77777777" w:rsidTr="0081698E">
        <w:tblPrEx>
          <w:jc w:val="center"/>
          <w:tblInd w:w="0" w:type="dxa"/>
        </w:tblPrEx>
        <w:trPr>
          <w:trHeight w:val="125"/>
          <w:jc w:val="center"/>
        </w:trPr>
        <w:tc>
          <w:tcPr>
            <w:tcW w:w="175" w:type="pct"/>
          </w:tcPr>
          <w:p w14:paraId="0BECA55F" w14:textId="77777777" w:rsidR="00E75D2F" w:rsidRPr="001F1EB4" w:rsidRDefault="00E75D2F" w:rsidP="00F42B80">
            <w:pPr>
              <w:spacing w:after="0"/>
              <w:ind w:left="-82"/>
              <w:contextualSpacing/>
              <w:rPr>
                <w:rFonts w:ascii="Calibri" w:hAnsi="Calibri"/>
                <w:sz w:val="16"/>
                <w:lang w:val="fr-FR"/>
              </w:rPr>
            </w:pPr>
            <w:r w:rsidRPr="001F1EB4">
              <w:rPr>
                <w:rFonts w:ascii="Calibri" w:hAnsi="Calibri"/>
                <w:sz w:val="16"/>
                <w:lang w:val="fr-FR"/>
              </w:rPr>
              <w:t>16</w:t>
            </w:r>
          </w:p>
        </w:tc>
        <w:tc>
          <w:tcPr>
            <w:tcW w:w="1618" w:type="pct"/>
            <w:vAlign w:val="bottom"/>
          </w:tcPr>
          <w:p w14:paraId="1090F333" w14:textId="5E558395" w:rsidR="00E75D2F" w:rsidRPr="001F1EB4"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CEA</w:t>
            </w:r>
            <w:r w:rsidR="00B952F0">
              <w:rPr>
                <w:rFonts w:ascii="Calibri" w:eastAsia="Calibri" w:hAnsi="Calibri" w:cs="Calibri"/>
                <w:sz w:val="18"/>
                <w:szCs w:val="18"/>
                <w:bdr w:val="nil"/>
                <w:lang w:val="fr-FR"/>
              </w:rPr>
              <w:t> :</w:t>
            </w:r>
            <w:r w:rsidRPr="001F1EB4">
              <w:rPr>
                <w:rFonts w:ascii="Calibri" w:eastAsia="Calibri" w:hAnsi="Calibri" w:cs="Calibri"/>
                <w:sz w:val="18"/>
                <w:szCs w:val="18"/>
                <w:bdr w:val="nil"/>
                <w:lang w:val="fr-FR"/>
              </w:rPr>
              <w:t xml:space="preserve"> Enseignement innovant et transformationnel des STIM (CITSE)</w:t>
            </w:r>
          </w:p>
        </w:tc>
        <w:tc>
          <w:tcPr>
            <w:tcW w:w="1189" w:type="pct"/>
            <w:vAlign w:val="bottom"/>
          </w:tcPr>
          <w:p w14:paraId="23CE9C28" w14:textId="77777777" w:rsidR="00E75D2F" w:rsidRPr="001F1EB4"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Université de l'Etat de Lagos</w:t>
            </w:r>
          </w:p>
        </w:tc>
        <w:tc>
          <w:tcPr>
            <w:tcW w:w="527" w:type="pct"/>
          </w:tcPr>
          <w:p w14:paraId="48497FF3" w14:textId="77777777" w:rsidR="00E75D2F" w:rsidRPr="001F1EB4"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 xml:space="preserve">Nigéria </w:t>
            </w:r>
          </w:p>
        </w:tc>
        <w:tc>
          <w:tcPr>
            <w:tcW w:w="745" w:type="pct"/>
          </w:tcPr>
          <w:p w14:paraId="46BE69D0" w14:textId="77777777" w:rsidR="00E75D2F" w:rsidRPr="001F1EB4"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Enseignement des STIM</w:t>
            </w:r>
          </w:p>
        </w:tc>
        <w:tc>
          <w:tcPr>
            <w:tcW w:w="746" w:type="pct"/>
          </w:tcPr>
          <w:p w14:paraId="11EE36EB" w14:textId="77777777" w:rsidR="00E75D2F" w:rsidRPr="001F1EB4"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Education</w:t>
            </w:r>
          </w:p>
        </w:tc>
      </w:tr>
      <w:tr w:rsidR="00D3271B" w:rsidRPr="001F1EB4" w14:paraId="44033F70" w14:textId="77777777" w:rsidTr="0081698E">
        <w:tblPrEx>
          <w:jc w:val="center"/>
          <w:tblInd w:w="0" w:type="dxa"/>
        </w:tblPrEx>
        <w:trPr>
          <w:trHeight w:val="125"/>
          <w:jc w:val="center"/>
        </w:trPr>
        <w:tc>
          <w:tcPr>
            <w:tcW w:w="175" w:type="pct"/>
          </w:tcPr>
          <w:p w14:paraId="54E9F67C" w14:textId="4384142F" w:rsidR="00E75D2F" w:rsidRPr="007D0A49" w:rsidRDefault="00E75D2F" w:rsidP="00F42B80">
            <w:pPr>
              <w:spacing w:after="0"/>
              <w:ind w:left="-82"/>
              <w:contextualSpacing/>
              <w:rPr>
                <w:rFonts w:ascii="Calibri" w:hAnsi="Calibri"/>
                <w:sz w:val="16"/>
                <w:lang w:val="fr-FR"/>
              </w:rPr>
            </w:pPr>
            <w:r w:rsidRPr="001F1EB4">
              <w:rPr>
                <w:rFonts w:ascii="Calibri" w:hAnsi="Calibri"/>
                <w:sz w:val="16"/>
                <w:lang w:val="fr-FR"/>
              </w:rPr>
              <w:t>17</w:t>
            </w:r>
          </w:p>
        </w:tc>
        <w:tc>
          <w:tcPr>
            <w:tcW w:w="1618" w:type="pct"/>
            <w:vAlign w:val="bottom"/>
          </w:tcPr>
          <w:p w14:paraId="2EA1D97A" w14:textId="3DB1E077" w:rsidR="00E75D2F" w:rsidRPr="007D0A49"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CEA</w:t>
            </w:r>
            <w:r w:rsidR="00B952F0">
              <w:rPr>
                <w:rFonts w:ascii="Calibri" w:eastAsia="Calibri" w:hAnsi="Calibri" w:cs="Calibri"/>
                <w:sz w:val="18"/>
                <w:szCs w:val="18"/>
                <w:bdr w:val="nil"/>
                <w:lang w:val="fr-FR"/>
              </w:rPr>
              <w:t> :</w:t>
            </w:r>
            <w:r w:rsidRPr="001F1EB4">
              <w:rPr>
                <w:rFonts w:ascii="Calibri" w:eastAsia="Calibri" w:hAnsi="Calibri" w:cs="Calibri"/>
                <w:sz w:val="18"/>
                <w:szCs w:val="18"/>
                <w:bdr w:val="nil"/>
                <w:lang w:val="fr-FR"/>
              </w:rPr>
              <w:t xml:space="preserve"> Mycotoxines et innocuité des aliments</w:t>
            </w:r>
          </w:p>
        </w:tc>
        <w:tc>
          <w:tcPr>
            <w:tcW w:w="1189" w:type="pct"/>
            <w:vAlign w:val="bottom"/>
          </w:tcPr>
          <w:p w14:paraId="1220DC6A" w14:textId="681DCCD1" w:rsidR="00E75D2F" w:rsidRPr="007D0A49"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Université fédérale de technologie, Minna</w:t>
            </w:r>
          </w:p>
        </w:tc>
        <w:tc>
          <w:tcPr>
            <w:tcW w:w="527" w:type="pct"/>
          </w:tcPr>
          <w:p w14:paraId="11B47FBD" w14:textId="05F5D7AB"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 xml:space="preserve">Nigéria </w:t>
            </w:r>
          </w:p>
        </w:tc>
        <w:tc>
          <w:tcPr>
            <w:tcW w:w="745" w:type="pct"/>
          </w:tcPr>
          <w:p w14:paraId="54953619" w14:textId="61278B3F"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Mycotoxines et sécurité</w:t>
            </w:r>
            <w:r w:rsidRPr="007D0A49">
              <w:rPr>
                <w:rFonts w:ascii="Calibri" w:hAnsi="Calibri"/>
                <w:sz w:val="18"/>
                <w:bdr w:val="nil"/>
                <w:lang w:val="fr-FR"/>
              </w:rPr>
              <w:t xml:space="preserve"> alimentaire </w:t>
            </w:r>
          </w:p>
        </w:tc>
        <w:tc>
          <w:tcPr>
            <w:tcW w:w="746" w:type="pct"/>
          </w:tcPr>
          <w:p w14:paraId="7B493F03" w14:textId="4515C8E7" w:rsidR="00E75D2F" w:rsidRPr="007D0A49" w:rsidRDefault="00E75D2F" w:rsidP="00F42B80">
            <w:pPr>
              <w:spacing w:after="0"/>
              <w:jc w:val="center"/>
              <w:rPr>
                <w:rFonts w:ascii="Calibri" w:hAnsi="Calibri"/>
                <w:sz w:val="18"/>
                <w:lang w:val="fr-FR"/>
              </w:rPr>
            </w:pPr>
            <w:r w:rsidRPr="007D0A49">
              <w:rPr>
                <w:rFonts w:ascii="Calibri" w:hAnsi="Calibri"/>
                <w:sz w:val="18"/>
                <w:bdr w:val="nil"/>
                <w:lang w:val="fr-FR"/>
              </w:rPr>
              <w:t>Santé</w:t>
            </w:r>
          </w:p>
        </w:tc>
      </w:tr>
      <w:tr w:rsidR="00E75D2F" w:rsidRPr="001F1EB4" w14:paraId="26D3E153" w14:textId="77777777" w:rsidTr="0081698E">
        <w:tblPrEx>
          <w:jc w:val="center"/>
          <w:tblInd w:w="0" w:type="dxa"/>
        </w:tblPrEx>
        <w:trPr>
          <w:trHeight w:val="125"/>
          <w:jc w:val="center"/>
        </w:trPr>
        <w:tc>
          <w:tcPr>
            <w:tcW w:w="175" w:type="pct"/>
          </w:tcPr>
          <w:p w14:paraId="4BA59483" w14:textId="77777777" w:rsidR="00E75D2F" w:rsidRPr="001F1EB4" w:rsidRDefault="00E75D2F" w:rsidP="00F42B80">
            <w:pPr>
              <w:spacing w:after="0"/>
              <w:ind w:left="-82"/>
              <w:contextualSpacing/>
              <w:rPr>
                <w:rFonts w:ascii="Calibri" w:hAnsi="Calibri"/>
                <w:sz w:val="16"/>
                <w:lang w:val="fr-FR"/>
              </w:rPr>
            </w:pPr>
            <w:r w:rsidRPr="001F1EB4">
              <w:rPr>
                <w:rFonts w:ascii="Calibri" w:hAnsi="Calibri"/>
                <w:sz w:val="16"/>
                <w:lang w:val="fr-FR"/>
              </w:rPr>
              <w:t>18</w:t>
            </w:r>
          </w:p>
        </w:tc>
        <w:tc>
          <w:tcPr>
            <w:tcW w:w="1618" w:type="pct"/>
            <w:vAlign w:val="bottom"/>
          </w:tcPr>
          <w:p w14:paraId="2A3F43DA" w14:textId="4CFB46AD" w:rsidR="00E75D2F" w:rsidRPr="001F1EB4"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CEA</w:t>
            </w:r>
            <w:r w:rsidR="00B952F0">
              <w:rPr>
                <w:rFonts w:ascii="Calibri" w:eastAsia="Calibri" w:hAnsi="Calibri" w:cs="Calibri"/>
                <w:sz w:val="18"/>
                <w:szCs w:val="18"/>
                <w:bdr w:val="nil"/>
                <w:lang w:val="fr-FR"/>
              </w:rPr>
              <w:t> :</w:t>
            </w:r>
            <w:r w:rsidRPr="001F1EB4">
              <w:rPr>
                <w:rFonts w:ascii="Calibri" w:eastAsia="Calibri" w:hAnsi="Calibri" w:cs="Calibri"/>
                <w:sz w:val="18"/>
                <w:szCs w:val="18"/>
                <w:bdr w:val="nil"/>
                <w:lang w:val="fr-FR"/>
              </w:rPr>
              <w:t xml:space="preserve"> Recherche sur les médicaments, développement de la phytothérapie et sciences de la régulation</w:t>
            </w:r>
          </w:p>
        </w:tc>
        <w:tc>
          <w:tcPr>
            <w:tcW w:w="1189" w:type="pct"/>
            <w:vAlign w:val="bottom"/>
          </w:tcPr>
          <w:p w14:paraId="581AC900" w14:textId="77777777" w:rsidR="00E75D2F" w:rsidRPr="001F1EB4"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Université de Lagos</w:t>
            </w:r>
          </w:p>
        </w:tc>
        <w:tc>
          <w:tcPr>
            <w:tcW w:w="527" w:type="pct"/>
          </w:tcPr>
          <w:p w14:paraId="169DF7CB" w14:textId="77777777" w:rsidR="00E75D2F" w:rsidRPr="001F1EB4"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 xml:space="preserve">Nigéria </w:t>
            </w:r>
          </w:p>
        </w:tc>
        <w:tc>
          <w:tcPr>
            <w:tcW w:w="745" w:type="pct"/>
          </w:tcPr>
          <w:p w14:paraId="4537E4B6" w14:textId="77777777" w:rsidR="00E75D2F" w:rsidRPr="001F1EB4"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Développement et régulation de la phytothérapie</w:t>
            </w:r>
          </w:p>
        </w:tc>
        <w:tc>
          <w:tcPr>
            <w:tcW w:w="746" w:type="pct"/>
          </w:tcPr>
          <w:p w14:paraId="0C4DFC47" w14:textId="77777777" w:rsidR="00E75D2F" w:rsidRPr="001F1EB4"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Santé</w:t>
            </w:r>
          </w:p>
        </w:tc>
      </w:tr>
      <w:tr w:rsidR="00E75D2F" w:rsidRPr="001F1EB4" w14:paraId="02F52D7A" w14:textId="77777777" w:rsidTr="0081698E">
        <w:tblPrEx>
          <w:jc w:val="center"/>
          <w:tblInd w:w="0" w:type="dxa"/>
        </w:tblPrEx>
        <w:trPr>
          <w:trHeight w:val="125"/>
          <w:jc w:val="center"/>
        </w:trPr>
        <w:tc>
          <w:tcPr>
            <w:tcW w:w="175" w:type="pct"/>
          </w:tcPr>
          <w:p w14:paraId="2977E31A" w14:textId="77777777" w:rsidR="00E75D2F" w:rsidRPr="001F1EB4" w:rsidRDefault="00E75D2F" w:rsidP="00F42B80">
            <w:pPr>
              <w:spacing w:after="0"/>
              <w:ind w:left="-82"/>
              <w:contextualSpacing/>
              <w:rPr>
                <w:rFonts w:ascii="Calibri" w:hAnsi="Calibri"/>
                <w:sz w:val="16"/>
                <w:lang w:val="fr-FR"/>
              </w:rPr>
            </w:pPr>
            <w:r w:rsidRPr="001F1EB4">
              <w:rPr>
                <w:rFonts w:ascii="Calibri" w:hAnsi="Calibri"/>
                <w:sz w:val="16"/>
                <w:lang w:val="fr-FR"/>
              </w:rPr>
              <w:t>19</w:t>
            </w:r>
          </w:p>
        </w:tc>
        <w:tc>
          <w:tcPr>
            <w:tcW w:w="1618" w:type="pct"/>
            <w:vAlign w:val="bottom"/>
          </w:tcPr>
          <w:p w14:paraId="77502DE4" w14:textId="656E4E91" w:rsidR="00E75D2F" w:rsidRPr="001F1EB4"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CEA</w:t>
            </w:r>
            <w:r w:rsidR="00B952F0">
              <w:rPr>
                <w:rFonts w:ascii="Calibri" w:eastAsia="Calibri" w:hAnsi="Calibri" w:cs="Calibri"/>
                <w:sz w:val="18"/>
                <w:szCs w:val="18"/>
                <w:bdr w:val="nil"/>
                <w:lang w:val="fr-FR"/>
              </w:rPr>
              <w:t> :</w:t>
            </w:r>
            <w:r w:rsidRPr="001F1EB4">
              <w:rPr>
                <w:rFonts w:ascii="Calibri" w:eastAsia="Calibri" w:hAnsi="Calibri" w:cs="Calibri"/>
                <w:sz w:val="18"/>
                <w:szCs w:val="18"/>
                <w:bdr w:val="nil"/>
                <w:lang w:val="fr-FR"/>
              </w:rPr>
              <w:t xml:space="preserve"> Nouvelle pédagogie d’enseignement des sciences de l’ingénierie (CEANPEE)</w:t>
            </w:r>
          </w:p>
        </w:tc>
        <w:tc>
          <w:tcPr>
            <w:tcW w:w="1189" w:type="pct"/>
            <w:vAlign w:val="bottom"/>
          </w:tcPr>
          <w:p w14:paraId="59FD6EAD" w14:textId="77777777" w:rsidR="00E75D2F" w:rsidRPr="001F1EB4"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Université Ahmadu Belo</w:t>
            </w:r>
          </w:p>
        </w:tc>
        <w:tc>
          <w:tcPr>
            <w:tcW w:w="527" w:type="pct"/>
          </w:tcPr>
          <w:p w14:paraId="6A8BBD95" w14:textId="77777777" w:rsidR="00E75D2F" w:rsidRPr="001F1EB4"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 xml:space="preserve">Nigéria </w:t>
            </w:r>
          </w:p>
        </w:tc>
        <w:tc>
          <w:tcPr>
            <w:tcW w:w="745" w:type="pct"/>
          </w:tcPr>
          <w:p w14:paraId="0DF4FC10" w14:textId="77777777" w:rsidR="00E75D2F" w:rsidRPr="001F1EB4"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Enseignement des sciences de l'ingénierie</w:t>
            </w:r>
          </w:p>
        </w:tc>
        <w:tc>
          <w:tcPr>
            <w:tcW w:w="746" w:type="pct"/>
          </w:tcPr>
          <w:p w14:paraId="0A7699C1" w14:textId="77777777" w:rsidR="00E75D2F" w:rsidRPr="001F1EB4"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STIM</w:t>
            </w:r>
          </w:p>
        </w:tc>
      </w:tr>
      <w:tr w:rsidR="00E75D2F" w:rsidRPr="001F1EB4" w14:paraId="55D93161" w14:textId="77777777" w:rsidTr="0081698E">
        <w:tblPrEx>
          <w:jc w:val="center"/>
          <w:tblInd w:w="0" w:type="dxa"/>
        </w:tblPrEx>
        <w:trPr>
          <w:trHeight w:val="125"/>
          <w:jc w:val="center"/>
        </w:trPr>
        <w:tc>
          <w:tcPr>
            <w:tcW w:w="175" w:type="pct"/>
          </w:tcPr>
          <w:p w14:paraId="12DE42D1" w14:textId="77777777" w:rsidR="00E75D2F" w:rsidRPr="001F1EB4" w:rsidRDefault="00E75D2F" w:rsidP="00F42B80">
            <w:pPr>
              <w:spacing w:after="0"/>
              <w:ind w:left="-82"/>
              <w:contextualSpacing/>
              <w:rPr>
                <w:rFonts w:ascii="Calibri" w:hAnsi="Calibri"/>
                <w:sz w:val="16"/>
                <w:lang w:val="fr-FR"/>
              </w:rPr>
            </w:pPr>
            <w:r w:rsidRPr="001F1EB4">
              <w:rPr>
                <w:rFonts w:ascii="Calibri" w:hAnsi="Calibri"/>
                <w:sz w:val="16"/>
                <w:lang w:val="fr-FR"/>
              </w:rPr>
              <w:t>20</w:t>
            </w:r>
          </w:p>
        </w:tc>
        <w:tc>
          <w:tcPr>
            <w:tcW w:w="1618" w:type="pct"/>
            <w:vAlign w:val="bottom"/>
          </w:tcPr>
          <w:p w14:paraId="73B606D2" w14:textId="61FE4BE7" w:rsidR="00E75D2F" w:rsidRPr="001F1EB4"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CEA</w:t>
            </w:r>
            <w:r w:rsidR="00B952F0">
              <w:rPr>
                <w:rFonts w:ascii="Calibri" w:eastAsia="Calibri" w:hAnsi="Calibri" w:cs="Calibri"/>
                <w:sz w:val="18"/>
                <w:szCs w:val="18"/>
                <w:bdr w:val="nil"/>
                <w:lang w:val="fr-FR"/>
              </w:rPr>
              <w:t> :</w:t>
            </w:r>
            <w:r w:rsidRPr="001F1EB4">
              <w:rPr>
                <w:rFonts w:ascii="Calibri" w:eastAsia="Calibri" w:hAnsi="Calibri" w:cs="Calibri"/>
                <w:sz w:val="18"/>
                <w:szCs w:val="18"/>
                <w:bdr w:val="nil"/>
                <w:lang w:val="fr-FR"/>
              </w:rPr>
              <w:t xml:space="preserve"> Développement de l’électricité et des énergies durables (CEA_SPED)</w:t>
            </w:r>
          </w:p>
        </w:tc>
        <w:tc>
          <w:tcPr>
            <w:tcW w:w="1189" w:type="pct"/>
            <w:vAlign w:val="bottom"/>
          </w:tcPr>
          <w:p w14:paraId="29308E4B" w14:textId="77777777" w:rsidR="00E75D2F" w:rsidRPr="001F1EB4"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Université du Nigéria, Nsukka</w:t>
            </w:r>
          </w:p>
        </w:tc>
        <w:tc>
          <w:tcPr>
            <w:tcW w:w="527" w:type="pct"/>
          </w:tcPr>
          <w:p w14:paraId="46CF8B38" w14:textId="77777777" w:rsidR="00E75D2F" w:rsidRPr="001F1EB4"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 xml:space="preserve">Nigéria </w:t>
            </w:r>
          </w:p>
        </w:tc>
        <w:tc>
          <w:tcPr>
            <w:tcW w:w="745" w:type="pct"/>
          </w:tcPr>
          <w:p w14:paraId="231CB11F" w14:textId="77777777" w:rsidR="00E75D2F" w:rsidRPr="001F1EB4"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Energie électrique</w:t>
            </w:r>
          </w:p>
        </w:tc>
        <w:tc>
          <w:tcPr>
            <w:tcW w:w="746" w:type="pct"/>
          </w:tcPr>
          <w:p w14:paraId="1EC3BA92" w14:textId="77777777" w:rsidR="00E75D2F" w:rsidRPr="001F1EB4"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STIM</w:t>
            </w:r>
          </w:p>
        </w:tc>
      </w:tr>
      <w:tr w:rsidR="00E75D2F" w:rsidRPr="001F1EB4" w14:paraId="51840416" w14:textId="77777777" w:rsidTr="0081698E">
        <w:tblPrEx>
          <w:jc w:val="center"/>
          <w:tblInd w:w="0" w:type="dxa"/>
        </w:tblPrEx>
        <w:trPr>
          <w:trHeight w:val="125"/>
          <w:jc w:val="center"/>
        </w:trPr>
        <w:tc>
          <w:tcPr>
            <w:tcW w:w="175" w:type="pct"/>
          </w:tcPr>
          <w:p w14:paraId="084834E0" w14:textId="77777777" w:rsidR="00E75D2F" w:rsidRPr="001F1EB4" w:rsidRDefault="00E75D2F" w:rsidP="00F42B80">
            <w:pPr>
              <w:spacing w:after="0"/>
              <w:ind w:left="-82"/>
              <w:contextualSpacing/>
              <w:rPr>
                <w:rFonts w:ascii="Calibri" w:hAnsi="Calibri"/>
                <w:sz w:val="16"/>
                <w:lang w:val="fr-FR"/>
              </w:rPr>
            </w:pPr>
            <w:r w:rsidRPr="001F1EB4">
              <w:rPr>
                <w:rFonts w:ascii="Calibri" w:hAnsi="Calibri"/>
                <w:sz w:val="16"/>
                <w:lang w:val="fr-FR"/>
              </w:rPr>
              <w:t>21</w:t>
            </w:r>
          </w:p>
        </w:tc>
        <w:tc>
          <w:tcPr>
            <w:tcW w:w="1618" w:type="pct"/>
            <w:vAlign w:val="bottom"/>
          </w:tcPr>
          <w:p w14:paraId="552138A9" w14:textId="2C1C8B00" w:rsidR="00E75D2F" w:rsidRPr="001F1EB4"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CEA</w:t>
            </w:r>
            <w:r w:rsidR="00B952F0">
              <w:rPr>
                <w:rFonts w:ascii="Calibri" w:eastAsia="Calibri" w:hAnsi="Calibri" w:cs="Calibri"/>
                <w:sz w:val="18"/>
                <w:szCs w:val="18"/>
                <w:bdr w:val="nil"/>
                <w:lang w:val="fr-FR"/>
              </w:rPr>
              <w:t> :</w:t>
            </w:r>
            <w:r w:rsidRPr="001F1EB4">
              <w:rPr>
                <w:rFonts w:ascii="Calibri" w:eastAsia="Calibri" w:hAnsi="Calibri" w:cs="Calibri"/>
                <w:sz w:val="18"/>
                <w:szCs w:val="18"/>
                <w:bdr w:val="nil"/>
                <w:lang w:val="fr-FR"/>
              </w:rPr>
              <w:t xml:space="preserve"> Systèmes énergétiques et électrochimiques du futur</w:t>
            </w:r>
          </w:p>
        </w:tc>
        <w:tc>
          <w:tcPr>
            <w:tcW w:w="1189" w:type="pct"/>
            <w:vAlign w:val="bottom"/>
          </w:tcPr>
          <w:p w14:paraId="76878994" w14:textId="77777777" w:rsidR="00E75D2F" w:rsidRPr="001F1EB4"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Université fédérale de technologie, Owerri</w:t>
            </w:r>
          </w:p>
        </w:tc>
        <w:tc>
          <w:tcPr>
            <w:tcW w:w="527" w:type="pct"/>
          </w:tcPr>
          <w:p w14:paraId="48B5D8F8" w14:textId="77777777" w:rsidR="00E75D2F" w:rsidRPr="001F1EB4"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 xml:space="preserve">Nigéria </w:t>
            </w:r>
          </w:p>
        </w:tc>
        <w:tc>
          <w:tcPr>
            <w:tcW w:w="745" w:type="pct"/>
          </w:tcPr>
          <w:p w14:paraId="035172A5" w14:textId="77777777" w:rsidR="00E75D2F" w:rsidRPr="001F1EB4"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Energie renouvelable</w:t>
            </w:r>
          </w:p>
        </w:tc>
        <w:tc>
          <w:tcPr>
            <w:tcW w:w="746" w:type="pct"/>
          </w:tcPr>
          <w:p w14:paraId="66A7E188" w14:textId="77777777" w:rsidR="00E75D2F" w:rsidRPr="001F1EB4"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STIM</w:t>
            </w:r>
          </w:p>
        </w:tc>
      </w:tr>
      <w:tr w:rsidR="00E75D2F" w:rsidRPr="001F1EB4" w14:paraId="676E24D7" w14:textId="77777777" w:rsidTr="0081698E">
        <w:tblPrEx>
          <w:jc w:val="center"/>
          <w:tblInd w:w="0" w:type="dxa"/>
        </w:tblPrEx>
        <w:trPr>
          <w:trHeight w:val="125"/>
          <w:jc w:val="center"/>
        </w:trPr>
        <w:tc>
          <w:tcPr>
            <w:tcW w:w="175" w:type="pct"/>
          </w:tcPr>
          <w:p w14:paraId="509D9D21" w14:textId="77777777" w:rsidR="00E75D2F" w:rsidRPr="001F1EB4" w:rsidRDefault="00E75D2F" w:rsidP="00F42B80">
            <w:pPr>
              <w:spacing w:after="0"/>
              <w:ind w:left="-82"/>
              <w:contextualSpacing/>
              <w:rPr>
                <w:rFonts w:ascii="Calibri" w:hAnsi="Calibri"/>
                <w:sz w:val="16"/>
                <w:lang w:val="fr-FR"/>
              </w:rPr>
            </w:pPr>
            <w:r w:rsidRPr="001F1EB4">
              <w:rPr>
                <w:rFonts w:ascii="Calibri" w:hAnsi="Calibri"/>
                <w:sz w:val="16"/>
                <w:lang w:val="fr-FR"/>
              </w:rPr>
              <w:t>22</w:t>
            </w:r>
          </w:p>
        </w:tc>
        <w:tc>
          <w:tcPr>
            <w:tcW w:w="1618" w:type="pct"/>
          </w:tcPr>
          <w:p w14:paraId="49A1CC5C" w14:textId="3FB7518E" w:rsidR="00E75D2F" w:rsidRPr="001F1EB4"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CEA</w:t>
            </w:r>
            <w:r w:rsidR="00B952F0">
              <w:rPr>
                <w:rFonts w:ascii="Calibri" w:eastAsia="Calibri" w:hAnsi="Calibri" w:cs="Calibri"/>
                <w:sz w:val="18"/>
                <w:szCs w:val="18"/>
                <w:bdr w:val="nil"/>
                <w:lang w:val="fr-FR"/>
              </w:rPr>
              <w:t> :</w:t>
            </w:r>
            <w:r w:rsidRPr="001F1EB4">
              <w:rPr>
                <w:rFonts w:ascii="Calibri" w:eastAsia="Calibri" w:hAnsi="Calibri" w:cs="Calibri"/>
                <w:sz w:val="18"/>
                <w:szCs w:val="18"/>
                <w:bdr w:val="nil"/>
                <w:lang w:val="fr-FR"/>
              </w:rPr>
              <w:t xml:space="preserve"> Gestion de l'alimentation (CERME)</w:t>
            </w:r>
          </w:p>
        </w:tc>
        <w:tc>
          <w:tcPr>
            <w:tcW w:w="1189" w:type="pct"/>
          </w:tcPr>
          <w:p w14:paraId="5F29C94D" w14:textId="77777777" w:rsidR="00E75D2F" w:rsidRPr="001F1EB4"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Université de Lomé</w:t>
            </w:r>
          </w:p>
        </w:tc>
        <w:tc>
          <w:tcPr>
            <w:tcW w:w="527" w:type="pct"/>
          </w:tcPr>
          <w:p w14:paraId="611C6DAE" w14:textId="083A41B6" w:rsidR="00E75D2F" w:rsidRPr="001F1EB4" w:rsidRDefault="00281FF9" w:rsidP="00F42B80">
            <w:pPr>
              <w:spacing w:after="0"/>
              <w:jc w:val="center"/>
              <w:rPr>
                <w:rFonts w:ascii="Calibri" w:hAnsi="Calibri"/>
                <w:sz w:val="18"/>
                <w:lang w:val="fr-FR"/>
              </w:rPr>
            </w:pPr>
            <w:r>
              <w:rPr>
                <w:rFonts w:ascii="Calibri" w:eastAsia="Calibri" w:hAnsi="Calibri" w:cs="Calibri"/>
                <w:sz w:val="18"/>
                <w:szCs w:val="18"/>
                <w:bdr w:val="nil"/>
                <w:lang w:val="fr-FR"/>
              </w:rPr>
              <w:t>Togo</w:t>
            </w:r>
          </w:p>
        </w:tc>
        <w:tc>
          <w:tcPr>
            <w:tcW w:w="745" w:type="pct"/>
          </w:tcPr>
          <w:p w14:paraId="1AA89CD5" w14:textId="77777777" w:rsidR="00E75D2F" w:rsidRPr="001F1EB4"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 xml:space="preserve">Energie électrique </w:t>
            </w:r>
          </w:p>
        </w:tc>
        <w:tc>
          <w:tcPr>
            <w:tcW w:w="746" w:type="pct"/>
          </w:tcPr>
          <w:p w14:paraId="51954B14" w14:textId="77777777" w:rsidR="00E75D2F" w:rsidRPr="001F1EB4"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 xml:space="preserve">STIM </w:t>
            </w:r>
          </w:p>
        </w:tc>
      </w:tr>
      <w:tr w:rsidR="00E75D2F" w:rsidRPr="001F1EB4" w14:paraId="0851518D" w14:textId="77777777" w:rsidTr="0081698E">
        <w:tblPrEx>
          <w:jc w:val="center"/>
          <w:tblInd w:w="0" w:type="dxa"/>
        </w:tblPrEx>
        <w:trPr>
          <w:trHeight w:val="206"/>
          <w:jc w:val="center"/>
        </w:trPr>
        <w:tc>
          <w:tcPr>
            <w:tcW w:w="175" w:type="pct"/>
          </w:tcPr>
          <w:p w14:paraId="07883F80" w14:textId="77777777" w:rsidR="00E75D2F" w:rsidRPr="001F1EB4" w:rsidRDefault="00E75D2F" w:rsidP="00F42B80">
            <w:pPr>
              <w:spacing w:after="0"/>
              <w:ind w:left="-82"/>
              <w:contextualSpacing/>
              <w:rPr>
                <w:rFonts w:ascii="Calibri" w:eastAsia="Calibri" w:hAnsi="Calibri" w:cs="Calibri"/>
                <w:sz w:val="16"/>
                <w:szCs w:val="16"/>
                <w:lang w:val="fr-FR"/>
              </w:rPr>
            </w:pPr>
            <w:r w:rsidRPr="001F1EB4">
              <w:rPr>
                <w:rFonts w:ascii="Calibri" w:eastAsia="Calibri" w:hAnsi="Calibri" w:cs="Calibri"/>
                <w:sz w:val="16"/>
                <w:szCs w:val="16"/>
                <w:lang w:val="fr-FR"/>
              </w:rPr>
              <w:t>23</w:t>
            </w:r>
          </w:p>
        </w:tc>
        <w:tc>
          <w:tcPr>
            <w:tcW w:w="1618" w:type="pct"/>
          </w:tcPr>
          <w:p w14:paraId="10F8BA7D" w14:textId="54AEB710" w:rsidR="00E75D2F" w:rsidRPr="001F1EB4" w:rsidRDefault="00E75D2F" w:rsidP="00F42B80">
            <w:pPr>
              <w:spacing w:after="0"/>
              <w:rPr>
                <w:rFonts w:ascii="Calibri" w:eastAsia="Times New Roman" w:hAnsi="Calibri" w:cs="Calibri"/>
                <w:sz w:val="18"/>
                <w:szCs w:val="18"/>
                <w:lang w:val="fr-FR"/>
              </w:rPr>
            </w:pPr>
            <w:r w:rsidRPr="001F1EB4">
              <w:rPr>
                <w:rFonts w:ascii="Calibri" w:eastAsia="Calibri" w:hAnsi="Calibri" w:cs="Calibri"/>
                <w:sz w:val="18"/>
                <w:szCs w:val="18"/>
                <w:bdr w:val="nil"/>
                <w:lang w:val="fr-FR"/>
              </w:rPr>
              <w:t>CEA</w:t>
            </w:r>
            <w:r w:rsidR="00B952F0">
              <w:rPr>
                <w:rFonts w:ascii="Calibri" w:eastAsia="Calibri" w:hAnsi="Calibri" w:cs="Calibri"/>
                <w:sz w:val="18"/>
                <w:szCs w:val="18"/>
                <w:bdr w:val="nil"/>
                <w:lang w:val="fr-FR"/>
              </w:rPr>
              <w:t> :</w:t>
            </w:r>
            <w:r w:rsidRPr="001F1EB4">
              <w:rPr>
                <w:rFonts w:ascii="Calibri" w:eastAsia="Calibri" w:hAnsi="Calibri" w:cs="Calibri"/>
                <w:sz w:val="18"/>
                <w:szCs w:val="18"/>
                <w:bdr w:val="nil"/>
                <w:lang w:val="fr-FR"/>
              </w:rPr>
              <w:t xml:space="preserve"> Villes durables en Afrique (DOUNEDON)</w:t>
            </w:r>
          </w:p>
        </w:tc>
        <w:tc>
          <w:tcPr>
            <w:tcW w:w="1189" w:type="pct"/>
          </w:tcPr>
          <w:p w14:paraId="31170E99" w14:textId="77777777" w:rsidR="00E75D2F" w:rsidRPr="001F1EB4" w:rsidRDefault="00E75D2F" w:rsidP="00F42B80">
            <w:pPr>
              <w:spacing w:after="0"/>
              <w:rPr>
                <w:rFonts w:ascii="Calibri" w:eastAsia="Times New Roman" w:hAnsi="Calibri" w:cs="Calibri"/>
                <w:sz w:val="18"/>
                <w:szCs w:val="18"/>
                <w:lang w:val="fr-FR"/>
              </w:rPr>
            </w:pPr>
            <w:r w:rsidRPr="001F1EB4">
              <w:rPr>
                <w:rFonts w:ascii="Calibri" w:eastAsia="Calibri" w:hAnsi="Calibri" w:cs="Calibri"/>
                <w:sz w:val="18"/>
                <w:szCs w:val="18"/>
                <w:bdr w:val="nil"/>
                <w:lang w:val="fr-FR"/>
              </w:rPr>
              <w:t xml:space="preserve">Université de Lomé </w:t>
            </w:r>
          </w:p>
        </w:tc>
        <w:tc>
          <w:tcPr>
            <w:tcW w:w="527" w:type="pct"/>
          </w:tcPr>
          <w:p w14:paraId="5C97DE78" w14:textId="737445B7" w:rsidR="00E75D2F" w:rsidRPr="001F1EB4" w:rsidRDefault="00281FF9" w:rsidP="00F42B80">
            <w:pPr>
              <w:spacing w:after="0"/>
              <w:jc w:val="center"/>
              <w:rPr>
                <w:rFonts w:ascii="Calibri" w:eastAsia="Times New Roman" w:hAnsi="Calibri" w:cs="Calibri"/>
                <w:sz w:val="18"/>
                <w:szCs w:val="18"/>
                <w:lang w:val="fr-FR"/>
              </w:rPr>
            </w:pPr>
            <w:r>
              <w:rPr>
                <w:rFonts w:ascii="Calibri" w:eastAsia="Times New Roman" w:hAnsi="Calibri" w:cs="Calibri"/>
                <w:sz w:val="18"/>
                <w:szCs w:val="18"/>
                <w:lang w:val="fr-FR"/>
              </w:rPr>
              <w:t>Togo</w:t>
            </w:r>
          </w:p>
        </w:tc>
        <w:tc>
          <w:tcPr>
            <w:tcW w:w="745" w:type="pct"/>
          </w:tcPr>
          <w:p w14:paraId="493E8818" w14:textId="77777777" w:rsidR="00E75D2F" w:rsidRPr="001F1EB4" w:rsidRDefault="00E75D2F" w:rsidP="00F42B80">
            <w:pPr>
              <w:spacing w:after="0"/>
              <w:jc w:val="center"/>
              <w:rPr>
                <w:rFonts w:ascii="Calibri" w:eastAsia="Times New Roman" w:hAnsi="Calibri" w:cs="Calibri"/>
                <w:sz w:val="18"/>
                <w:szCs w:val="18"/>
                <w:lang w:val="fr-FR"/>
              </w:rPr>
            </w:pPr>
            <w:r w:rsidRPr="001F1EB4">
              <w:rPr>
                <w:rFonts w:ascii="Calibri" w:eastAsia="Calibri" w:hAnsi="Calibri" w:cs="Calibri"/>
                <w:sz w:val="18"/>
                <w:szCs w:val="18"/>
                <w:bdr w:val="nil"/>
                <w:lang w:val="fr-FR"/>
              </w:rPr>
              <w:t xml:space="preserve">Design urbain </w:t>
            </w:r>
          </w:p>
        </w:tc>
        <w:tc>
          <w:tcPr>
            <w:tcW w:w="746" w:type="pct"/>
          </w:tcPr>
          <w:p w14:paraId="7EF7ED23" w14:textId="77777777" w:rsidR="00E75D2F" w:rsidRPr="001F1EB4" w:rsidRDefault="00E75D2F" w:rsidP="00F42B80">
            <w:pPr>
              <w:spacing w:after="0"/>
              <w:jc w:val="center"/>
              <w:rPr>
                <w:rFonts w:ascii="Calibri" w:eastAsia="Times New Roman" w:hAnsi="Calibri" w:cs="Calibri"/>
                <w:sz w:val="18"/>
                <w:szCs w:val="18"/>
                <w:lang w:val="fr-FR"/>
              </w:rPr>
            </w:pPr>
            <w:r w:rsidRPr="001F1EB4">
              <w:rPr>
                <w:rFonts w:ascii="Calibri" w:eastAsia="Calibri" w:hAnsi="Calibri" w:cs="Calibri"/>
                <w:sz w:val="18"/>
                <w:szCs w:val="18"/>
                <w:bdr w:val="nil"/>
                <w:lang w:val="fr-FR"/>
              </w:rPr>
              <w:t xml:space="preserve">Soc./ Econ Sci. </w:t>
            </w:r>
          </w:p>
        </w:tc>
      </w:tr>
      <w:tr w:rsidR="00E75D2F" w:rsidRPr="00204E2F" w14:paraId="7D94AA6B" w14:textId="77777777" w:rsidTr="0081698E">
        <w:tblPrEx>
          <w:jc w:val="center"/>
          <w:tblInd w:w="0" w:type="dxa"/>
        </w:tblPrEx>
        <w:trPr>
          <w:trHeight w:val="348"/>
          <w:jc w:val="center"/>
        </w:trPr>
        <w:tc>
          <w:tcPr>
            <w:tcW w:w="5000" w:type="pct"/>
            <w:gridSpan w:val="6"/>
            <w:shd w:val="clear" w:color="auto" w:fill="BFBFBF"/>
            <w:vAlign w:val="center"/>
          </w:tcPr>
          <w:p w14:paraId="32B24F30" w14:textId="0D3A0A28" w:rsidR="00E75D2F" w:rsidRPr="007D0A49" w:rsidRDefault="00E75D2F" w:rsidP="00F42B80">
            <w:pPr>
              <w:spacing w:after="0"/>
              <w:jc w:val="center"/>
              <w:rPr>
                <w:rFonts w:ascii="Calibri" w:hAnsi="Calibri"/>
                <w:sz w:val="18"/>
                <w:lang w:val="fr-FR"/>
              </w:rPr>
            </w:pPr>
            <w:r w:rsidRPr="007D0A49">
              <w:rPr>
                <w:rFonts w:ascii="Calibri" w:hAnsi="Calibri"/>
                <w:b/>
                <w:sz w:val="18"/>
                <w:bdr w:val="nil"/>
                <w:lang w:val="fr-FR"/>
              </w:rPr>
              <w:t>Sous-</w:t>
            </w:r>
            <w:r w:rsidRPr="001F1EB4">
              <w:rPr>
                <w:rFonts w:ascii="Calibri" w:eastAsia="Calibri" w:hAnsi="Calibri" w:cs="Calibri"/>
                <w:b/>
                <w:bCs/>
                <w:sz w:val="18"/>
                <w:szCs w:val="18"/>
                <w:bdr w:val="nil"/>
                <w:lang w:val="fr-FR"/>
              </w:rPr>
              <w:t xml:space="preserve">composante </w:t>
            </w:r>
            <w:r w:rsidRPr="007D0A49">
              <w:rPr>
                <w:rFonts w:ascii="Calibri" w:hAnsi="Calibri"/>
                <w:b/>
                <w:sz w:val="18"/>
                <w:bdr w:val="nil"/>
                <w:lang w:val="fr-FR"/>
              </w:rPr>
              <w:t>1</w:t>
            </w:r>
            <w:r w:rsidRPr="001F1EB4">
              <w:rPr>
                <w:rFonts w:ascii="Calibri" w:eastAsia="Calibri" w:hAnsi="Calibri" w:cs="Calibri"/>
                <w:b/>
                <w:bCs/>
                <w:sz w:val="18"/>
                <w:szCs w:val="18"/>
                <w:bdr w:val="nil"/>
                <w:lang w:val="fr-FR"/>
              </w:rPr>
              <w:t>.1</w:t>
            </w:r>
            <w:r w:rsidR="00B952F0">
              <w:rPr>
                <w:rFonts w:ascii="Calibri" w:eastAsia="Calibri" w:hAnsi="Calibri" w:cs="Calibri"/>
                <w:b/>
                <w:bCs/>
                <w:sz w:val="18"/>
                <w:szCs w:val="18"/>
                <w:bdr w:val="nil"/>
                <w:lang w:val="fr-FR"/>
              </w:rPr>
              <w:t> :</w:t>
            </w:r>
            <w:r w:rsidRPr="001F1EB4">
              <w:rPr>
                <w:rFonts w:ascii="Calibri" w:eastAsia="Calibri" w:hAnsi="Calibri" w:cs="Calibri"/>
                <w:b/>
                <w:bCs/>
                <w:sz w:val="18"/>
                <w:szCs w:val="18"/>
                <w:bdr w:val="nil"/>
                <w:lang w:val="fr-FR"/>
              </w:rPr>
              <w:t xml:space="preserve"> NOUVEAUX</w:t>
            </w:r>
            <w:r w:rsidRPr="007D0A49">
              <w:rPr>
                <w:rFonts w:ascii="Calibri" w:hAnsi="Calibri"/>
                <w:b/>
                <w:sz w:val="18"/>
                <w:bdr w:val="nil"/>
                <w:lang w:val="fr-FR"/>
              </w:rPr>
              <w:t xml:space="preserve"> CENTRES </w:t>
            </w:r>
            <w:r w:rsidRPr="001F1EB4">
              <w:rPr>
                <w:rFonts w:ascii="Calibri" w:eastAsia="Calibri" w:hAnsi="Calibri" w:cs="Calibri"/>
                <w:b/>
                <w:bCs/>
                <w:sz w:val="18"/>
                <w:szCs w:val="18"/>
                <w:bdr w:val="nil"/>
                <w:lang w:val="fr-FR"/>
              </w:rPr>
              <w:t>D'EXCELLENCE (Centres émergents)</w:t>
            </w:r>
          </w:p>
        </w:tc>
      </w:tr>
      <w:tr w:rsidR="00D3271B" w:rsidRPr="001F1EB4" w14:paraId="2587F484" w14:textId="77777777" w:rsidTr="0081698E">
        <w:tblPrEx>
          <w:jc w:val="center"/>
          <w:tblInd w:w="0" w:type="dxa"/>
        </w:tblPrEx>
        <w:trPr>
          <w:trHeight w:val="423"/>
          <w:jc w:val="center"/>
        </w:trPr>
        <w:tc>
          <w:tcPr>
            <w:tcW w:w="175" w:type="pct"/>
          </w:tcPr>
          <w:p w14:paraId="4B5ABDBC" w14:textId="77777777" w:rsidR="00E75D2F" w:rsidRPr="007D0A49" w:rsidRDefault="00E75D2F" w:rsidP="00F42B80">
            <w:pPr>
              <w:spacing w:after="0"/>
              <w:ind w:left="-82"/>
              <w:contextualSpacing/>
              <w:rPr>
                <w:rFonts w:ascii="Calibri" w:hAnsi="Calibri"/>
                <w:sz w:val="16"/>
                <w:lang w:val="fr-FR"/>
              </w:rPr>
            </w:pPr>
            <w:r w:rsidRPr="001F1EB4">
              <w:rPr>
                <w:rFonts w:ascii="Calibri" w:eastAsia="Calibri" w:hAnsi="Calibri" w:cs="Calibri"/>
                <w:sz w:val="16"/>
                <w:szCs w:val="16"/>
                <w:lang w:val="fr-FR"/>
              </w:rPr>
              <w:t xml:space="preserve">  </w:t>
            </w:r>
            <w:r w:rsidRPr="007D0A49">
              <w:rPr>
                <w:rFonts w:ascii="Calibri" w:hAnsi="Calibri"/>
                <w:sz w:val="16"/>
                <w:lang w:val="fr-FR"/>
              </w:rPr>
              <w:t>1</w:t>
            </w:r>
          </w:p>
        </w:tc>
        <w:tc>
          <w:tcPr>
            <w:tcW w:w="1618" w:type="pct"/>
          </w:tcPr>
          <w:p w14:paraId="732DC0AB" w14:textId="6F6C386F" w:rsidR="00E75D2F" w:rsidRPr="007D0A49" w:rsidRDefault="00E75D2F" w:rsidP="00F42B80">
            <w:pPr>
              <w:spacing w:after="0"/>
              <w:rPr>
                <w:rFonts w:ascii="Calibri" w:eastAsia="Calibri" w:hAnsi="Calibri" w:cs="Times New Roman"/>
                <w:sz w:val="18"/>
                <w:lang w:val="fr-FR"/>
              </w:rPr>
            </w:pPr>
            <w:r w:rsidRPr="007D0A49">
              <w:rPr>
                <w:rFonts w:ascii="Calibri" w:hAnsi="Calibri"/>
                <w:bdr w:val="nil"/>
                <w:lang w:val="fr-FR"/>
              </w:rPr>
              <w:t>Centre émergent</w:t>
            </w:r>
            <w:r w:rsidR="00B952F0">
              <w:rPr>
                <w:rFonts w:ascii="Calibri" w:eastAsia="Times New Roman" w:hAnsi="Calibri"/>
                <w:sz w:val="18"/>
                <w:bdr w:val="nil"/>
                <w:lang w:val="fr-FR"/>
              </w:rPr>
              <w:t> :</w:t>
            </w:r>
            <w:r w:rsidRPr="001F1EB4">
              <w:rPr>
                <w:rFonts w:ascii="Calibri" w:eastAsia="Times New Roman" w:hAnsi="Calibri"/>
                <w:sz w:val="18"/>
                <w:bdr w:val="nil"/>
                <w:lang w:val="fr-FR"/>
              </w:rPr>
              <w:t xml:space="preserve">  Enseignement / apprentissage innovant des mathématiques</w:t>
            </w:r>
            <w:r w:rsidRPr="007D0A49">
              <w:rPr>
                <w:rFonts w:ascii="Calibri" w:hAnsi="Calibri"/>
                <w:bdr w:val="nil"/>
                <w:lang w:val="fr-FR"/>
              </w:rPr>
              <w:t xml:space="preserve"> et </w:t>
            </w:r>
            <w:r w:rsidRPr="00462F62">
              <w:rPr>
                <w:rFonts w:eastAsia="Times New Roman"/>
                <w:sz w:val="18"/>
                <w:bdr w:val="nil"/>
                <w:lang w:val="fr-FR"/>
              </w:rPr>
              <w:t>des sciences pour l'Afrique subsaharienne</w:t>
            </w:r>
          </w:p>
        </w:tc>
        <w:tc>
          <w:tcPr>
            <w:tcW w:w="1189" w:type="pct"/>
          </w:tcPr>
          <w:p w14:paraId="3D454520" w14:textId="25BDFB94" w:rsidR="00E75D2F" w:rsidRPr="007D0A49" w:rsidRDefault="00E75D2F" w:rsidP="00F42B80">
            <w:pPr>
              <w:spacing w:after="0"/>
              <w:rPr>
                <w:rFonts w:ascii="Calibri" w:eastAsia="Calibri" w:hAnsi="Calibri" w:cs="Times New Roman"/>
                <w:sz w:val="18"/>
                <w:lang w:val="fr-FR"/>
              </w:rPr>
            </w:pPr>
            <w:r w:rsidRPr="007D0A49">
              <w:rPr>
                <w:rFonts w:ascii="Calibri" w:hAnsi="Calibri"/>
                <w:sz w:val="18"/>
                <w:bdr w:val="nil"/>
                <w:lang w:val="fr-FR"/>
              </w:rPr>
              <w:t xml:space="preserve">Université </w:t>
            </w:r>
            <w:r w:rsidRPr="001F1EB4">
              <w:rPr>
                <w:rFonts w:ascii="Calibri" w:eastAsia="Calibri" w:hAnsi="Calibri" w:cs="Calibri"/>
                <w:sz w:val="18"/>
                <w:szCs w:val="18"/>
                <w:bdr w:val="nil"/>
                <w:lang w:val="fr-FR"/>
              </w:rPr>
              <w:t>Abdou Moumouni</w:t>
            </w:r>
          </w:p>
        </w:tc>
        <w:tc>
          <w:tcPr>
            <w:tcW w:w="527" w:type="pct"/>
          </w:tcPr>
          <w:p w14:paraId="2579B0C5" w14:textId="04691CFC"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Niger</w:t>
            </w:r>
          </w:p>
        </w:tc>
        <w:tc>
          <w:tcPr>
            <w:tcW w:w="745" w:type="pct"/>
          </w:tcPr>
          <w:p w14:paraId="487F4EBB" w14:textId="7CB23F47"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Enseignement des mathématiques et des sciences</w:t>
            </w:r>
          </w:p>
        </w:tc>
        <w:tc>
          <w:tcPr>
            <w:tcW w:w="746" w:type="pct"/>
          </w:tcPr>
          <w:p w14:paraId="56FC3B9E" w14:textId="5D328831"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Education</w:t>
            </w:r>
          </w:p>
        </w:tc>
      </w:tr>
      <w:tr w:rsidR="00D3271B" w:rsidRPr="001F1EB4" w14:paraId="157038CA" w14:textId="77777777" w:rsidTr="0081698E">
        <w:tblPrEx>
          <w:jc w:val="center"/>
          <w:tblInd w:w="0" w:type="dxa"/>
        </w:tblPrEx>
        <w:trPr>
          <w:trHeight w:val="423"/>
          <w:jc w:val="center"/>
        </w:trPr>
        <w:tc>
          <w:tcPr>
            <w:tcW w:w="175" w:type="pct"/>
          </w:tcPr>
          <w:p w14:paraId="6BBC36CE" w14:textId="77777777" w:rsidR="00E75D2F" w:rsidRPr="007D0A49" w:rsidRDefault="00E75D2F" w:rsidP="00F42B80">
            <w:pPr>
              <w:spacing w:after="0"/>
              <w:contextualSpacing/>
              <w:rPr>
                <w:rFonts w:ascii="Calibri" w:hAnsi="Calibri"/>
                <w:sz w:val="16"/>
                <w:lang w:val="fr-FR"/>
              </w:rPr>
            </w:pPr>
            <w:r w:rsidRPr="007D0A49">
              <w:rPr>
                <w:rFonts w:ascii="Calibri" w:hAnsi="Calibri"/>
                <w:sz w:val="16"/>
                <w:lang w:val="fr-FR"/>
              </w:rPr>
              <w:t>2</w:t>
            </w:r>
          </w:p>
        </w:tc>
        <w:tc>
          <w:tcPr>
            <w:tcW w:w="1618" w:type="pct"/>
          </w:tcPr>
          <w:p w14:paraId="2E8F6849" w14:textId="031C02C5" w:rsidR="00E75D2F" w:rsidRPr="007D0A49" w:rsidRDefault="00E75D2F" w:rsidP="00F42B80">
            <w:pPr>
              <w:spacing w:after="0"/>
              <w:rPr>
                <w:rFonts w:ascii="Calibri" w:eastAsia="Calibri" w:hAnsi="Calibri" w:cs="Times New Roman"/>
                <w:sz w:val="18"/>
                <w:lang w:val="fr-FR"/>
              </w:rPr>
            </w:pPr>
            <w:r w:rsidRPr="007D0A49">
              <w:rPr>
                <w:rFonts w:ascii="Calibri" w:hAnsi="Calibri"/>
                <w:bdr w:val="nil"/>
                <w:lang w:val="fr-FR"/>
              </w:rPr>
              <w:t>Centre émergent</w:t>
            </w:r>
            <w:r w:rsidR="00B952F0">
              <w:rPr>
                <w:rFonts w:ascii="Calibri" w:eastAsia="Times New Roman" w:hAnsi="Calibri"/>
                <w:sz w:val="18"/>
                <w:bdr w:val="nil"/>
                <w:lang w:val="fr-FR"/>
              </w:rPr>
              <w:t> :</w:t>
            </w:r>
            <w:r w:rsidRPr="001F1EB4">
              <w:rPr>
                <w:rFonts w:ascii="Calibri" w:eastAsia="Times New Roman" w:hAnsi="Calibri"/>
                <w:sz w:val="18"/>
                <w:bdr w:val="nil"/>
                <w:lang w:val="fr-FR"/>
              </w:rPr>
              <w:t xml:space="preserve">  Environnement minier</w:t>
            </w:r>
          </w:p>
        </w:tc>
        <w:tc>
          <w:tcPr>
            <w:tcW w:w="1189" w:type="pct"/>
          </w:tcPr>
          <w:p w14:paraId="4EA07E47" w14:textId="64A302B3" w:rsidR="00E75D2F" w:rsidRPr="007D0A49"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l'Ecole des Mines, de l'Industrie et de la Géologie - EMIG</w:t>
            </w:r>
          </w:p>
        </w:tc>
        <w:tc>
          <w:tcPr>
            <w:tcW w:w="527" w:type="pct"/>
          </w:tcPr>
          <w:p w14:paraId="7E1947C0" w14:textId="3AE609AA"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Niger</w:t>
            </w:r>
          </w:p>
        </w:tc>
        <w:tc>
          <w:tcPr>
            <w:tcW w:w="745" w:type="pct"/>
          </w:tcPr>
          <w:p w14:paraId="2AE28869" w14:textId="77777777" w:rsidR="00E75D2F" w:rsidRPr="007D0A49" w:rsidRDefault="00E75D2F" w:rsidP="00F42B80">
            <w:pPr>
              <w:spacing w:after="0"/>
              <w:jc w:val="center"/>
              <w:rPr>
                <w:rFonts w:ascii="Calibri" w:eastAsia="Calibri" w:hAnsi="Calibri" w:cs="Times New Roman"/>
                <w:sz w:val="18"/>
                <w:lang w:val="fr-FR"/>
              </w:rPr>
            </w:pPr>
            <w:r w:rsidRPr="007D0A49">
              <w:rPr>
                <w:rFonts w:ascii="Calibri" w:hAnsi="Calibri"/>
                <w:sz w:val="18"/>
                <w:bdr w:val="nil"/>
                <w:lang w:val="fr-FR"/>
              </w:rPr>
              <w:t>Exploitation minière</w:t>
            </w:r>
          </w:p>
        </w:tc>
        <w:tc>
          <w:tcPr>
            <w:tcW w:w="746" w:type="pct"/>
          </w:tcPr>
          <w:p w14:paraId="4F980121" w14:textId="260D857E" w:rsidR="00E75D2F" w:rsidRPr="007D0A49"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STIM</w:t>
            </w:r>
          </w:p>
        </w:tc>
      </w:tr>
      <w:tr w:rsidR="00D3271B" w:rsidRPr="001F1EB4" w14:paraId="0AC7D36C" w14:textId="77777777" w:rsidTr="0081698E">
        <w:tblPrEx>
          <w:jc w:val="center"/>
          <w:tblInd w:w="0" w:type="dxa"/>
        </w:tblPrEx>
        <w:trPr>
          <w:trHeight w:val="423"/>
          <w:jc w:val="center"/>
        </w:trPr>
        <w:tc>
          <w:tcPr>
            <w:tcW w:w="175" w:type="pct"/>
          </w:tcPr>
          <w:p w14:paraId="0D3F6325" w14:textId="6FC6F83B" w:rsidR="00E75D2F" w:rsidRPr="007D0A49" w:rsidRDefault="00E75D2F" w:rsidP="00F42B80">
            <w:pPr>
              <w:spacing w:after="0"/>
              <w:contextualSpacing/>
              <w:rPr>
                <w:rFonts w:ascii="Calibri" w:hAnsi="Calibri"/>
                <w:sz w:val="16"/>
                <w:lang w:val="fr-FR"/>
              </w:rPr>
            </w:pPr>
            <w:r w:rsidRPr="001F1EB4">
              <w:rPr>
                <w:rFonts w:ascii="Calibri" w:hAnsi="Calibri"/>
                <w:sz w:val="16"/>
                <w:lang w:val="fr-FR"/>
              </w:rPr>
              <w:t>3</w:t>
            </w:r>
          </w:p>
        </w:tc>
        <w:tc>
          <w:tcPr>
            <w:tcW w:w="1618" w:type="pct"/>
          </w:tcPr>
          <w:p w14:paraId="53CB3A0A" w14:textId="4B1307D4" w:rsidR="00E75D2F" w:rsidRPr="001F1EB4" w:rsidRDefault="00E75D2F" w:rsidP="00F42B80">
            <w:pPr>
              <w:spacing w:after="0"/>
              <w:rPr>
                <w:rFonts w:ascii="Calibri" w:hAnsi="Calibri"/>
                <w:sz w:val="18"/>
                <w:lang w:val="fr-FR"/>
              </w:rPr>
            </w:pPr>
            <w:r w:rsidRPr="001F1EB4">
              <w:rPr>
                <w:rFonts w:ascii="Calibri" w:eastAsia="Times New Roman" w:hAnsi="Calibri" w:cs="Calibri"/>
                <w:sz w:val="18"/>
                <w:szCs w:val="18"/>
                <w:bdr w:val="nil"/>
                <w:lang w:val="fr-FR"/>
              </w:rPr>
              <w:t>Centre émergent</w:t>
            </w:r>
            <w:r w:rsidR="00B952F0">
              <w:rPr>
                <w:rFonts w:ascii="Calibri" w:eastAsia="Times New Roman" w:hAnsi="Calibri" w:cs="Calibri"/>
                <w:sz w:val="18"/>
                <w:szCs w:val="18"/>
                <w:bdr w:val="nil"/>
                <w:lang w:val="fr-FR"/>
              </w:rPr>
              <w:t> :</w:t>
            </w:r>
            <w:r w:rsidRPr="001F1EB4">
              <w:rPr>
                <w:rFonts w:ascii="Calibri" w:eastAsia="Times New Roman" w:hAnsi="Calibri" w:cs="Calibri"/>
                <w:sz w:val="18"/>
                <w:szCs w:val="18"/>
                <w:bdr w:val="nil"/>
                <w:lang w:val="fr-FR"/>
              </w:rPr>
              <w:t xml:space="preserve"> </w:t>
            </w:r>
            <w:r w:rsidR="00B952F0">
              <w:rPr>
                <w:rFonts w:ascii="Calibri" w:eastAsia="Times New Roman" w:hAnsi="Calibri" w:cs="Calibri"/>
                <w:sz w:val="18"/>
                <w:szCs w:val="18"/>
                <w:bdr w:val="nil"/>
                <w:lang w:val="fr-FR"/>
              </w:rPr>
              <w:t> :</w:t>
            </w:r>
            <w:r w:rsidRPr="001F1EB4">
              <w:rPr>
                <w:rFonts w:ascii="Calibri" w:eastAsia="Times New Roman" w:hAnsi="Calibri" w:cs="Calibri"/>
                <w:sz w:val="18"/>
                <w:szCs w:val="18"/>
                <w:bdr w:val="nil"/>
                <w:lang w:val="fr-FR"/>
              </w:rPr>
              <w:t xml:space="preserve"> Science, technologie et ingénierie pour l'esprit d'entreprise</w:t>
            </w:r>
          </w:p>
        </w:tc>
        <w:tc>
          <w:tcPr>
            <w:tcW w:w="1189" w:type="pct"/>
          </w:tcPr>
          <w:p w14:paraId="367E62EE" w14:textId="77777777" w:rsidR="00E75D2F" w:rsidRPr="001F1EB4" w:rsidRDefault="00E75D2F" w:rsidP="00F42B80">
            <w:pPr>
              <w:spacing w:after="0"/>
              <w:rPr>
                <w:rFonts w:ascii="Calibri" w:hAnsi="Calibri"/>
                <w:sz w:val="18"/>
                <w:lang w:val="fr-FR"/>
              </w:rPr>
            </w:pPr>
            <w:r w:rsidRPr="001F1EB4">
              <w:rPr>
                <w:rFonts w:ascii="Calibri" w:eastAsia="Calibri" w:hAnsi="Calibri" w:cs="Calibri"/>
                <w:sz w:val="18"/>
                <w:szCs w:val="18"/>
                <w:bdr w:val="nil"/>
                <w:lang w:val="fr-FR"/>
              </w:rPr>
              <w:t>Institut de formation technique de Gambie</w:t>
            </w:r>
          </w:p>
        </w:tc>
        <w:tc>
          <w:tcPr>
            <w:tcW w:w="527" w:type="pct"/>
          </w:tcPr>
          <w:p w14:paraId="29A62160" w14:textId="77777777" w:rsidR="00E75D2F" w:rsidRPr="001F1EB4"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Gambie</w:t>
            </w:r>
          </w:p>
        </w:tc>
        <w:tc>
          <w:tcPr>
            <w:tcW w:w="745" w:type="pct"/>
          </w:tcPr>
          <w:p w14:paraId="655B1C57" w14:textId="77777777" w:rsidR="00E75D2F" w:rsidRPr="001F1EB4"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Enseignement des mathématiques et des sciences</w:t>
            </w:r>
          </w:p>
        </w:tc>
        <w:tc>
          <w:tcPr>
            <w:tcW w:w="746" w:type="pct"/>
          </w:tcPr>
          <w:p w14:paraId="735B25D8" w14:textId="77777777" w:rsidR="00E75D2F" w:rsidRPr="001F1EB4" w:rsidRDefault="00E75D2F" w:rsidP="00F42B80">
            <w:pPr>
              <w:spacing w:after="0"/>
              <w:jc w:val="center"/>
              <w:rPr>
                <w:rFonts w:ascii="Calibri" w:hAnsi="Calibri"/>
                <w:sz w:val="18"/>
                <w:lang w:val="fr-FR"/>
              </w:rPr>
            </w:pPr>
            <w:r w:rsidRPr="001F1EB4">
              <w:rPr>
                <w:rFonts w:ascii="Calibri" w:eastAsia="Calibri" w:hAnsi="Calibri" w:cs="Calibri"/>
                <w:sz w:val="18"/>
                <w:szCs w:val="18"/>
                <w:bdr w:val="nil"/>
                <w:lang w:val="fr-FR"/>
              </w:rPr>
              <w:t>STIM</w:t>
            </w:r>
          </w:p>
        </w:tc>
      </w:tr>
      <w:tr w:rsidR="0081698E" w:rsidRPr="001F1EB4" w14:paraId="2EA29154" w14:textId="77777777" w:rsidTr="00F42B80">
        <w:tblPrEx>
          <w:jc w:val="center"/>
          <w:tblInd w:w="0" w:type="dxa"/>
        </w:tblPrEx>
        <w:trPr>
          <w:trHeight w:val="296"/>
          <w:jc w:val="center"/>
        </w:trPr>
        <w:tc>
          <w:tcPr>
            <w:tcW w:w="5000" w:type="pct"/>
            <w:gridSpan w:val="6"/>
          </w:tcPr>
          <w:p w14:paraId="5D700CA9" w14:textId="082D72C3" w:rsidR="0081698E" w:rsidRPr="001F1EB4" w:rsidRDefault="00DC757C" w:rsidP="00F42B80">
            <w:pPr>
              <w:spacing w:after="0"/>
              <w:jc w:val="center"/>
              <w:rPr>
                <w:rFonts w:ascii="Calibri" w:eastAsia="Calibri" w:hAnsi="Calibri" w:cs="Calibri"/>
                <w:sz w:val="18"/>
                <w:szCs w:val="18"/>
                <w:bdr w:val="nil"/>
                <w:lang w:val="fr-FR"/>
              </w:rPr>
            </w:pPr>
            <w:r>
              <w:rPr>
                <w:rFonts w:ascii="Calibri" w:eastAsia="Calibri" w:hAnsi="Calibri" w:cs="Calibri"/>
                <w:sz w:val="18"/>
                <w:szCs w:val="18"/>
                <w:bdr w:val="nil"/>
                <w:lang w:val="fr-FR"/>
              </w:rPr>
              <w:t xml:space="preserve">Surplus : </w:t>
            </w:r>
            <w:r w:rsidR="009C1F59">
              <w:rPr>
                <w:rFonts w:ascii="Calibri" w:eastAsia="Calibri" w:hAnsi="Calibri" w:cs="Calibri"/>
                <w:sz w:val="18"/>
                <w:szCs w:val="18"/>
                <w:bdr w:val="nil"/>
                <w:lang w:val="fr-FR"/>
              </w:rPr>
              <w:t>College d’Ing</w:t>
            </w:r>
            <w:r w:rsidR="009C1F59" w:rsidRPr="009C1F59">
              <w:rPr>
                <w:rFonts w:ascii="Calibri" w:eastAsia="Calibri" w:hAnsi="Calibri" w:cs="Calibri"/>
                <w:sz w:val="18"/>
                <w:szCs w:val="18"/>
                <w:bdr w:val="nil"/>
                <w:lang w:val="fr-FR"/>
              </w:rPr>
              <w:t>é</w:t>
            </w:r>
            <w:r w:rsidR="009C1F59">
              <w:rPr>
                <w:rFonts w:ascii="Calibri" w:eastAsia="Calibri" w:hAnsi="Calibri" w:cs="Calibri"/>
                <w:sz w:val="18"/>
                <w:szCs w:val="18"/>
                <w:bdr w:val="nil"/>
                <w:lang w:val="fr-FR"/>
              </w:rPr>
              <w:t xml:space="preserve">nieur </w:t>
            </w:r>
          </w:p>
        </w:tc>
      </w:tr>
      <w:tr w:rsidR="00481832" w:rsidRPr="001F1EB4" w14:paraId="6A030A95" w14:textId="77777777" w:rsidTr="0081698E">
        <w:tblPrEx>
          <w:jc w:val="center"/>
          <w:tblInd w:w="0" w:type="dxa"/>
        </w:tblPrEx>
        <w:trPr>
          <w:trHeight w:val="423"/>
          <w:jc w:val="center"/>
        </w:trPr>
        <w:tc>
          <w:tcPr>
            <w:tcW w:w="175" w:type="pct"/>
          </w:tcPr>
          <w:p w14:paraId="636E655E" w14:textId="77777777" w:rsidR="00481832" w:rsidRPr="001F1EB4" w:rsidRDefault="00481832" w:rsidP="00F42B80">
            <w:pPr>
              <w:spacing w:after="0"/>
              <w:contextualSpacing/>
              <w:rPr>
                <w:rFonts w:ascii="Calibri" w:hAnsi="Calibri"/>
                <w:sz w:val="16"/>
                <w:lang w:val="fr-FR"/>
              </w:rPr>
            </w:pPr>
          </w:p>
        </w:tc>
        <w:tc>
          <w:tcPr>
            <w:tcW w:w="1618" w:type="pct"/>
          </w:tcPr>
          <w:p w14:paraId="1D33B31F" w14:textId="5C6C5454" w:rsidR="00481832" w:rsidRPr="001F1EB4" w:rsidRDefault="0006275F" w:rsidP="00F42B80">
            <w:pPr>
              <w:spacing w:after="0"/>
              <w:rPr>
                <w:rFonts w:ascii="Calibri" w:eastAsia="Times New Roman" w:hAnsi="Calibri" w:cs="Calibri"/>
                <w:sz w:val="18"/>
                <w:szCs w:val="18"/>
                <w:bdr w:val="nil"/>
                <w:lang w:val="fr-FR"/>
              </w:rPr>
            </w:pPr>
            <w:r w:rsidRPr="0006275F">
              <w:rPr>
                <w:rFonts w:ascii="Calibri" w:eastAsia="Times New Roman" w:hAnsi="Calibri" w:cs="Calibri"/>
                <w:sz w:val="18"/>
                <w:szCs w:val="18"/>
                <w:bdr w:val="nil"/>
                <w:lang w:val="fr-FR"/>
              </w:rPr>
              <w:t>Collège d'ingénieurs</w:t>
            </w:r>
            <w:r w:rsidR="000D6914">
              <w:rPr>
                <w:rFonts w:ascii="Calibri" w:eastAsia="Times New Roman" w:hAnsi="Calibri" w:cs="Calibri"/>
                <w:sz w:val="18"/>
                <w:szCs w:val="18"/>
                <w:bdr w:val="nil"/>
                <w:lang w:val="fr-FR"/>
              </w:rPr>
              <w:t xml:space="preserve"> </w:t>
            </w:r>
            <w:r w:rsidRPr="0006275F">
              <w:rPr>
                <w:rFonts w:ascii="Calibri" w:eastAsia="Times New Roman" w:hAnsi="Calibri" w:cs="Calibri"/>
                <w:sz w:val="18"/>
                <w:szCs w:val="18"/>
                <w:bdr w:val="nil"/>
                <w:lang w:val="fr-FR"/>
              </w:rPr>
              <w:t xml:space="preserve">: Energie, infrastructures de transport et environnement </w:t>
            </w:r>
          </w:p>
        </w:tc>
        <w:tc>
          <w:tcPr>
            <w:tcW w:w="1189" w:type="pct"/>
          </w:tcPr>
          <w:p w14:paraId="636B7C49" w14:textId="7E108414" w:rsidR="00481832" w:rsidRPr="00F42B80" w:rsidRDefault="00494191" w:rsidP="00F42B80">
            <w:pPr>
              <w:spacing w:after="0"/>
              <w:rPr>
                <w:rFonts w:ascii="Calibri" w:eastAsia="Calibri" w:hAnsi="Calibri" w:cs="Calibri"/>
                <w:sz w:val="18"/>
                <w:szCs w:val="18"/>
                <w:bdr w:val="nil"/>
                <w:lang w:val="en-US"/>
              </w:rPr>
            </w:pPr>
            <w:r w:rsidRPr="00F42B80">
              <w:rPr>
                <w:rFonts w:ascii="Calibri" w:eastAsia="Times New Roman" w:hAnsi="Calibri" w:cs="Calibri"/>
                <w:sz w:val="18"/>
                <w:szCs w:val="18"/>
                <w:bdr w:val="nil"/>
                <w:lang w:val="en-US"/>
              </w:rPr>
              <w:t xml:space="preserve">Université d'Abomey Calavi Benin </w:t>
            </w:r>
          </w:p>
        </w:tc>
        <w:tc>
          <w:tcPr>
            <w:tcW w:w="527" w:type="pct"/>
          </w:tcPr>
          <w:p w14:paraId="2D8BD60F" w14:textId="7CC07334" w:rsidR="00481832" w:rsidRPr="00F42B80" w:rsidRDefault="000D6914" w:rsidP="00F42B80">
            <w:pPr>
              <w:spacing w:after="0"/>
              <w:jc w:val="center"/>
              <w:rPr>
                <w:rFonts w:ascii="Calibri" w:eastAsia="Calibri" w:hAnsi="Calibri" w:cs="Calibri"/>
                <w:sz w:val="18"/>
                <w:szCs w:val="18"/>
                <w:bdr w:val="nil"/>
                <w:lang w:val="en-US"/>
              </w:rPr>
            </w:pPr>
            <w:r w:rsidRPr="001F1EB4">
              <w:rPr>
                <w:rFonts w:ascii="Calibri" w:eastAsia="Calibri" w:hAnsi="Calibri" w:cs="Calibri"/>
                <w:sz w:val="18"/>
                <w:szCs w:val="18"/>
                <w:bdr w:val="nil"/>
                <w:lang w:val="fr-FR"/>
              </w:rPr>
              <w:t>Bénin</w:t>
            </w:r>
          </w:p>
        </w:tc>
        <w:tc>
          <w:tcPr>
            <w:tcW w:w="745" w:type="pct"/>
          </w:tcPr>
          <w:p w14:paraId="689FD99C" w14:textId="0012FF78" w:rsidR="00481832" w:rsidRPr="00F42B80" w:rsidRDefault="000D6914" w:rsidP="00F42B80">
            <w:pPr>
              <w:spacing w:after="0"/>
              <w:jc w:val="center"/>
              <w:rPr>
                <w:rFonts w:ascii="Calibri" w:eastAsia="Calibri" w:hAnsi="Calibri" w:cs="Calibri"/>
                <w:sz w:val="18"/>
                <w:szCs w:val="18"/>
                <w:bdr w:val="nil"/>
                <w:lang w:val="en-US"/>
              </w:rPr>
            </w:pPr>
            <w:r>
              <w:rPr>
                <w:rFonts w:ascii="Calibri" w:eastAsia="Calibri" w:hAnsi="Calibri" w:cs="Calibri"/>
                <w:sz w:val="18"/>
                <w:szCs w:val="18"/>
                <w:bdr w:val="nil"/>
                <w:lang w:val="fr-FR"/>
              </w:rPr>
              <w:t>Ing</w:t>
            </w:r>
            <w:r w:rsidRPr="009C1F59">
              <w:rPr>
                <w:rFonts w:ascii="Calibri" w:eastAsia="Calibri" w:hAnsi="Calibri" w:cs="Calibri"/>
                <w:sz w:val="18"/>
                <w:szCs w:val="18"/>
                <w:bdr w:val="nil"/>
                <w:lang w:val="fr-FR"/>
              </w:rPr>
              <w:t>é</w:t>
            </w:r>
            <w:r>
              <w:rPr>
                <w:rFonts w:ascii="Calibri" w:eastAsia="Calibri" w:hAnsi="Calibri" w:cs="Calibri"/>
                <w:sz w:val="18"/>
                <w:szCs w:val="18"/>
                <w:bdr w:val="nil"/>
                <w:lang w:val="fr-FR"/>
              </w:rPr>
              <w:t>nieur</w:t>
            </w:r>
          </w:p>
        </w:tc>
        <w:tc>
          <w:tcPr>
            <w:tcW w:w="746" w:type="pct"/>
          </w:tcPr>
          <w:p w14:paraId="576C1F8B" w14:textId="317D3345" w:rsidR="00481832" w:rsidRPr="00F42B80" w:rsidRDefault="00494191" w:rsidP="00F42B80">
            <w:pPr>
              <w:spacing w:after="0"/>
              <w:jc w:val="center"/>
              <w:rPr>
                <w:rFonts w:ascii="Calibri" w:eastAsia="Calibri" w:hAnsi="Calibri" w:cs="Calibri"/>
                <w:sz w:val="18"/>
                <w:szCs w:val="18"/>
                <w:bdr w:val="nil"/>
                <w:lang w:val="en-US"/>
              </w:rPr>
            </w:pPr>
            <w:r w:rsidRPr="001F1EB4">
              <w:rPr>
                <w:rFonts w:ascii="Calibri" w:eastAsia="Calibri" w:hAnsi="Calibri" w:cs="Calibri"/>
                <w:sz w:val="18"/>
                <w:szCs w:val="18"/>
                <w:bdr w:val="nil"/>
                <w:lang w:val="fr-FR"/>
              </w:rPr>
              <w:t>STIM</w:t>
            </w:r>
          </w:p>
        </w:tc>
      </w:tr>
    </w:tbl>
    <w:p w14:paraId="2F0684C4" w14:textId="5E2C5F26" w:rsidR="00E75D2F" w:rsidRPr="00F42B80" w:rsidRDefault="00E75D2F" w:rsidP="00F42B80">
      <w:pPr>
        <w:spacing w:after="0"/>
        <w:jc w:val="both"/>
        <w:rPr>
          <w:rFonts w:ascii="Calibri" w:eastAsia="Calibri" w:hAnsi="Calibri" w:cs="Calibri"/>
          <w:sz w:val="16"/>
          <w:szCs w:val="16"/>
          <w:bdr w:val="nil"/>
          <w:lang w:val="fr-FR" w:eastAsia="ko-KR"/>
        </w:rPr>
      </w:pPr>
      <w:r w:rsidRPr="001F1EB4">
        <w:rPr>
          <w:rFonts w:ascii="Calibri" w:eastAsia="Calibri" w:hAnsi="Calibri" w:cs="Calibri"/>
          <w:sz w:val="16"/>
          <w:szCs w:val="16"/>
          <w:bdr w:val="nil"/>
          <w:lang w:val="fr-FR" w:eastAsia="ko-KR"/>
        </w:rPr>
        <w:t>Remarque</w:t>
      </w:r>
      <w:r w:rsidR="00B952F0">
        <w:rPr>
          <w:rFonts w:ascii="Calibri" w:eastAsia="Calibri" w:hAnsi="Calibri" w:cs="Calibri"/>
          <w:sz w:val="16"/>
          <w:szCs w:val="16"/>
          <w:bdr w:val="nil"/>
          <w:lang w:val="fr-FR" w:eastAsia="ko-KR"/>
        </w:rPr>
        <w:t> :</w:t>
      </w:r>
      <w:r w:rsidRPr="001F1EB4">
        <w:rPr>
          <w:rFonts w:ascii="Calibri" w:eastAsia="Calibri" w:hAnsi="Calibri" w:cs="Calibri"/>
          <w:sz w:val="16"/>
          <w:szCs w:val="16"/>
          <w:bdr w:val="nil"/>
          <w:lang w:val="fr-FR" w:eastAsia="ko-KR"/>
        </w:rPr>
        <w:t xml:space="preserve"> Les centres retenus à nouveau et nouveaux que l'AFD financera en exclusivité en Côte d'Ivoire </w:t>
      </w:r>
      <w:r w:rsidR="00373FB6" w:rsidRPr="00373FB6">
        <w:rPr>
          <w:rFonts w:ascii="Calibri" w:eastAsia="Calibri" w:hAnsi="Calibri" w:cs="Calibri"/>
          <w:sz w:val="16"/>
          <w:szCs w:val="16"/>
          <w:bdr w:val="nil"/>
          <w:lang w:val="fr-FR" w:eastAsia="ko-KR"/>
        </w:rPr>
        <w:t xml:space="preserve">dans le cadre d'un projet </w:t>
      </w:r>
      <w:r w:rsidR="00373FB6">
        <w:rPr>
          <w:rFonts w:ascii="Calibri" w:eastAsia="Calibri" w:hAnsi="Calibri" w:cs="Calibri"/>
          <w:sz w:val="16"/>
          <w:szCs w:val="16"/>
          <w:bdr w:val="nil"/>
          <w:lang w:val="fr-FR" w:eastAsia="ko-KR"/>
        </w:rPr>
        <w:t>distinct</w:t>
      </w:r>
      <w:r w:rsidR="00373FB6" w:rsidRPr="00373FB6">
        <w:rPr>
          <w:rFonts w:ascii="Calibri" w:eastAsia="Calibri" w:hAnsi="Calibri" w:cs="Calibri"/>
          <w:sz w:val="16"/>
          <w:szCs w:val="16"/>
          <w:bdr w:val="nil"/>
          <w:lang w:val="fr-FR" w:eastAsia="ko-KR"/>
        </w:rPr>
        <w:t>,</w:t>
      </w:r>
      <w:r w:rsidR="00373FB6">
        <w:rPr>
          <w:rFonts w:ascii="Calibri" w:eastAsia="Calibri" w:hAnsi="Calibri" w:cs="Calibri"/>
          <w:sz w:val="16"/>
          <w:szCs w:val="16"/>
          <w:bdr w:val="nil"/>
          <w:lang w:val="fr-FR" w:eastAsia="ko-KR"/>
        </w:rPr>
        <w:t xml:space="preserve"> </w:t>
      </w:r>
      <w:r w:rsidRPr="001F1EB4">
        <w:rPr>
          <w:rFonts w:ascii="Calibri" w:eastAsia="Calibri" w:hAnsi="Calibri" w:cs="Calibri"/>
          <w:sz w:val="16"/>
          <w:szCs w:val="16"/>
          <w:bdr w:val="nil"/>
          <w:lang w:val="fr-FR" w:eastAsia="ko-KR"/>
        </w:rPr>
        <w:t>sont</w:t>
      </w:r>
      <w:r w:rsidR="00B952F0">
        <w:rPr>
          <w:rFonts w:ascii="Calibri" w:eastAsia="Calibri" w:hAnsi="Calibri" w:cs="Calibri"/>
          <w:sz w:val="16"/>
          <w:szCs w:val="16"/>
          <w:bdr w:val="nil"/>
          <w:lang w:val="fr-FR" w:eastAsia="ko-KR"/>
        </w:rPr>
        <w:t> :</w:t>
      </w:r>
      <w:r w:rsidRPr="001F1EB4">
        <w:rPr>
          <w:rFonts w:ascii="Calibri" w:eastAsia="Calibri" w:hAnsi="Calibri" w:cs="Calibri"/>
          <w:sz w:val="16"/>
          <w:szCs w:val="16"/>
          <w:bdr w:val="nil"/>
          <w:lang w:val="fr-FR" w:eastAsia="ko-KR"/>
        </w:rPr>
        <w:t xml:space="preserve"> </w:t>
      </w:r>
    </w:p>
    <w:p w14:paraId="28202554" w14:textId="1207884A" w:rsidR="00E75D2F" w:rsidRPr="001F1EB4" w:rsidRDefault="00E75D2F" w:rsidP="00F1055E">
      <w:pPr>
        <w:pStyle w:val="ListParagraph"/>
        <w:widowControl/>
        <w:numPr>
          <w:ilvl w:val="1"/>
          <w:numId w:val="71"/>
        </w:numPr>
        <w:autoSpaceDE/>
        <w:autoSpaceDN/>
        <w:adjustRightInd/>
        <w:jc w:val="both"/>
        <w:rPr>
          <w:rFonts w:ascii="Calibri" w:eastAsia="Calibri" w:hAnsi="Calibri" w:cs="Times New Roman"/>
          <w:color w:val="auto"/>
          <w:sz w:val="16"/>
          <w:szCs w:val="16"/>
          <w:lang w:val="fr-FR" w:eastAsia="ko-KR"/>
        </w:rPr>
      </w:pPr>
      <w:r w:rsidRPr="001F1EB4">
        <w:rPr>
          <w:rFonts w:ascii="Calibri" w:eastAsia="Calibri" w:hAnsi="Calibri" w:cs="Calibri"/>
          <w:color w:val="auto"/>
          <w:sz w:val="16"/>
          <w:szCs w:val="16"/>
          <w:bdr w:val="nil"/>
          <w:lang w:val="fr-FR" w:eastAsia="ko-KR"/>
        </w:rPr>
        <w:t>CEA</w:t>
      </w:r>
      <w:r w:rsidR="00B952F0">
        <w:rPr>
          <w:rFonts w:ascii="Calibri" w:eastAsia="Calibri" w:hAnsi="Calibri" w:cs="Calibri"/>
          <w:color w:val="auto"/>
          <w:sz w:val="16"/>
          <w:szCs w:val="16"/>
          <w:bdr w:val="nil"/>
          <w:lang w:val="fr-FR" w:eastAsia="ko-KR"/>
        </w:rPr>
        <w:t> :</w:t>
      </w:r>
      <w:r w:rsidRPr="001F1EB4">
        <w:rPr>
          <w:rFonts w:ascii="Calibri" w:eastAsia="Calibri" w:hAnsi="Calibri" w:cs="Calibri"/>
          <w:color w:val="auto"/>
          <w:sz w:val="16"/>
          <w:szCs w:val="16"/>
          <w:bdr w:val="nil"/>
          <w:lang w:val="fr-FR" w:eastAsia="ko-KR"/>
        </w:rPr>
        <w:t xml:space="preserve"> Exploitation minière et environnement minier (CEA-MEM) à l'Institut polytechnique national - Houphouët-Boigny (INP-HB)</w:t>
      </w:r>
    </w:p>
    <w:p w14:paraId="7444BDFC" w14:textId="28C513D7" w:rsidR="00E75D2F" w:rsidRPr="001F1EB4" w:rsidRDefault="00E75D2F" w:rsidP="00B00AEB">
      <w:pPr>
        <w:pStyle w:val="ListParagraph"/>
        <w:widowControl/>
        <w:numPr>
          <w:ilvl w:val="1"/>
          <w:numId w:val="71"/>
        </w:numPr>
        <w:autoSpaceDE/>
        <w:autoSpaceDN/>
        <w:adjustRightInd/>
        <w:jc w:val="both"/>
        <w:rPr>
          <w:rFonts w:ascii="Calibri" w:eastAsia="Calibri" w:hAnsi="Calibri" w:cs="Times New Roman"/>
          <w:color w:val="auto"/>
          <w:sz w:val="16"/>
          <w:szCs w:val="16"/>
          <w:lang w:val="fr-FR" w:eastAsia="ko-KR"/>
        </w:rPr>
      </w:pPr>
      <w:r w:rsidRPr="001F1EB4">
        <w:rPr>
          <w:rFonts w:ascii="Calibri" w:eastAsia="Calibri" w:hAnsi="Calibri" w:cs="Calibri"/>
          <w:color w:val="auto"/>
          <w:sz w:val="16"/>
          <w:szCs w:val="16"/>
          <w:bdr w:val="nil"/>
          <w:lang w:val="fr-FR" w:eastAsia="ko-KR"/>
        </w:rPr>
        <w:t>CEA</w:t>
      </w:r>
      <w:r w:rsidR="00B952F0">
        <w:rPr>
          <w:rFonts w:ascii="Calibri" w:eastAsia="Calibri" w:hAnsi="Calibri" w:cs="Calibri"/>
          <w:color w:val="auto"/>
          <w:sz w:val="16"/>
          <w:szCs w:val="16"/>
          <w:bdr w:val="nil"/>
          <w:lang w:val="fr-FR" w:eastAsia="ko-KR"/>
        </w:rPr>
        <w:t> :</w:t>
      </w:r>
      <w:r w:rsidRPr="001F1EB4">
        <w:rPr>
          <w:rFonts w:ascii="Calibri" w:eastAsia="Calibri" w:hAnsi="Calibri" w:cs="Calibri"/>
          <w:color w:val="auto"/>
          <w:sz w:val="16"/>
          <w:szCs w:val="16"/>
          <w:bdr w:val="nil"/>
          <w:lang w:val="fr-FR" w:eastAsia="ko-KR"/>
        </w:rPr>
        <w:t xml:space="preserve"> Changement climatique, biodiversité et agriculture durable (CCBAD) à l'Université Félix Houphouët-Boigny</w:t>
      </w:r>
    </w:p>
    <w:p w14:paraId="0C396EC7" w14:textId="55726048" w:rsidR="00E75D2F" w:rsidRPr="001F1EB4" w:rsidRDefault="00E75D2F" w:rsidP="00A958AD">
      <w:pPr>
        <w:pStyle w:val="ListParagraph"/>
        <w:widowControl/>
        <w:numPr>
          <w:ilvl w:val="1"/>
          <w:numId w:val="71"/>
        </w:numPr>
        <w:autoSpaceDE/>
        <w:autoSpaceDN/>
        <w:adjustRightInd/>
        <w:jc w:val="both"/>
        <w:rPr>
          <w:rFonts w:ascii="Calibri" w:eastAsia="Calibri" w:hAnsi="Calibri" w:cs="Times New Roman"/>
          <w:color w:val="auto"/>
          <w:sz w:val="16"/>
          <w:szCs w:val="16"/>
          <w:lang w:val="fr-FR" w:eastAsia="ko-KR"/>
        </w:rPr>
      </w:pPr>
      <w:r w:rsidRPr="001F1EB4">
        <w:rPr>
          <w:rFonts w:ascii="Calibri" w:eastAsia="Calibri" w:hAnsi="Calibri" w:cs="Calibri"/>
          <w:color w:val="auto"/>
          <w:sz w:val="16"/>
          <w:szCs w:val="16"/>
          <w:bdr w:val="nil"/>
          <w:lang w:val="fr-FR" w:eastAsia="ko-KR"/>
        </w:rPr>
        <w:t>CEA</w:t>
      </w:r>
      <w:r w:rsidR="00B952F0">
        <w:rPr>
          <w:rFonts w:ascii="Calibri" w:eastAsia="Calibri" w:hAnsi="Calibri" w:cs="Calibri"/>
          <w:color w:val="auto"/>
          <w:sz w:val="16"/>
          <w:szCs w:val="16"/>
          <w:bdr w:val="nil"/>
          <w:lang w:val="fr-FR" w:eastAsia="ko-KR"/>
        </w:rPr>
        <w:t> :</w:t>
      </w:r>
      <w:r w:rsidRPr="001F1EB4">
        <w:rPr>
          <w:rFonts w:ascii="Calibri" w:eastAsia="Calibri" w:hAnsi="Calibri" w:cs="Calibri"/>
          <w:color w:val="auto"/>
          <w:sz w:val="16"/>
          <w:szCs w:val="16"/>
          <w:bdr w:val="nil"/>
          <w:lang w:val="fr-FR" w:eastAsia="ko-KR"/>
        </w:rPr>
        <w:t xml:space="preserve"> Statistiques et économie quantitative (ENSEA) à l'Ecole nationale des statistiques et de l'économie appliquée</w:t>
      </w:r>
    </w:p>
    <w:p w14:paraId="125B7015" w14:textId="60D7B1B8" w:rsidR="00E75D2F" w:rsidRPr="001F1EB4" w:rsidRDefault="00E75D2F" w:rsidP="00A958AD">
      <w:pPr>
        <w:pStyle w:val="ListParagraph"/>
        <w:widowControl/>
        <w:numPr>
          <w:ilvl w:val="1"/>
          <w:numId w:val="71"/>
        </w:numPr>
        <w:autoSpaceDE/>
        <w:autoSpaceDN/>
        <w:adjustRightInd/>
        <w:jc w:val="both"/>
        <w:rPr>
          <w:rFonts w:ascii="Calibri" w:eastAsia="Calibri" w:hAnsi="Calibri" w:cs="Times New Roman"/>
          <w:color w:val="auto"/>
          <w:sz w:val="16"/>
          <w:szCs w:val="16"/>
          <w:lang w:val="fr-FR" w:eastAsia="ko-KR"/>
        </w:rPr>
      </w:pPr>
      <w:r w:rsidRPr="001F1EB4">
        <w:rPr>
          <w:rFonts w:ascii="Calibri" w:eastAsia="Calibri" w:hAnsi="Calibri" w:cs="Calibri"/>
          <w:color w:val="auto"/>
          <w:sz w:val="16"/>
          <w:szCs w:val="16"/>
          <w:bdr w:val="nil"/>
          <w:lang w:val="fr-FR" w:eastAsia="ko-KR"/>
        </w:rPr>
        <w:t>Nouveau centre</w:t>
      </w:r>
      <w:r w:rsidR="00B952F0">
        <w:rPr>
          <w:rFonts w:ascii="Calibri" w:eastAsia="Calibri" w:hAnsi="Calibri" w:cs="Calibri"/>
          <w:color w:val="auto"/>
          <w:sz w:val="16"/>
          <w:szCs w:val="16"/>
          <w:bdr w:val="nil"/>
          <w:lang w:val="fr-FR" w:eastAsia="ko-KR"/>
        </w:rPr>
        <w:t> :</w:t>
      </w:r>
      <w:r w:rsidRPr="001F1EB4">
        <w:rPr>
          <w:rFonts w:ascii="Calibri" w:eastAsia="Calibri" w:hAnsi="Calibri" w:cs="Calibri"/>
          <w:color w:val="auto"/>
          <w:sz w:val="16"/>
          <w:szCs w:val="16"/>
          <w:bdr w:val="nil"/>
          <w:lang w:val="fr-FR" w:eastAsia="ko-KR"/>
        </w:rPr>
        <w:t xml:space="preserve"> CEA</w:t>
      </w:r>
      <w:r w:rsidR="00B952F0">
        <w:rPr>
          <w:rFonts w:ascii="Calibri" w:eastAsia="Calibri" w:hAnsi="Calibri" w:cs="Calibri"/>
          <w:color w:val="auto"/>
          <w:sz w:val="16"/>
          <w:szCs w:val="16"/>
          <w:bdr w:val="nil"/>
          <w:lang w:val="fr-FR" w:eastAsia="ko-KR"/>
        </w:rPr>
        <w:t> :</w:t>
      </w:r>
      <w:r w:rsidRPr="001F1EB4">
        <w:rPr>
          <w:rFonts w:ascii="Calibri" w:eastAsia="Calibri" w:hAnsi="Calibri" w:cs="Calibri"/>
          <w:color w:val="auto"/>
          <w:sz w:val="16"/>
          <w:szCs w:val="16"/>
          <w:bdr w:val="nil"/>
          <w:lang w:val="fr-FR" w:eastAsia="ko-KR"/>
        </w:rPr>
        <w:t xml:space="preserve"> Valorisation des déchets à haute valeur ajoutée (VALOPRO) à l'Institut polytechnique national - Houphouët-Boigny (INP-HB)</w:t>
      </w:r>
    </w:p>
    <w:p w14:paraId="58E79A69" w14:textId="77777777" w:rsidR="00E75D2F" w:rsidRPr="001F1EB4" w:rsidRDefault="00E75D2F" w:rsidP="00E75D2F">
      <w:pPr>
        <w:pStyle w:val="ListParagraph"/>
        <w:widowControl/>
        <w:autoSpaceDE/>
        <w:autoSpaceDN/>
        <w:adjustRightInd/>
        <w:ind w:left="810"/>
        <w:jc w:val="both"/>
        <w:rPr>
          <w:rFonts w:ascii="Calibri" w:eastAsia="Calibri" w:hAnsi="Calibri" w:cs="Times New Roman"/>
          <w:color w:val="auto"/>
          <w:sz w:val="16"/>
          <w:szCs w:val="16"/>
          <w:lang w:val="fr-FR" w:eastAsia="ko-KR"/>
        </w:rPr>
      </w:pPr>
    </w:p>
    <w:p w14:paraId="481BA49B" w14:textId="77777777" w:rsidR="00E75D2F" w:rsidRPr="001F1EB4" w:rsidRDefault="00E75D2F" w:rsidP="00E75D2F">
      <w:pPr>
        <w:pStyle w:val="ListParagraph"/>
        <w:widowControl/>
        <w:autoSpaceDE/>
        <w:autoSpaceDN/>
        <w:adjustRightInd/>
        <w:ind w:left="810"/>
        <w:jc w:val="both"/>
        <w:rPr>
          <w:rFonts w:ascii="Calibri" w:eastAsia="Calibri" w:hAnsi="Calibri" w:cs="Times New Roman"/>
          <w:color w:val="auto"/>
          <w:sz w:val="16"/>
          <w:szCs w:val="16"/>
          <w:lang w:val="fr-FR" w:eastAsia="ko-KR"/>
        </w:rPr>
      </w:pPr>
    </w:p>
    <w:p w14:paraId="6786AED0" w14:textId="6CD8BCA1" w:rsidR="00E75D2F" w:rsidRPr="007D0A49" w:rsidRDefault="00E75D2F" w:rsidP="007D0A49">
      <w:pPr>
        <w:numPr>
          <w:ilvl w:val="0"/>
          <w:numId w:val="40"/>
        </w:numPr>
        <w:spacing w:after="240"/>
        <w:ind w:left="0" w:firstLine="0"/>
        <w:jc w:val="both"/>
        <w:rPr>
          <w:rFonts w:ascii="Calibri" w:eastAsia="Calibri" w:hAnsi="Calibri" w:cs="Times New Roman"/>
          <w:lang w:val="fr-FR"/>
        </w:rPr>
      </w:pPr>
      <w:r w:rsidRPr="00C94795">
        <w:rPr>
          <w:rFonts w:ascii="Calibri" w:hAnsi="Calibri"/>
          <w:b/>
          <w:bdr w:val="nil"/>
          <w:lang w:val="fr-FR"/>
        </w:rPr>
        <w:t xml:space="preserve">Chaque centre </w:t>
      </w:r>
      <w:r w:rsidRPr="00C94795">
        <w:rPr>
          <w:rFonts w:ascii="Calibri" w:eastAsia="Calibri" w:hAnsi="Calibri" w:cs="Calibri"/>
          <w:b/>
          <w:bCs/>
          <w:bdr w:val="nil"/>
          <w:lang w:val="fr-FR"/>
        </w:rPr>
        <w:t xml:space="preserve">participant au projet </w:t>
      </w:r>
      <w:r w:rsidRPr="00C94795">
        <w:rPr>
          <w:rFonts w:ascii="Calibri" w:hAnsi="Calibri"/>
          <w:b/>
          <w:bdr w:val="nil"/>
          <w:lang w:val="fr-FR"/>
        </w:rPr>
        <w:t xml:space="preserve">Impact </w:t>
      </w:r>
      <w:r w:rsidRPr="00C94795">
        <w:rPr>
          <w:rFonts w:cs="Calibri"/>
          <w:b/>
          <w:bCs/>
          <w:bdr w:val="nil"/>
          <w:lang w:val="fr-FR"/>
        </w:rPr>
        <w:t xml:space="preserve">des CEA </w:t>
      </w:r>
      <w:r w:rsidRPr="00C94795">
        <w:rPr>
          <w:rFonts w:ascii="Calibri" w:hAnsi="Calibri"/>
          <w:b/>
          <w:bdr w:val="nil"/>
          <w:lang w:val="fr-FR"/>
        </w:rPr>
        <w:t xml:space="preserve">disposera d’une équipe de </w:t>
      </w:r>
      <w:r w:rsidRPr="00C94795">
        <w:rPr>
          <w:rFonts w:ascii="Calibri" w:eastAsia="Calibri" w:hAnsi="Calibri" w:cs="Calibri"/>
          <w:b/>
          <w:bCs/>
          <w:bdr w:val="nil"/>
          <w:lang w:val="fr-FR"/>
        </w:rPr>
        <w:t xml:space="preserve">mise en œuvre </w:t>
      </w:r>
      <w:r w:rsidRPr="00C94795">
        <w:rPr>
          <w:rFonts w:ascii="Calibri" w:hAnsi="Calibri"/>
          <w:b/>
          <w:bdr w:val="nil"/>
          <w:lang w:val="fr-FR"/>
        </w:rPr>
        <w:t xml:space="preserve">chargée de la </w:t>
      </w:r>
      <w:r w:rsidRPr="00C94795">
        <w:rPr>
          <w:rFonts w:ascii="Calibri" w:eastAsia="Calibri" w:hAnsi="Calibri" w:cs="Calibri"/>
          <w:b/>
          <w:bCs/>
          <w:bdr w:val="nil"/>
          <w:lang w:val="fr-FR"/>
        </w:rPr>
        <w:t>gestion quotidienne de son propre sous-</w:t>
      </w:r>
      <w:r w:rsidRPr="00C94795">
        <w:rPr>
          <w:rFonts w:ascii="Calibri" w:hAnsi="Calibri"/>
          <w:b/>
          <w:bdr w:val="nil"/>
          <w:lang w:val="fr-FR"/>
        </w:rPr>
        <w:t>projet</w:t>
      </w:r>
      <w:r w:rsidRPr="00C94795">
        <w:rPr>
          <w:rFonts w:ascii="Calibri" w:eastAsia="Calibri" w:hAnsi="Calibri" w:cs="Calibri"/>
          <w:b/>
          <w:bCs/>
          <w:bdr w:val="nil"/>
          <w:lang w:val="fr-FR"/>
        </w:rPr>
        <w:t>.</w:t>
      </w:r>
      <w:r w:rsidRPr="007D0A49">
        <w:rPr>
          <w:rFonts w:ascii="Calibri" w:hAnsi="Calibri"/>
          <w:bdr w:val="nil"/>
          <w:lang w:val="fr-FR"/>
        </w:rPr>
        <w:t xml:space="preserve"> Chaque centre sera responsable de </w:t>
      </w:r>
      <w:r w:rsidRPr="00462F62">
        <w:rPr>
          <w:rFonts w:cs="Calibri"/>
          <w:bdr w:val="nil"/>
          <w:lang w:val="fr-FR"/>
        </w:rPr>
        <w:t>l</w:t>
      </w:r>
      <w:r w:rsidRPr="00646B5B">
        <w:rPr>
          <w:rFonts w:cs="Calibri"/>
          <w:bdr w:val="nil"/>
          <w:lang w:val="fr-FR"/>
        </w:rPr>
        <w:t xml:space="preserve">’élaboration de </w:t>
      </w:r>
      <w:r w:rsidRPr="007D0A49">
        <w:rPr>
          <w:rFonts w:ascii="Calibri" w:hAnsi="Calibri"/>
          <w:bdr w:val="nil"/>
          <w:lang w:val="fr-FR"/>
        </w:rPr>
        <w:t xml:space="preserve">ses propres plans stratégiques </w:t>
      </w:r>
      <w:r w:rsidRPr="00462F62">
        <w:rPr>
          <w:bdr w:val="nil"/>
          <w:lang w:val="fr-FR"/>
        </w:rPr>
        <w:t>et de mise en œuvre</w:t>
      </w:r>
      <w:r w:rsidRPr="007D0A49">
        <w:rPr>
          <w:rFonts w:ascii="Calibri" w:hAnsi="Calibri"/>
          <w:bdr w:val="nil"/>
          <w:lang w:val="fr-FR"/>
        </w:rPr>
        <w:t xml:space="preserve"> ainsi que de ses activités fiduciaires et de S &amp; E. L'équipe sera dirigée par le directeur du centre, qui sera un </w:t>
      </w:r>
      <w:r w:rsidRPr="001F1EB4">
        <w:rPr>
          <w:rFonts w:ascii="Calibri" w:eastAsia="Calibri" w:hAnsi="Calibri" w:cs="Calibri"/>
          <w:bdr w:val="nil"/>
          <w:lang w:val="fr-FR"/>
        </w:rPr>
        <w:t xml:space="preserve">enseignant / </w:t>
      </w:r>
      <w:r w:rsidRPr="007D0A49">
        <w:rPr>
          <w:rFonts w:ascii="Calibri" w:hAnsi="Calibri"/>
          <w:bdr w:val="nil"/>
          <w:lang w:val="fr-FR"/>
        </w:rPr>
        <w:t>chercheur reconnu possédant une expertise dans le d</w:t>
      </w:r>
      <w:r w:rsidRPr="00462F62">
        <w:rPr>
          <w:bdr w:val="nil"/>
          <w:lang w:val="fr-FR"/>
        </w:rPr>
        <w:t>omaine de spécialisation académique du centre.</w:t>
      </w:r>
      <w:r w:rsidRPr="00462F62">
        <w:rPr>
          <w:rFonts w:cs="Calibri"/>
          <w:bdr w:val="nil"/>
          <w:lang w:val="fr-FR"/>
        </w:rPr>
        <w:t xml:space="preserve"> </w:t>
      </w:r>
      <w:r w:rsidRPr="007D0A49">
        <w:rPr>
          <w:rFonts w:ascii="Calibri" w:hAnsi="Calibri"/>
          <w:bdr w:val="nil"/>
          <w:lang w:val="fr-FR"/>
        </w:rPr>
        <w:t xml:space="preserve"> Le directeur du centre sera assisté par un directeur adjoint et des professeurs de tous les départements </w:t>
      </w:r>
      <w:r w:rsidRPr="001F1EB4">
        <w:rPr>
          <w:rFonts w:ascii="Calibri" w:eastAsia="Calibri" w:hAnsi="Calibri" w:cs="Calibri"/>
          <w:bdr w:val="nil"/>
          <w:lang w:val="fr-FR"/>
        </w:rPr>
        <w:t>du</w:t>
      </w:r>
      <w:r w:rsidRPr="007D0A49">
        <w:rPr>
          <w:rFonts w:ascii="Calibri" w:hAnsi="Calibri"/>
          <w:bdr w:val="nil"/>
          <w:lang w:val="fr-FR"/>
        </w:rPr>
        <w:t xml:space="preserve"> centre. Chaque équipe du centre comprendra également des membres </w:t>
      </w:r>
      <w:r w:rsidRPr="001F1EB4">
        <w:rPr>
          <w:rFonts w:ascii="Calibri" w:eastAsia="Calibri" w:hAnsi="Calibri" w:cs="Calibri"/>
          <w:bdr w:val="nil"/>
          <w:lang w:val="fr-FR"/>
        </w:rPr>
        <w:t>clés</w:t>
      </w:r>
      <w:r w:rsidRPr="007D0A49">
        <w:rPr>
          <w:rFonts w:ascii="Calibri" w:hAnsi="Calibri"/>
          <w:bdr w:val="nil"/>
          <w:lang w:val="fr-FR"/>
        </w:rPr>
        <w:t xml:space="preserve"> du per</w:t>
      </w:r>
      <w:r w:rsidRPr="00462F62">
        <w:rPr>
          <w:bdr w:val="nil"/>
          <w:lang w:val="fr-FR"/>
        </w:rPr>
        <w:t xml:space="preserve">sonnel spécialisés dans les domaines des </w:t>
      </w:r>
      <w:r w:rsidRPr="001F1EB4">
        <w:rPr>
          <w:rFonts w:ascii="Calibri" w:eastAsia="Calibri" w:hAnsi="Calibri" w:cs="Calibri"/>
          <w:bdr w:val="nil"/>
          <w:lang w:val="fr-FR"/>
        </w:rPr>
        <w:t>marchés publics</w:t>
      </w:r>
      <w:r w:rsidRPr="007D0A49">
        <w:rPr>
          <w:rFonts w:ascii="Calibri" w:hAnsi="Calibri"/>
          <w:bdr w:val="nil"/>
          <w:lang w:val="fr-FR"/>
        </w:rPr>
        <w:t xml:space="preserve">, de la gestion financière, du suivi et de </w:t>
      </w:r>
      <w:r w:rsidRPr="001F1EB4">
        <w:rPr>
          <w:rFonts w:ascii="Calibri" w:eastAsia="Calibri" w:hAnsi="Calibri" w:cs="Calibri"/>
          <w:bdr w:val="nil"/>
          <w:lang w:val="fr-FR"/>
        </w:rPr>
        <w:t>l'évaluation</w:t>
      </w:r>
      <w:r w:rsidRPr="007D0A49">
        <w:rPr>
          <w:rFonts w:ascii="Calibri" w:hAnsi="Calibri"/>
          <w:bdr w:val="nil"/>
          <w:lang w:val="fr-FR"/>
        </w:rPr>
        <w:t xml:space="preserve">, des communications et de </w:t>
      </w:r>
      <w:r w:rsidRPr="001F1EB4">
        <w:rPr>
          <w:rFonts w:ascii="Calibri" w:eastAsia="Calibri" w:hAnsi="Calibri" w:cs="Calibri"/>
          <w:bdr w:val="nil"/>
          <w:lang w:val="fr-FR"/>
        </w:rPr>
        <w:t>la participation du secteur de l'industrie</w:t>
      </w:r>
      <w:r w:rsidRPr="007D0A49">
        <w:rPr>
          <w:rFonts w:ascii="Calibri" w:hAnsi="Calibri"/>
          <w:bdr w:val="nil"/>
          <w:lang w:val="fr-FR"/>
        </w:rPr>
        <w:t>, qui soutiendront les opérations</w:t>
      </w:r>
      <w:r w:rsidRPr="00462F62">
        <w:rPr>
          <w:bdr w:val="nil"/>
          <w:lang w:val="fr-FR"/>
        </w:rPr>
        <w:t xml:space="preserve"> quotidiennes du centre et </w:t>
      </w:r>
      <w:r w:rsidRPr="001F1EB4">
        <w:rPr>
          <w:rFonts w:ascii="Calibri" w:eastAsia="Calibri" w:hAnsi="Calibri" w:cs="Calibri"/>
          <w:bdr w:val="nil"/>
          <w:lang w:val="fr-FR"/>
        </w:rPr>
        <w:t>aideront</w:t>
      </w:r>
      <w:r w:rsidRPr="007D0A49">
        <w:rPr>
          <w:rFonts w:ascii="Calibri" w:hAnsi="Calibri"/>
          <w:bdr w:val="nil"/>
          <w:lang w:val="fr-FR"/>
        </w:rPr>
        <w:t xml:space="preserve"> aux tâches fiduciaires. L'université </w:t>
      </w:r>
      <w:r w:rsidRPr="001F1EB4">
        <w:rPr>
          <w:rFonts w:ascii="Calibri" w:eastAsia="Calibri" w:hAnsi="Calibri" w:cs="Calibri"/>
          <w:bdr w:val="nil"/>
          <w:lang w:val="fr-FR"/>
        </w:rPr>
        <w:t>de rattachement</w:t>
      </w:r>
      <w:r w:rsidRPr="007D0A49">
        <w:rPr>
          <w:rFonts w:ascii="Calibri" w:hAnsi="Calibri"/>
          <w:bdr w:val="nil"/>
          <w:lang w:val="fr-FR"/>
        </w:rPr>
        <w:t xml:space="preserve"> fournira aux centres un soutien administratif et une assistance </w:t>
      </w:r>
      <w:r w:rsidRPr="001F1EB4">
        <w:rPr>
          <w:rFonts w:ascii="Calibri" w:eastAsia="Calibri" w:hAnsi="Calibri" w:cs="Calibri"/>
          <w:bdr w:val="nil"/>
          <w:lang w:val="fr-FR"/>
        </w:rPr>
        <w:t>sur</w:t>
      </w:r>
      <w:r w:rsidRPr="007D0A49">
        <w:rPr>
          <w:rFonts w:ascii="Calibri" w:hAnsi="Calibri"/>
          <w:bdr w:val="nil"/>
          <w:lang w:val="fr-FR"/>
        </w:rPr>
        <w:t xml:space="preserve"> les outils de sauvegarde à développer par les centres. L’équipe du ce</w:t>
      </w:r>
      <w:r w:rsidRPr="00462F62">
        <w:rPr>
          <w:bdr w:val="nil"/>
          <w:lang w:val="fr-FR"/>
        </w:rPr>
        <w:t xml:space="preserve">ntre sera conseillée par un conseil </w:t>
      </w:r>
      <w:r w:rsidRPr="001F1EB4">
        <w:rPr>
          <w:rFonts w:ascii="Calibri" w:eastAsia="Calibri" w:hAnsi="Calibri" w:cs="Calibri"/>
          <w:bdr w:val="nil"/>
          <w:lang w:val="fr-FR"/>
        </w:rPr>
        <w:t xml:space="preserve">consultatif sectoriel (CCS </w:t>
      </w:r>
      <w:r w:rsidRPr="007D0A49">
        <w:rPr>
          <w:rFonts w:ascii="Calibri" w:hAnsi="Calibri"/>
          <w:bdr w:val="nil"/>
          <w:lang w:val="fr-FR"/>
        </w:rPr>
        <w:t>composé de représentants de haut niveau des partenaires industriels</w:t>
      </w:r>
      <w:r w:rsidRPr="001F1EB4">
        <w:rPr>
          <w:rFonts w:ascii="Calibri" w:eastAsia="Calibri" w:hAnsi="Calibri" w:cs="Calibri"/>
          <w:bdr w:val="nil"/>
          <w:lang w:val="fr-FR"/>
        </w:rPr>
        <w:t xml:space="preserve"> / </w:t>
      </w:r>
      <w:r w:rsidRPr="007D0A49">
        <w:rPr>
          <w:rFonts w:ascii="Calibri" w:hAnsi="Calibri"/>
          <w:bdr w:val="nil"/>
          <w:lang w:val="fr-FR"/>
        </w:rPr>
        <w:t xml:space="preserve">sectoriels du centre) et par un </w:t>
      </w:r>
      <w:r w:rsidRPr="001F1EB4">
        <w:rPr>
          <w:rFonts w:ascii="Calibri" w:eastAsia="Calibri" w:hAnsi="Calibri" w:cs="Calibri"/>
          <w:bdr w:val="nil"/>
          <w:lang w:val="fr-FR"/>
        </w:rPr>
        <w:t>Conseil</w:t>
      </w:r>
      <w:r w:rsidRPr="007D0A49">
        <w:rPr>
          <w:rFonts w:ascii="Calibri" w:hAnsi="Calibri"/>
          <w:bdr w:val="nil"/>
          <w:lang w:val="fr-FR"/>
        </w:rPr>
        <w:t xml:space="preserve"> consultatif </w:t>
      </w:r>
      <w:r w:rsidRPr="001F1EB4">
        <w:rPr>
          <w:rFonts w:ascii="Calibri" w:eastAsia="Calibri" w:hAnsi="Calibri" w:cs="Calibri"/>
          <w:bdr w:val="nil"/>
          <w:lang w:val="fr-FR"/>
        </w:rPr>
        <w:t>académique</w:t>
      </w:r>
      <w:r w:rsidRPr="007D0A49">
        <w:rPr>
          <w:rFonts w:ascii="Calibri" w:hAnsi="Calibri"/>
          <w:bdr w:val="nil"/>
          <w:lang w:val="fr-FR"/>
        </w:rPr>
        <w:t xml:space="preserve"> international (</w:t>
      </w:r>
      <w:r w:rsidRPr="001F1EB4">
        <w:rPr>
          <w:rFonts w:ascii="Calibri" w:eastAsia="Calibri" w:hAnsi="Calibri" w:cs="Calibri"/>
          <w:bdr w:val="nil"/>
          <w:lang w:val="fr-FR"/>
        </w:rPr>
        <w:t>CCAI -</w:t>
      </w:r>
      <w:r w:rsidRPr="007D0A49">
        <w:rPr>
          <w:rFonts w:ascii="Calibri" w:hAnsi="Calibri"/>
          <w:bdr w:val="nil"/>
          <w:lang w:val="fr-FR"/>
        </w:rPr>
        <w:t>composé d’éminents universita</w:t>
      </w:r>
      <w:r w:rsidRPr="00462F62">
        <w:rPr>
          <w:bdr w:val="nil"/>
          <w:lang w:val="fr-FR"/>
        </w:rPr>
        <w:t xml:space="preserve">ires du monde entier). Le </w:t>
      </w:r>
      <w:r w:rsidRPr="001F1EB4">
        <w:rPr>
          <w:rFonts w:ascii="Calibri" w:eastAsia="Calibri" w:hAnsi="Calibri" w:cs="Calibri"/>
          <w:bdr w:val="nil"/>
          <w:lang w:val="fr-FR"/>
        </w:rPr>
        <w:t>CCS</w:t>
      </w:r>
      <w:r w:rsidRPr="007D0A49">
        <w:rPr>
          <w:rFonts w:ascii="Calibri" w:hAnsi="Calibri"/>
          <w:bdr w:val="nil"/>
          <w:lang w:val="fr-FR"/>
        </w:rPr>
        <w:t xml:space="preserve"> et </w:t>
      </w:r>
      <w:r w:rsidRPr="001F1EB4">
        <w:rPr>
          <w:rFonts w:ascii="Calibri" w:eastAsia="Calibri" w:hAnsi="Calibri" w:cs="Calibri"/>
          <w:bdr w:val="nil"/>
          <w:lang w:val="fr-FR"/>
        </w:rPr>
        <w:t>le CCAI</w:t>
      </w:r>
      <w:r w:rsidRPr="007D0A49">
        <w:rPr>
          <w:rFonts w:ascii="Calibri" w:hAnsi="Calibri"/>
          <w:bdr w:val="nil"/>
          <w:lang w:val="fr-FR"/>
        </w:rPr>
        <w:t xml:space="preserve"> contribueront tous deux </w:t>
      </w:r>
      <w:r w:rsidRPr="001F1EB4">
        <w:rPr>
          <w:rFonts w:ascii="Calibri" w:eastAsia="Calibri" w:hAnsi="Calibri" w:cs="Calibri"/>
          <w:bdr w:val="nil"/>
          <w:lang w:val="fr-FR"/>
        </w:rPr>
        <w:t>au développement</w:t>
      </w:r>
      <w:r w:rsidRPr="007D0A49">
        <w:rPr>
          <w:rFonts w:ascii="Calibri" w:hAnsi="Calibri"/>
          <w:bdr w:val="nil"/>
          <w:lang w:val="fr-FR"/>
        </w:rPr>
        <w:t xml:space="preserve"> des programmes </w:t>
      </w:r>
      <w:r w:rsidRPr="001F1EB4">
        <w:rPr>
          <w:rFonts w:ascii="Calibri" w:eastAsia="Calibri" w:hAnsi="Calibri" w:cs="Calibri"/>
          <w:bdr w:val="nil"/>
          <w:lang w:val="fr-FR"/>
        </w:rPr>
        <w:t>d'enseignement</w:t>
      </w:r>
      <w:r w:rsidRPr="007D0A49">
        <w:rPr>
          <w:rFonts w:ascii="Calibri" w:hAnsi="Calibri"/>
          <w:bdr w:val="nil"/>
          <w:lang w:val="fr-FR"/>
        </w:rPr>
        <w:t xml:space="preserve"> du centre et </w:t>
      </w:r>
      <w:r w:rsidRPr="001F1EB4">
        <w:rPr>
          <w:rFonts w:ascii="Calibri" w:eastAsia="Calibri" w:hAnsi="Calibri" w:cs="Calibri"/>
          <w:bdr w:val="nil"/>
          <w:lang w:val="fr-FR"/>
        </w:rPr>
        <w:t>formuleront</w:t>
      </w:r>
      <w:r w:rsidRPr="007D0A49">
        <w:rPr>
          <w:rFonts w:ascii="Calibri" w:hAnsi="Calibri"/>
          <w:bdr w:val="nil"/>
          <w:lang w:val="fr-FR"/>
        </w:rPr>
        <w:t xml:space="preserve"> également des conseils, des </w:t>
      </w:r>
      <w:r w:rsidRPr="001F1EB4">
        <w:rPr>
          <w:rFonts w:ascii="Calibri" w:eastAsia="Calibri" w:hAnsi="Calibri" w:cs="Calibri"/>
          <w:bdr w:val="nil"/>
          <w:lang w:val="fr-FR"/>
        </w:rPr>
        <w:t>propositions</w:t>
      </w:r>
      <w:r w:rsidRPr="007D0A49">
        <w:rPr>
          <w:rFonts w:ascii="Calibri" w:hAnsi="Calibri"/>
          <w:bdr w:val="nil"/>
          <w:lang w:val="fr-FR"/>
        </w:rPr>
        <w:t xml:space="preserve"> et </w:t>
      </w:r>
      <w:r w:rsidRPr="001F1EB4">
        <w:rPr>
          <w:rFonts w:ascii="Calibri" w:eastAsia="Calibri" w:hAnsi="Calibri" w:cs="Calibri"/>
          <w:bdr w:val="nil"/>
          <w:lang w:val="fr-FR"/>
        </w:rPr>
        <w:t>superviseront</w:t>
      </w:r>
      <w:r w:rsidRPr="007D0A49">
        <w:rPr>
          <w:rFonts w:ascii="Calibri" w:hAnsi="Calibri"/>
          <w:bdr w:val="nil"/>
          <w:lang w:val="fr-FR"/>
        </w:rPr>
        <w:t xml:space="preserve"> le</w:t>
      </w:r>
      <w:r w:rsidRPr="00462F62">
        <w:rPr>
          <w:bdr w:val="nil"/>
          <w:lang w:val="fr-FR"/>
        </w:rPr>
        <w:t xml:space="preserve"> programme de recherche appliquée.</w:t>
      </w:r>
      <w:r w:rsidRPr="00462F62">
        <w:rPr>
          <w:rFonts w:cs="Calibri"/>
          <w:bdr w:val="nil"/>
          <w:lang w:val="fr-FR"/>
        </w:rPr>
        <w:t xml:space="preserve"> </w:t>
      </w:r>
      <w:r w:rsidRPr="007D0A49">
        <w:rPr>
          <w:rFonts w:ascii="Calibri" w:hAnsi="Calibri"/>
          <w:bdr w:val="nil"/>
          <w:lang w:val="fr-FR"/>
        </w:rPr>
        <w:t xml:space="preserve"> Un représentant des étudiants (non-membre du personnel) sera désigné pour représenter les étudiants du centre et participera aux réunions du personnel du centre. </w:t>
      </w:r>
      <w:r w:rsidRPr="001F1EB4">
        <w:rPr>
          <w:rFonts w:ascii="Calibri" w:eastAsia="Calibri" w:hAnsi="Calibri" w:cs="Calibri"/>
          <w:bdr w:val="nil"/>
          <w:lang w:val="fr-FR"/>
        </w:rPr>
        <w:t>En ce qui concerne les institutions auxquelles sont rattachées plusieurs centres</w:t>
      </w:r>
      <w:r w:rsidRPr="007D0A49">
        <w:rPr>
          <w:rFonts w:ascii="Calibri" w:hAnsi="Calibri"/>
          <w:bdr w:val="nil"/>
          <w:lang w:val="fr-FR"/>
        </w:rPr>
        <w:t xml:space="preserve">, une structure similaire </w:t>
      </w:r>
      <w:r w:rsidRPr="001F1EB4">
        <w:rPr>
          <w:rFonts w:ascii="Calibri" w:eastAsia="Calibri" w:hAnsi="Calibri" w:cs="Calibri"/>
          <w:bdr w:val="nil"/>
          <w:lang w:val="fr-FR"/>
        </w:rPr>
        <w:t>sera appliquée et en plus des directeurs des centres,</w:t>
      </w:r>
      <w:r w:rsidRPr="007D0A49">
        <w:rPr>
          <w:rFonts w:ascii="Calibri" w:hAnsi="Calibri"/>
          <w:bdr w:val="nil"/>
          <w:lang w:val="fr-FR"/>
        </w:rPr>
        <w:t xml:space="preserve"> un responsable institutionnel </w:t>
      </w:r>
      <w:r w:rsidRPr="001F1EB4">
        <w:rPr>
          <w:rFonts w:ascii="Calibri" w:eastAsia="Calibri" w:hAnsi="Calibri" w:cs="Calibri"/>
          <w:bdr w:val="nil"/>
          <w:lang w:val="fr-FR"/>
        </w:rPr>
        <w:t>sera chargé de leur</w:t>
      </w:r>
      <w:r w:rsidRPr="007D0A49">
        <w:rPr>
          <w:rFonts w:ascii="Calibri" w:hAnsi="Calibri"/>
          <w:bdr w:val="nil"/>
          <w:lang w:val="fr-FR"/>
        </w:rPr>
        <w:t xml:space="preserve"> gestion</w:t>
      </w:r>
      <w:r w:rsidRPr="001F1EB4">
        <w:rPr>
          <w:rFonts w:ascii="Calibri" w:eastAsia="Calibri" w:hAnsi="Calibri" w:cs="Calibri"/>
          <w:bdr w:val="nil"/>
          <w:lang w:val="fr-FR"/>
        </w:rPr>
        <w:t>.</w:t>
      </w:r>
      <w:r w:rsidRPr="007D0A49">
        <w:rPr>
          <w:rFonts w:ascii="Batang" w:hAnsi="Batang"/>
          <w:bdr w:val="nil"/>
          <w:lang w:val="fr-FR"/>
        </w:rPr>
        <w:t xml:space="preserve"> </w:t>
      </w:r>
      <w:r w:rsidRPr="007D0A49">
        <w:rPr>
          <w:rFonts w:ascii="Calibri" w:hAnsi="Calibri"/>
          <w:bdr w:val="nil"/>
          <w:lang w:val="fr-FR"/>
        </w:rPr>
        <w:t xml:space="preserve">Chaque institution </w:t>
      </w:r>
      <w:r w:rsidRPr="001F1EB4">
        <w:rPr>
          <w:rFonts w:ascii="Calibri" w:eastAsia="Calibri" w:hAnsi="Calibri" w:cs="Calibri"/>
          <w:bdr w:val="nil"/>
          <w:lang w:val="fr-FR"/>
        </w:rPr>
        <w:t>de rattachement</w:t>
      </w:r>
      <w:r w:rsidRPr="007D0A49">
        <w:rPr>
          <w:rFonts w:ascii="Calibri" w:hAnsi="Calibri"/>
          <w:bdr w:val="nil"/>
          <w:lang w:val="fr-FR"/>
        </w:rPr>
        <w:t xml:space="preserve"> fournira également à ses centres un soutien </w:t>
      </w:r>
      <w:r w:rsidRPr="00462F62">
        <w:rPr>
          <w:rFonts w:cs="Calibri"/>
          <w:bdr w:val="nil"/>
          <w:lang w:val="fr-FR"/>
        </w:rPr>
        <w:t xml:space="preserve">administratif </w:t>
      </w:r>
      <w:r w:rsidRPr="007D0A49">
        <w:rPr>
          <w:rFonts w:ascii="Calibri" w:hAnsi="Calibri"/>
          <w:bdr w:val="nil"/>
          <w:lang w:val="fr-FR"/>
        </w:rPr>
        <w:t xml:space="preserve">et une assistance </w:t>
      </w:r>
      <w:r w:rsidRPr="001F1EB4">
        <w:rPr>
          <w:rFonts w:ascii="Calibri" w:eastAsia="Calibri" w:hAnsi="Calibri" w:cs="Calibri"/>
          <w:bdr w:val="nil"/>
          <w:lang w:val="fr-FR"/>
        </w:rPr>
        <w:t>pour développer des</w:t>
      </w:r>
      <w:r w:rsidRPr="007D0A49">
        <w:rPr>
          <w:rFonts w:ascii="Calibri" w:hAnsi="Calibri"/>
          <w:bdr w:val="nil"/>
          <w:lang w:val="fr-FR"/>
        </w:rPr>
        <w:t xml:space="preserve"> outils de </w:t>
      </w:r>
      <w:r w:rsidRPr="001F1EB4">
        <w:rPr>
          <w:rFonts w:ascii="Calibri" w:eastAsia="Calibri" w:hAnsi="Calibri" w:cs="Calibri"/>
          <w:bdr w:val="nil"/>
          <w:lang w:val="fr-FR"/>
        </w:rPr>
        <w:t>contrôle de sécurité.</w:t>
      </w:r>
    </w:p>
    <w:p w14:paraId="34ED5FF8" w14:textId="6328A61A" w:rsidR="00E75D2F" w:rsidRPr="007D0A49" w:rsidRDefault="00E75D2F" w:rsidP="007D0A49">
      <w:pPr>
        <w:numPr>
          <w:ilvl w:val="0"/>
          <w:numId w:val="40"/>
        </w:numPr>
        <w:spacing w:after="120"/>
        <w:ind w:left="720" w:hanging="720"/>
        <w:jc w:val="both"/>
        <w:rPr>
          <w:rFonts w:ascii="Calibri" w:hAnsi="Calibri"/>
          <w:lang w:val="fr-FR"/>
        </w:rPr>
      </w:pPr>
      <w:r w:rsidRPr="007D0A49">
        <w:rPr>
          <w:rFonts w:ascii="Calibri" w:hAnsi="Calibri"/>
          <w:bdr w:val="nil"/>
          <w:lang w:val="fr-FR"/>
        </w:rPr>
        <w:t xml:space="preserve">Les centres </w:t>
      </w:r>
      <w:r w:rsidRPr="001F1EB4">
        <w:rPr>
          <w:rFonts w:ascii="Calibri" w:eastAsia="Calibri" w:hAnsi="Calibri" w:cs="Times New Roman"/>
          <w:bdr w:val="nil"/>
          <w:lang w:val="fr-FR" w:eastAsia="ko-KR"/>
        </w:rPr>
        <w:t xml:space="preserve">exécuteront des </w:t>
      </w:r>
      <w:r w:rsidRPr="007D0A49">
        <w:rPr>
          <w:rFonts w:ascii="Calibri" w:hAnsi="Calibri"/>
          <w:bdr w:val="nil"/>
          <w:lang w:val="fr-FR"/>
        </w:rPr>
        <w:t xml:space="preserve">tâches </w:t>
      </w:r>
      <w:r w:rsidRPr="00462F62">
        <w:rPr>
          <w:bdr w:val="nil"/>
          <w:lang w:val="fr-FR" w:eastAsia="ko-KR"/>
        </w:rPr>
        <w:t xml:space="preserve">clés </w:t>
      </w:r>
      <w:r w:rsidRPr="007D0A49">
        <w:rPr>
          <w:rFonts w:ascii="Calibri" w:hAnsi="Calibri"/>
          <w:bdr w:val="nil"/>
          <w:lang w:val="fr-FR"/>
        </w:rPr>
        <w:t xml:space="preserve">au titre de leurs sous-composantes respectives. </w:t>
      </w:r>
      <w:r w:rsidRPr="001F1EB4">
        <w:rPr>
          <w:rFonts w:ascii="Calibri" w:eastAsia="Calibri" w:hAnsi="Calibri" w:cs="Times New Roman"/>
          <w:bdr w:val="nil"/>
          <w:lang w:val="fr-FR" w:eastAsia="ko-KR"/>
        </w:rPr>
        <w:t>En</w:t>
      </w:r>
      <w:r w:rsidRPr="007D0A49">
        <w:rPr>
          <w:rFonts w:ascii="Calibri" w:hAnsi="Calibri"/>
          <w:bdr w:val="nil"/>
          <w:lang w:val="fr-FR"/>
        </w:rPr>
        <w:t xml:space="preserve"> résumé</w:t>
      </w:r>
      <w:r w:rsidRPr="001F1EB4">
        <w:rPr>
          <w:rFonts w:ascii="Calibri" w:eastAsia="Calibri" w:hAnsi="Calibri" w:cs="Times New Roman"/>
          <w:bdr w:val="nil"/>
          <w:lang w:val="fr-FR" w:eastAsia="ko-KR"/>
        </w:rPr>
        <w:t>,</w:t>
      </w:r>
      <w:r w:rsidRPr="007D0A49">
        <w:rPr>
          <w:rFonts w:ascii="Calibri" w:hAnsi="Calibri"/>
          <w:bdr w:val="nil"/>
          <w:lang w:val="fr-FR"/>
        </w:rPr>
        <w:t xml:space="preserve"> ces tâches se </w:t>
      </w:r>
      <w:r w:rsidRPr="001F1EB4">
        <w:rPr>
          <w:rFonts w:ascii="Calibri" w:eastAsia="Calibri" w:hAnsi="Calibri" w:cs="Times New Roman"/>
          <w:bdr w:val="nil"/>
          <w:lang w:val="fr-FR" w:eastAsia="ko-KR"/>
        </w:rPr>
        <w:t>rapportent aux activités suivantes</w:t>
      </w:r>
      <w:r w:rsidR="00B952F0">
        <w:rPr>
          <w:rFonts w:ascii="Calibri" w:eastAsia="Calibri" w:hAnsi="Calibri" w:cs="Times New Roman"/>
          <w:bdr w:val="nil"/>
          <w:lang w:val="fr-FR" w:eastAsia="ko-KR"/>
        </w:rPr>
        <w:t> </w:t>
      </w:r>
      <w:r w:rsidR="00B952F0" w:rsidRPr="007D0A49">
        <w:rPr>
          <w:rFonts w:ascii="Calibri" w:hAnsi="Calibri"/>
          <w:bdr w:val="nil"/>
          <w:lang w:val="fr-FR"/>
        </w:rPr>
        <w:t>:</w:t>
      </w:r>
    </w:p>
    <w:p w14:paraId="118770FB" w14:textId="69A4CE87" w:rsidR="00E75D2F" w:rsidRPr="007D0A49" w:rsidRDefault="00E75D2F" w:rsidP="007D0A49">
      <w:pPr>
        <w:numPr>
          <w:ilvl w:val="1"/>
          <w:numId w:val="34"/>
        </w:numPr>
        <w:tabs>
          <w:tab w:val="left" w:pos="0"/>
          <w:tab w:val="left" w:pos="720"/>
        </w:tabs>
        <w:spacing w:after="120"/>
        <w:jc w:val="both"/>
        <w:rPr>
          <w:rFonts w:ascii="Calibri" w:hAnsi="Calibri"/>
          <w:lang w:val="fr-FR"/>
        </w:rPr>
      </w:pPr>
      <w:r w:rsidRPr="001F1EB4">
        <w:rPr>
          <w:rFonts w:ascii="Calibri" w:eastAsia="Times New Roman" w:hAnsi="Calibri" w:cs="Times New Roman"/>
          <w:bdr w:val="nil"/>
          <w:lang w:val="fr-FR"/>
        </w:rPr>
        <w:t>Elaborer</w:t>
      </w:r>
      <w:r w:rsidRPr="007D0A49">
        <w:rPr>
          <w:rFonts w:ascii="Calibri" w:hAnsi="Calibri"/>
          <w:bdr w:val="nil"/>
          <w:lang w:val="fr-FR"/>
        </w:rPr>
        <w:t xml:space="preserve"> et mettre en œuvre un plan de mise en œuvre convenu qui </w:t>
      </w:r>
      <w:r w:rsidRPr="001F1EB4">
        <w:rPr>
          <w:rFonts w:ascii="Calibri" w:eastAsia="Times New Roman" w:hAnsi="Calibri" w:cs="Times New Roman"/>
          <w:bdr w:val="nil"/>
          <w:lang w:val="fr-FR"/>
        </w:rPr>
        <w:t>indique</w:t>
      </w:r>
      <w:r w:rsidRPr="007D0A49">
        <w:rPr>
          <w:rFonts w:ascii="Calibri" w:hAnsi="Calibri"/>
          <w:bdr w:val="nil"/>
          <w:lang w:val="fr-FR"/>
        </w:rPr>
        <w:t xml:space="preserve"> la vision du centre et s'aligne </w:t>
      </w:r>
      <w:r w:rsidRPr="001F1EB4">
        <w:rPr>
          <w:rFonts w:ascii="Calibri" w:eastAsia="Times New Roman" w:hAnsi="Calibri" w:cs="Times New Roman"/>
          <w:bdr w:val="nil"/>
          <w:lang w:val="fr-FR"/>
        </w:rPr>
        <w:t>sur l’ODP.</w:t>
      </w:r>
      <w:r w:rsidRPr="007D0A49">
        <w:rPr>
          <w:rFonts w:ascii="Calibri" w:hAnsi="Calibri"/>
          <w:bdr w:val="nil"/>
          <w:lang w:val="fr-FR"/>
        </w:rPr>
        <w:t xml:space="preserve"> Le plan de mise en œuvre </w:t>
      </w:r>
      <w:r w:rsidRPr="001F1EB4">
        <w:rPr>
          <w:rFonts w:ascii="Calibri" w:eastAsia="Times New Roman" w:hAnsi="Calibri" w:cs="Times New Roman"/>
          <w:bdr w:val="nil"/>
          <w:lang w:val="fr-FR"/>
        </w:rPr>
        <w:t>comprendra des</w:t>
      </w:r>
      <w:r w:rsidRPr="007D0A49">
        <w:rPr>
          <w:rFonts w:ascii="Calibri" w:hAnsi="Calibri"/>
          <w:bdr w:val="nil"/>
          <w:lang w:val="fr-FR"/>
        </w:rPr>
        <w:t xml:space="preserve"> activités </w:t>
      </w:r>
      <w:r w:rsidRPr="001F1EB4">
        <w:rPr>
          <w:rFonts w:ascii="Calibri" w:eastAsia="Times New Roman" w:hAnsi="Calibri" w:cs="Times New Roman"/>
          <w:bdr w:val="nil"/>
          <w:lang w:val="fr-FR"/>
        </w:rPr>
        <w:t>visant à renforcer</w:t>
      </w:r>
      <w:r w:rsidRPr="007D0A49">
        <w:rPr>
          <w:rFonts w:ascii="Calibri" w:hAnsi="Calibri"/>
          <w:bdr w:val="nil"/>
          <w:lang w:val="fr-FR"/>
        </w:rPr>
        <w:t xml:space="preserve"> la qualité et la pertinence des programmes </w:t>
      </w:r>
      <w:r w:rsidRPr="001F1EB4">
        <w:rPr>
          <w:rFonts w:ascii="Calibri" w:eastAsia="Times New Roman" w:hAnsi="Calibri" w:cs="Times New Roman"/>
          <w:bdr w:val="nil"/>
          <w:lang w:val="fr-FR"/>
        </w:rPr>
        <w:t>d’éducation</w:t>
      </w:r>
      <w:r w:rsidRPr="007D0A49">
        <w:rPr>
          <w:rFonts w:ascii="Calibri" w:hAnsi="Calibri"/>
          <w:bdr w:val="nil"/>
          <w:lang w:val="fr-FR"/>
        </w:rPr>
        <w:t xml:space="preserve"> et de recherche appliquée </w:t>
      </w:r>
      <w:r w:rsidRPr="001F1EB4">
        <w:rPr>
          <w:rFonts w:ascii="Calibri" w:eastAsia="Times New Roman" w:hAnsi="Calibri" w:cs="Times New Roman"/>
          <w:bdr w:val="nil"/>
          <w:lang w:val="fr-FR"/>
        </w:rPr>
        <w:t>relevant des</w:t>
      </w:r>
      <w:r w:rsidRPr="007D0A49">
        <w:rPr>
          <w:rFonts w:ascii="Calibri" w:hAnsi="Calibri"/>
          <w:bdr w:val="nil"/>
          <w:lang w:val="fr-FR"/>
        </w:rPr>
        <w:t xml:space="preserve"> domaines </w:t>
      </w:r>
      <w:r w:rsidRPr="001F1EB4">
        <w:rPr>
          <w:rFonts w:ascii="Calibri" w:eastAsia="Times New Roman" w:hAnsi="Calibri" w:cs="Times New Roman"/>
          <w:bdr w:val="nil"/>
          <w:lang w:val="fr-FR"/>
        </w:rPr>
        <w:t>d’intervention</w:t>
      </w:r>
      <w:r w:rsidRPr="007D0A49">
        <w:rPr>
          <w:rFonts w:ascii="Calibri" w:hAnsi="Calibri"/>
          <w:bdr w:val="nil"/>
          <w:lang w:val="fr-FR"/>
        </w:rPr>
        <w:t xml:space="preserve"> du centre. Le plan de mise en œuvre peut être modifié</w:t>
      </w:r>
      <w:r w:rsidRPr="00462F62">
        <w:rPr>
          <w:bdr w:val="nil"/>
          <w:lang w:val="fr-FR"/>
        </w:rPr>
        <w:t xml:space="preserve"> pendant la durée </w:t>
      </w:r>
      <w:r w:rsidRPr="007D0A49">
        <w:rPr>
          <w:rFonts w:ascii="Calibri" w:hAnsi="Calibri"/>
          <w:bdr w:val="nil"/>
          <w:lang w:val="fr-FR"/>
        </w:rPr>
        <w:t>du pr</w:t>
      </w:r>
      <w:r w:rsidRPr="00462F62">
        <w:rPr>
          <w:bdr w:val="nil"/>
          <w:lang w:val="fr-FR"/>
        </w:rPr>
        <w:t xml:space="preserve">ojet </w:t>
      </w:r>
      <w:r w:rsidRPr="001F1EB4">
        <w:rPr>
          <w:rFonts w:ascii="Calibri" w:eastAsia="Times New Roman" w:hAnsi="Calibri" w:cs="Times New Roman"/>
          <w:bdr w:val="nil"/>
          <w:lang w:val="fr-FR"/>
        </w:rPr>
        <w:t xml:space="preserve">sous réserve de </w:t>
      </w:r>
      <w:r w:rsidRPr="007D0A49">
        <w:rPr>
          <w:rFonts w:ascii="Calibri" w:hAnsi="Calibri"/>
          <w:bdr w:val="nil"/>
          <w:lang w:val="fr-FR"/>
        </w:rPr>
        <w:t>l'approbation de la Banque mondiale.</w:t>
      </w:r>
    </w:p>
    <w:p w14:paraId="14061664" w14:textId="76FABA19" w:rsidR="00E75D2F" w:rsidRPr="007D0A49" w:rsidRDefault="00E75D2F" w:rsidP="007D0A49">
      <w:pPr>
        <w:numPr>
          <w:ilvl w:val="1"/>
          <w:numId w:val="34"/>
        </w:numPr>
        <w:tabs>
          <w:tab w:val="left" w:pos="0"/>
          <w:tab w:val="left" w:pos="720"/>
        </w:tabs>
        <w:spacing w:after="120"/>
        <w:jc w:val="both"/>
        <w:rPr>
          <w:rFonts w:ascii="Batang" w:hAnsi="Batang"/>
          <w:lang w:val="fr-FR"/>
        </w:rPr>
      </w:pPr>
      <w:r w:rsidRPr="001F1EB4">
        <w:rPr>
          <w:rFonts w:ascii="Calibri" w:eastAsia="Times New Roman" w:hAnsi="Calibri" w:cs="Times New Roman"/>
          <w:bdr w:val="nil"/>
          <w:lang w:val="fr-FR"/>
        </w:rPr>
        <w:t xml:space="preserve">Elaborer </w:t>
      </w:r>
      <w:r w:rsidRPr="001F1EB4">
        <w:rPr>
          <w:rFonts w:ascii="Calibri" w:eastAsia="Calibri" w:hAnsi="Calibri" w:cs="Times New Roman"/>
          <w:bdr w:val="nil"/>
          <w:lang w:val="fr-FR" w:eastAsia="ko-KR"/>
        </w:rPr>
        <w:t>des</w:t>
      </w:r>
      <w:r w:rsidRPr="007D0A49">
        <w:rPr>
          <w:rFonts w:ascii="Calibri" w:hAnsi="Calibri"/>
          <w:bdr w:val="nil"/>
          <w:lang w:val="fr-FR"/>
        </w:rPr>
        <w:t xml:space="preserve"> plans de travail annuels sur la base de la proposition et du plan de mise en œuvre</w:t>
      </w:r>
      <w:r w:rsidRPr="00462F62">
        <w:rPr>
          <w:bdr w:val="nil"/>
          <w:lang w:val="fr-FR" w:eastAsia="ko-KR"/>
        </w:rPr>
        <w:t xml:space="preserve"> approuvés</w:t>
      </w:r>
      <w:r w:rsidRPr="007D0A49">
        <w:rPr>
          <w:rFonts w:ascii="Calibri" w:hAnsi="Calibri"/>
          <w:bdr w:val="nil"/>
          <w:lang w:val="fr-FR"/>
        </w:rPr>
        <w:t>. Le plan</w:t>
      </w:r>
      <w:r w:rsidRPr="00462F62">
        <w:rPr>
          <w:bdr w:val="nil"/>
          <w:lang w:val="fr-FR"/>
        </w:rPr>
        <w:t xml:space="preserve"> de travail annuel sera revu </w:t>
      </w:r>
      <w:r w:rsidRPr="001F1EB4">
        <w:rPr>
          <w:rFonts w:ascii="Calibri" w:eastAsia="Calibri" w:hAnsi="Calibri" w:cs="Times New Roman"/>
          <w:bdr w:val="nil"/>
          <w:lang w:val="fr-FR" w:eastAsia="ko-KR"/>
        </w:rPr>
        <w:t>chaque année</w:t>
      </w:r>
      <w:r w:rsidRPr="007D0A49">
        <w:rPr>
          <w:rFonts w:ascii="Calibri" w:hAnsi="Calibri"/>
          <w:bdr w:val="nil"/>
          <w:lang w:val="fr-FR"/>
        </w:rPr>
        <w:t xml:space="preserve"> par des experts en la matière </w:t>
      </w:r>
      <w:r w:rsidRPr="001F1EB4">
        <w:rPr>
          <w:rFonts w:ascii="Calibri" w:eastAsia="Calibri" w:hAnsi="Calibri" w:cs="Times New Roman"/>
          <w:bdr w:val="nil"/>
          <w:lang w:val="fr-FR" w:eastAsia="ko-KR"/>
        </w:rPr>
        <w:t>engagés</w:t>
      </w:r>
      <w:r w:rsidRPr="007D0A49">
        <w:rPr>
          <w:rFonts w:ascii="Calibri" w:hAnsi="Calibri"/>
          <w:bdr w:val="nil"/>
          <w:lang w:val="fr-FR"/>
        </w:rPr>
        <w:t xml:space="preserve"> par </w:t>
      </w:r>
      <w:r w:rsidRPr="001F1EB4">
        <w:rPr>
          <w:rFonts w:ascii="Calibri" w:eastAsia="Calibri" w:hAnsi="Calibri" w:cs="Times New Roman"/>
          <w:bdr w:val="nil"/>
          <w:lang w:val="fr-FR" w:eastAsia="ko-KR"/>
        </w:rPr>
        <w:t>l’UFR</w:t>
      </w:r>
      <w:r w:rsidRPr="007D0A49">
        <w:rPr>
          <w:rFonts w:ascii="Calibri" w:hAnsi="Calibri"/>
          <w:bdr w:val="nil"/>
          <w:lang w:val="fr-FR"/>
        </w:rPr>
        <w:t xml:space="preserve">. Les activités détaillées de chaque centre </w:t>
      </w:r>
      <w:r w:rsidRPr="001F1EB4">
        <w:rPr>
          <w:rFonts w:ascii="Calibri" w:eastAsia="Calibri" w:hAnsi="Calibri" w:cs="Times New Roman"/>
          <w:bdr w:val="nil"/>
          <w:lang w:val="fr-FR" w:eastAsia="ko-KR"/>
        </w:rPr>
        <w:t>doivent figurer</w:t>
      </w:r>
      <w:r w:rsidR="00626A95" w:rsidRPr="007D0A49">
        <w:rPr>
          <w:rFonts w:ascii="Calibri" w:hAnsi="Calibri"/>
          <w:bdr w:val="nil"/>
          <w:lang w:val="fr-FR"/>
        </w:rPr>
        <w:t xml:space="preserve"> </w:t>
      </w:r>
      <w:r w:rsidRPr="007D0A49">
        <w:rPr>
          <w:rFonts w:ascii="Calibri" w:hAnsi="Calibri"/>
          <w:bdr w:val="nil"/>
          <w:lang w:val="fr-FR"/>
        </w:rPr>
        <w:t xml:space="preserve">dans le </w:t>
      </w:r>
      <w:r w:rsidRPr="001F1EB4">
        <w:rPr>
          <w:rFonts w:ascii="Calibri" w:eastAsia="Calibri" w:hAnsi="Calibri" w:cs="Times New Roman"/>
          <w:bdr w:val="nil"/>
          <w:lang w:val="fr-FR" w:eastAsia="ko-KR"/>
        </w:rPr>
        <w:t>MOP</w:t>
      </w:r>
      <w:r w:rsidRPr="007D0A49">
        <w:rPr>
          <w:rFonts w:ascii="Calibri" w:hAnsi="Calibri"/>
          <w:bdr w:val="nil"/>
          <w:lang w:val="fr-FR"/>
        </w:rPr>
        <w:t xml:space="preserve"> du projet</w:t>
      </w:r>
      <w:r w:rsidRPr="00462F62">
        <w:rPr>
          <w:bdr w:val="nil"/>
          <w:lang w:val="fr-FR" w:eastAsia="ko-KR"/>
        </w:rPr>
        <w:t>.</w:t>
      </w:r>
      <w:r w:rsidRPr="007D0A49">
        <w:rPr>
          <w:rFonts w:ascii="Calibri" w:hAnsi="Calibri"/>
          <w:bdr w:val="nil"/>
          <w:lang w:val="fr-FR"/>
        </w:rPr>
        <w:t xml:space="preserve"> </w:t>
      </w:r>
    </w:p>
    <w:p w14:paraId="4895BF90" w14:textId="7D5283C7" w:rsidR="00E75D2F" w:rsidRPr="007D0A49" w:rsidRDefault="00E75D2F" w:rsidP="007D0A49">
      <w:pPr>
        <w:numPr>
          <w:ilvl w:val="1"/>
          <w:numId w:val="34"/>
        </w:numPr>
        <w:tabs>
          <w:tab w:val="left" w:pos="0"/>
          <w:tab w:val="left" w:pos="720"/>
        </w:tabs>
        <w:spacing w:after="120"/>
        <w:jc w:val="both"/>
        <w:rPr>
          <w:rFonts w:ascii="Calibri" w:eastAsia="Calibri" w:hAnsi="Calibri" w:cs="Times New Roman"/>
          <w:lang w:val="fr-FR"/>
        </w:rPr>
      </w:pPr>
      <w:r w:rsidRPr="007D0A49">
        <w:rPr>
          <w:rFonts w:ascii="Calibri" w:hAnsi="Calibri"/>
          <w:bdr w:val="nil"/>
          <w:lang w:val="fr-FR"/>
        </w:rPr>
        <w:t xml:space="preserve">Chaque centre </w:t>
      </w:r>
      <w:r w:rsidRPr="001F1EB4">
        <w:rPr>
          <w:rFonts w:ascii="Calibri" w:eastAsia="Times New Roman" w:hAnsi="Calibri" w:cs="Times New Roman"/>
          <w:bdr w:val="nil"/>
          <w:lang w:val="fr-FR"/>
        </w:rPr>
        <w:t>financé</w:t>
      </w:r>
      <w:r w:rsidRPr="007D0A49">
        <w:rPr>
          <w:rFonts w:ascii="Calibri" w:hAnsi="Calibri"/>
          <w:bdr w:val="nil"/>
          <w:lang w:val="fr-FR"/>
        </w:rPr>
        <w:t xml:space="preserve"> au titr</w:t>
      </w:r>
      <w:r w:rsidRPr="00462F62">
        <w:rPr>
          <w:bdr w:val="nil"/>
          <w:lang w:val="fr-FR"/>
        </w:rPr>
        <w:t xml:space="preserve">e de la Composante 1 devra servir </w:t>
      </w:r>
      <w:r w:rsidRPr="001F1EB4">
        <w:rPr>
          <w:rFonts w:ascii="Calibri" w:eastAsia="Times New Roman" w:hAnsi="Calibri" w:cs="Times New Roman"/>
          <w:bdr w:val="nil"/>
          <w:lang w:val="fr-FR"/>
        </w:rPr>
        <w:t>d’interface</w:t>
      </w:r>
      <w:r w:rsidRPr="007D0A49">
        <w:rPr>
          <w:rFonts w:ascii="Calibri" w:hAnsi="Calibri"/>
          <w:bdr w:val="nil"/>
          <w:lang w:val="fr-FR"/>
        </w:rPr>
        <w:t xml:space="preserve"> pour un réseau d'institutions partenaires dans la sous-région. Les institutions partenaires peuvent être des universités, </w:t>
      </w:r>
      <w:r w:rsidRPr="001F1EB4">
        <w:rPr>
          <w:rFonts w:ascii="Calibri" w:eastAsia="Times New Roman" w:hAnsi="Calibri" w:cs="Times New Roman"/>
          <w:bdr w:val="nil"/>
          <w:lang w:val="fr-FR"/>
        </w:rPr>
        <w:t>un secteur industriel, d’autres</w:t>
      </w:r>
      <w:r w:rsidRPr="007D0A49">
        <w:rPr>
          <w:rFonts w:ascii="Calibri" w:hAnsi="Calibri"/>
          <w:bdr w:val="nil"/>
          <w:lang w:val="fr-FR"/>
        </w:rPr>
        <w:t xml:space="preserve"> types </w:t>
      </w:r>
      <w:r w:rsidRPr="001F1EB4">
        <w:rPr>
          <w:rFonts w:ascii="Calibri" w:eastAsia="Times New Roman" w:hAnsi="Calibri" w:cs="Times New Roman"/>
          <w:bdr w:val="nil"/>
          <w:lang w:val="fr-FR"/>
        </w:rPr>
        <w:t>d’établissements d’enseignement</w:t>
      </w:r>
      <w:r w:rsidRPr="007D0A49">
        <w:rPr>
          <w:rFonts w:ascii="Calibri" w:hAnsi="Calibri"/>
          <w:bdr w:val="nil"/>
          <w:lang w:val="fr-FR"/>
        </w:rPr>
        <w:t xml:space="preserve"> supérieur ou </w:t>
      </w:r>
      <w:r w:rsidRPr="001F1EB4">
        <w:rPr>
          <w:rFonts w:ascii="Calibri" w:eastAsia="Times New Roman" w:hAnsi="Calibri" w:cs="Times New Roman"/>
          <w:bdr w:val="nil"/>
          <w:lang w:val="fr-FR"/>
        </w:rPr>
        <w:t>des instituts</w:t>
      </w:r>
      <w:r w:rsidRPr="007D0A49">
        <w:rPr>
          <w:rFonts w:ascii="Calibri" w:hAnsi="Calibri"/>
          <w:bdr w:val="nil"/>
          <w:lang w:val="fr-FR"/>
        </w:rPr>
        <w:t xml:space="preserve"> de recherche et des </w:t>
      </w:r>
      <w:r w:rsidRPr="001F1EB4">
        <w:rPr>
          <w:rFonts w:ascii="Calibri" w:eastAsia="Times New Roman" w:hAnsi="Calibri" w:cs="Times New Roman"/>
          <w:bdr w:val="nil"/>
          <w:lang w:val="fr-FR"/>
        </w:rPr>
        <w:t>organismes gouvernementaux relevant du</w:t>
      </w:r>
      <w:r w:rsidRPr="007D0A49">
        <w:rPr>
          <w:rFonts w:ascii="Calibri" w:hAnsi="Calibri"/>
          <w:bdr w:val="nil"/>
          <w:lang w:val="fr-FR"/>
        </w:rPr>
        <w:t xml:space="preserve"> domaine thématique </w:t>
      </w:r>
      <w:r w:rsidRPr="001F1EB4">
        <w:rPr>
          <w:rFonts w:ascii="Calibri" w:eastAsia="Times New Roman" w:hAnsi="Calibri" w:cs="Times New Roman"/>
          <w:bdr w:val="nil"/>
          <w:lang w:val="fr-FR"/>
        </w:rPr>
        <w:t>traité</w:t>
      </w:r>
      <w:r w:rsidRPr="007D0A49">
        <w:rPr>
          <w:rFonts w:ascii="Calibri" w:hAnsi="Calibri"/>
          <w:bdr w:val="nil"/>
          <w:lang w:val="fr-FR"/>
        </w:rPr>
        <w:t xml:space="preserve"> par le centre. Un accord de partenaria</w:t>
      </w:r>
      <w:r w:rsidRPr="00462F62">
        <w:rPr>
          <w:bdr w:val="nil"/>
          <w:lang w:val="fr-FR"/>
        </w:rPr>
        <w:t>t détaillé entre le centre</w:t>
      </w:r>
      <w:r w:rsidRPr="007D0A49">
        <w:rPr>
          <w:rFonts w:ascii="Calibri" w:hAnsi="Calibri"/>
          <w:bdr w:val="nil"/>
          <w:lang w:val="fr-FR"/>
        </w:rPr>
        <w:t xml:space="preserve"> et chaque inst</w:t>
      </w:r>
      <w:r w:rsidRPr="00462F62">
        <w:rPr>
          <w:bdr w:val="nil"/>
          <w:lang w:val="fr-FR"/>
        </w:rPr>
        <w:t xml:space="preserve">itution partenaire précisera la nature du partenariat entre les deux institutions. Le centre CEA </w:t>
      </w:r>
      <w:r w:rsidRPr="007D0A49">
        <w:rPr>
          <w:rFonts w:ascii="Calibri" w:hAnsi="Calibri"/>
          <w:bdr w:val="nil"/>
          <w:lang w:val="fr-FR"/>
        </w:rPr>
        <w:t xml:space="preserve">et son réseau de partenaires conviendront </w:t>
      </w:r>
      <w:r w:rsidRPr="001F1EB4">
        <w:rPr>
          <w:rFonts w:ascii="Calibri" w:eastAsia="Times New Roman" w:hAnsi="Calibri" w:cs="Times New Roman"/>
          <w:bdr w:val="nil"/>
          <w:lang w:val="fr-FR"/>
        </w:rPr>
        <w:t>d’un</w:t>
      </w:r>
      <w:r w:rsidRPr="007D0A49">
        <w:rPr>
          <w:rFonts w:ascii="Calibri" w:hAnsi="Calibri"/>
          <w:bdr w:val="nil"/>
          <w:lang w:val="fr-FR"/>
        </w:rPr>
        <w:t xml:space="preserve"> plan </w:t>
      </w:r>
      <w:r w:rsidRPr="001F1EB4">
        <w:rPr>
          <w:rFonts w:ascii="Calibri" w:eastAsia="Times New Roman" w:hAnsi="Calibri" w:cs="Times New Roman"/>
          <w:bdr w:val="nil"/>
          <w:lang w:val="fr-FR"/>
        </w:rPr>
        <w:t>d’action</w:t>
      </w:r>
      <w:r w:rsidRPr="007D0A49">
        <w:rPr>
          <w:rFonts w:ascii="Calibri" w:hAnsi="Calibri"/>
          <w:bdr w:val="nil"/>
          <w:lang w:val="fr-FR"/>
        </w:rPr>
        <w:t xml:space="preserve"> annuel à mettre en œuvre par les parten</w:t>
      </w:r>
      <w:r w:rsidRPr="00462F62">
        <w:rPr>
          <w:bdr w:val="nil"/>
          <w:lang w:val="fr-FR"/>
        </w:rPr>
        <w:t>aires.</w:t>
      </w:r>
    </w:p>
    <w:p w14:paraId="33E2CADC" w14:textId="3C3B4F23" w:rsidR="00E75D2F" w:rsidRPr="007D0A49" w:rsidRDefault="00E75D2F" w:rsidP="007D0A49">
      <w:pPr>
        <w:numPr>
          <w:ilvl w:val="1"/>
          <w:numId w:val="34"/>
        </w:numPr>
        <w:tabs>
          <w:tab w:val="left" w:pos="0"/>
          <w:tab w:val="left" w:pos="720"/>
        </w:tabs>
        <w:spacing w:after="120"/>
        <w:jc w:val="both"/>
        <w:rPr>
          <w:rFonts w:ascii="Calibri" w:eastAsia="Calibri" w:hAnsi="Calibri" w:cs="Times New Roman"/>
          <w:lang w:val="fr-FR"/>
        </w:rPr>
      </w:pPr>
      <w:r w:rsidRPr="007D0A49">
        <w:rPr>
          <w:rFonts w:ascii="Calibri" w:hAnsi="Calibri"/>
          <w:bdr w:val="nil"/>
          <w:lang w:val="fr-FR"/>
        </w:rPr>
        <w:t xml:space="preserve">Chaque centre sera responsable de ses propres fonctions fiduciaires et de </w:t>
      </w:r>
      <w:r w:rsidRPr="001F1EB4">
        <w:rPr>
          <w:rFonts w:ascii="Calibri" w:eastAsia="Calibri" w:hAnsi="Calibri" w:cs="Calibri"/>
          <w:bdr w:val="nil"/>
          <w:lang w:val="fr-FR"/>
        </w:rPr>
        <w:t>sauvegarde, notamment</w:t>
      </w:r>
      <w:r w:rsidRPr="007D0A49">
        <w:rPr>
          <w:rFonts w:ascii="Calibri" w:hAnsi="Calibri"/>
          <w:bdr w:val="nil"/>
          <w:lang w:val="fr-FR"/>
        </w:rPr>
        <w:t xml:space="preserve"> la passation </w:t>
      </w:r>
      <w:r w:rsidRPr="001F1EB4">
        <w:rPr>
          <w:rFonts w:ascii="Calibri" w:eastAsia="Calibri" w:hAnsi="Calibri" w:cs="Calibri"/>
          <w:bdr w:val="nil"/>
          <w:lang w:val="fr-FR"/>
        </w:rPr>
        <w:t>de</w:t>
      </w:r>
      <w:r w:rsidRPr="007D0A49">
        <w:rPr>
          <w:rFonts w:ascii="Calibri" w:hAnsi="Calibri"/>
          <w:bdr w:val="nil"/>
          <w:lang w:val="fr-FR"/>
        </w:rPr>
        <w:t xml:space="preserve"> marchés, la tenue de comptes financiers </w:t>
      </w:r>
      <w:r w:rsidRPr="001F1EB4">
        <w:rPr>
          <w:rFonts w:ascii="Calibri" w:eastAsia="Calibri" w:hAnsi="Calibri" w:cs="Calibri"/>
          <w:bdr w:val="nil"/>
          <w:lang w:val="fr-FR"/>
        </w:rPr>
        <w:t>et ce, conformément aux</w:t>
      </w:r>
      <w:r w:rsidRPr="007D0A49">
        <w:rPr>
          <w:rFonts w:ascii="Calibri" w:hAnsi="Calibri"/>
          <w:bdr w:val="nil"/>
          <w:lang w:val="fr-FR"/>
        </w:rPr>
        <w:t xml:space="preserve"> exigences du projet et la mise en œuvre</w:t>
      </w:r>
      <w:r w:rsidRPr="00462F62">
        <w:rPr>
          <w:bdr w:val="nil"/>
          <w:lang w:val="fr-FR"/>
        </w:rPr>
        <w:t xml:space="preserve"> de son plan de </w:t>
      </w:r>
      <w:r w:rsidRPr="001F1EB4">
        <w:rPr>
          <w:rFonts w:ascii="Calibri" w:eastAsia="Calibri" w:hAnsi="Calibri" w:cs="Calibri"/>
          <w:bdr w:val="nil"/>
          <w:lang w:val="fr-FR"/>
        </w:rPr>
        <w:t>suivi et d'évaluation</w:t>
      </w:r>
      <w:r w:rsidRPr="007D0A49">
        <w:rPr>
          <w:rFonts w:ascii="Calibri" w:hAnsi="Calibri"/>
          <w:bdr w:val="nil"/>
          <w:lang w:val="fr-FR"/>
        </w:rPr>
        <w:t xml:space="preserve"> ainsi que de son </w:t>
      </w:r>
      <w:r w:rsidRPr="001F1EB4">
        <w:rPr>
          <w:rFonts w:ascii="Calibri" w:eastAsia="Calibri" w:hAnsi="Calibri" w:cs="Calibri"/>
          <w:bdr w:val="nil"/>
          <w:lang w:val="fr-FR"/>
        </w:rPr>
        <w:t>PGES</w:t>
      </w:r>
      <w:r w:rsidRPr="007D0A49">
        <w:rPr>
          <w:rFonts w:ascii="Calibri" w:hAnsi="Calibri"/>
          <w:bdr w:val="nil"/>
          <w:lang w:val="fr-FR"/>
        </w:rPr>
        <w:t xml:space="preserve"> approuvé.</w:t>
      </w:r>
    </w:p>
    <w:p w14:paraId="1E8D21B5" w14:textId="0BD9C378" w:rsidR="00E75D2F" w:rsidRPr="007D0A49" w:rsidRDefault="00E75D2F" w:rsidP="007D0A49">
      <w:pPr>
        <w:numPr>
          <w:ilvl w:val="1"/>
          <w:numId w:val="34"/>
        </w:numPr>
        <w:tabs>
          <w:tab w:val="left" w:pos="0"/>
          <w:tab w:val="left" w:pos="720"/>
        </w:tabs>
        <w:spacing w:after="120"/>
        <w:jc w:val="both"/>
        <w:rPr>
          <w:rFonts w:ascii="Calibri" w:eastAsia="Calibri" w:hAnsi="Calibri" w:cs="Times New Roman"/>
          <w:lang w:val="fr-FR"/>
        </w:rPr>
      </w:pPr>
      <w:r w:rsidRPr="007D0A49">
        <w:rPr>
          <w:rFonts w:ascii="Calibri" w:hAnsi="Calibri"/>
          <w:bdr w:val="nil"/>
          <w:lang w:val="fr-FR"/>
        </w:rPr>
        <w:t xml:space="preserve">Les fonds pour le renforcement </w:t>
      </w:r>
      <w:r w:rsidRPr="001F1EB4">
        <w:rPr>
          <w:rFonts w:ascii="Calibri" w:eastAsia="Times New Roman" w:hAnsi="Calibri" w:cs="Times New Roman"/>
          <w:bdr w:val="nil"/>
          <w:lang w:val="fr-FR"/>
        </w:rPr>
        <w:t>des</w:t>
      </w:r>
      <w:r w:rsidRPr="007D0A49">
        <w:rPr>
          <w:rFonts w:ascii="Calibri" w:hAnsi="Calibri"/>
          <w:bdr w:val="nil"/>
          <w:lang w:val="fr-FR"/>
        </w:rPr>
        <w:t xml:space="preserve"> capacités </w:t>
      </w:r>
      <w:r w:rsidRPr="001F1EB4">
        <w:rPr>
          <w:rFonts w:ascii="Calibri" w:eastAsia="Times New Roman" w:hAnsi="Calibri" w:cs="Times New Roman"/>
          <w:bdr w:val="nil"/>
          <w:lang w:val="fr-FR"/>
        </w:rPr>
        <w:t>des</w:t>
      </w:r>
      <w:r w:rsidRPr="007D0A49">
        <w:rPr>
          <w:rFonts w:ascii="Calibri" w:hAnsi="Calibri"/>
          <w:bdr w:val="nil"/>
          <w:lang w:val="fr-FR"/>
        </w:rPr>
        <w:t xml:space="preserve"> institutions partenaires seront </w:t>
      </w:r>
      <w:r w:rsidRPr="001F1EB4">
        <w:rPr>
          <w:rFonts w:ascii="Calibri" w:eastAsia="Times New Roman" w:hAnsi="Calibri" w:cs="Times New Roman"/>
          <w:bdr w:val="nil"/>
          <w:lang w:val="fr-FR"/>
        </w:rPr>
        <w:t>détenus</w:t>
      </w:r>
      <w:r w:rsidRPr="007D0A49">
        <w:rPr>
          <w:rFonts w:ascii="Calibri" w:hAnsi="Calibri"/>
          <w:bdr w:val="nil"/>
          <w:lang w:val="fr-FR"/>
        </w:rPr>
        <w:t xml:space="preserve"> et gérés par le centre Impact </w:t>
      </w:r>
      <w:r w:rsidRPr="00462F62">
        <w:rPr>
          <w:rFonts w:eastAsia="Times New Roman"/>
          <w:bdr w:val="nil"/>
          <w:lang w:val="fr-FR"/>
        </w:rPr>
        <w:t xml:space="preserve">des CEA </w:t>
      </w:r>
      <w:r w:rsidRPr="007D0A49">
        <w:rPr>
          <w:rFonts w:ascii="Calibri" w:hAnsi="Calibri"/>
          <w:bdr w:val="nil"/>
          <w:lang w:val="fr-FR"/>
        </w:rPr>
        <w:t xml:space="preserve">qui dirige </w:t>
      </w:r>
      <w:r w:rsidRPr="00462F62">
        <w:rPr>
          <w:bdr w:val="nil"/>
          <w:lang w:val="fr-FR"/>
        </w:rPr>
        <w:t xml:space="preserve">le réseau. Toutes les questions fiduciaires et de </w:t>
      </w:r>
      <w:r w:rsidRPr="001F1EB4">
        <w:rPr>
          <w:rFonts w:ascii="Calibri" w:eastAsia="Times New Roman" w:hAnsi="Calibri" w:cs="Times New Roman"/>
          <w:bdr w:val="nil"/>
          <w:lang w:val="fr-FR"/>
        </w:rPr>
        <w:t>suivi et d’évaluation relatives</w:t>
      </w:r>
      <w:r w:rsidRPr="007D0A49">
        <w:rPr>
          <w:rFonts w:ascii="Calibri" w:hAnsi="Calibri"/>
          <w:bdr w:val="nil"/>
          <w:lang w:val="fr-FR"/>
        </w:rPr>
        <w:t xml:space="preserve"> à </w:t>
      </w:r>
      <w:r w:rsidRPr="001F1EB4">
        <w:rPr>
          <w:rFonts w:ascii="Calibri" w:eastAsia="Times New Roman" w:hAnsi="Calibri" w:cs="Times New Roman"/>
          <w:bdr w:val="nil"/>
          <w:lang w:val="fr-FR"/>
        </w:rPr>
        <w:t>l’utilisation</w:t>
      </w:r>
      <w:r w:rsidRPr="007D0A49">
        <w:rPr>
          <w:rFonts w:ascii="Calibri" w:hAnsi="Calibri"/>
          <w:bdr w:val="nil"/>
          <w:lang w:val="fr-FR"/>
        </w:rPr>
        <w:t xml:space="preserve"> de ces fonds </w:t>
      </w:r>
      <w:r w:rsidRPr="001F1EB4">
        <w:rPr>
          <w:rFonts w:ascii="Calibri" w:eastAsia="Times New Roman" w:hAnsi="Calibri" w:cs="Times New Roman"/>
          <w:bdr w:val="nil"/>
          <w:lang w:val="fr-FR"/>
        </w:rPr>
        <w:t>relèveront de la compétence</w:t>
      </w:r>
      <w:r w:rsidRPr="007D0A49">
        <w:rPr>
          <w:rFonts w:ascii="Calibri" w:hAnsi="Calibri"/>
          <w:bdr w:val="nil"/>
          <w:lang w:val="fr-FR"/>
        </w:rPr>
        <w:t xml:space="preserve"> des centres Impact</w:t>
      </w:r>
      <w:r w:rsidRPr="001F1EB4">
        <w:rPr>
          <w:rFonts w:ascii="Calibri" w:eastAsia="Times New Roman" w:hAnsi="Calibri" w:cs="Times New Roman"/>
          <w:bdr w:val="nil"/>
          <w:lang w:val="fr-FR"/>
        </w:rPr>
        <w:t xml:space="preserve"> des CEA. </w:t>
      </w:r>
    </w:p>
    <w:p w14:paraId="2752D0AE" w14:textId="59089E8C" w:rsidR="00E75D2F" w:rsidRPr="007D0A49" w:rsidRDefault="00E75D2F" w:rsidP="007D0A49">
      <w:pPr>
        <w:numPr>
          <w:ilvl w:val="0"/>
          <w:numId w:val="40"/>
        </w:numPr>
        <w:spacing w:after="240"/>
        <w:ind w:left="0" w:firstLine="0"/>
        <w:jc w:val="both"/>
        <w:rPr>
          <w:rFonts w:ascii="Calibri,Arial,Times New Roman" w:hAnsi="Calibri,Arial,Times New Roman"/>
          <w:lang w:val="fr-FR"/>
        </w:rPr>
      </w:pPr>
      <w:r w:rsidRPr="00C94795">
        <w:rPr>
          <w:rFonts w:ascii="Calibri" w:eastAsia="Calibri" w:hAnsi="Calibri" w:cs="Calibri"/>
          <w:b/>
          <w:bCs/>
          <w:bdr w:val="nil"/>
          <w:lang w:val="fr-FR"/>
        </w:rPr>
        <w:t>Les dispositions</w:t>
      </w:r>
      <w:r w:rsidRPr="00C94795">
        <w:rPr>
          <w:rFonts w:ascii="Calibri" w:hAnsi="Calibri"/>
          <w:b/>
          <w:bdr w:val="nil"/>
          <w:lang w:val="fr-FR"/>
        </w:rPr>
        <w:t xml:space="preserve"> de mise en</w:t>
      </w:r>
      <w:r w:rsidRPr="00C94795">
        <w:rPr>
          <w:b/>
          <w:bdr w:val="nil"/>
          <w:lang w:val="fr-FR"/>
        </w:rPr>
        <w:t xml:space="preserve"> œuvre </w:t>
      </w:r>
      <w:r w:rsidRPr="00C94795">
        <w:rPr>
          <w:rFonts w:ascii="Calibri" w:eastAsia="Calibri" w:hAnsi="Calibri" w:cs="Calibri"/>
          <w:b/>
          <w:bCs/>
          <w:bdr w:val="nil"/>
          <w:lang w:val="fr-FR"/>
        </w:rPr>
        <w:t>types des</w:t>
      </w:r>
      <w:r w:rsidRPr="00C94795">
        <w:rPr>
          <w:rFonts w:ascii="Calibri" w:hAnsi="Calibri"/>
          <w:b/>
          <w:bdr w:val="nil"/>
          <w:lang w:val="fr-FR"/>
        </w:rPr>
        <w:t xml:space="preserve"> CEA </w:t>
      </w:r>
      <w:r w:rsidRPr="00C94795">
        <w:rPr>
          <w:rFonts w:ascii="Calibri" w:eastAsia="Calibri" w:hAnsi="Calibri" w:cs="Calibri"/>
          <w:b/>
          <w:bCs/>
          <w:bdr w:val="nil"/>
          <w:lang w:val="fr-FR"/>
        </w:rPr>
        <w:t>sont celles du</w:t>
      </w:r>
      <w:r w:rsidRPr="00C94795">
        <w:rPr>
          <w:rFonts w:ascii="Calibri" w:hAnsi="Calibri"/>
          <w:b/>
          <w:bdr w:val="nil"/>
          <w:lang w:val="fr-FR"/>
        </w:rPr>
        <w:t xml:space="preserve"> Centre d'excellence africain pour la recherche </w:t>
      </w:r>
      <w:r w:rsidRPr="00C94795">
        <w:rPr>
          <w:rFonts w:ascii="Calibri" w:eastAsia="Calibri" w:hAnsi="Calibri" w:cs="Calibri"/>
          <w:b/>
          <w:bCs/>
          <w:bdr w:val="nil"/>
          <w:lang w:val="fr-FR"/>
        </w:rPr>
        <w:t>chimique sur les</w:t>
      </w:r>
      <w:r w:rsidRPr="00C94795">
        <w:rPr>
          <w:rFonts w:ascii="Calibri" w:hAnsi="Calibri"/>
          <w:b/>
          <w:bdr w:val="nil"/>
          <w:lang w:val="fr-FR"/>
        </w:rPr>
        <w:t xml:space="preserve"> champs pétrolifères (CEFOR), Université de Port Harcourt au Nigéria (</w:t>
      </w:r>
      <w:r w:rsidRPr="00C94795">
        <w:rPr>
          <w:rFonts w:ascii="Calibri" w:eastAsia="Calibri" w:hAnsi="Calibri" w:cs="Calibri"/>
          <w:b/>
          <w:bCs/>
          <w:bdr w:val="nil"/>
          <w:lang w:val="fr-FR"/>
        </w:rPr>
        <w:t>établi dans le cadre</w:t>
      </w:r>
      <w:r w:rsidRPr="00C94795">
        <w:rPr>
          <w:rFonts w:ascii="Calibri" w:hAnsi="Calibri"/>
          <w:b/>
          <w:bdr w:val="nil"/>
          <w:lang w:val="fr-FR"/>
        </w:rPr>
        <w:t xml:space="preserve"> du CEA I).</w:t>
      </w:r>
      <w:r w:rsidRPr="00462F62">
        <w:rPr>
          <w:b/>
          <w:bdr w:val="nil"/>
          <w:lang w:val="fr-FR"/>
        </w:rPr>
        <w:t xml:space="preserve"> </w:t>
      </w:r>
      <w:r w:rsidRPr="001F1EB4">
        <w:rPr>
          <w:rFonts w:ascii="Calibri" w:eastAsia="Calibri" w:hAnsi="Calibri" w:cs="Calibri"/>
          <w:bdr w:val="nil"/>
          <w:lang w:val="fr-FR"/>
        </w:rPr>
        <w:t xml:space="preserve">Le </w:t>
      </w:r>
      <w:r w:rsidRPr="007D0A49">
        <w:rPr>
          <w:rFonts w:ascii="Calibri" w:hAnsi="Calibri"/>
          <w:bdr w:val="nil"/>
          <w:lang w:val="fr-FR"/>
        </w:rPr>
        <w:t>CEA est dirigé par le direct</w:t>
      </w:r>
      <w:r w:rsidRPr="00462F62">
        <w:rPr>
          <w:bdr w:val="nil"/>
          <w:lang w:val="fr-FR"/>
        </w:rPr>
        <w:t xml:space="preserve">eur </w:t>
      </w:r>
      <w:r w:rsidRPr="007D0A49">
        <w:rPr>
          <w:rFonts w:ascii="Calibri" w:hAnsi="Calibri"/>
          <w:bdr w:val="nil"/>
          <w:lang w:val="fr-FR"/>
        </w:rPr>
        <w:t xml:space="preserve">du centre qui supervise </w:t>
      </w:r>
      <w:r w:rsidRPr="001F1EB4">
        <w:rPr>
          <w:rFonts w:ascii="Calibri" w:eastAsia="Calibri" w:hAnsi="Calibri" w:cs="Calibri"/>
          <w:bdr w:val="nil"/>
          <w:lang w:val="fr-FR"/>
        </w:rPr>
        <w:t>le fonctionnement quotidien</w:t>
      </w:r>
      <w:r w:rsidRPr="007D0A49">
        <w:rPr>
          <w:rFonts w:ascii="Calibri" w:hAnsi="Calibri"/>
          <w:bdr w:val="nil"/>
          <w:lang w:val="fr-FR"/>
        </w:rPr>
        <w:t xml:space="preserve"> du centre et est assisté </w:t>
      </w:r>
      <w:r w:rsidRPr="001F1EB4">
        <w:rPr>
          <w:rFonts w:ascii="Calibri" w:eastAsia="Calibri" w:hAnsi="Calibri" w:cs="Calibri"/>
          <w:bdr w:val="nil"/>
          <w:lang w:val="fr-FR"/>
        </w:rPr>
        <w:t>de son</w:t>
      </w:r>
      <w:r w:rsidRPr="007D0A49">
        <w:rPr>
          <w:rFonts w:ascii="Calibri" w:hAnsi="Calibri"/>
          <w:bdr w:val="nil"/>
          <w:lang w:val="fr-FR"/>
        </w:rPr>
        <w:t xml:space="preserve"> adjoint</w:t>
      </w:r>
      <w:r w:rsidRPr="00462F62">
        <w:rPr>
          <w:rFonts w:cs="Calibri"/>
          <w:bdr w:val="nil"/>
          <w:lang w:val="fr-FR"/>
        </w:rPr>
        <w:t>. Le siège de la direction</w:t>
      </w:r>
      <w:r w:rsidRPr="007D0A49">
        <w:rPr>
          <w:rFonts w:ascii="Calibri" w:hAnsi="Calibri"/>
          <w:bdr w:val="nil"/>
          <w:lang w:val="fr-FR"/>
        </w:rPr>
        <w:t xml:space="preserve"> du centre</w:t>
      </w:r>
      <w:r w:rsidRPr="001F1EB4">
        <w:rPr>
          <w:rFonts w:ascii="Calibri" w:eastAsia="Calibri" w:hAnsi="Calibri" w:cs="Calibri"/>
          <w:bdr w:val="nil"/>
          <w:lang w:val="fr-FR"/>
        </w:rPr>
        <w:t xml:space="preserve"> se trouve au Bureau de gestion</w:t>
      </w:r>
      <w:r w:rsidRPr="007D0A49">
        <w:rPr>
          <w:rFonts w:ascii="Calibri" w:hAnsi="Calibri"/>
          <w:bdr w:val="nil"/>
          <w:lang w:val="fr-FR"/>
        </w:rPr>
        <w:t xml:space="preserve"> d</w:t>
      </w:r>
      <w:r w:rsidRPr="00462F62">
        <w:rPr>
          <w:bdr w:val="nil"/>
          <w:lang w:val="fr-FR"/>
        </w:rPr>
        <w:t xml:space="preserve">u centre </w:t>
      </w:r>
      <w:r w:rsidRPr="001F1EB4">
        <w:rPr>
          <w:rFonts w:ascii="Calibri" w:eastAsia="Calibri" w:hAnsi="Calibri" w:cs="Calibri"/>
          <w:bdr w:val="nil"/>
          <w:lang w:val="fr-FR"/>
        </w:rPr>
        <w:t>(BGC</w:t>
      </w:r>
      <w:r w:rsidRPr="007D0A49">
        <w:rPr>
          <w:rFonts w:ascii="Calibri" w:hAnsi="Calibri"/>
          <w:bdr w:val="nil"/>
          <w:lang w:val="fr-FR"/>
        </w:rPr>
        <w:t xml:space="preserve">), qui abrite également </w:t>
      </w:r>
      <w:r w:rsidRPr="00462F62">
        <w:rPr>
          <w:rFonts w:cs="Calibri"/>
          <w:bdr w:val="nil"/>
          <w:lang w:val="fr-FR"/>
        </w:rPr>
        <w:t xml:space="preserve">le bureau des </w:t>
      </w:r>
      <w:r w:rsidRPr="007D0A49">
        <w:rPr>
          <w:rFonts w:ascii="Calibri" w:hAnsi="Calibri"/>
          <w:bdr w:val="nil"/>
          <w:lang w:val="fr-FR"/>
        </w:rPr>
        <w:t xml:space="preserve">trois responsables représentant les trois unités de recherche </w:t>
      </w:r>
      <w:r w:rsidRPr="001F1EB4">
        <w:rPr>
          <w:rFonts w:ascii="Calibri" w:eastAsia="Calibri" w:hAnsi="Calibri" w:cs="Calibri"/>
          <w:bdr w:val="nil"/>
          <w:lang w:val="fr-FR"/>
        </w:rPr>
        <w:t xml:space="preserve">opérant pour </w:t>
      </w:r>
      <w:r w:rsidRPr="007D0A49">
        <w:rPr>
          <w:rFonts w:ascii="Calibri" w:hAnsi="Calibri"/>
          <w:bdr w:val="nil"/>
          <w:lang w:val="fr-FR"/>
        </w:rPr>
        <w:t xml:space="preserve">le CEFOR </w:t>
      </w:r>
      <w:r w:rsidRPr="001F1EB4">
        <w:rPr>
          <w:rFonts w:ascii="Calibri" w:eastAsia="Calibri" w:hAnsi="Calibri" w:cs="Calibri"/>
          <w:bdr w:val="nil"/>
          <w:lang w:val="fr-FR"/>
        </w:rPr>
        <w:t>ainsi que de l'unité</w:t>
      </w:r>
      <w:r w:rsidRPr="007D0A49">
        <w:rPr>
          <w:rFonts w:ascii="Calibri" w:hAnsi="Calibri"/>
          <w:bdr w:val="nil"/>
          <w:lang w:val="fr-FR"/>
        </w:rPr>
        <w:t xml:space="preserve"> de renforcement des capacités.</w:t>
      </w:r>
      <w:r w:rsidRPr="00462F62">
        <w:rPr>
          <w:bdr w:val="nil"/>
          <w:lang w:val="fr-FR"/>
        </w:rPr>
        <w:t xml:space="preserve"> </w:t>
      </w:r>
      <w:r w:rsidRPr="001F1EB4">
        <w:rPr>
          <w:rFonts w:ascii="Calibri" w:eastAsia="Calibri" w:hAnsi="Calibri" w:cs="Calibri"/>
          <w:bdr w:val="nil"/>
          <w:lang w:val="fr-FR"/>
        </w:rPr>
        <w:t>Le BGC assure</w:t>
      </w:r>
      <w:r w:rsidRPr="007D0A49">
        <w:rPr>
          <w:rFonts w:ascii="Calibri" w:hAnsi="Calibri"/>
          <w:bdr w:val="nil"/>
          <w:lang w:val="fr-FR"/>
        </w:rPr>
        <w:t xml:space="preserve"> la gestion des aspects techniques, scientifiques et de </w:t>
      </w:r>
      <w:r w:rsidRPr="001F1EB4">
        <w:rPr>
          <w:rFonts w:ascii="Calibri" w:eastAsia="Calibri" w:hAnsi="Calibri" w:cs="Calibri"/>
          <w:bdr w:val="nil"/>
          <w:lang w:val="fr-FR"/>
        </w:rPr>
        <w:t>reporting</w:t>
      </w:r>
      <w:r w:rsidRPr="007D0A49">
        <w:rPr>
          <w:rFonts w:ascii="Calibri" w:hAnsi="Calibri"/>
          <w:bdr w:val="nil"/>
          <w:lang w:val="fr-FR"/>
        </w:rPr>
        <w:t xml:space="preserve"> de </w:t>
      </w:r>
      <w:r w:rsidRPr="001F1EB4">
        <w:rPr>
          <w:rFonts w:ascii="Calibri" w:eastAsia="Calibri" w:hAnsi="Calibri" w:cs="Calibri"/>
          <w:bdr w:val="nil"/>
          <w:lang w:val="fr-FR"/>
        </w:rPr>
        <w:t>ses</w:t>
      </w:r>
      <w:r w:rsidRPr="007D0A49">
        <w:rPr>
          <w:rFonts w:ascii="Calibri" w:hAnsi="Calibri"/>
          <w:bdr w:val="nil"/>
          <w:lang w:val="fr-FR"/>
        </w:rPr>
        <w:t xml:space="preserve"> unités spécifiques. Le centre CEA fonctionne de manière semi-autonome au sein de la </w:t>
      </w:r>
      <w:r w:rsidRPr="00462F62">
        <w:rPr>
          <w:bdr w:val="nil"/>
          <w:lang w:val="fr-FR"/>
        </w:rPr>
        <w:t>structure générale de l'Université de Port Harcourt en termes d'administration quotidienne et de gestion financière</w:t>
      </w:r>
      <w:r w:rsidRPr="001F1EB4">
        <w:rPr>
          <w:rFonts w:ascii="Calibri" w:eastAsia="Calibri" w:hAnsi="Calibri" w:cs="Calibri"/>
          <w:bdr w:val="nil"/>
          <w:lang w:val="fr-FR"/>
        </w:rPr>
        <w:t>.</w:t>
      </w:r>
      <w:r w:rsidRPr="007D0A49">
        <w:rPr>
          <w:rFonts w:ascii="Calibri" w:hAnsi="Calibri"/>
          <w:bdr w:val="nil"/>
          <w:lang w:val="fr-FR"/>
        </w:rPr>
        <w:t xml:space="preserve"> Plusieurs départements et </w:t>
      </w:r>
      <w:r w:rsidRPr="001F1EB4">
        <w:rPr>
          <w:rFonts w:ascii="Calibri" w:eastAsia="Calibri" w:hAnsi="Calibri" w:cs="Calibri"/>
          <w:bdr w:val="nil"/>
          <w:lang w:val="fr-FR"/>
        </w:rPr>
        <w:t>facultés</w:t>
      </w:r>
      <w:r w:rsidRPr="007D0A49">
        <w:rPr>
          <w:rFonts w:ascii="Calibri" w:hAnsi="Calibri"/>
          <w:bdr w:val="nil"/>
          <w:lang w:val="fr-FR"/>
        </w:rPr>
        <w:t xml:space="preserve"> de l'université apportent </w:t>
      </w:r>
      <w:r w:rsidRPr="001F1EB4">
        <w:rPr>
          <w:rFonts w:ascii="Calibri" w:eastAsia="Calibri" w:hAnsi="Calibri" w:cs="Calibri"/>
          <w:bdr w:val="nil"/>
          <w:lang w:val="fr-FR"/>
        </w:rPr>
        <w:t>une expertise</w:t>
      </w:r>
      <w:r w:rsidRPr="007D0A49">
        <w:rPr>
          <w:rFonts w:ascii="Calibri" w:hAnsi="Calibri"/>
          <w:bdr w:val="nil"/>
          <w:lang w:val="fr-FR"/>
        </w:rPr>
        <w:t xml:space="preserve"> complémentaire dans </w:t>
      </w:r>
      <w:r w:rsidRPr="001F1EB4">
        <w:rPr>
          <w:rFonts w:ascii="Calibri" w:eastAsia="Calibri" w:hAnsi="Calibri" w:cs="Calibri"/>
          <w:bdr w:val="nil"/>
          <w:lang w:val="fr-FR"/>
        </w:rPr>
        <w:t>le domaine</w:t>
      </w:r>
      <w:r w:rsidRPr="007D0A49">
        <w:rPr>
          <w:rFonts w:ascii="Calibri" w:hAnsi="Calibri"/>
          <w:bdr w:val="nil"/>
          <w:lang w:val="fr-FR"/>
        </w:rPr>
        <w:t xml:space="preserve"> de la recherche pétro</w:t>
      </w:r>
      <w:r w:rsidRPr="00462F62">
        <w:rPr>
          <w:bdr w:val="nil"/>
          <w:lang w:val="fr-FR"/>
        </w:rPr>
        <w:t>chimique dans l'industrie pétrolière et des programmes de formation du centre</w:t>
      </w:r>
      <w:r w:rsidR="00B952F0" w:rsidRPr="00462F62">
        <w:rPr>
          <w:rFonts w:cs="Calibri"/>
          <w:bdr w:val="nil"/>
          <w:lang w:val="fr-FR"/>
        </w:rPr>
        <w:t> </w:t>
      </w:r>
      <w:r w:rsidR="00B952F0" w:rsidRPr="007D0A49">
        <w:rPr>
          <w:rFonts w:ascii="Calibri" w:hAnsi="Calibri"/>
          <w:bdr w:val="nil"/>
          <w:lang w:val="fr-FR"/>
        </w:rPr>
        <w:t>:</w:t>
      </w:r>
      <w:r w:rsidRPr="007D0A49">
        <w:rPr>
          <w:rFonts w:ascii="Calibri" w:hAnsi="Calibri"/>
          <w:bdr w:val="nil"/>
          <w:lang w:val="fr-FR"/>
        </w:rPr>
        <w:t xml:space="preserve"> technologies du pétrole et du gaz, géosciences, santé et sécurité au travail, raffinage du gaz et technologies offshore. Les activités de recherc</w:t>
      </w:r>
      <w:r w:rsidRPr="00462F62">
        <w:rPr>
          <w:bdr w:val="nil"/>
          <w:lang w:val="fr-FR"/>
        </w:rPr>
        <w:t xml:space="preserve">he, de formation et autres activités </w:t>
      </w:r>
      <w:r w:rsidRPr="001F1EB4">
        <w:rPr>
          <w:rFonts w:ascii="Calibri" w:eastAsia="Calibri" w:hAnsi="Calibri" w:cs="Calibri"/>
          <w:bdr w:val="nil"/>
          <w:lang w:val="fr-FR"/>
        </w:rPr>
        <w:t>académiques</w:t>
      </w:r>
      <w:r w:rsidRPr="007D0A49">
        <w:rPr>
          <w:rFonts w:ascii="Calibri" w:hAnsi="Calibri"/>
          <w:bdr w:val="nil"/>
          <w:lang w:val="fr-FR"/>
        </w:rPr>
        <w:t xml:space="preserve"> du Centre sont planifiées et </w:t>
      </w:r>
      <w:r w:rsidRPr="001F1EB4">
        <w:rPr>
          <w:rFonts w:ascii="Calibri" w:eastAsia="Calibri" w:hAnsi="Calibri" w:cs="Calibri"/>
          <w:bdr w:val="nil"/>
          <w:lang w:val="fr-FR"/>
        </w:rPr>
        <w:t>pilotées</w:t>
      </w:r>
      <w:r w:rsidRPr="007D0A49">
        <w:rPr>
          <w:rFonts w:ascii="Calibri" w:hAnsi="Calibri"/>
          <w:bdr w:val="nil"/>
          <w:lang w:val="fr-FR"/>
        </w:rPr>
        <w:t xml:space="preserve"> par un comité composé de représentants </w:t>
      </w:r>
      <w:r w:rsidRPr="00462F62">
        <w:rPr>
          <w:rFonts w:cs="Calibri"/>
          <w:bdr w:val="nil"/>
          <w:lang w:val="fr-FR"/>
        </w:rPr>
        <w:t xml:space="preserve">du secteur </w:t>
      </w:r>
      <w:r w:rsidRPr="007D0A49">
        <w:rPr>
          <w:rFonts w:ascii="Calibri" w:hAnsi="Calibri"/>
          <w:bdr w:val="nil"/>
          <w:lang w:val="fr-FR"/>
        </w:rPr>
        <w:t xml:space="preserve">de l’industrie, d’institutions partenaires </w:t>
      </w:r>
      <w:r w:rsidRPr="001F1EB4">
        <w:rPr>
          <w:rFonts w:ascii="Calibri" w:eastAsia="Calibri" w:hAnsi="Calibri" w:cs="Calibri"/>
          <w:bdr w:val="nil"/>
          <w:lang w:val="fr-FR"/>
        </w:rPr>
        <w:t>clés</w:t>
      </w:r>
      <w:r w:rsidRPr="007D0A49">
        <w:rPr>
          <w:rFonts w:ascii="Calibri" w:hAnsi="Calibri"/>
          <w:bdr w:val="nil"/>
          <w:lang w:val="fr-FR"/>
        </w:rPr>
        <w:t xml:space="preserve"> et d’un conseil consultatif scientifi</w:t>
      </w:r>
      <w:r w:rsidRPr="00462F62">
        <w:rPr>
          <w:bdr w:val="nil"/>
          <w:lang w:val="fr-FR"/>
        </w:rPr>
        <w:t>que international composé d’experts internationaux de haut niveau.</w:t>
      </w:r>
    </w:p>
    <w:p w14:paraId="2F1C7855" w14:textId="1AE51020" w:rsidR="00E75D2F" w:rsidRPr="007D0A49" w:rsidRDefault="00E75D2F" w:rsidP="007D0A49">
      <w:pPr>
        <w:numPr>
          <w:ilvl w:val="0"/>
          <w:numId w:val="40"/>
        </w:numPr>
        <w:spacing w:after="240"/>
        <w:ind w:left="0" w:firstLine="0"/>
        <w:jc w:val="both"/>
        <w:rPr>
          <w:rFonts w:ascii="Calibri" w:hAnsi="Calibri"/>
          <w:lang w:val="fr-FR"/>
        </w:rPr>
      </w:pPr>
      <w:r w:rsidRPr="007D0A49">
        <w:rPr>
          <w:rFonts w:ascii="Calibri" w:hAnsi="Calibri"/>
          <w:b/>
          <w:bdr w:val="nil"/>
          <w:lang w:val="fr-FR"/>
        </w:rPr>
        <w:t>Capacité institutionnelle</w:t>
      </w:r>
      <w:r w:rsidRPr="001F1EB4">
        <w:rPr>
          <w:rFonts w:ascii="Calibri" w:eastAsia="Calibri" w:hAnsi="Calibri" w:cs="Times New Roman"/>
          <w:b/>
          <w:bdr w:val="nil"/>
          <w:lang w:val="fr-FR" w:eastAsia="ko-KR"/>
        </w:rPr>
        <w:t>.</w:t>
      </w:r>
      <w:r w:rsidRPr="007D0A49">
        <w:rPr>
          <w:rFonts w:ascii="Calibri" w:hAnsi="Calibri"/>
          <w:b/>
          <w:bdr w:val="nil"/>
          <w:lang w:val="fr-FR"/>
        </w:rPr>
        <w:t xml:space="preserve"> </w:t>
      </w:r>
      <w:r w:rsidRPr="007D0A49">
        <w:rPr>
          <w:rFonts w:ascii="Calibri" w:hAnsi="Calibri"/>
          <w:bdr w:val="nil"/>
          <w:lang w:val="fr-FR"/>
        </w:rPr>
        <w:t xml:space="preserve">Dans le cadre de la préparation du projet, des évaluations des capacités des centres ont été </w:t>
      </w:r>
      <w:r w:rsidRPr="001F1EB4">
        <w:rPr>
          <w:rFonts w:ascii="Calibri" w:eastAsia="Calibri" w:hAnsi="Calibri" w:cs="Times New Roman"/>
          <w:bdr w:val="nil"/>
          <w:lang w:val="fr-FR" w:eastAsia="ko-KR"/>
        </w:rPr>
        <w:t xml:space="preserve">effectuées. Elles incluaient l’évaluation </w:t>
      </w:r>
      <w:r w:rsidRPr="007D0A49">
        <w:rPr>
          <w:rFonts w:ascii="Calibri" w:hAnsi="Calibri"/>
          <w:bdr w:val="nil"/>
          <w:lang w:val="fr-FR"/>
        </w:rPr>
        <w:t xml:space="preserve">fiduciaire des capacités </w:t>
      </w:r>
      <w:r w:rsidRPr="001F1EB4">
        <w:rPr>
          <w:rFonts w:ascii="Calibri" w:eastAsia="Calibri" w:hAnsi="Calibri" w:cs="Times New Roman"/>
          <w:bdr w:val="nil"/>
          <w:lang w:val="fr-FR" w:eastAsia="ko-KR"/>
        </w:rPr>
        <w:t>de</w:t>
      </w:r>
      <w:r w:rsidRPr="007D0A49">
        <w:rPr>
          <w:rFonts w:ascii="Calibri" w:hAnsi="Calibri"/>
          <w:bdr w:val="nil"/>
          <w:lang w:val="fr-FR"/>
        </w:rPr>
        <w:t xml:space="preserve"> gestion </w:t>
      </w:r>
      <w:r w:rsidRPr="001F1EB4">
        <w:rPr>
          <w:rFonts w:ascii="Calibri" w:eastAsia="Calibri" w:hAnsi="Calibri" w:cs="Times New Roman"/>
          <w:bdr w:val="nil"/>
          <w:lang w:val="fr-FR" w:eastAsia="ko-KR"/>
        </w:rPr>
        <w:t>financière</w:t>
      </w:r>
      <w:r w:rsidRPr="007D0A49">
        <w:rPr>
          <w:rFonts w:ascii="Calibri" w:hAnsi="Calibri"/>
          <w:bdr w:val="nil"/>
          <w:lang w:val="fr-FR"/>
        </w:rPr>
        <w:t xml:space="preserve"> de chaque centre </w:t>
      </w:r>
      <w:r w:rsidRPr="001F1EB4">
        <w:rPr>
          <w:rFonts w:ascii="Calibri" w:eastAsia="Calibri" w:hAnsi="Calibri" w:cs="Times New Roman"/>
          <w:bdr w:val="nil"/>
          <w:lang w:val="fr-FR" w:eastAsia="ko-KR"/>
        </w:rPr>
        <w:t>et l’évaluation de la capacité d'approvisionnement de quelques</w:t>
      </w:r>
      <w:r w:rsidRPr="007D0A49">
        <w:rPr>
          <w:rFonts w:ascii="Calibri" w:hAnsi="Calibri"/>
          <w:bdr w:val="nil"/>
          <w:lang w:val="fr-FR"/>
        </w:rPr>
        <w:t xml:space="preserve"> centres. Sur la base des résultats </w:t>
      </w:r>
      <w:r w:rsidRPr="001F1EB4">
        <w:rPr>
          <w:rFonts w:ascii="Calibri" w:eastAsia="Calibri" w:hAnsi="Calibri" w:cs="Times New Roman"/>
          <w:bdr w:val="nil"/>
          <w:lang w:val="fr-FR" w:eastAsia="ko-KR"/>
        </w:rPr>
        <w:t>de ces</w:t>
      </w:r>
      <w:r w:rsidRPr="007D0A49">
        <w:rPr>
          <w:rFonts w:ascii="Calibri" w:hAnsi="Calibri"/>
          <w:bdr w:val="nil"/>
          <w:lang w:val="fr-FR"/>
        </w:rPr>
        <w:t xml:space="preserve"> évaluations, des plans de renforcement des capacités ont été élaborés pour </w:t>
      </w:r>
      <w:r w:rsidRPr="001F1EB4">
        <w:rPr>
          <w:rFonts w:ascii="Calibri" w:eastAsia="Calibri" w:hAnsi="Calibri" w:cs="Times New Roman"/>
          <w:bdr w:val="nil"/>
          <w:lang w:val="fr-FR" w:eastAsia="ko-KR"/>
        </w:rPr>
        <w:t>garantir</w:t>
      </w:r>
      <w:r w:rsidRPr="007D0A49">
        <w:rPr>
          <w:rFonts w:ascii="Calibri" w:hAnsi="Calibri"/>
          <w:bdr w:val="nil"/>
          <w:lang w:val="fr-FR"/>
        </w:rPr>
        <w:t xml:space="preserve"> que les risques </w:t>
      </w:r>
      <w:r w:rsidRPr="001F1EB4">
        <w:rPr>
          <w:rFonts w:ascii="Calibri" w:eastAsia="Calibri" w:hAnsi="Calibri" w:cs="Times New Roman"/>
          <w:bdr w:val="nil"/>
          <w:lang w:val="fr-FR" w:eastAsia="ko-KR"/>
        </w:rPr>
        <w:t>seront</w:t>
      </w:r>
      <w:r w:rsidRPr="007D0A49">
        <w:rPr>
          <w:rFonts w:ascii="Calibri" w:hAnsi="Calibri"/>
          <w:bdr w:val="nil"/>
          <w:lang w:val="fr-FR"/>
        </w:rPr>
        <w:t xml:space="preserve"> atténués. </w:t>
      </w:r>
      <w:r w:rsidRPr="001F1EB4">
        <w:rPr>
          <w:rFonts w:ascii="Calibri" w:eastAsia="Calibri" w:hAnsi="Calibri" w:cs="Times New Roman"/>
          <w:bdr w:val="nil"/>
          <w:lang w:val="fr-FR" w:eastAsia="ko-KR"/>
        </w:rPr>
        <w:t xml:space="preserve"> Les activités relevant de ces plans seront financées par les fonds alloués au </w:t>
      </w:r>
      <w:r w:rsidRPr="007D0A49">
        <w:rPr>
          <w:rFonts w:ascii="Calibri" w:hAnsi="Calibri"/>
          <w:bdr w:val="nil"/>
          <w:lang w:val="fr-FR"/>
        </w:rPr>
        <w:t xml:space="preserve">centre Impact </w:t>
      </w:r>
      <w:r w:rsidRPr="001F1EB4">
        <w:rPr>
          <w:rFonts w:ascii="Calibri" w:eastAsia="Calibri" w:hAnsi="Calibri" w:cs="Times New Roman"/>
          <w:bdr w:val="nil"/>
          <w:lang w:val="fr-FR" w:eastAsia="ko-KR"/>
        </w:rPr>
        <w:t>des CEA.</w:t>
      </w:r>
      <w:r w:rsidRPr="007D0A49">
        <w:rPr>
          <w:rFonts w:ascii="Calibri" w:hAnsi="Calibri"/>
          <w:bdr w:val="nil"/>
          <w:lang w:val="fr-FR"/>
        </w:rPr>
        <w:t xml:space="preserve"> En outre, un atelier de renforcement des capacités sera organisé </w:t>
      </w:r>
      <w:r w:rsidRPr="001F1EB4">
        <w:rPr>
          <w:rFonts w:ascii="Calibri" w:eastAsia="Calibri" w:hAnsi="Calibri" w:cs="Times New Roman"/>
          <w:bdr w:val="nil"/>
          <w:lang w:val="fr-FR" w:eastAsia="ko-KR"/>
        </w:rPr>
        <w:t xml:space="preserve">au niveau régional </w:t>
      </w:r>
      <w:r w:rsidRPr="007D0A49">
        <w:rPr>
          <w:rFonts w:ascii="Calibri" w:hAnsi="Calibri"/>
          <w:bdr w:val="nil"/>
          <w:lang w:val="fr-FR"/>
        </w:rPr>
        <w:t xml:space="preserve">avant </w:t>
      </w:r>
      <w:r w:rsidRPr="001F1EB4">
        <w:rPr>
          <w:rFonts w:ascii="Calibri" w:eastAsia="Calibri" w:hAnsi="Calibri" w:cs="Times New Roman"/>
          <w:bdr w:val="nil"/>
          <w:lang w:val="fr-FR" w:eastAsia="ko-KR"/>
        </w:rPr>
        <w:t>le</w:t>
      </w:r>
      <w:r w:rsidRPr="007D0A49">
        <w:rPr>
          <w:rFonts w:ascii="Calibri" w:hAnsi="Calibri"/>
          <w:bdr w:val="nil"/>
          <w:lang w:val="fr-FR"/>
        </w:rPr>
        <w:t xml:space="preserve"> lancement du projet afin de garantir une </w:t>
      </w:r>
      <w:r w:rsidRPr="001F1EB4">
        <w:rPr>
          <w:rFonts w:ascii="Calibri" w:eastAsia="Calibri" w:hAnsi="Calibri" w:cs="Times New Roman"/>
          <w:bdr w:val="nil"/>
          <w:lang w:val="fr-FR" w:eastAsia="ko-KR"/>
        </w:rPr>
        <w:t>parfaite connaissance</w:t>
      </w:r>
      <w:r w:rsidRPr="007D0A49">
        <w:rPr>
          <w:rFonts w:ascii="Calibri" w:hAnsi="Calibri"/>
          <w:bdr w:val="nil"/>
          <w:lang w:val="fr-FR"/>
        </w:rPr>
        <w:t xml:space="preserve"> des exigences du projet et une évaluation des </w:t>
      </w:r>
      <w:r w:rsidRPr="001F1EB4">
        <w:rPr>
          <w:rFonts w:ascii="Calibri" w:eastAsia="Calibri" w:hAnsi="Calibri" w:cs="Times New Roman"/>
          <w:bdr w:val="nil"/>
          <w:lang w:val="fr-FR" w:eastAsia="ko-KR"/>
        </w:rPr>
        <w:t>faiblesses</w:t>
      </w:r>
      <w:r w:rsidRPr="007D0A49">
        <w:rPr>
          <w:rFonts w:ascii="Calibri" w:hAnsi="Calibri"/>
          <w:bdr w:val="nil"/>
          <w:lang w:val="fr-FR"/>
        </w:rPr>
        <w:t xml:space="preserve"> et des défis </w:t>
      </w:r>
      <w:r w:rsidRPr="001F1EB4">
        <w:rPr>
          <w:rFonts w:ascii="Calibri" w:eastAsia="Calibri" w:hAnsi="Calibri" w:cs="Times New Roman"/>
          <w:bdr w:val="nil"/>
          <w:lang w:val="fr-FR" w:eastAsia="ko-KR"/>
        </w:rPr>
        <w:t xml:space="preserve">en matière de capacité </w:t>
      </w:r>
      <w:r w:rsidRPr="007D0A49">
        <w:rPr>
          <w:rFonts w:ascii="Calibri" w:hAnsi="Calibri"/>
          <w:bdr w:val="nil"/>
          <w:lang w:val="fr-FR"/>
        </w:rPr>
        <w:t>de chaque centre</w:t>
      </w:r>
      <w:r w:rsidRPr="001F1EB4">
        <w:rPr>
          <w:rFonts w:ascii="Calibri" w:eastAsia="Calibri" w:hAnsi="Calibri" w:cs="Times New Roman"/>
          <w:bdr w:val="nil"/>
          <w:lang w:val="fr-FR" w:eastAsia="ko-KR"/>
        </w:rPr>
        <w:t xml:space="preserve"> sera également effectuée.</w:t>
      </w:r>
      <w:r w:rsidRPr="007D0A49">
        <w:rPr>
          <w:rFonts w:ascii="Calibri" w:hAnsi="Calibri"/>
          <w:bdr w:val="nil"/>
          <w:lang w:val="fr-FR"/>
        </w:rPr>
        <w:t xml:space="preserve"> Des formations de suivi </w:t>
      </w:r>
      <w:r w:rsidRPr="001F1EB4">
        <w:rPr>
          <w:rFonts w:ascii="Calibri" w:eastAsia="Calibri" w:hAnsi="Calibri" w:cs="Times New Roman"/>
          <w:bdr w:val="nil"/>
          <w:lang w:val="fr-FR" w:eastAsia="ko-KR"/>
        </w:rPr>
        <w:t xml:space="preserve">seront organisées </w:t>
      </w:r>
      <w:r w:rsidRPr="007D0A49">
        <w:rPr>
          <w:rFonts w:ascii="Calibri" w:hAnsi="Calibri"/>
          <w:bdr w:val="nil"/>
          <w:lang w:val="fr-FR"/>
        </w:rPr>
        <w:t>au niveau régional pendant la mise en œuvre.</w:t>
      </w:r>
    </w:p>
    <w:p w14:paraId="7241158A" w14:textId="63433B44" w:rsidR="00E75D2F" w:rsidRPr="007D0A49" w:rsidRDefault="00E75D2F" w:rsidP="007D0A49">
      <w:pPr>
        <w:numPr>
          <w:ilvl w:val="6"/>
          <w:numId w:val="35"/>
        </w:numPr>
        <w:spacing w:after="240"/>
        <w:rPr>
          <w:rFonts w:ascii="Calibri" w:hAnsi="Calibri"/>
          <w:b/>
          <w:color w:val="0070C0"/>
          <w:lang w:val="fr-FR"/>
        </w:rPr>
      </w:pPr>
      <w:r w:rsidRPr="007D0A49">
        <w:rPr>
          <w:rFonts w:ascii="Calibri" w:hAnsi="Calibri"/>
          <w:b/>
          <w:color w:val="0070C0"/>
          <w:bdr w:val="nil"/>
          <w:lang w:val="fr-FR"/>
        </w:rPr>
        <w:t>Unité de facilitation régionale (</w:t>
      </w:r>
      <w:r w:rsidRPr="001F1EB4">
        <w:rPr>
          <w:rFonts w:ascii="Calibri" w:eastAsia="Calibri" w:hAnsi="Calibri" w:cs="Calibri"/>
          <w:b/>
          <w:bCs/>
          <w:color w:val="0070C0"/>
          <w:bdr w:val="nil"/>
          <w:lang w:val="fr-FR"/>
        </w:rPr>
        <w:t>UFR) (rattachée à l'Association des universités africaines - AUA</w:t>
      </w:r>
      <w:r w:rsidRPr="007D0A49">
        <w:rPr>
          <w:rFonts w:ascii="Calibri" w:hAnsi="Calibri"/>
          <w:b/>
          <w:color w:val="0070C0"/>
          <w:bdr w:val="nil"/>
          <w:lang w:val="fr-FR"/>
        </w:rPr>
        <w:t>)</w:t>
      </w:r>
    </w:p>
    <w:p w14:paraId="45E445F8" w14:textId="3E2433E3" w:rsidR="00E75D2F" w:rsidRPr="007D0A49" w:rsidRDefault="00E75D2F" w:rsidP="007D0A49">
      <w:pPr>
        <w:numPr>
          <w:ilvl w:val="0"/>
          <w:numId w:val="40"/>
        </w:numPr>
        <w:spacing w:after="240"/>
        <w:ind w:left="0" w:firstLine="0"/>
        <w:jc w:val="both"/>
        <w:rPr>
          <w:rFonts w:ascii="Batang" w:hAnsi="Batang"/>
          <w:lang w:val="fr-FR"/>
        </w:rPr>
      </w:pPr>
      <w:r w:rsidRPr="001F1EB4">
        <w:rPr>
          <w:rFonts w:ascii="Calibri" w:eastAsia="Calibri" w:hAnsi="Calibri" w:cs="Times New Roman"/>
          <w:bdr w:val="nil"/>
          <w:lang w:val="fr-FR" w:eastAsia="ko-KR"/>
        </w:rPr>
        <w:t>L’UFR</w:t>
      </w:r>
      <w:r w:rsidRPr="007D0A49">
        <w:rPr>
          <w:rFonts w:ascii="Calibri" w:hAnsi="Calibri"/>
          <w:bdr w:val="nil"/>
          <w:lang w:val="fr-FR"/>
        </w:rPr>
        <w:t xml:space="preserve"> sera </w:t>
      </w:r>
      <w:r w:rsidRPr="001F1EB4">
        <w:rPr>
          <w:rFonts w:ascii="Calibri" w:eastAsia="Calibri" w:hAnsi="Calibri" w:cs="Times New Roman"/>
          <w:bdr w:val="nil"/>
          <w:lang w:val="fr-FR" w:eastAsia="ko-KR"/>
        </w:rPr>
        <w:t>rattachée à</w:t>
      </w:r>
      <w:r w:rsidRPr="007D0A49">
        <w:rPr>
          <w:rFonts w:ascii="Calibri" w:hAnsi="Calibri"/>
          <w:bdr w:val="nil"/>
          <w:lang w:val="fr-FR"/>
        </w:rPr>
        <w:t xml:space="preserve"> l'AUA. </w:t>
      </w:r>
      <w:r w:rsidRPr="001F1EB4">
        <w:rPr>
          <w:rFonts w:ascii="Calibri" w:eastAsia="Calibri" w:hAnsi="Calibri" w:cs="Times New Roman"/>
          <w:bdr w:val="nil"/>
          <w:lang w:val="fr-FR" w:eastAsia="ko-KR"/>
        </w:rPr>
        <w:t>L’AUA assurera</w:t>
      </w:r>
      <w:r w:rsidRPr="007D0A49">
        <w:rPr>
          <w:rFonts w:ascii="Calibri" w:hAnsi="Calibri"/>
          <w:bdr w:val="nil"/>
          <w:lang w:val="fr-FR"/>
        </w:rPr>
        <w:t xml:space="preserve"> la mise en œuvre des activités de la </w:t>
      </w:r>
      <w:r w:rsidRPr="001F1EB4">
        <w:rPr>
          <w:rFonts w:ascii="Calibri" w:eastAsia="Calibri" w:hAnsi="Calibri" w:cs="Times New Roman"/>
          <w:bdr w:val="nil"/>
          <w:lang w:val="fr-FR" w:eastAsia="ko-KR"/>
        </w:rPr>
        <w:t>Composante</w:t>
      </w:r>
      <w:r w:rsidRPr="007D0A49">
        <w:rPr>
          <w:rFonts w:ascii="Calibri" w:hAnsi="Calibri"/>
          <w:bdr w:val="nil"/>
          <w:lang w:val="fr-FR"/>
        </w:rPr>
        <w:t xml:space="preserve"> 3</w:t>
      </w:r>
      <w:r w:rsidRPr="001F1EB4">
        <w:rPr>
          <w:rFonts w:ascii="Calibri" w:eastAsia="Calibri" w:hAnsi="Calibri" w:cs="Times New Roman"/>
          <w:bdr w:val="nil"/>
          <w:lang w:val="fr-FR" w:eastAsia="ko-KR"/>
        </w:rPr>
        <w:t>.1</w:t>
      </w:r>
      <w:r w:rsidRPr="007D0A49">
        <w:rPr>
          <w:rFonts w:ascii="Calibri" w:hAnsi="Calibri"/>
          <w:bdr w:val="nil"/>
          <w:lang w:val="fr-FR"/>
        </w:rPr>
        <w:t xml:space="preserve"> du </w:t>
      </w:r>
      <w:r w:rsidRPr="001F1EB4">
        <w:rPr>
          <w:rFonts w:ascii="Calibri" w:eastAsia="Calibri" w:hAnsi="Calibri" w:cs="Times New Roman"/>
          <w:bdr w:val="nil"/>
          <w:lang w:val="fr-FR" w:eastAsia="ko-KR"/>
        </w:rPr>
        <w:t xml:space="preserve">deuxième </w:t>
      </w:r>
      <w:r w:rsidRPr="007D0A49">
        <w:rPr>
          <w:rFonts w:ascii="Calibri" w:hAnsi="Calibri"/>
          <w:bdr w:val="nil"/>
          <w:lang w:val="fr-FR"/>
        </w:rPr>
        <w:t xml:space="preserve">projet </w:t>
      </w:r>
      <w:r w:rsidRPr="001F1EB4">
        <w:rPr>
          <w:rFonts w:ascii="Calibri" w:eastAsia="Calibri" w:hAnsi="Calibri" w:cs="Times New Roman"/>
          <w:bdr w:val="nil"/>
          <w:lang w:val="fr-FR" w:eastAsia="ko-KR"/>
        </w:rPr>
        <w:t xml:space="preserve">Impact CEA </w:t>
      </w:r>
      <w:r w:rsidRPr="007D0A49">
        <w:rPr>
          <w:rFonts w:ascii="Calibri" w:hAnsi="Calibri"/>
          <w:bdr w:val="nil"/>
          <w:lang w:val="fr-FR"/>
        </w:rPr>
        <w:t xml:space="preserve">qui </w:t>
      </w:r>
      <w:r w:rsidRPr="001F1EB4">
        <w:rPr>
          <w:rFonts w:ascii="Calibri" w:eastAsia="Calibri" w:hAnsi="Calibri" w:cs="Times New Roman"/>
          <w:bdr w:val="nil"/>
          <w:lang w:val="fr-FR" w:eastAsia="ko-KR"/>
        </w:rPr>
        <w:t>comprend</w:t>
      </w:r>
      <w:r w:rsidRPr="007D0A49">
        <w:rPr>
          <w:rFonts w:ascii="Calibri" w:hAnsi="Calibri"/>
          <w:bdr w:val="nil"/>
          <w:lang w:val="fr-FR"/>
        </w:rPr>
        <w:t xml:space="preserve"> un appui régional </w:t>
      </w:r>
      <w:r w:rsidRPr="001F1EB4">
        <w:rPr>
          <w:rFonts w:ascii="Calibri" w:eastAsia="Calibri" w:hAnsi="Calibri" w:cs="Times New Roman"/>
          <w:bdr w:val="nil"/>
          <w:lang w:val="fr-FR" w:eastAsia="ko-KR"/>
        </w:rPr>
        <w:t>à la</w:t>
      </w:r>
      <w:r w:rsidRPr="007D0A49">
        <w:rPr>
          <w:rFonts w:ascii="Calibri" w:hAnsi="Calibri"/>
          <w:bdr w:val="nil"/>
          <w:lang w:val="fr-FR"/>
        </w:rPr>
        <w:t xml:space="preserve"> facilitation et </w:t>
      </w:r>
      <w:r w:rsidRPr="001F1EB4">
        <w:rPr>
          <w:rFonts w:ascii="Calibri" w:eastAsia="Calibri" w:hAnsi="Calibri" w:cs="Times New Roman"/>
          <w:bdr w:val="nil"/>
          <w:lang w:val="fr-FR" w:eastAsia="ko-KR"/>
        </w:rPr>
        <w:t>à la</w:t>
      </w:r>
      <w:r w:rsidRPr="007D0A49">
        <w:rPr>
          <w:rFonts w:ascii="Calibri" w:hAnsi="Calibri"/>
          <w:bdr w:val="nil"/>
          <w:lang w:val="fr-FR"/>
        </w:rPr>
        <w:t xml:space="preserve"> mise en œuvre </w:t>
      </w:r>
      <w:r w:rsidRPr="001F1EB4">
        <w:rPr>
          <w:rFonts w:ascii="Calibri" w:eastAsia="Calibri" w:hAnsi="Calibri" w:cs="Times New Roman"/>
          <w:bdr w:val="nil"/>
          <w:lang w:val="fr-FR" w:eastAsia="ko-KR"/>
        </w:rPr>
        <w:t>des</w:t>
      </w:r>
      <w:r w:rsidRPr="007D0A49">
        <w:rPr>
          <w:rFonts w:ascii="Calibri" w:hAnsi="Calibri"/>
          <w:bdr w:val="nil"/>
          <w:lang w:val="fr-FR"/>
        </w:rPr>
        <w:t xml:space="preserve"> centres.  </w:t>
      </w:r>
    </w:p>
    <w:p w14:paraId="615D183A" w14:textId="1C33A35C" w:rsidR="00E75D2F" w:rsidRPr="007D0A49" w:rsidRDefault="00E75D2F" w:rsidP="007D0A49">
      <w:pPr>
        <w:numPr>
          <w:ilvl w:val="0"/>
          <w:numId w:val="40"/>
        </w:numPr>
        <w:spacing w:after="240"/>
        <w:ind w:left="0" w:firstLine="0"/>
        <w:jc w:val="both"/>
        <w:rPr>
          <w:rFonts w:ascii="Batang" w:hAnsi="Batang"/>
          <w:lang w:val="fr-FR"/>
        </w:rPr>
      </w:pPr>
      <w:r w:rsidRPr="001F1EB4">
        <w:rPr>
          <w:rFonts w:ascii="Calibri" w:eastAsia="Calibri" w:hAnsi="Calibri" w:cs="Times New Roman"/>
          <w:bdr w:val="nil"/>
          <w:lang w:val="fr-FR" w:eastAsia="ko-KR"/>
        </w:rPr>
        <w:t>L'AUA</w:t>
      </w:r>
      <w:r w:rsidRPr="007D0A49">
        <w:rPr>
          <w:rFonts w:ascii="Calibri" w:hAnsi="Calibri"/>
          <w:bdr w:val="nil"/>
          <w:lang w:val="fr-FR"/>
        </w:rPr>
        <w:t xml:space="preserve"> a satisfait aux critères requis pour être </w:t>
      </w:r>
      <w:r w:rsidRPr="001F1EB4">
        <w:rPr>
          <w:rFonts w:ascii="Calibri" w:eastAsia="Calibri" w:hAnsi="Calibri" w:cs="Times New Roman"/>
          <w:bdr w:val="nil"/>
          <w:lang w:val="fr-FR" w:eastAsia="ko-KR"/>
        </w:rPr>
        <w:t>retenue</w:t>
      </w:r>
      <w:r w:rsidRPr="007D0A49">
        <w:rPr>
          <w:rFonts w:ascii="Calibri" w:hAnsi="Calibri"/>
          <w:bdr w:val="nil"/>
          <w:lang w:val="fr-FR"/>
        </w:rPr>
        <w:t xml:space="preserve"> comme </w:t>
      </w:r>
      <w:r w:rsidRPr="001F1EB4">
        <w:rPr>
          <w:rFonts w:ascii="Calibri" w:eastAsia="Calibri" w:hAnsi="Calibri" w:cs="Times New Roman"/>
          <w:bdr w:val="nil"/>
          <w:lang w:val="fr-FR" w:eastAsia="ko-KR"/>
        </w:rPr>
        <w:t>UFR d’un</w:t>
      </w:r>
      <w:r w:rsidRPr="007D0A49">
        <w:rPr>
          <w:rFonts w:ascii="Calibri" w:hAnsi="Calibri"/>
          <w:bdr w:val="nil"/>
          <w:lang w:val="fr-FR"/>
        </w:rPr>
        <w:t xml:space="preserve"> tel projet régional d'enseignement supérieur. Le fait que </w:t>
      </w:r>
      <w:r w:rsidRPr="001F1EB4">
        <w:rPr>
          <w:rFonts w:ascii="Calibri" w:eastAsia="Calibri" w:hAnsi="Calibri" w:cs="Times New Roman"/>
          <w:bdr w:val="nil"/>
          <w:lang w:val="fr-FR" w:eastAsia="ko-KR"/>
        </w:rPr>
        <w:t>l'AUA</w:t>
      </w:r>
      <w:r w:rsidRPr="007D0A49">
        <w:rPr>
          <w:rFonts w:ascii="Calibri" w:hAnsi="Calibri"/>
          <w:bdr w:val="nil"/>
          <w:lang w:val="fr-FR"/>
        </w:rPr>
        <w:t xml:space="preserve"> soit actuellement </w:t>
      </w:r>
      <w:r w:rsidRPr="001F1EB4">
        <w:rPr>
          <w:rFonts w:ascii="Calibri" w:eastAsia="Calibri" w:hAnsi="Calibri" w:cs="Times New Roman"/>
          <w:bdr w:val="nil"/>
          <w:lang w:val="fr-FR" w:eastAsia="ko-KR"/>
        </w:rPr>
        <w:t>l'UFR du</w:t>
      </w:r>
      <w:r w:rsidRPr="007D0A49">
        <w:rPr>
          <w:rFonts w:ascii="Calibri" w:hAnsi="Calibri"/>
          <w:bdr w:val="nil"/>
          <w:lang w:val="fr-FR"/>
        </w:rPr>
        <w:t xml:space="preserve"> CEA I </w:t>
      </w:r>
      <w:r w:rsidRPr="001F1EB4">
        <w:rPr>
          <w:rFonts w:ascii="Calibri" w:eastAsia="Calibri" w:hAnsi="Calibri" w:cs="Times New Roman"/>
          <w:bdr w:val="nil"/>
          <w:lang w:val="fr-FR" w:eastAsia="ko-KR"/>
        </w:rPr>
        <w:t xml:space="preserve">et qu'elle a donc développé une capacité à gérer le </w:t>
      </w:r>
      <w:r w:rsidRPr="007D0A49">
        <w:rPr>
          <w:rFonts w:ascii="Calibri" w:hAnsi="Calibri"/>
          <w:bdr w:val="nil"/>
          <w:lang w:val="fr-FR"/>
        </w:rPr>
        <w:t xml:space="preserve">modèle CEA et </w:t>
      </w:r>
      <w:r w:rsidRPr="001F1EB4">
        <w:rPr>
          <w:rFonts w:ascii="Calibri" w:eastAsia="Calibri" w:hAnsi="Calibri" w:cs="Times New Roman"/>
          <w:bdr w:val="nil"/>
          <w:lang w:val="fr-FR" w:eastAsia="ko-KR"/>
        </w:rPr>
        <w:t>à faciliter les activités de</w:t>
      </w:r>
      <w:r w:rsidRPr="007D0A49">
        <w:rPr>
          <w:rFonts w:ascii="Calibri" w:hAnsi="Calibri"/>
          <w:bdr w:val="nil"/>
          <w:lang w:val="fr-FR"/>
        </w:rPr>
        <w:t xml:space="preserve"> S</w:t>
      </w:r>
      <w:r w:rsidRPr="001F1EB4">
        <w:rPr>
          <w:rFonts w:ascii="Calibri" w:eastAsia="Calibri" w:hAnsi="Calibri" w:cs="Times New Roman"/>
          <w:bdr w:val="nil"/>
          <w:lang w:val="fr-FR" w:eastAsia="ko-KR"/>
        </w:rPr>
        <w:t xml:space="preserve"> &amp; </w:t>
      </w:r>
      <w:r w:rsidRPr="007D0A49">
        <w:rPr>
          <w:rFonts w:ascii="Calibri" w:hAnsi="Calibri"/>
          <w:bdr w:val="nil"/>
          <w:lang w:val="fr-FR"/>
        </w:rPr>
        <w:t xml:space="preserve">E et </w:t>
      </w:r>
      <w:r w:rsidRPr="001F1EB4">
        <w:rPr>
          <w:rFonts w:ascii="Calibri" w:eastAsia="Calibri" w:hAnsi="Calibri" w:cs="Times New Roman"/>
          <w:bdr w:val="nil"/>
          <w:lang w:val="fr-FR" w:eastAsia="ko-KR"/>
        </w:rPr>
        <w:t>de logistique</w:t>
      </w:r>
      <w:r w:rsidRPr="007D0A49">
        <w:rPr>
          <w:rFonts w:ascii="Calibri" w:hAnsi="Calibri"/>
          <w:bdr w:val="nil"/>
          <w:lang w:val="fr-FR"/>
        </w:rPr>
        <w:t xml:space="preserve"> au niveau du projet</w:t>
      </w:r>
      <w:r w:rsidRPr="001F1EB4">
        <w:rPr>
          <w:rFonts w:ascii="Calibri" w:eastAsia="Calibri" w:hAnsi="Calibri" w:cs="Times New Roman"/>
          <w:bdr w:val="nil"/>
          <w:lang w:val="fr-FR" w:eastAsia="ko-KR"/>
        </w:rPr>
        <w:t xml:space="preserve"> est très important.</w:t>
      </w:r>
      <w:r w:rsidRPr="007D0A49">
        <w:rPr>
          <w:rFonts w:ascii="Calibri" w:hAnsi="Calibri"/>
          <w:bdr w:val="nil"/>
          <w:lang w:val="fr-FR"/>
        </w:rPr>
        <w:t xml:space="preserve"> Parmi les autres critères pris en compte dans la sélection de </w:t>
      </w:r>
      <w:r w:rsidRPr="001F1EB4">
        <w:rPr>
          <w:rFonts w:ascii="Calibri" w:eastAsia="Calibri" w:hAnsi="Calibri" w:cs="Times New Roman"/>
          <w:bdr w:val="nil"/>
          <w:lang w:val="fr-FR" w:eastAsia="ko-KR"/>
        </w:rPr>
        <w:t>l'UFR</w:t>
      </w:r>
      <w:r w:rsidRPr="007D0A49">
        <w:rPr>
          <w:rFonts w:ascii="Calibri" w:hAnsi="Calibri"/>
          <w:bdr w:val="nil"/>
          <w:lang w:val="fr-FR"/>
        </w:rPr>
        <w:t>, on peut citer</w:t>
      </w:r>
      <w:r w:rsidR="00B952F0">
        <w:rPr>
          <w:rFonts w:ascii="Calibri" w:eastAsia="Calibri" w:hAnsi="Calibri" w:cs="Times New Roman"/>
          <w:bdr w:val="nil"/>
          <w:lang w:val="fr-FR" w:eastAsia="ko-KR"/>
        </w:rPr>
        <w:t> </w:t>
      </w:r>
      <w:r w:rsidR="00B952F0" w:rsidRPr="007D0A49">
        <w:rPr>
          <w:rFonts w:ascii="Calibri" w:hAnsi="Calibri"/>
          <w:bdr w:val="nil"/>
          <w:lang w:val="fr-FR"/>
        </w:rPr>
        <w:t>:</w:t>
      </w:r>
      <w:r w:rsidRPr="007D0A49">
        <w:rPr>
          <w:rFonts w:ascii="Calibri" w:hAnsi="Calibri"/>
          <w:bdr w:val="nil"/>
          <w:lang w:val="fr-FR"/>
        </w:rPr>
        <w:t xml:space="preserve"> (i) </w:t>
      </w:r>
      <w:r w:rsidRPr="001F1EB4">
        <w:rPr>
          <w:rFonts w:ascii="Calibri" w:eastAsia="Calibri" w:hAnsi="Calibri" w:cs="Calibri"/>
          <w:bdr w:val="nil"/>
          <w:lang w:val="fr-FR" w:eastAsia="ko-KR"/>
        </w:rPr>
        <w:t>la</w:t>
      </w:r>
      <w:r w:rsidRPr="007D0A49">
        <w:rPr>
          <w:rFonts w:ascii="Calibri" w:hAnsi="Calibri"/>
          <w:bdr w:val="nil"/>
          <w:lang w:val="fr-FR"/>
        </w:rPr>
        <w:t xml:space="preserve"> capacité </w:t>
      </w:r>
      <w:r w:rsidRPr="001F1EB4">
        <w:rPr>
          <w:rFonts w:ascii="Calibri" w:eastAsia="Calibri" w:hAnsi="Calibri" w:cs="Calibri"/>
          <w:bdr w:val="nil"/>
          <w:lang w:val="fr-FR" w:eastAsia="ko-KR"/>
        </w:rPr>
        <w:t>avérée</w:t>
      </w:r>
      <w:r w:rsidRPr="007D0A49">
        <w:rPr>
          <w:rFonts w:ascii="Calibri" w:hAnsi="Calibri"/>
          <w:bdr w:val="nil"/>
          <w:lang w:val="fr-FR"/>
        </w:rPr>
        <w:t xml:space="preserve"> à gérer les fonds</w:t>
      </w:r>
      <w:r w:rsidRPr="001F1EB4">
        <w:rPr>
          <w:rFonts w:ascii="Calibri" w:eastAsia="Calibri" w:hAnsi="Calibri" w:cs="Calibri"/>
          <w:bdr w:val="nil"/>
          <w:lang w:val="fr-FR" w:eastAsia="ko-KR"/>
        </w:rPr>
        <w:t xml:space="preserve"> de l’IDA et d’autres donateurs</w:t>
      </w:r>
      <w:r w:rsidR="00B952F0">
        <w:rPr>
          <w:rFonts w:ascii="Calibri" w:eastAsia="Calibri" w:hAnsi="Calibri" w:cs="Calibri"/>
          <w:bdr w:val="nil"/>
          <w:lang w:val="fr-FR" w:eastAsia="ko-KR"/>
        </w:rPr>
        <w:t> </w:t>
      </w:r>
      <w:r w:rsidR="00B952F0" w:rsidRPr="007D0A49">
        <w:rPr>
          <w:rFonts w:ascii="Calibri" w:hAnsi="Calibri"/>
          <w:bdr w:val="nil"/>
          <w:lang w:val="fr-FR"/>
        </w:rPr>
        <w:t>;</w:t>
      </w:r>
      <w:r w:rsidRPr="007D0A49">
        <w:rPr>
          <w:rFonts w:ascii="Calibri" w:hAnsi="Calibri"/>
          <w:bdr w:val="nil"/>
          <w:lang w:val="fr-FR"/>
        </w:rPr>
        <w:t xml:space="preserve"> (ii) </w:t>
      </w:r>
      <w:r w:rsidRPr="001F1EB4">
        <w:rPr>
          <w:rFonts w:ascii="Calibri" w:eastAsia="Calibri" w:hAnsi="Calibri" w:cs="Calibri"/>
          <w:bdr w:val="nil"/>
          <w:lang w:val="fr-FR" w:eastAsia="ko-KR"/>
        </w:rPr>
        <w:t>l’implantation</w:t>
      </w:r>
      <w:r w:rsidRPr="007D0A49">
        <w:rPr>
          <w:rFonts w:ascii="Calibri" w:hAnsi="Calibri"/>
          <w:bdr w:val="nil"/>
          <w:lang w:val="fr-FR"/>
        </w:rPr>
        <w:t xml:space="preserve"> dans la sous-région et </w:t>
      </w:r>
      <w:r w:rsidRPr="001F1EB4">
        <w:rPr>
          <w:rFonts w:ascii="Calibri" w:eastAsia="Calibri" w:hAnsi="Calibri" w:cs="Calibri"/>
          <w:bdr w:val="nil"/>
          <w:lang w:val="fr-FR" w:eastAsia="ko-KR"/>
        </w:rPr>
        <w:t xml:space="preserve">les </w:t>
      </w:r>
      <w:r w:rsidRPr="007D0A49">
        <w:rPr>
          <w:rFonts w:ascii="Calibri" w:hAnsi="Calibri"/>
          <w:bdr w:val="nil"/>
          <w:lang w:val="fr-FR"/>
        </w:rPr>
        <w:t xml:space="preserve">relations de travail </w:t>
      </w:r>
      <w:r w:rsidRPr="001F1EB4">
        <w:rPr>
          <w:rFonts w:ascii="Calibri" w:eastAsia="Calibri" w:hAnsi="Calibri" w:cs="Calibri"/>
          <w:bdr w:val="nil"/>
          <w:lang w:val="fr-FR" w:eastAsia="ko-KR"/>
        </w:rPr>
        <w:t xml:space="preserve">établies </w:t>
      </w:r>
      <w:r w:rsidRPr="007D0A49">
        <w:rPr>
          <w:rFonts w:ascii="Calibri" w:hAnsi="Calibri"/>
          <w:bdr w:val="nil"/>
          <w:lang w:val="fr-FR"/>
        </w:rPr>
        <w:t xml:space="preserve">avec </w:t>
      </w:r>
      <w:r w:rsidRPr="001F1EB4">
        <w:rPr>
          <w:rFonts w:ascii="Calibri" w:eastAsia="Calibri" w:hAnsi="Calibri" w:cs="Calibri"/>
          <w:bdr w:val="nil"/>
          <w:lang w:val="fr-FR" w:eastAsia="ko-KR"/>
        </w:rPr>
        <w:t>les</w:t>
      </w:r>
      <w:r w:rsidRPr="007D0A49">
        <w:rPr>
          <w:rFonts w:ascii="Calibri" w:hAnsi="Calibri"/>
          <w:bdr w:val="nil"/>
          <w:lang w:val="fr-FR"/>
        </w:rPr>
        <w:t xml:space="preserve"> établissements d'enseignement supérieur</w:t>
      </w:r>
      <w:r w:rsidR="00B952F0">
        <w:rPr>
          <w:rFonts w:ascii="Calibri" w:eastAsia="Calibri" w:hAnsi="Calibri" w:cs="Calibri"/>
          <w:bdr w:val="nil"/>
          <w:lang w:val="fr-FR" w:eastAsia="ko-KR"/>
        </w:rPr>
        <w:t> </w:t>
      </w:r>
      <w:r w:rsidR="00B952F0" w:rsidRPr="007D0A49">
        <w:rPr>
          <w:rFonts w:ascii="Calibri" w:hAnsi="Calibri"/>
          <w:bdr w:val="nil"/>
          <w:lang w:val="fr-FR"/>
        </w:rPr>
        <w:t>;</w:t>
      </w:r>
      <w:r w:rsidRPr="007D0A49">
        <w:rPr>
          <w:rFonts w:ascii="Calibri" w:hAnsi="Calibri"/>
          <w:bdr w:val="nil"/>
          <w:lang w:val="fr-FR"/>
        </w:rPr>
        <w:t xml:space="preserve"> (iii) </w:t>
      </w:r>
      <w:r w:rsidRPr="001F1EB4">
        <w:rPr>
          <w:rFonts w:ascii="Calibri" w:eastAsia="Calibri" w:hAnsi="Calibri" w:cs="Calibri"/>
          <w:bdr w:val="nil"/>
          <w:lang w:val="fr-FR" w:eastAsia="ko-KR"/>
        </w:rPr>
        <w:t>l’expérience en matière</w:t>
      </w:r>
      <w:r w:rsidRPr="007D0A49">
        <w:rPr>
          <w:rFonts w:ascii="Calibri" w:hAnsi="Calibri"/>
          <w:bdr w:val="nil"/>
          <w:lang w:val="fr-FR"/>
        </w:rPr>
        <w:t xml:space="preserve"> de travail intersectoriel</w:t>
      </w:r>
      <w:r w:rsidR="00B952F0">
        <w:rPr>
          <w:rFonts w:ascii="Calibri" w:eastAsia="Calibri" w:hAnsi="Calibri" w:cs="Calibri"/>
          <w:bdr w:val="nil"/>
          <w:lang w:val="fr-FR" w:eastAsia="ko-KR"/>
        </w:rPr>
        <w:t> </w:t>
      </w:r>
      <w:r w:rsidR="00B952F0" w:rsidRPr="007D0A49">
        <w:rPr>
          <w:rFonts w:ascii="Calibri" w:hAnsi="Calibri"/>
          <w:bdr w:val="nil"/>
          <w:lang w:val="fr-FR"/>
        </w:rPr>
        <w:t>;</w:t>
      </w:r>
      <w:r w:rsidRPr="007D0A49">
        <w:rPr>
          <w:rFonts w:ascii="Calibri" w:hAnsi="Calibri"/>
          <w:bdr w:val="nil"/>
          <w:lang w:val="fr-FR"/>
        </w:rPr>
        <w:t xml:space="preserve"> (iv) la preuve (basée sur une évaluation de la diligence requise) de </w:t>
      </w:r>
      <w:r w:rsidRPr="001F1EB4">
        <w:rPr>
          <w:rFonts w:ascii="Calibri" w:eastAsia="Calibri" w:hAnsi="Calibri" w:cs="Calibri"/>
          <w:bdr w:val="nil"/>
          <w:lang w:val="fr-FR" w:eastAsia="ko-KR"/>
        </w:rPr>
        <w:t xml:space="preserve">l’existence de </w:t>
      </w:r>
      <w:r w:rsidRPr="007D0A49">
        <w:rPr>
          <w:rFonts w:ascii="Calibri" w:hAnsi="Calibri"/>
          <w:bdr w:val="nil"/>
          <w:lang w:val="fr-FR"/>
        </w:rPr>
        <w:t xml:space="preserve">systèmes </w:t>
      </w:r>
      <w:r w:rsidRPr="001F1EB4">
        <w:rPr>
          <w:rFonts w:ascii="Calibri" w:eastAsia="Calibri" w:hAnsi="Calibri" w:cs="Calibri"/>
          <w:bdr w:val="nil"/>
          <w:lang w:val="fr-FR" w:eastAsia="ko-KR"/>
        </w:rPr>
        <w:t>de GF</w:t>
      </w:r>
      <w:r w:rsidRPr="007D0A49">
        <w:rPr>
          <w:rFonts w:ascii="Calibri" w:hAnsi="Calibri"/>
          <w:bdr w:val="nil"/>
          <w:lang w:val="fr-FR"/>
        </w:rPr>
        <w:t xml:space="preserve"> bien établis</w:t>
      </w:r>
      <w:r w:rsidR="00B952F0">
        <w:rPr>
          <w:rFonts w:ascii="Calibri" w:eastAsia="Calibri" w:hAnsi="Calibri" w:cs="Calibri"/>
          <w:bdr w:val="nil"/>
          <w:lang w:val="fr-FR" w:eastAsia="ko-KR"/>
        </w:rPr>
        <w:t> </w:t>
      </w:r>
      <w:r w:rsidR="00B952F0" w:rsidRPr="007D0A49">
        <w:rPr>
          <w:rFonts w:ascii="Calibri" w:hAnsi="Calibri"/>
          <w:bdr w:val="nil"/>
          <w:lang w:val="fr-FR"/>
        </w:rPr>
        <w:t>;</w:t>
      </w:r>
      <w:r w:rsidRPr="007D0A49">
        <w:rPr>
          <w:rFonts w:ascii="Calibri" w:hAnsi="Calibri"/>
          <w:bdr w:val="nil"/>
          <w:lang w:val="fr-FR"/>
        </w:rPr>
        <w:t xml:space="preserve"> (v) </w:t>
      </w:r>
      <w:r w:rsidRPr="001F1EB4">
        <w:rPr>
          <w:rFonts w:ascii="Calibri" w:eastAsia="Calibri" w:hAnsi="Calibri" w:cs="Calibri"/>
          <w:bdr w:val="nil"/>
          <w:lang w:val="fr-FR" w:eastAsia="ko-KR"/>
        </w:rPr>
        <w:t xml:space="preserve">la </w:t>
      </w:r>
      <w:r w:rsidRPr="007D0A49">
        <w:rPr>
          <w:rFonts w:ascii="Calibri" w:hAnsi="Calibri"/>
          <w:bdr w:val="nil"/>
          <w:lang w:val="fr-FR"/>
        </w:rPr>
        <w:t xml:space="preserve">couverture régionale </w:t>
      </w:r>
      <w:r w:rsidRPr="001F1EB4">
        <w:rPr>
          <w:rFonts w:ascii="Calibri" w:eastAsia="Calibri" w:hAnsi="Calibri" w:cs="Calibri"/>
          <w:bdr w:val="nil"/>
          <w:lang w:val="fr-FR" w:eastAsia="ko-KR"/>
        </w:rPr>
        <w:t>de tous</w:t>
      </w:r>
      <w:r w:rsidRPr="007D0A49">
        <w:rPr>
          <w:rFonts w:ascii="Calibri" w:hAnsi="Calibri"/>
          <w:bdr w:val="nil"/>
          <w:lang w:val="fr-FR"/>
        </w:rPr>
        <w:t xml:space="preserve"> les domaines thématiques</w:t>
      </w:r>
      <w:r w:rsidR="00B952F0">
        <w:rPr>
          <w:rFonts w:ascii="Calibri" w:eastAsia="Calibri" w:hAnsi="Calibri" w:cs="Calibri"/>
          <w:bdr w:val="nil"/>
          <w:lang w:val="fr-FR" w:eastAsia="ko-KR"/>
        </w:rPr>
        <w:t> </w:t>
      </w:r>
      <w:r w:rsidR="00B952F0" w:rsidRPr="007D0A49">
        <w:rPr>
          <w:rFonts w:ascii="Calibri" w:hAnsi="Calibri"/>
          <w:bdr w:val="nil"/>
          <w:lang w:val="fr-FR"/>
        </w:rPr>
        <w:t>;</w:t>
      </w:r>
      <w:r w:rsidRPr="007D0A49">
        <w:rPr>
          <w:rFonts w:ascii="Calibri" w:hAnsi="Calibri"/>
          <w:bdr w:val="nil"/>
          <w:lang w:val="fr-FR"/>
        </w:rPr>
        <w:t xml:space="preserve"> et (vi) </w:t>
      </w:r>
      <w:r w:rsidRPr="001F1EB4">
        <w:rPr>
          <w:rFonts w:ascii="Calibri" w:eastAsia="Calibri" w:hAnsi="Calibri" w:cs="Calibri"/>
          <w:bdr w:val="nil"/>
          <w:lang w:val="fr-FR" w:eastAsia="ko-KR"/>
        </w:rPr>
        <w:t xml:space="preserve">la </w:t>
      </w:r>
      <w:r w:rsidRPr="007D0A49">
        <w:rPr>
          <w:rFonts w:ascii="Calibri" w:hAnsi="Calibri"/>
          <w:bdr w:val="nil"/>
          <w:lang w:val="fr-FR"/>
        </w:rPr>
        <w:t xml:space="preserve">capacité </w:t>
      </w:r>
      <w:r w:rsidRPr="001F1EB4">
        <w:rPr>
          <w:rFonts w:ascii="Calibri" w:eastAsia="Calibri" w:hAnsi="Calibri" w:cs="Calibri"/>
          <w:bdr w:val="nil"/>
          <w:lang w:val="fr-FR" w:eastAsia="ko-KR"/>
        </w:rPr>
        <w:t>à travailler dans les deux langues. La CFP</w:t>
      </w:r>
      <w:r w:rsidRPr="007D0A49">
        <w:rPr>
          <w:rFonts w:ascii="Calibri" w:hAnsi="Calibri"/>
          <w:bdr w:val="nil"/>
          <w:lang w:val="fr-FR"/>
        </w:rPr>
        <w:t xml:space="preserve"> a accepté de </w:t>
      </w:r>
      <w:r w:rsidRPr="001F1EB4">
        <w:rPr>
          <w:rFonts w:ascii="Calibri" w:eastAsia="Calibri" w:hAnsi="Calibri" w:cs="Calibri"/>
          <w:bdr w:val="nil"/>
          <w:lang w:val="fr-FR" w:eastAsia="ko-KR"/>
        </w:rPr>
        <w:t>maintenir</w:t>
      </w:r>
      <w:r w:rsidRPr="007D0A49">
        <w:rPr>
          <w:rFonts w:ascii="Calibri" w:hAnsi="Calibri"/>
          <w:bdr w:val="nil"/>
          <w:lang w:val="fr-FR"/>
        </w:rPr>
        <w:t xml:space="preserve"> l'AUA en tant </w:t>
      </w:r>
      <w:r w:rsidRPr="001F1EB4">
        <w:rPr>
          <w:rFonts w:ascii="Calibri" w:eastAsia="Calibri" w:hAnsi="Calibri" w:cs="Calibri"/>
          <w:bdr w:val="nil"/>
          <w:lang w:val="fr-FR" w:eastAsia="ko-KR"/>
        </w:rPr>
        <w:t>qu’UFR</w:t>
      </w:r>
      <w:r w:rsidRPr="007D0A49">
        <w:rPr>
          <w:rFonts w:ascii="Calibri" w:hAnsi="Calibri"/>
          <w:bdr w:val="nil"/>
          <w:lang w:val="fr-FR"/>
        </w:rPr>
        <w:t xml:space="preserve"> pour </w:t>
      </w:r>
      <w:r w:rsidRPr="001F1EB4">
        <w:rPr>
          <w:rFonts w:ascii="Calibri" w:eastAsia="Calibri" w:hAnsi="Calibri" w:cs="Calibri"/>
          <w:bdr w:val="nil"/>
          <w:lang w:val="fr-FR" w:eastAsia="ko-KR"/>
        </w:rPr>
        <w:t>les premier et deuxième projets</w:t>
      </w:r>
      <w:r w:rsidRPr="007D0A49">
        <w:rPr>
          <w:rFonts w:ascii="Calibri" w:hAnsi="Calibri"/>
          <w:bdr w:val="nil"/>
          <w:lang w:val="fr-FR"/>
        </w:rPr>
        <w:t xml:space="preserve"> CEA Impact, tout en </w:t>
      </w:r>
      <w:r w:rsidRPr="001F1EB4">
        <w:rPr>
          <w:rFonts w:ascii="Calibri" w:eastAsia="Calibri" w:hAnsi="Calibri" w:cs="Calibri"/>
          <w:bdr w:val="nil"/>
          <w:lang w:val="fr-FR" w:eastAsia="ko-KR"/>
        </w:rPr>
        <w:t>continuant à jouer</w:t>
      </w:r>
      <w:r w:rsidRPr="007D0A49">
        <w:rPr>
          <w:rFonts w:ascii="Calibri" w:hAnsi="Calibri"/>
          <w:bdr w:val="nil"/>
          <w:lang w:val="fr-FR"/>
        </w:rPr>
        <w:t xml:space="preserve"> le même rôle pour </w:t>
      </w:r>
      <w:r w:rsidRPr="001F1EB4">
        <w:rPr>
          <w:rFonts w:ascii="Calibri" w:eastAsia="Calibri" w:hAnsi="Calibri" w:cs="Calibri"/>
          <w:bdr w:val="nil"/>
          <w:lang w:val="fr-FR" w:eastAsia="ko-KR"/>
        </w:rPr>
        <w:t xml:space="preserve">le </w:t>
      </w:r>
      <w:r w:rsidRPr="007D0A49">
        <w:rPr>
          <w:rFonts w:ascii="Calibri" w:hAnsi="Calibri"/>
          <w:bdr w:val="nil"/>
          <w:lang w:val="fr-FR"/>
        </w:rPr>
        <w:t>CEA I.</w:t>
      </w:r>
      <w:r w:rsidRPr="001F1EB4">
        <w:rPr>
          <w:rFonts w:ascii="Calibri" w:eastAsia="Calibri" w:hAnsi="Calibri" w:cs="Calibri"/>
          <w:bdr w:val="nil"/>
          <w:lang w:val="fr-FR" w:eastAsia="ko-KR"/>
        </w:rPr>
        <w:t xml:space="preserve">   </w:t>
      </w:r>
      <w:r w:rsidRPr="007D0A49">
        <w:rPr>
          <w:rFonts w:ascii="Calibri" w:hAnsi="Calibri"/>
          <w:bdr w:val="nil"/>
          <w:lang w:val="fr-FR"/>
        </w:rPr>
        <w:t xml:space="preserve">   </w:t>
      </w:r>
      <w:r w:rsidRPr="007D0A49">
        <w:rPr>
          <w:rFonts w:ascii="Batang" w:hAnsi="Batang"/>
          <w:lang w:val="fr-FR"/>
        </w:rPr>
        <w:t xml:space="preserve">   </w:t>
      </w:r>
    </w:p>
    <w:p w14:paraId="4B7760CE" w14:textId="79A8282C" w:rsidR="00E75D2F" w:rsidRPr="007D0A49" w:rsidRDefault="00E75D2F" w:rsidP="007D0A49">
      <w:pPr>
        <w:numPr>
          <w:ilvl w:val="0"/>
          <w:numId w:val="40"/>
        </w:numPr>
        <w:spacing w:after="240"/>
        <w:ind w:left="0" w:firstLine="0"/>
        <w:jc w:val="both"/>
        <w:rPr>
          <w:rFonts w:ascii="Batang" w:hAnsi="Batang"/>
          <w:lang w:val="fr-FR"/>
        </w:rPr>
      </w:pPr>
      <w:r w:rsidRPr="007D0A49">
        <w:rPr>
          <w:rFonts w:ascii="Calibri" w:hAnsi="Calibri"/>
          <w:bdr w:val="nil"/>
          <w:lang w:val="fr-FR"/>
        </w:rPr>
        <w:t xml:space="preserve">Les tâches détaillées de </w:t>
      </w:r>
      <w:r w:rsidRPr="001F1EB4">
        <w:rPr>
          <w:rFonts w:ascii="Calibri" w:eastAsia="Calibri" w:hAnsi="Calibri" w:cs="Times New Roman"/>
          <w:bdr w:val="nil"/>
          <w:lang w:val="fr-FR" w:eastAsia="ko-KR"/>
        </w:rPr>
        <w:t>l’UFR sont indiquées</w:t>
      </w:r>
      <w:r w:rsidRPr="007D0A49">
        <w:rPr>
          <w:rFonts w:ascii="Calibri" w:hAnsi="Calibri"/>
          <w:bdr w:val="nil"/>
          <w:lang w:val="fr-FR"/>
        </w:rPr>
        <w:t xml:space="preserve"> dans le </w:t>
      </w:r>
      <w:r w:rsidRPr="001F1EB4">
        <w:rPr>
          <w:rFonts w:ascii="Calibri" w:eastAsia="Calibri" w:hAnsi="Calibri" w:cs="Times New Roman"/>
          <w:bdr w:val="nil"/>
          <w:lang w:val="fr-FR" w:eastAsia="ko-KR"/>
        </w:rPr>
        <w:t>MOP. En résumé, il s’agit de</w:t>
      </w:r>
      <w:r w:rsidR="00B952F0">
        <w:rPr>
          <w:rFonts w:ascii="Calibri" w:eastAsia="Calibri" w:hAnsi="Calibri" w:cs="Times New Roman"/>
          <w:bdr w:val="nil"/>
          <w:lang w:val="fr-FR" w:eastAsia="ko-KR"/>
        </w:rPr>
        <w:t> </w:t>
      </w:r>
      <w:r w:rsidR="00B952F0" w:rsidRPr="007D0A49">
        <w:rPr>
          <w:rFonts w:ascii="Calibri" w:hAnsi="Calibri"/>
          <w:bdr w:val="nil"/>
          <w:lang w:val="fr-FR"/>
        </w:rPr>
        <w:t>:</w:t>
      </w:r>
    </w:p>
    <w:p w14:paraId="3DC9A2B7" w14:textId="3F5395D7" w:rsidR="00E75D2F" w:rsidRPr="007D0A49" w:rsidRDefault="00E75D2F" w:rsidP="007D0A49">
      <w:pPr>
        <w:numPr>
          <w:ilvl w:val="0"/>
          <w:numId w:val="42"/>
        </w:numPr>
        <w:spacing w:after="120"/>
        <w:jc w:val="both"/>
        <w:rPr>
          <w:rFonts w:ascii="Calibri" w:hAnsi="Calibri"/>
          <w:lang w:val="fr-FR"/>
        </w:rPr>
      </w:pPr>
      <w:r w:rsidRPr="007D0A49">
        <w:rPr>
          <w:rFonts w:ascii="Calibri" w:hAnsi="Calibri"/>
          <w:bdr w:val="nil"/>
          <w:lang w:val="fr-FR"/>
        </w:rPr>
        <w:t xml:space="preserve">Coordonner et financer les activités </w:t>
      </w:r>
      <w:r w:rsidRPr="001F1EB4">
        <w:rPr>
          <w:rFonts w:ascii="Calibri" w:eastAsia="Calibri" w:hAnsi="Calibri" w:cs="Calibri"/>
          <w:bdr w:val="nil"/>
          <w:lang w:val="fr-FR"/>
        </w:rPr>
        <w:t>de la CFP pour qu’elle</w:t>
      </w:r>
      <w:r w:rsidRPr="007D0A49">
        <w:rPr>
          <w:rFonts w:ascii="Calibri" w:hAnsi="Calibri"/>
          <w:bdr w:val="nil"/>
          <w:lang w:val="fr-FR"/>
        </w:rPr>
        <w:t xml:space="preserve"> s'acquitte de ses tâches</w:t>
      </w:r>
      <w:r w:rsidR="00B952F0">
        <w:rPr>
          <w:rFonts w:ascii="Calibri" w:eastAsia="Calibri" w:hAnsi="Calibri" w:cs="Calibri"/>
          <w:bdr w:val="nil"/>
          <w:lang w:val="fr-FR"/>
        </w:rPr>
        <w:t> </w:t>
      </w:r>
      <w:r w:rsidR="00B952F0" w:rsidRPr="007D0A49">
        <w:rPr>
          <w:rFonts w:ascii="Calibri" w:hAnsi="Calibri"/>
          <w:bdr w:val="nil"/>
          <w:lang w:val="fr-FR"/>
        </w:rPr>
        <w:t>;</w:t>
      </w:r>
    </w:p>
    <w:p w14:paraId="7B742530" w14:textId="2D4CE578" w:rsidR="00E75D2F" w:rsidRPr="001F1EB4" w:rsidRDefault="00E75D2F" w:rsidP="00A958AD">
      <w:pPr>
        <w:numPr>
          <w:ilvl w:val="0"/>
          <w:numId w:val="42"/>
        </w:numPr>
        <w:spacing w:after="120"/>
        <w:jc w:val="both"/>
        <w:rPr>
          <w:rFonts w:ascii="Calibri" w:eastAsia="Calibri" w:hAnsi="Calibri" w:cs="Times New Roman"/>
          <w:lang w:val="fr-FR"/>
        </w:rPr>
      </w:pPr>
      <w:r w:rsidRPr="007D0A49">
        <w:rPr>
          <w:rFonts w:ascii="Calibri" w:hAnsi="Calibri"/>
          <w:bdr w:val="nil"/>
          <w:lang w:val="fr-FR"/>
        </w:rPr>
        <w:t xml:space="preserve">Faciliter l'appel à propositions, l'évaluation et la sélection des centres / institutions </w:t>
      </w:r>
      <w:r w:rsidRPr="00462F62">
        <w:rPr>
          <w:rFonts w:cs="Calibri"/>
          <w:bdr w:val="nil"/>
          <w:lang w:val="fr-FR"/>
        </w:rPr>
        <w:t>pendant</w:t>
      </w:r>
      <w:r w:rsidRPr="00462F62">
        <w:rPr>
          <w:bdr w:val="nil"/>
          <w:lang w:val="fr-FR"/>
        </w:rPr>
        <w:t xml:space="preserve"> la préparation du projet</w:t>
      </w:r>
      <w:r w:rsidR="00B952F0" w:rsidRPr="00462F62">
        <w:rPr>
          <w:rFonts w:cs="Calibri"/>
          <w:bdr w:val="nil"/>
          <w:lang w:val="fr-FR"/>
        </w:rPr>
        <w:t> ;</w:t>
      </w:r>
      <w:r w:rsidRPr="00462F62">
        <w:rPr>
          <w:rFonts w:cs="Calibri"/>
          <w:bdr w:val="nil"/>
          <w:lang w:val="fr-FR"/>
        </w:rPr>
        <w:t xml:space="preserve"> </w:t>
      </w:r>
    </w:p>
    <w:p w14:paraId="31C3930E" w14:textId="31106906" w:rsidR="00E75D2F" w:rsidRPr="001F1EB4" w:rsidRDefault="00E75D2F" w:rsidP="00A958AD">
      <w:pPr>
        <w:numPr>
          <w:ilvl w:val="0"/>
          <w:numId w:val="42"/>
        </w:numPr>
        <w:spacing w:after="120"/>
        <w:jc w:val="both"/>
        <w:rPr>
          <w:rFonts w:ascii="Calibri" w:eastAsia="Calibri" w:hAnsi="Calibri" w:cs="Times New Roman"/>
          <w:lang w:val="fr-FR"/>
        </w:rPr>
      </w:pPr>
      <w:r w:rsidRPr="007D0A49">
        <w:rPr>
          <w:rFonts w:ascii="Calibri" w:hAnsi="Calibri"/>
          <w:bdr w:val="nil"/>
          <w:lang w:val="fr-FR"/>
        </w:rPr>
        <w:t>Assurer une co</w:t>
      </w:r>
      <w:r w:rsidRPr="00462F62">
        <w:rPr>
          <w:bdr w:val="nil"/>
          <w:lang w:val="fr-FR"/>
        </w:rPr>
        <w:t xml:space="preserve">ordination et une facilitation efficaces des activités du projet, </w:t>
      </w:r>
      <w:r w:rsidRPr="00462F62">
        <w:rPr>
          <w:rFonts w:cs="Calibri"/>
          <w:bdr w:val="nil"/>
          <w:lang w:val="fr-FR"/>
        </w:rPr>
        <w:t>notamment des</w:t>
      </w:r>
      <w:r w:rsidRPr="00462F62">
        <w:rPr>
          <w:bdr w:val="nil"/>
          <w:lang w:val="fr-FR"/>
        </w:rPr>
        <w:t xml:space="preserve"> </w:t>
      </w:r>
      <w:r w:rsidRPr="007D0A49">
        <w:rPr>
          <w:rFonts w:ascii="Calibri" w:hAnsi="Calibri"/>
          <w:bdr w:val="nil"/>
          <w:lang w:val="fr-FR"/>
        </w:rPr>
        <w:t>activités</w:t>
      </w:r>
      <w:r w:rsidRPr="00462F62">
        <w:rPr>
          <w:bdr w:val="nil"/>
          <w:lang w:val="fr-FR"/>
        </w:rPr>
        <w:t xml:space="preserve"> administratives</w:t>
      </w:r>
      <w:r w:rsidR="00B952F0" w:rsidRPr="00462F62">
        <w:rPr>
          <w:rFonts w:cs="Calibri"/>
          <w:bdr w:val="nil"/>
          <w:lang w:val="fr-FR"/>
        </w:rPr>
        <w:t> ;</w:t>
      </w:r>
    </w:p>
    <w:p w14:paraId="36ED5A3A" w14:textId="0F065AE4" w:rsidR="00E75D2F" w:rsidRPr="001F1EB4" w:rsidRDefault="00E75D2F" w:rsidP="00A958AD">
      <w:pPr>
        <w:numPr>
          <w:ilvl w:val="0"/>
          <w:numId w:val="42"/>
        </w:numPr>
        <w:spacing w:after="120"/>
        <w:jc w:val="both"/>
        <w:rPr>
          <w:rFonts w:ascii="Calibri" w:eastAsia="Calibri" w:hAnsi="Calibri" w:cs="Times New Roman"/>
          <w:lang w:val="fr-FR"/>
        </w:rPr>
      </w:pPr>
      <w:r w:rsidRPr="007D0A49">
        <w:rPr>
          <w:rFonts w:ascii="Calibri" w:hAnsi="Calibri"/>
          <w:bdr w:val="nil"/>
          <w:lang w:val="fr-FR"/>
        </w:rPr>
        <w:t xml:space="preserve">Répondre aux besoins </w:t>
      </w:r>
      <w:r w:rsidRPr="00462F62">
        <w:rPr>
          <w:rFonts w:cs="Calibri"/>
          <w:bdr w:val="nil"/>
          <w:lang w:val="fr-FR"/>
        </w:rPr>
        <w:t>de</w:t>
      </w:r>
      <w:r w:rsidRPr="00462F62">
        <w:rPr>
          <w:bdr w:val="nil"/>
          <w:lang w:val="fr-FR"/>
        </w:rPr>
        <w:t xml:space="preserve"> S &amp; E des centres sélectionnés ainsi </w:t>
      </w:r>
      <w:r w:rsidRPr="00462F62">
        <w:rPr>
          <w:rFonts w:cs="Calibri"/>
          <w:bdr w:val="nil"/>
          <w:lang w:val="fr-FR"/>
        </w:rPr>
        <w:t>qu'aux</w:t>
      </w:r>
      <w:r w:rsidRPr="00462F62">
        <w:rPr>
          <w:bdr w:val="nil"/>
          <w:lang w:val="fr-FR"/>
        </w:rPr>
        <w:t xml:space="preserve"> besoins </w:t>
      </w:r>
      <w:r w:rsidRPr="00462F62">
        <w:rPr>
          <w:rFonts w:cs="Calibri"/>
          <w:bdr w:val="nil"/>
          <w:lang w:val="fr-FR"/>
        </w:rPr>
        <w:t>de</w:t>
      </w:r>
      <w:r w:rsidRPr="00462F62">
        <w:rPr>
          <w:bdr w:val="nil"/>
          <w:lang w:val="fr-FR"/>
        </w:rPr>
        <w:t xml:space="preserve"> S &amp; E </w:t>
      </w:r>
      <w:r w:rsidRPr="00462F62">
        <w:rPr>
          <w:rFonts w:cs="Calibri"/>
          <w:bdr w:val="nil"/>
          <w:lang w:val="fr-FR"/>
        </w:rPr>
        <w:t>généraux</w:t>
      </w:r>
      <w:r w:rsidRPr="00462F62">
        <w:rPr>
          <w:bdr w:val="nil"/>
          <w:lang w:val="fr-FR"/>
        </w:rPr>
        <w:t xml:space="preserve"> du projet</w:t>
      </w:r>
      <w:r w:rsidRPr="00462F62">
        <w:rPr>
          <w:rFonts w:cs="Calibri"/>
          <w:bdr w:val="nil"/>
          <w:lang w:val="fr-FR"/>
        </w:rPr>
        <w:t xml:space="preserve"> global</w:t>
      </w:r>
      <w:r w:rsidRPr="00462F62">
        <w:rPr>
          <w:bdr w:val="nil"/>
          <w:lang w:val="fr-FR"/>
        </w:rPr>
        <w:t xml:space="preserve">, aux exercices </w:t>
      </w:r>
      <w:r w:rsidRPr="00462F62">
        <w:rPr>
          <w:rFonts w:cs="Calibri"/>
          <w:bdr w:val="nil"/>
          <w:lang w:val="fr-FR"/>
        </w:rPr>
        <w:t>de benchmarking</w:t>
      </w:r>
      <w:r w:rsidRPr="00462F62">
        <w:rPr>
          <w:bdr w:val="nil"/>
          <w:lang w:val="fr-FR"/>
        </w:rPr>
        <w:t xml:space="preserve"> et </w:t>
      </w:r>
      <w:r w:rsidRPr="00462F62">
        <w:rPr>
          <w:rFonts w:cs="Calibri"/>
          <w:bdr w:val="nil"/>
          <w:lang w:val="fr-FR"/>
        </w:rPr>
        <w:t>aux</w:t>
      </w:r>
      <w:r w:rsidRPr="00462F62">
        <w:rPr>
          <w:bdr w:val="nil"/>
          <w:lang w:val="fr-FR"/>
        </w:rPr>
        <w:t xml:space="preserve"> études de </w:t>
      </w:r>
      <w:r w:rsidRPr="00462F62">
        <w:rPr>
          <w:rFonts w:cs="Calibri"/>
          <w:bdr w:val="nil"/>
          <w:lang w:val="fr-FR"/>
        </w:rPr>
        <w:t xml:space="preserve">suivi périodique des </w:t>
      </w:r>
      <w:r w:rsidRPr="00462F62">
        <w:rPr>
          <w:bdr w:val="nil"/>
          <w:lang w:val="fr-FR"/>
        </w:rPr>
        <w:t>diplômés</w:t>
      </w:r>
      <w:r w:rsidR="00B952F0" w:rsidRPr="00462F62">
        <w:rPr>
          <w:rFonts w:cs="Calibri"/>
          <w:bdr w:val="nil"/>
          <w:lang w:val="fr-FR"/>
        </w:rPr>
        <w:t> ;</w:t>
      </w:r>
      <w:r w:rsidRPr="00462F62">
        <w:rPr>
          <w:rFonts w:cs="Calibri"/>
          <w:bdr w:val="nil"/>
          <w:lang w:val="fr-FR"/>
        </w:rPr>
        <w:t xml:space="preserve"> </w:t>
      </w:r>
    </w:p>
    <w:p w14:paraId="4AAB2A40" w14:textId="0CDB7646" w:rsidR="00E75D2F" w:rsidRPr="00F42B80" w:rsidRDefault="00E75D2F" w:rsidP="007D0A49">
      <w:pPr>
        <w:numPr>
          <w:ilvl w:val="0"/>
          <w:numId w:val="42"/>
        </w:numPr>
        <w:spacing w:after="120"/>
        <w:jc w:val="both"/>
        <w:rPr>
          <w:rFonts w:ascii="Calibri" w:hAnsi="Calibri"/>
          <w:lang w:val="fr-FR"/>
        </w:rPr>
      </w:pPr>
      <w:r w:rsidRPr="007D0A49">
        <w:rPr>
          <w:rFonts w:ascii="Calibri" w:hAnsi="Calibri"/>
          <w:bdr w:val="nil"/>
          <w:lang w:val="fr-FR"/>
        </w:rPr>
        <w:t xml:space="preserve">Communiquer régulièrement avec les centres, les </w:t>
      </w:r>
      <w:r w:rsidRPr="001F1EB4">
        <w:rPr>
          <w:rFonts w:ascii="Calibri" w:eastAsia="Calibri" w:hAnsi="Calibri" w:cs="Calibri"/>
          <w:bdr w:val="nil"/>
          <w:lang w:val="fr-FR"/>
        </w:rPr>
        <w:t>divers spécialistes de chaque domaine, les auditeurs indépendants</w:t>
      </w:r>
      <w:r w:rsidRPr="007D0A49">
        <w:rPr>
          <w:rFonts w:ascii="Calibri" w:hAnsi="Calibri"/>
          <w:bdr w:val="nil"/>
          <w:lang w:val="fr-FR"/>
        </w:rPr>
        <w:t xml:space="preserve"> et le réseau </w:t>
      </w:r>
      <w:r w:rsidRPr="001F1EB4">
        <w:rPr>
          <w:rFonts w:ascii="Calibri" w:eastAsia="Calibri" w:hAnsi="Calibri" w:cs="Calibri"/>
          <w:bdr w:val="nil"/>
          <w:lang w:val="fr-FR"/>
        </w:rPr>
        <w:t>élargi</w:t>
      </w:r>
      <w:r w:rsidRPr="007D0A49">
        <w:rPr>
          <w:rFonts w:ascii="Calibri" w:hAnsi="Calibri"/>
          <w:bdr w:val="nil"/>
          <w:lang w:val="fr-FR"/>
        </w:rPr>
        <w:t xml:space="preserve"> de partenaires du projet</w:t>
      </w:r>
      <w:r w:rsidR="00B952F0">
        <w:rPr>
          <w:rFonts w:ascii="Calibri" w:eastAsia="Calibri" w:hAnsi="Calibri" w:cs="Calibri"/>
          <w:bdr w:val="nil"/>
          <w:lang w:val="fr-FR"/>
        </w:rPr>
        <w:t> ;</w:t>
      </w:r>
    </w:p>
    <w:p w14:paraId="5A550BC2" w14:textId="0166602D" w:rsidR="002C666D" w:rsidRPr="007D0A49" w:rsidRDefault="002C666D" w:rsidP="007D0A49">
      <w:pPr>
        <w:numPr>
          <w:ilvl w:val="0"/>
          <w:numId w:val="42"/>
        </w:numPr>
        <w:spacing w:after="120"/>
        <w:jc w:val="both"/>
        <w:rPr>
          <w:rFonts w:ascii="Calibri" w:hAnsi="Calibri"/>
          <w:lang w:val="fr-FR"/>
        </w:rPr>
      </w:pPr>
      <w:r>
        <w:rPr>
          <w:rFonts w:ascii="Calibri" w:hAnsi="Calibri"/>
          <w:lang w:val="fr-FR"/>
        </w:rPr>
        <w:t>Soutenir</w:t>
      </w:r>
      <w:r w:rsidRPr="002C666D">
        <w:rPr>
          <w:rFonts w:ascii="Calibri" w:hAnsi="Calibri"/>
          <w:lang w:val="fr-FR"/>
        </w:rPr>
        <w:t xml:space="preserve"> et renforcer les capacités des centres en ce qui concerne les exigences de conformité en matière d'environnement et de </w:t>
      </w:r>
      <w:r>
        <w:rPr>
          <w:rFonts w:ascii="Calibri" w:hAnsi="Calibri"/>
          <w:lang w:val="fr-FR"/>
        </w:rPr>
        <w:t>sauvegard</w:t>
      </w:r>
      <w:r w:rsidRPr="002C666D">
        <w:rPr>
          <w:rFonts w:ascii="Calibri" w:hAnsi="Calibri"/>
          <w:lang w:val="fr-FR"/>
        </w:rPr>
        <w:t>es</w:t>
      </w:r>
      <w:r>
        <w:rPr>
          <w:rFonts w:ascii="Calibri" w:hAnsi="Calibri"/>
          <w:lang w:val="fr-FR"/>
        </w:rPr>
        <w:t> ;</w:t>
      </w:r>
    </w:p>
    <w:p w14:paraId="2380C885" w14:textId="396E0803" w:rsidR="00E75D2F" w:rsidRPr="007D0A49" w:rsidRDefault="00E75D2F" w:rsidP="007D0A49">
      <w:pPr>
        <w:numPr>
          <w:ilvl w:val="0"/>
          <w:numId w:val="42"/>
        </w:numPr>
        <w:spacing w:after="120"/>
        <w:jc w:val="both"/>
        <w:rPr>
          <w:rFonts w:ascii="Calibri" w:hAnsi="Calibri"/>
          <w:lang w:val="fr-FR"/>
        </w:rPr>
      </w:pPr>
      <w:r w:rsidRPr="007D0A49">
        <w:rPr>
          <w:rFonts w:ascii="Calibri" w:hAnsi="Calibri"/>
          <w:bdr w:val="nil"/>
          <w:lang w:val="fr-FR"/>
        </w:rPr>
        <w:t xml:space="preserve">Coordonner les missions d’appui à la mise en œuvre des experts auprès des centres et vérifier les rapports semestriels sur les réalisations </w:t>
      </w:r>
      <w:r w:rsidRPr="001F1EB4">
        <w:rPr>
          <w:rFonts w:ascii="Calibri" w:eastAsia="Calibri" w:hAnsi="Calibri" w:cs="Calibri"/>
          <w:bdr w:val="nil"/>
          <w:lang w:val="fr-FR"/>
        </w:rPr>
        <w:t>des RLD</w:t>
      </w:r>
      <w:r w:rsidRPr="007D0A49">
        <w:rPr>
          <w:rFonts w:ascii="Calibri" w:hAnsi="Calibri"/>
          <w:bdr w:val="nil"/>
          <w:lang w:val="fr-FR"/>
        </w:rPr>
        <w:t xml:space="preserve"> et les résultats de </w:t>
      </w:r>
      <w:r w:rsidRPr="001F1EB4">
        <w:rPr>
          <w:rFonts w:ascii="Calibri" w:eastAsia="Calibri" w:hAnsi="Calibri" w:cs="Calibri"/>
          <w:bdr w:val="nil"/>
          <w:lang w:val="fr-FR"/>
        </w:rPr>
        <w:t>la mise en œuvre</w:t>
      </w:r>
      <w:r w:rsidRPr="007D0A49">
        <w:rPr>
          <w:rFonts w:ascii="Calibri" w:hAnsi="Calibri"/>
          <w:bdr w:val="nil"/>
          <w:lang w:val="fr-FR"/>
        </w:rPr>
        <w:t xml:space="preserve"> des projets </w:t>
      </w:r>
      <w:r w:rsidRPr="001F1EB4">
        <w:rPr>
          <w:rFonts w:ascii="Calibri" w:eastAsia="Calibri" w:hAnsi="Calibri" w:cs="Calibri"/>
          <w:bdr w:val="nil"/>
          <w:lang w:val="fr-FR"/>
        </w:rPr>
        <w:t>soumis</w:t>
      </w:r>
      <w:r w:rsidRPr="007D0A49">
        <w:rPr>
          <w:rFonts w:ascii="Calibri" w:hAnsi="Calibri"/>
          <w:bdr w:val="nil"/>
          <w:lang w:val="fr-FR"/>
        </w:rPr>
        <w:t xml:space="preserve"> par les centres</w:t>
      </w:r>
      <w:r w:rsidR="00B952F0">
        <w:rPr>
          <w:rFonts w:ascii="Calibri" w:eastAsia="Calibri" w:hAnsi="Calibri" w:cs="Calibri"/>
          <w:bdr w:val="nil"/>
          <w:lang w:val="fr-FR"/>
        </w:rPr>
        <w:t> ;</w:t>
      </w:r>
    </w:p>
    <w:p w14:paraId="1E99660B" w14:textId="4D363826" w:rsidR="00E75D2F" w:rsidRPr="001F1EB4" w:rsidRDefault="00E75D2F" w:rsidP="00A958AD">
      <w:pPr>
        <w:numPr>
          <w:ilvl w:val="0"/>
          <w:numId w:val="42"/>
        </w:numPr>
        <w:spacing w:after="120"/>
        <w:jc w:val="both"/>
        <w:rPr>
          <w:rFonts w:ascii="Calibri" w:eastAsia="Calibri" w:hAnsi="Calibri" w:cs="Times New Roman"/>
          <w:lang w:val="fr-FR"/>
        </w:rPr>
      </w:pPr>
      <w:r w:rsidRPr="001F1EB4">
        <w:rPr>
          <w:rFonts w:ascii="Calibri" w:eastAsia="Calibri" w:hAnsi="Calibri" w:cs="Calibri"/>
          <w:bdr w:val="nil"/>
          <w:lang w:val="fr-FR"/>
        </w:rPr>
        <w:t>Développer des documents clés tels que le MOP et les TdR pour les consultants recrutés pour travailler sur des activités du projet</w:t>
      </w:r>
      <w:r w:rsidR="00B952F0">
        <w:rPr>
          <w:rFonts w:ascii="Calibri" w:eastAsia="Calibri" w:hAnsi="Calibri" w:cs="Calibri"/>
          <w:bdr w:val="nil"/>
          <w:lang w:val="fr-FR"/>
        </w:rPr>
        <w:t> ;</w:t>
      </w:r>
    </w:p>
    <w:p w14:paraId="7DEC71A9" w14:textId="0791ACF9" w:rsidR="00E75D2F" w:rsidRPr="001F1EB4" w:rsidRDefault="00E75D2F" w:rsidP="00A958AD">
      <w:pPr>
        <w:numPr>
          <w:ilvl w:val="0"/>
          <w:numId w:val="42"/>
        </w:numPr>
        <w:spacing w:after="120"/>
        <w:jc w:val="both"/>
        <w:rPr>
          <w:rFonts w:ascii="Calibri" w:eastAsia="Calibri" w:hAnsi="Calibri" w:cs="Times New Roman"/>
          <w:lang w:val="fr-FR"/>
        </w:rPr>
      </w:pPr>
      <w:r w:rsidRPr="007D0A49">
        <w:rPr>
          <w:rFonts w:ascii="Calibri" w:hAnsi="Calibri"/>
          <w:bdr w:val="nil"/>
          <w:lang w:val="fr-FR"/>
        </w:rPr>
        <w:t xml:space="preserve">Faciliter les ateliers de renforcement </w:t>
      </w:r>
      <w:r w:rsidRPr="00462F62">
        <w:rPr>
          <w:rFonts w:cs="Calibri"/>
          <w:bdr w:val="nil"/>
          <w:lang w:val="fr-FR"/>
        </w:rPr>
        <w:t>des</w:t>
      </w:r>
      <w:r w:rsidRPr="00462F62">
        <w:rPr>
          <w:bdr w:val="nil"/>
          <w:lang w:val="fr-FR"/>
        </w:rPr>
        <w:t xml:space="preserve"> capacités et le partage d'expériences entre les centres, tels que les ateliers de partage </w:t>
      </w:r>
      <w:r w:rsidRPr="00462F62">
        <w:rPr>
          <w:rFonts w:cs="Calibri"/>
          <w:bdr w:val="nil"/>
          <w:lang w:val="fr-FR"/>
        </w:rPr>
        <w:t>des</w:t>
      </w:r>
      <w:r w:rsidRPr="00462F62">
        <w:rPr>
          <w:bdr w:val="nil"/>
          <w:lang w:val="fr-FR"/>
        </w:rPr>
        <w:t xml:space="preserve"> connaissances pour les centres et leurs institutions partenaires</w:t>
      </w:r>
      <w:r w:rsidR="00B952F0" w:rsidRPr="00462F62">
        <w:rPr>
          <w:rFonts w:cs="Calibri"/>
          <w:bdr w:val="nil"/>
          <w:lang w:val="fr-FR"/>
        </w:rPr>
        <w:t> </w:t>
      </w:r>
      <w:r w:rsidR="00B952F0" w:rsidRPr="00462F62">
        <w:rPr>
          <w:bdr w:val="nil"/>
          <w:lang w:val="fr-FR"/>
        </w:rPr>
        <w:t>;</w:t>
      </w:r>
      <w:r w:rsidRPr="007D0A49">
        <w:rPr>
          <w:rFonts w:ascii="Calibri" w:hAnsi="Calibri"/>
          <w:bdr w:val="nil"/>
          <w:lang w:val="fr-FR"/>
        </w:rPr>
        <w:t xml:space="preserve"> et</w:t>
      </w:r>
    </w:p>
    <w:p w14:paraId="72D14D0A" w14:textId="385AFA51" w:rsidR="00E75D2F" w:rsidRPr="007D0A49" w:rsidRDefault="00E75D2F" w:rsidP="007D0A49">
      <w:pPr>
        <w:numPr>
          <w:ilvl w:val="0"/>
          <w:numId w:val="42"/>
        </w:numPr>
        <w:spacing w:after="120"/>
        <w:jc w:val="both"/>
        <w:rPr>
          <w:rFonts w:ascii="Calibri" w:hAnsi="Calibri"/>
          <w:lang w:val="fr-FR"/>
        </w:rPr>
      </w:pPr>
      <w:r w:rsidRPr="007D0A49">
        <w:rPr>
          <w:rFonts w:ascii="Calibri" w:hAnsi="Calibri"/>
          <w:bdr w:val="nil"/>
          <w:lang w:val="fr-FR"/>
        </w:rPr>
        <w:t xml:space="preserve">Promouvoir les partenariats </w:t>
      </w:r>
      <w:r w:rsidRPr="001F1EB4">
        <w:rPr>
          <w:rFonts w:ascii="Calibri" w:eastAsia="Calibri" w:hAnsi="Calibri" w:cs="Calibri"/>
          <w:bdr w:val="nil"/>
          <w:lang w:val="fr-FR"/>
        </w:rPr>
        <w:t>entra</w:t>
      </w:r>
      <w:r w:rsidRPr="007D0A49">
        <w:rPr>
          <w:rFonts w:ascii="Calibri" w:hAnsi="Calibri"/>
          <w:bdr w:val="nil"/>
          <w:lang w:val="fr-FR"/>
        </w:rPr>
        <w:t xml:space="preserve"> centres et entre </w:t>
      </w:r>
      <w:r w:rsidRPr="001F1EB4">
        <w:rPr>
          <w:rFonts w:ascii="Calibri" w:eastAsia="Calibri" w:hAnsi="Calibri" w:cs="Calibri"/>
          <w:bdr w:val="nil"/>
          <w:lang w:val="fr-FR"/>
        </w:rPr>
        <w:t xml:space="preserve">les </w:t>
      </w:r>
      <w:r w:rsidRPr="007D0A49">
        <w:rPr>
          <w:rFonts w:ascii="Calibri" w:hAnsi="Calibri"/>
          <w:bdr w:val="nil"/>
          <w:lang w:val="fr-FR"/>
        </w:rPr>
        <w:t xml:space="preserve">centres et </w:t>
      </w:r>
      <w:r w:rsidRPr="001F1EB4">
        <w:rPr>
          <w:rFonts w:ascii="Calibri" w:eastAsia="Calibri" w:hAnsi="Calibri" w:cs="Calibri"/>
          <w:bdr w:val="nil"/>
          <w:lang w:val="fr-FR"/>
        </w:rPr>
        <w:t xml:space="preserve">les </w:t>
      </w:r>
      <w:r w:rsidRPr="007D0A49">
        <w:rPr>
          <w:rFonts w:ascii="Calibri" w:hAnsi="Calibri"/>
          <w:bdr w:val="nil"/>
          <w:lang w:val="fr-FR"/>
        </w:rPr>
        <w:t xml:space="preserve">partenaires (universitaires et sectoriels) </w:t>
      </w:r>
      <w:r w:rsidRPr="001F1EB4">
        <w:rPr>
          <w:rFonts w:ascii="Calibri" w:eastAsia="Calibri" w:hAnsi="Calibri" w:cs="Calibri"/>
          <w:bdr w:val="nil"/>
          <w:lang w:val="fr-FR"/>
        </w:rPr>
        <w:t>non membres</w:t>
      </w:r>
      <w:r w:rsidRPr="007D0A49">
        <w:rPr>
          <w:rFonts w:ascii="Calibri" w:hAnsi="Calibri"/>
          <w:bdr w:val="nil"/>
          <w:lang w:val="fr-FR"/>
        </w:rPr>
        <w:t xml:space="preserve"> des réseaux CEA.</w:t>
      </w:r>
      <w:r w:rsidRPr="001F1EB4">
        <w:rPr>
          <w:rFonts w:ascii="Calibri" w:eastAsia="Calibri" w:hAnsi="Calibri" w:cs="Calibri"/>
          <w:bdr w:val="nil"/>
          <w:lang w:val="fr-FR"/>
        </w:rPr>
        <w:t xml:space="preserve"> </w:t>
      </w:r>
    </w:p>
    <w:p w14:paraId="62856128" w14:textId="203BCDB4" w:rsidR="00E75D2F" w:rsidRPr="007D0A49" w:rsidRDefault="00E75D2F" w:rsidP="007D0A49">
      <w:pPr>
        <w:numPr>
          <w:ilvl w:val="0"/>
          <w:numId w:val="40"/>
        </w:numPr>
        <w:spacing w:after="240"/>
        <w:ind w:left="0" w:firstLine="0"/>
        <w:jc w:val="both"/>
        <w:rPr>
          <w:rFonts w:ascii="Batang" w:hAnsi="Batang"/>
          <w:lang w:val="fr-FR"/>
        </w:rPr>
      </w:pPr>
      <w:r w:rsidRPr="001F1EB4">
        <w:rPr>
          <w:rFonts w:ascii="Calibri" w:eastAsia="Calibri" w:hAnsi="Calibri" w:cs="Times New Roman"/>
          <w:bdr w:val="nil"/>
          <w:lang w:val="fr-FR" w:eastAsia="ko-KR"/>
        </w:rPr>
        <w:t>L’Accord</w:t>
      </w:r>
      <w:r w:rsidRPr="007D0A49">
        <w:rPr>
          <w:rFonts w:ascii="Calibri" w:hAnsi="Calibri"/>
          <w:bdr w:val="nil"/>
          <w:lang w:val="fr-FR"/>
        </w:rPr>
        <w:t xml:space="preserve"> de financement </w:t>
      </w:r>
      <w:r w:rsidRPr="00462F62">
        <w:rPr>
          <w:bdr w:val="nil"/>
          <w:lang w:val="fr-FR" w:eastAsia="ko-KR"/>
        </w:rPr>
        <w:t xml:space="preserve">de la subvention </w:t>
      </w:r>
      <w:r w:rsidRPr="007D0A49">
        <w:rPr>
          <w:rFonts w:ascii="Calibri" w:hAnsi="Calibri"/>
          <w:bdr w:val="nil"/>
          <w:lang w:val="fr-FR"/>
        </w:rPr>
        <w:t xml:space="preserve">entre la Banque mondiale et </w:t>
      </w:r>
      <w:r w:rsidRPr="001F1EB4">
        <w:rPr>
          <w:rFonts w:ascii="Calibri" w:eastAsia="Calibri" w:hAnsi="Calibri" w:cs="Times New Roman"/>
          <w:bdr w:val="nil"/>
          <w:lang w:val="fr-FR" w:eastAsia="ko-KR"/>
        </w:rPr>
        <w:t>l’UFR définit</w:t>
      </w:r>
      <w:r w:rsidRPr="007D0A49">
        <w:rPr>
          <w:rFonts w:ascii="Calibri" w:hAnsi="Calibri"/>
          <w:bdr w:val="nil"/>
          <w:lang w:val="fr-FR"/>
        </w:rPr>
        <w:t xml:space="preserve"> les termes et conditions de cet engagement. Le financement de </w:t>
      </w:r>
      <w:r w:rsidRPr="001F1EB4">
        <w:rPr>
          <w:rFonts w:ascii="Calibri" w:eastAsia="Calibri" w:hAnsi="Calibri" w:cs="Times New Roman"/>
          <w:bdr w:val="nil"/>
          <w:lang w:val="fr-FR" w:eastAsia="ko-KR"/>
        </w:rPr>
        <w:t>l’UFR relève</w:t>
      </w:r>
      <w:r w:rsidRPr="007D0A49">
        <w:rPr>
          <w:rFonts w:ascii="Calibri" w:hAnsi="Calibri"/>
          <w:bdr w:val="nil"/>
          <w:lang w:val="fr-FR"/>
        </w:rPr>
        <w:t xml:space="preserve"> de la </w:t>
      </w:r>
      <w:r w:rsidRPr="001F1EB4">
        <w:rPr>
          <w:rFonts w:ascii="Calibri" w:eastAsia="Calibri" w:hAnsi="Calibri" w:cs="Times New Roman"/>
          <w:bdr w:val="nil"/>
          <w:lang w:val="fr-FR" w:eastAsia="ko-KR"/>
        </w:rPr>
        <w:t>Composante</w:t>
      </w:r>
      <w:r w:rsidRPr="007D0A49">
        <w:rPr>
          <w:rFonts w:ascii="Calibri" w:hAnsi="Calibri"/>
          <w:bdr w:val="nil"/>
          <w:lang w:val="fr-FR"/>
        </w:rPr>
        <w:t xml:space="preserve"> 3</w:t>
      </w:r>
      <w:r w:rsidRPr="001F1EB4">
        <w:rPr>
          <w:rFonts w:ascii="Calibri" w:eastAsia="Calibri" w:hAnsi="Calibri" w:cs="Times New Roman"/>
          <w:bdr w:val="nil"/>
          <w:lang w:val="fr-FR" w:eastAsia="ko-KR"/>
        </w:rPr>
        <w:t xml:space="preserve"> du premier projet Impact des CEA. L'UFR</w:t>
      </w:r>
      <w:r w:rsidRPr="007D0A49">
        <w:rPr>
          <w:rFonts w:ascii="Calibri" w:hAnsi="Calibri"/>
          <w:bdr w:val="nil"/>
          <w:lang w:val="fr-FR"/>
        </w:rPr>
        <w:t xml:space="preserve"> aura un coordinateur de projet à temps plein qui </w:t>
      </w:r>
      <w:r w:rsidRPr="001F1EB4">
        <w:rPr>
          <w:rFonts w:ascii="Calibri" w:eastAsia="Calibri" w:hAnsi="Calibri" w:cs="Times New Roman"/>
          <w:bdr w:val="nil"/>
          <w:lang w:val="fr-FR" w:eastAsia="ko-KR"/>
        </w:rPr>
        <w:t>assurera</w:t>
      </w:r>
      <w:r w:rsidRPr="007D0A49">
        <w:rPr>
          <w:rFonts w:ascii="Calibri" w:hAnsi="Calibri"/>
          <w:bdr w:val="nil"/>
          <w:lang w:val="fr-FR"/>
        </w:rPr>
        <w:t xml:space="preserve"> la gestion de la facilitation du projet. </w:t>
      </w:r>
      <w:r w:rsidRPr="001F1EB4">
        <w:rPr>
          <w:rFonts w:ascii="Calibri" w:eastAsia="Calibri" w:hAnsi="Calibri" w:cs="Times New Roman"/>
          <w:bdr w:val="nil"/>
          <w:lang w:val="fr-FR" w:eastAsia="ko-KR"/>
        </w:rPr>
        <w:t>L'UFR sera</w:t>
      </w:r>
      <w:r w:rsidRPr="007D0A49">
        <w:rPr>
          <w:rFonts w:ascii="Calibri" w:hAnsi="Calibri"/>
          <w:bdr w:val="nil"/>
          <w:lang w:val="fr-FR"/>
        </w:rPr>
        <w:t xml:space="preserve"> également </w:t>
      </w:r>
      <w:r w:rsidRPr="001F1EB4">
        <w:rPr>
          <w:rFonts w:ascii="Calibri" w:eastAsia="Calibri" w:hAnsi="Calibri" w:cs="Times New Roman"/>
          <w:bdr w:val="nil"/>
          <w:lang w:val="fr-FR" w:eastAsia="ko-KR"/>
        </w:rPr>
        <w:t>doté d’un</w:t>
      </w:r>
      <w:r w:rsidRPr="007D0A49">
        <w:rPr>
          <w:rFonts w:ascii="Calibri" w:hAnsi="Calibri"/>
          <w:bdr w:val="nil"/>
          <w:lang w:val="fr-FR"/>
        </w:rPr>
        <w:t xml:space="preserve"> personnel </w:t>
      </w:r>
      <w:r w:rsidRPr="001F1EB4">
        <w:rPr>
          <w:rFonts w:ascii="Calibri" w:eastAsia="Calibri" w:hAnsi="Calibri" w:cs="Times New Roman"/>
          <w:bdr w:val="nil"/>
          <w:lang w:val="fr-FR" w:eastAsia="ko-KR"/>
        </w:rPr>
        <w:t>qualifié disposant des</w:t>
      </w:r>
      <w:r w:rsidRPr="007D0A49">
        <w:rPr>
          <w:rFonts w:ascii="Calibri" w:hAnsi="Calibri"/>
          <w:bdr w:val="nil"/>
          <w:lang w:val="fr-FR"/>
        </w:rPr>
        <w:t xml:space="preserve"> compétences requises en finance et comptabilité, </w:t>
      </w:r>
      <w:r w:rsidRPr="00462F62">
        <w:rPr>
          <w:bdr w:val="nil"/>
          <w:lang w:val="fr-FR" w:eastAsia="ko-KR"/>
        </w:rPr>
        <w:t xml:space="preserve">en </w:t>
      </w:r>
      <w:r w:rsidRPr="007D0A49">
        <w:rPr>
          <w:rFonts w:ascii="Calibri" w:hAnsi="Calibri"/>
          <w:bdr w:val="nil"/>
          <w:lang w:val="fr-FR"/>
        </w:rPr>
        <w:t>S</w:t>
      </w:r>
      <w:r w:rsidRPr="001F1EB4">
        <w:rPr>
          <w:rFonts w:ascii="Calibri" w:eastAsia="Calibri" w:hAnsi="Calibri" w:cs="Times New Roman"/>
          <w:bdr w:val="nil"/>
          <w:lang w:val="fr-FR" w:eastAsia="ko-KR"/>
        </w:rPr>
        <w:t xml:space="preserve"> &amp; </w:t>
      </w:r>
      <w:r w:rsidRPr="007D0A49">
        <w:rPr>
          <w:rFonts w:ascii="Calibri" w:hAnsi="Calibri"/>
          <w:bdr w:val="nil"/>
          <w:lang w:val="fr-FR"/>
        </w:rPr>
        <w:t xml:space="preserve">E, </w:t>
      </w:r>
      <w:r w:rsidRPr="00462F62">
        <w:rPr>
          <w:bdr w:val="nil"/>
          <w:lang w:val="fr-FR" w:eastAsia="ko-KR"/>
        </w:rPr>
        <w:t xml:space="preserve">en </w:t>
      </w:r>
      <w:r w:rsidRPr="007D0A49">
        <w:rPr>
          <w:rFonts w:ascii="Calibri" w:hAnsi="Calibri"/>
          <w:bdr w:val="nil"/>
          <w:lang w:val="fr-FR"/>
        </w:rPr>
        <w:t xml:space="preserve">TI, </w:t>
      </w:r>
      <w:r w:rsidRPr="00462F62">
        <w:rPr>
          <w:bdr w:val="nil"/>
          <w:lang w:val="fr-FR" w:eastAsia="ko-KR"/>
        </w:rPr>
        <w:t xml:space="preserve">en </w:t>
      </w:r>
      <w:r w:rsidRPr="007D0A49">
        <w:rPr>
          <w:rFonts w:ascii="Calibri" w:hAnsi="Calibri"/>
          <w:bdr w:val="nil"/>
          <w:lang w:val="fr-FR"/>
        </w:rPr>
        <w:t>communication et gestion de projet</w:t>
      </w:r>
      <w:r w:rsidRPr="001F1EB4">
        <w:rPr>
          <w:rFonts w:ascii="Calibri" w:eastAsia="Calibri" w:hAnsi="Calibri" w:cs="Times New Roman"/>
          <w:bdr w:val="nil"/>
          <w:lang w:val="fr-FR" w:eastAsia="ko-KR"/>
        </w:rPr>
        <w:t xml:space="preserve"> pour les besoins du projet. L'UFR recrutera</w:t>
      </w:r>
      <w:r w:rsidRPr="007D0A49">
        <w:rPr>
          <w:rFonts w:ascii="Calibri" w:hAnsi="Calibri"/>
          <w:bdr w:val="nil"/>
          <w:lang w:val="fr-FR"/>
        </w:rPr>
        <w:t xml:space="preserve"> également des consultants pour appuyer la coordination au niveau régional des outils d</w:t>
      </w:r>
      <w:r w:rsidRPr="00462F62">
        <w:rPr>
          <w:bdr w:val="nil"/>
          <w:lang w:val="fr-FR"/>
        </w:rPr>
        <w:t xml:space="preserve">e sauvegarde environnementale et sociale requis par les centres. </w:t>
      </w:r>
    </w:p>
    <w:p w14:paraId="31ED245B" w14:textId="387524B8" w:rsidR="00E75D2F" w:rsidRPr="007D0A49" w:rsidRDefault="00E75D2F" w:rsidP="007D0A49">
      <w:pPr>
        <w:numPr>
          <w:ilvl w:val="0"/>
          <w:numId w:val="40"/>
        </w:numPr>
        <w:spacing w:after="240"/>
        <w:ind w:left="0" w:firstLine="0"/>
        <w:jc w:val="both"/>
        <w:rPr>
          <w:rFonts w:ascii="Calibri" w:hAnsi="Calibri"/>
          <w:lang w:val="fr-FR"/>
        </w:rPr>
      </w:pPr>
      <w:r w:rsidRPr="007D0A49">
        <w:rPr>
          <w:rFonts w:ascii="Calibri" w:hAnsi="Calibri"/>
          <w:bdr w:val="nil"/>
          <w:lang w:val="fr-FR"/>
        </w:rPr>
        <w:t xml:space="preserve">Les fonds au titre de la </w:t>
      </w:r>
      <w:r w:rsidRPr="001F1EB4">
        <w:rPr>
          <w:rFonts w:ascii="Calibri" w:eastAsia="Calibri" w:hAnsi="Calibri" w:cs="Times New Roman"/>
          <w:bdr w:val="nil"/>
          <w:lang w:val="fr-FR" w:eastAsia="ko-KR"/>
        </w:rPr>
        <w:t>Composante</w:t>
      </w:r>
      <w:r w:rsidRPr="007D0A49">
        <w:rPr>
          <w:rFonts w:ascii="Calibri" w:hAnsi="Calibri"/>
          <w:bdr w:val="nil"/>
          <w:lang w:val="fr-FR"/>
        </w:rPr>
        <w:t xml:space="preserve"> 3 seront versés à </w:t>
      </w:r>
      <w:r w:rsidRPr="001F1EB4">
        <w:rPr>
          <w:rFonts w:ascii="Calibri" w:eastAsia="Calibri" w:hAnsi="Calibri" w:cs="Times New Roman"/>
          <w:bdr w:val="nil"/>
          <w:lang w:val="fr-FR" w:eastAsia="ko-KR"/>
        </w:rPr>
        <w:t>l’UFR sur présentation d’un relevé</w:t>
      </w:r>
      <w:r w:rsidRPr="007D0A49">
        <w:rPr>
          <w:rFonts w:ascii="Calibri" w:hAnsi="Calibri"/>
          <w:bdr w:val="nil"/>
          <w:lang w:val="fr-FR"/>
        </w:rPr>
        <w:t xml:space="preserve"> des dépenses (</w:t>
      </w:r>
      <w:r w:rsidRPr="001F1EB4">
        <w:rPr>
          <w:rFonts w:ascii="Calibri" w:eastAsia="Calibri" w:hAnsi="Calibri" w:cs="Times New Roman"/>
          <w:bdr w:val="nil"/>
          <w:lang w:val="fr-FR" w:eastAsia="ko-KR"/>
        </w:rPr>
        <w:t>RD)</w:t>
      </w:r>
      <w:r w:rsidRPr="007D0A49">
        <w:rPr>
          <w:rFonts w:ascii="Calibri" w:hAnsi="Calibri"/>
          <w:bdr w:val="nil"/>
          <w:lang w:val="fr-FR"/>
        </w:rPr>
        <w:t xml:space="preserve"> établi sur la base </w:t>
      </w:r>
      <w:r w:rsidRPr="001F1EB4">
        <w:rPr>
          <w:rFonts w:ascii="Calibri" w:eastAsia="Calibri" w:hAnsi="Calibri" w:cs="Times New Roman"/>
          <w:bdr w:val="nil"/>
          <w:lang w:val="fr-FR" w:eastAsia="ko-KR"/>
        </w:rPr>
        <w:t>d’un</w:t>
      </w:r>
      <w:r w:rsidRPr="007D0A49">
        <w:rPr>
          <w:rFonts w:ascii="Calibri" w:hAnsi="Calibri"/>
          <w:bdr w:val="nil"/>
          <w:lang w:val="fr-FR"/>
        </w:rPr>
        <w:t xml:space="preserve"> plan de travail </w:t>
      </w:r>
      <w:r w:rsidRPr="001F1EB4">
        <w:rPr>
          <w:rFonts w:ascii="Calibri" w:eastAsia="Calibri" w:hAnsi="Calibri" w:cs="Times New Roman"/>
          <w:bdr w:val="nil"/>
          <w:lang w:val="fr-FR" w:eastAsia="ko-KR"/>
        </w:rPr>
        <w:t xml:space="preserve">annuel </w:t>
      </w:r>
      <w:r w:rsidRPr="007D0A49">
        <w:rPr>
          <w:rFonts w:ascii="Calibri" w:hAnsi="Calibri"/>
          <w:bdr w:val="nil"/>
          <w:lang w:val="fr-FR"/>
        </w:rPr>
        <w:t xml:space="preserve">et </w:t>
      </w:r>
      <w:r w:rsidRPr="001F1EB4">
        <w:rPr>
          <w:rFonts w:ascii="Calibri" w:eastAsia="Calibri" w:hAnsi="Calibri" w:cs="Times New Roman"/>
          <w:bdr w:val="nil"/>
          <w:lang w:val="fr-FR" w:eastAsia="ko-KR"/>
        </w:rPr>
        <w:t>d’un programme</w:t>
      </w:r>
      <w:r w:rsidRPr="007D0A49">
        <w:rPr>
          <w:rFonts w:ascii="Calibri" w:hAnsi="Calibri"/>
          <w:bdr w:val="nil"/>
          <w:lang w:val="fr-FR"/>
        </w:rPr>
        <w:t xml:space="preserve"> de passation des marchés convenus avec le </w:t>
      </w:r>
      <w:r w:rsidRPr="001F1EB4">
        <w:rPr>
          <w:rFonts w:ascii="Calibri" w:eastAsia="Calibri" w:hAnsi="Calibri" w:cs="Times New Roman"/>
          <w:bdr w:val="nil"/>
          <w:lang w:val="fr-FR" w:eastAsia="ko-KR"/>
        </w:rPr>
        <w:t>CDP</w:t>
      </w:r>
      <w:r w:rsidRPr="007D0A49">
        <w:rPr>
          <w:rFonts w:ascii="Calibri" w:hAnsi="Calibri"/>
          <w:bdr w:val="nil"/>
          <w:lang w:val="fr-FR"/>
        </w:rPr>
        <w:t xml:space="preserve"> et la Banque mondiale. </w:t>
      </w:r>
      <w:r w:rsidRPr="001F1EB4">
        <w:rPr>
          <w:rFonts w:ascii="Calibri" w:eastAsia="Calibri" w:hAnsi="Calibri" w:cs="Times New Roman"/>
          <w:bdr w:val="nil"/>
          <w:lang w:val="fr-FR" w:eastAsia="ko-KR"/>
        </w:rPr>
        <w:t>L'UFR</w:t>
      </w:r>
      <w:r w:rsidRPr="007D0A49">
        <w:rPr>
          <w:rFonts w:ascii="Calibri" w:hAnsi="Calibri"/>
          <w:bdr w:val="nil"/>
          <w:lang w:val="fr-FR"/>
        </w:rPr>
        <w:t xml:space="preserve"> rendra compte </w:t>
      </w:r>
      <w:r w:rsidRPr="001F1EB4">
        <w:rPr>
          <w:rFonts w:ascii="Calibri" w:eastAsia="Calibri" w:hAnsi="Calibri" w:cs="Times New Roman"/>
          <w:bdr w:val="nil"/>
          <w:lang w:val="fr-FR" w:eastAsia="ko-KR"/>
        </w:rPr>
        <w:t>de l’utilisation des fonds au CDP</w:t>
      </w:r>
      <w:r w:rsidRPr="007D0A49">
        <w:rPr>
          <w:rFonts w:ascii="Calibri" w:hAnsi="Calibri"/>
          <w:bdr w:val="nil"/>
          <w:lang w:val="fr-FR"/>
        </w:rPr>
        <w:t xml:space="preserve"> et à la Banque mondiale lors de réunions semestrielles. </w:t>
      </w:r>
    </w:p>
    <w:p w14:paraId="701C1FB8" w14:textId="77777777" w:rsidR="005D7B38" w:rsidRPr="00462F62" w:rsidRDefault="005D7B38" w:rsidP="003D3033">
      <w:pPr>
        <w:widowControl w:val="0"/>
        <w:tabs>
          <w:tab w:val="left" w:pos="0"/>
          <w:tab w:val="left" w:pos="720"/>
        </w:tabs>
        <w:autoSpaceDE w:val="0"/>
        <w:autoSpaceDN w:val="0"/>
        <w:adjustRightInd w:val="0"/>
        <w:spacing w:after="120" w:line="240" w:lineRule="auto"/>
        <w:ind w:left="1080"/>
        <w:jc w:val="both"/>
        <w:rPr>
          <w:b/>
          <w:lang w:val="fr-FR"/>
        </w:rPr>
      </w:pPr>
    </w:p>
    <w:p w14:paraId="71989551" w14:textId="258DDE30" w:rsidR="00E75D2F" w:rsidRPr="00284C56" w:rsidRDefault="003321E2" w:rsidP="00C6576C">
      <w:pPr>
        <w:keepNext/>
        <w:keepLines/>
        <w:autoSpaceDE w:val="0"/>
        <w:autoSpaceDN w:val="0"/>
        <w:adjustRightInd w:val="0"/>
        <w:spacing w:after="120" w:line="240" w:lineRule="auto"/>
        <w:rPr>
          <w:rFonts w:ascii="Calibri" w:hAnsi="Calibri"/>
          <w:b/>
          <w:color w:val="0070C0"/>
          <w:bdr w:val="nil"/>
          <w:lang w:val="fr-FR"/>
        </w:rPr>
      </w:pPr>
      <w:r w:rsidRPr="00284C56">
        <w:rPr>
          <w:rFonts w:ascii="Calibri" w:hAnsi="Calibri"/>
          <w:b/>
          <w:color w:val="0070C0"/>
          <w:bdr w:val="nil"/>
          <w:lang w:val="fr-FR"/>
        </w:rPr>
        <w:t xml:space="preserve">C. </w:t>
      </w:r>
      <w:r w:rsidR="00E75D2F" w:rsidRPr="007D0A49">
        <w:rPr>
          <w:rFonts w:ascii="Calibri" w:hAnsi="Calibri"/>
          <w:b/>
          <w:color w:val="0070C0"/>
          <w:bdr w:val="nil"/>
          <w:lang w:val="fr-FR"/>
        </w:rPr>
        <w:t xml:space="preserve">Comité </w:t>
      </w:r>
      <w:r w:rsidR="00C25D0B" w:rsidRPr="00284C56">
        <w:rPr>
          <w:rFonts w:ascii="Calibri" w:hAnsi="Calibri"/>
          <w:b/>
          <w:color w:val="0070C0"/>
          <w:bdr w:val="nil"/>
          <w:lang w:val="fr-FR"/>
        </w:rPr>
        <w:t>de pilotage</w:t>
      </w:r>
      <w:r w:rsidR="00E75D2F" w:rsidRPr="00284C56">
        <w:rPr>
          <w:rFonts w:ascii="Calibri" w:hAnsi="Calibri"/>
          <w:b/>
          <w:color w:val="0070C0"/>
          <w:bdr w:val="nil"/>
          <w:lang w:val="fr-FR"/>
        </w:rPr>
        <w:t xml:space="preserve"> </w:t>
      </w:r>
      <w:r w:rsidR="00E75D2F" w:rsidRPr="007D0A49">
        <w:rPr>
          <w:rFonts w:ascii="Calibri" w:hAnsi="Calibri"/>
          <w:b/>
          <w:color w:val="0070C0"/>
          <w:bdr w:val="nil"/>
          <w:lang w:val="fr-FR"/>
        </w:rPr>
        <w:t xml:space="preserve">national </w:t>
      </w:r>
      <w:r w:rsidR="00E75D2F" w:rsidRPr="00284C56">
        <w:rPr>
          <w:rFonts w:ascii="Calibri" w:hAnsi="Calibri"/>
          <w:b/>
          <w:color w:val="0070C0"/>
          <w:bdr w:val="nil"/>
          <w:lang w:val="fr-FR"/>
        </w:rPr>
        <w:t>(C</w:t>
      </w:r>
      <w:r w:rsidR="00C6576C" w:rsidRPr="00284C56">
        <w:rPr>
          <w:rFonts w:ascii="Calibri" w:hAnsi="Calibri"/>
          <w:b/>
          <w:color w:val="0070C0"/>
          <w:bdr w:val="nil"/>
          <w:lang w:val="fr-FR"/>
        </w:rPr>
        <w:t>P</w:t>
      </w:r>
      <w:r w:rsidR="00E75D2F" w:rsidRPr="00284C56">
        <w:rPr>
          <w:rFonts w:ascii="Calibri" w:hAnsi="Calibri"/>
          <w:b/>
          <w:color w:val="0070C0"/>
          <w:bdr w:val="nil"/>
          <w:lang w:val="fr-FR"/>
        </w:rPr>
        <w:t>N)</w:t>
      </w:r>
    </w:p>
    <w:p w14:paraId="05A5319A" w14:textId="2A696F1E" w:rsidR="00E75D2F" w:rsidRPr="007D0A49" w:rsidRDefault="00E75D2F" w:rsidP="007D0A49">
      <w:pPr>
        <w:numPr>
          <w:ilvl w:val="0"/>
          <w:numId w:val="40"/>
        </w:numPr>
        <w:spacing w:after="120"/>
        <w:ind w:left="0" w:firstLine="0"/>
        <w:jc w:val="both"/>
        <w:rPr>
          <w:rFonts w:ascii="Calibri" w:hAnsi="Calibri"/>
          <w:lang w:val="fr-FR"/>
        </w:rPr>
      </w:pPr>
      <w:bookmarkStart w:id="239" w:name="_Hlk982300"/>
      <w:r w:rsidRPr="001F1EB4">
        <w:rPr>
          <w:rFonts w:ascii="Calibri" w:eastAsia="Calibri" w:hAnsi="Calibri" w:cs="Times New Roman"/>
          <w:bdr w:val="nil"/>
          <w:lang w:val="fr-FR" w:eastAsia="ko-KR"/>
        </w:rPr>
        <w:t>L’appui à la mise en œuvre</w:t>
      </w:r>
      <w:r w:rsidRPr="007D0A49">
        <w:rPr>
          <w:rFonts w:ascii="Calibri" w:hAnsi="Calibri"/>
          <w:bdr w:val="nil"/>
          <w:lang w:val="fr-FR"/>
        </w:rPr>
        <w:t xml:space="preserve"> du projet et la supervision au niveau national</w:t>
      </w:r>
      <w:r w:rsidRPr="001F1EB4">
        <w:rPr>
          <w:rFonts w:ascii="Calibri" w:eastAsia="Calibri" w:hAnsi="Calibri" w:cs="Times New Roman"/>
          <w:bdr w:val="nil"/>
          <w:lang w:val="fr-FR" w:eastAsia="ko-KR"/>
        </w:rPr>
        <w:t xml:space="preserve"> seront assurés par le C</w:t>
      </w:r>
      <w:r w:rsidR="00C6576C">
        <w:rPr>
          <w:rFonts w:ascii="Calibri" w:eastAsia="Calibri" w:hAnsi="Calibri" w:cs="Times New Roman"/>
          <w:bdr w:val="nil"/>
          <w:lang w:val="fr-FR" w:eastAsia="ko-KR"/>
        </w:rPr>
        <w:t>P</w:t>
      </w:r>
      <w:r w:rsidRPr="001F1EB4">
        <w:rPr>
          <w:rFonts w:ascii="Calibri" w:eastAsia="Calibri" w:hAnsi="Calibri" w:cs="Times New Roman"/>
          <w:bdr w:val="nil"/>
          <w:lang w:val="fr-FR" w:eastAsia="ko-KR"/>
        </w:rPr>
        <w:t>N. Plus précisément, il est chargé</w:t>
      </w:r>
      <w:r w:rsidRPr="007D0A49">
        <w:rPr>
          <w:rFonts w:ascii="Calibri" w:hAnsi="Calibri"/>
          <w:bdr w:val="nil"/>
          <w:lang w:val="fr-FR"/>
        </w:rPr>
        <w:t xml:space="preserve"> de recevoir et d'examiner les rapports, les plans de travail et les budgets financés au titre de la </w:t>
      </w:r>
      <w:r w:rsidRPr="001F1EB4">
        <w:rPr>
          <w:rFonts w:ascii="Calibri" w:eastAsia="Calibri" w:hAnsi="Calibri" w:cs="Times New Roman"/>
          <w:bdr w:val="nil"/>
          <w:lang w:val="fr-FR" w:eastAsia="ko-KR"/>
        </w:rPr>
        <w:t>Composante</w:t>
      </w:r>
      <w:r w:rsidRPr="007D0A49">
        <w:rPr>
          <w:rFonts w:ascii="Calibri" w:hAnsi="Calibri"/>
          <w:bdr w:val="nil"/>
          <w:lang w:val="fr-FR"/>
        </w:rPr>
        <w:t xml:space="preserve"> 1, de la sous-composante 2.1 et de la sous-composante 3.2 dans le pays. Les TDR détaillés </w:t>
      </w:r>
      <w:r w:rsidRPr="001F1EB4">
        <w:rPr>
          <w:rFonts w:ascii="Calibri" w:eastAsia="Calibri" w:hAnsi="Calibri" w:cs="Times New Roman"/>
          <w:bdr w:val="nil"/>
          <w:lang w:val="fr-FR" w:eastAsia="ko-KR"/>
        </w:rPr>
        <w:t>sont</w:t>
      </w:r>
      <w:r w:rsidRPr="007D0A49">
        <w:rPr>
          <w:rFonts w:ascii="Calibri" w:hAnsi="Calibri"/>
          <w:bdr w:val="nil"/>
          <w:lang w:val="fr-FR"/>
        </w:rPr>
        <w:t xml:space="preserve"> inclus dans le </w:t>
      </w:r>
      <w:r w:rsidRPr="001F1EB4">
        <w:rPr>
          <w:rFonts w:ascii="Calibri" w:eastAsia="Calibri" w:hAnsi="Calibri" w:cs="Times New Roman"/>
          <w:bdr w:val="nil"/>
          <w:lang w:val="fr-FR" w:eastAsia="ko-KR"/>
        </w:rPr>
        <w:t>MOP</w:t>
      </w:r>
      <w:r w:rsidRPr="007D0A49">
        <w:rPr>
          <w:rFonts w:ascii="Calibri" w:hAnsi="Calibri"/>
          <w:bdr w:val="nil"/>
          <w:lang w:val="fr-FR"/>
        </w:rPr>
        <w:t xml:space="preserve">. Les tâches spécifiques du </w:t>
      </w:r>
      <w:r w:rsidRPr="001F1EB4">
        <w:rPr>
          <w:rFonts w:ascii="Calibri" w:eastAsia="Calibri" w:hAnsi="Calibri" w:cs="Times New Roman"/>
          <w:bdr w:val="nil"/>
          <w:lang w:val="fr-FR" w:eastAsia="ko-KR"/>
        </w:rPr>
        <w:t>C</w:t>
      </w:r>
      <w:r w:rsidR="00C6576C">
        <w:rPr>
          <w:rFonts w:ascii="Calibri" w:eastAsia="Calibri" w:hAnsi="Calibri" w:cs="Times New Roman"/>
          <w:bdr w:val="nil"/>
          <w:lang w:val="fr-FR" w:eastAsia="ko-KR"/>
        </w:rPr>
        <w:t>P</w:t>
      </w:r>
      <w:r w:rsidRPr="001F1EB4">
        <w:rPr>
          <w:rFonts w:ascii="Calibri" w:eastAsia="Calibri" w:hAnsi="Calibri" w:cs="Times New Roman"/>
          <w:bdr w:val="nil"/>
          <w:lang w:val="fr-FR" w:eastAsia="ko-KR"/>
        </w:rPr>
        <w:t>N</w:t>
      </w:r>
      <w:r w:rsidRPr="007D0A49">
        <w:rPr>
          <w:rFonts w:ascii="Calibri" w:hAnsi="Calibri"/>
          <w:bdr w:val="nil"/>
          <w:lang w:val="fr-FR"/>
        </w:rPr>
        <w:t xml:space="preserve"> comprendront </w:t>
      </w:r>
      <w:r w:rsidRPr="001F1EB4">
        <w:rPr>
          <w:rFonts w:ascii="Calibri" w:eastAsia="Calibri" w:hAnsi="Calibri" w:cs="Times New Roman"/>
          <w:bdr w:val="nil"/>
          <w:lang w:val="fr-FR" w:eastAsia="ko-KR"/>
        </w:rPr>
        <w:t>les suivantes</w:t>
      </w:r>
      <w:r w:rsidR="00B952F0">
        <w:rPr>
          <w:rFonts w:ascii="Calibri" w:eastAsia="Calibri" w:hAnsi="Calibri" w:cs="Times New Roman"/>
          <w:bdr w:val="nil"/>
          <w:lang w:val="fr-FR" w:eastAsia="ko-KR"/>
        </w:rPr>
        <w:t> </w:t>
      </w:r>
      <w:r w:rsidR="00B952F0" w:rsidRPr="007D0A49">
        <w:rPr>
          <w:rFonts w:ascii="Calibri" w:hAnsi="Calibri"/>
          <w:bdr w:val="nil"/>
          <w:lang w:val="fr-FR"/>
        </w:rPr>
        <w:t>:</w:t>
      </w:r>
    </w:p>
    <w:p w14:paraId="2D6C8716" w14:textId="1176274B" w:rsidR="00E75D2F" w:rsidRPr="007D0A49" w:rsidRDefault="00E75D2F" w:rsidP="007D0A49">
      <w:pPr>
        <w:numPr>
          <w:ilvl w:val="0"/>
          <w:numId w:val="45"/>
        </w:numPr>
        <w:spacing w:after="120"/>
        <w:jc w:val="both"/>
        <w:rPr>
          <w:rFonts w:ascii="Calibri" w:hAnsi="Calibri"/>
          <w:lang w:val="fr-FR"/>
        </w:rPr>
      </w:pPr>
      <w:r w:rsidRPr="001F1EB4">
        <w:rPr>
          <w:rFonts w:ascii="Calibri" w:eastAsia="Calibri" w:hAnsi="Calibri" w:cs="Calibri"/>
          <w:bdr w:val="nil"/>
          <w:lang w:val="fr-FR"/>
        </w:rPr>
        <w:t>Tenue d’examens semestriels</w:t>
      </w:r>
      <w:r w:rsidRPr="007D0A49">
        <w:rPr>
          <w:rFonts w:ascii="Calibri" w:hAnsi="Calibri"/>
          <w:bdr w:val="nil"/>
          <w:lang w:val="fr-FR"/>
        </w:rPr>
        <w:t xml:space="preserve"> des </w:t>
      </w:r>
      <w:r w:rsidRPr="001F1EB4">
        <w:rPr>
          <w:rFonts w:ascii="Calibri" w:eastAsia="Calibri" w:hAnsi="Calibri" w:cs="Calibri"/>
          <w:bdr w:val="nil"/>
          <w:lang w:val="fr-FR"/>
        </w:rPr>
        <w:t>performances</w:t>
      </w:r>
      <w:r w:rsidRPr="007D0A49">
        <w:rPr>
          <w:rFonts w:ascii="Calibri" w:hAnsi="Calibri"/>
          <w:bdr w:val="nil"/>
          <w:lang w:val="fr-FR"/>
        </w:rPr>
        <w:t xml:space="preserve"> et des progrès des centres sélectionnés dans le pays et de l’agence nationale de facilitation </w:t>
      </w:r>
      <w:r w:rsidRPr="001F1EB4">
        <w:rPr>
          <w:rFonts w:ascii="Calibri" w:eastAsia="Calibri" w:hAnsi="Calibri" w:cs="Calibri"/>
          <w:bdr w:val="nil"/>
          <w:lang w:val="fr-FR"/>
        </w:rPr>
        <w:t>(</w:t>
      </w:r>
      <w:r w:rsidRPr="007D0A49">
        <w:rPr>
          <w:rFonts w:ascii="Calibri" w:hAnsi="Calibri"/>
          <w:bdr w:val="nil"/>
          <w:lang w:val="fr-FR"/>
        </w:rPr>
        <w:t xml:space="preserve">dans le cas du </w:t>
      </w:r>
      <w:r w:rsidRPr="001F1EB4">
        <w:rPr>
          <w:rFonts w:ascii="Calibri" w:eastAsia="Calibri" w:hAnsi="Calibri" w:cs="Calibri"/>
          <w:bdr w:val="nil"/>
          <w:lang w:val="fr-FR"/>
        </w:rPr>
        <w:t>Nigéria), notamment</w:t>
      </w:r>
      <w:r w:rsidRPr="007D0A49">
        <w:rPr>
          <w:rFonts w:ascii="Calibri" w:hAnsi="Calibri"/>
          <w:bdr w:val="nil"/>
          <w:lang w:val="fr-FR"/>
        </w:rPr>
        <w:t xml:space="preserve"> </w:t>
      </w:r>
      <w:r w:rsidR="00052436">
        <w:rPr>
          <w:rFonts w:ascii="Calibri" w:hAnsi="Calibri"/>
          <w:bdr w:val="nil"/>
          <w:lang w:val="fr-FR"/>
        </w:rPr>
        <w:t>discuter et examiner</w:t>
      </w:r>
      <w:r w:rsidR="00052436" w:rsidRPr="007D0A49">
        <w:rPr>
          <w:rFonts w:ascii="Calibri" w:hAnsi="Calibri"/>
          <w:bdr w:val="nil"/>
          <w:lang w:val="fr-FR"/>
        </w:rPr>
        <w:t xml:space="preserve"> </w:t>
      </w:r>
      <w:r w:rsidRPr="007D0A49">
        <w:rPr>
          <w:rFonts w:ascii="Calibri" w:hAnsi="Calibri"/>
          <w:bdr w:val="nil"/>
          <w:lang w:val="fr-FR"/>
        </w:rPr>
        <w:t xml:space="preserve">des plans de mise en œuvre, </w:t>
      </w:r>
      <w:r w:rsidRPr="001F1EB4">
        <w:rPr>
          <w:rFonts w:ascii="Calibri" w:eastAsia="Calibri" w:hAnsi="Calibri" w:cs="Calibri"/>
          <w:bdr w:val="nil"/>
          <w:lang w:val="fr-FR"/>
        </w:rPr>
        <w:t>des</w:t>
      </w:r>
      <w:r w:rsidRPr="007D0A49">
        <w:rPr>
          <w:rFonts w:ascii="Calibri" w:hAnsi="Calibri"/>
          <w:bdr w:val="nil"/>
          <w:lang w:val="fr-FR"/>
        </w:rPr>
        <w:t xml:space="preserve"> plans de travail annuels, </w:t>
      </w:r>
      <w:r w:rsidRPr="001F1EB4">
        <w:rPr>
          <w:rFonts w:ascii="Calibri" w:eastAsia="Calibri" w:hAnsi="Calibri" w:cs="Calibri"/>
          <w:bdr w:val="nil"/>
          <w:lang w:val="fr-FR"/>
        </w:rPr>
        <w:t>des</w:t>
      </w:r>
      <w:r w:rsidRPr="007D0A49">
        <w:rPr>
          <w:rFonts w:ascii="Calibri" w:hAnsi="Calibri"/>
          <w:bdr w:val="nil"/>
          <w:lang w:val="fr-FR"/>
        </w:rPr>
        <w:t xml:space="preserve"> budgets annuels, </w:t>
      </w:r>
      <w:r w:rsidRPr="001F1EB4">
        <w:rPr>
          <w:rFonts w:ascii="Calibri" w:eastAsia="Calibri" w:hAnsi="Calibri" w:cs="Calibri"/>
          <w:bdr w:val="nil"/>
          <w:lang w:val="fr-FR"/>
        </w:rPr>
        <w:t>des RFI, des</w:t>
      </w:r>
      <w:r w:rsidRPr="007D0A49">
        <w:rPr>
          <w:rFonts w:ascii="Calibri" w:hAnsi="Calibri"/>
          <w:bdr w:val="nil"/>
          <w:lang w:val="fr-FR"/>
        </w:rPr>
        <w:t xml:space="preserve"> résultats (réalisations des </w:t>
      </w:r>
      <w:r w:rsidRPr="001F1EB4">
        <w:rPr>
          <w:rFonts w:ascii="Calibri" w:eastAsia="Calibri" w:hAnsi="Calibri" w:cs="Calibri"/>
          <w:bdr w:val="nil"/>
          <w:lang w:val="fr-FR"/>
        </w:rPr>
        <w:t>RLD</w:t>
      </w:r>
      <w:r w:rsidRPr="007D0A49">
        <w:rPr>
          <w:rFonts w:ascii="Calibri" w:hAnsi="Calibri"/>
          <w:bdr w:val="nil"/>
          <w:lang w:val="fr-FR"/>
        </w:rPr>
        <w:t xml:space="preserve"> et de l’utilisation du fonds</w:t>
      </w:r>
      <w:r w:rsidRPr="001F1EB4">
        <w:rPr>
          <w:rFonts w:ascii="Calibri" w:eastAsia="Calibri" w:hAnsi="Calibri" w:cs="Calibri"/>
          <w:bdr w:val="nil"/>
          <w:lang w:val="fr-FR"/>
        </w:rPr>
        <w:t>)</w:t>
      </w:r>
      <w:r w:rsidRPr="007D0A49">
        <w:rPr>
          <w:rFonts w:ascii="Calibri" w:hAnsi="Calibri"/>
          <w:bdr w:val="nil"/>
          <w:lang w:val="fr-FR"/>
        </w:rPr>
        <w:t xml:space="preserve"> et </w:t>
      </w:r>
      <w:r w:rsidRPr="001F1EB4">
        <w:rPr>
          <w:rFonts w:ascii="Calibri" w:eastAsia="Calibri" w:hAnsi="Calibri" w:cs="Calibri"/>
          <w:bdr w:val="nil"/>
          <w:lang w:val="fr-FR"/>
        </w:rPr>
        <w:t xml:space="preserve">les </w:t>
      </w:r>
      <w:r w:rsidRPr="007D0A49">
        <w:rPr>
          <w:rFonts w:ascii="Calibri" w:hAnsi="Calibri"/>
          <w:bdr w:val="nil"/>
          <w:lang w:val="fr-FR"/>
        </w:rPr>
        <w:t xml:space="preserve">audits annuels </w:t>
      </w:r>
      <w:r w:rsidRPr="001F1EB4">
        <w:rPr>
          <w:rFonts w:ascii="Calibri" w:eastAsia="Calibri" w:hAnsi="Calibri" w:cs="Calibri"/>
          <w:bdr w:val="nil"/>
          <w:lang w:val="fr-FR"/>
        </w:rPr>
        <w:t xml:space="preserve">des </w:t>
      </w:r>
      <w:r w:rsidRPr="007D0A49">
        <w:rPr>
          <w:rFonts w:ascii="Calibri" w:hAnsi="Calibri"/>
          <w:bdr w:val="nil"/>
          <w:lang w:val="fr-FR"/>
        </w:rPr>
        <w:t xml:space="preserve">marchés </w:t>
      </w:r>
      <w:r w:rsidRPr="001F1EB4">
        <w:rPr>
          <w:rFonts w:ascii="Calibri" w:eastAsia="Calibri" w:hAnsi="Calibri" w:cs="Calibri"/>
          <w:bdr w:val="nil"/>
          <w:lang w:val="fr-FR"/>
        </w:rPr>
        <w:t xml:space="preserve">publics </w:t>
      </w:r>
      <w:r w:rsidRPr="007D0A49">
        <w:rPr>
          <w:rFonts w:ascii="Calibri" w:hAnsi="Calibri"/>
          <w:bdr w:val="nil"/>
          <w:lang w:val="fr-FR"/>
        </w:rPr>
        <w:t xml:space="preserve">et de </w:t>
      </w:r>
      <w:r w:rsidRPr="001F1EB4">
        <w:rPr>
          <w:rFonts w:ascii="Calibri" w:eastAsia="Calibri" w:hAnsi="Calibri" w:cs="Calibri"/>
          <w:bdr w:val="nil"/>
          <w:lang w:val="fr-FR"/>
        </w:rPr>
        <w:t>la gestion financière</w:t>
      </w:r>
      <w:r w:rsidR="00700F65">
        <w:rPr>
          <w:rFonts w:ascii="Calibri" w:eastAsia="Calibri" w:hAnsi="Calibri" w:cs="Calibri"/>
          <w:bdr w:val="nil"/>
          <w:lang w:val="fr-FR"/>
        </w:rPr>
        <w:t xml:space="preserve">, </w:t>
      </w:r>
      <w:r w:rsidR="00700F65" w:rsidRPr="00F42B80">
        <w:rPr>
          <w:rFonts w:ascii="Calibri" w:eastAsia="Calibri" w:hAnsi="Calibri" w:cs="Calibri"/>
          <w:bdr w:val="nil"/>
          <w:lang w:val="fr-FR"/>
        </w:rPr>
        <w:br/>
        <w:t xml:space="preserve">et les </w:t>
      </w:r>
      <w:r w:rsidR="00700F65">
        <w:rPr>
          <w:rFonts w:ascii="Calibri" w:eastAsia="Calibri" w:hAnsi="Calibri" w:cs="Calibri"/>
          <w:bdr w:val="nil"/>
          <w:lang w:val="fr-FR"/>
        </w:rPr>
        <w:t>sauvegard</w:t>
      </w:r>
      <w:r w:rsidR="00700F65" w:rsidRPr="00F42B80">
        <w:rPr>
          <w:rFonts w:ascii="Calibri" w:eastAsia="Calibri" w:hAnsi="Calibri" w:cs="Calibri"/>
          <w:bdr w:val="nil"/>
          <w:lang w:val="fr-FR"/>
        </w:rPr>
        <w:t>es environnementales et sociales</w:t>
      </w:r>
      <w:r w:rsidRPr="001F1EB4">
        <w:rPr>
          <w:rFonts w:ascii="Calibri" w:eastAsia="Calibri" w:hAnsi="Calibri" w:cs="Calibri"/>
          <w:bdr w:val="nil"/>
          <w:lang w:val="fr-FR"/>
        </w:rPr>
        <w:t xml:space="preserve">.  </w:t>
      </w:r>
    </w:p>
    <w:p w14:paraId="37871BED" w14:textId="4E6181AE" w:rsidR="00E75D2F" w:rsidRPr="007D0A49" w:rsidRDefault="00E75D2F" w:rsidP="007D0A49">
      <w:pPr>
        <w:numPr>
          <w:ilvl w:val="0"/>
          <w:numId w:val="68"/>
        </w:numPr>
        <w:spacing w:after="120"/>
        <w:rPr>
          <w:rFonts w:ascii="Calibri" w:hAnsi="Calibri"/>
          <w:lang w:val="fr-FR"/>
        </w:rPr>
      </w:pPr>
      <w:r w:rsidRPr="001F1EB4">
        <w:rPr>
          <w:rFonts w:ascii="Calibri" w:eastAsia="Calibri" w:hAnsi="Calibri" w:cs="Calibri"/>
          <w:bdr w:val="nil"/>
          <w:lang w:val="fr-FR"/>
        </w:rPr>
        <w:t>Supervision des</w:t>
      </w:r>
      <w:r w:rsidRPr="007D0A49">
        <w:rPr>
          <w:rFonts w:ascii="Calibri" w:hAnsi="Calibri"/>
          <w:bdr w:val="nil"/>
          <w:lang w:val="fr-FR"/>
        </w:rPr>
        <w:t xml:space="preserve"> audits (être informé des </w:t>
      </w:r>
      <w:r w:rsidRPr="001F1EB4">
        <w:rPr>
          <w:rFonts w:ascii="Calibri" w:eastAsia="Calibri" w:hAnsi="Calibri" w:cs="Calibri"/>
          <w:bdr w:val="nil"/>
          <w:lang w:val="fr-FR"/>
        </w:rPr>
        <w:t>termes de référence</w:t>
      </w:r>
      <w:r w:rsidRPr="007D0A49">
        <w:rPr>
          <w:rFonts w:ascii="Calibri" w:hAnsi="Calibri"/>
          <w:bdr w:val="nil"/>
          <w:lang w:val="fr-FR"/>
        </w:rPr>
        <w:t xml:space="preserve"> de l'audit annuel et superviser le suivi des recommandations du rapport d'audit annuel présenté par les centres sélectionnés au cas où les mécanismes de supervision de l'audit </w:t>
      </w:r>
      <w:r w:rsidRPr="001F1EB4">
        <w:rPr>
          <w:rFonts w:ascii="Calibri" w:eastAsia="Calibri" w:hAnsi="Calibri" w:cs="Calibri"/>
          <w:bdr w:val="nil"/>
          <w:lang w:val="fr-FR"/>
        </w:rPr>
        <w:t>de chaque université</w:t>
      </w:r>
      <w:r w:rsidRPr="007D0A49">
        <w:rPr>
          <w:rFonts w:ascii="Calibri" w:hAnsi="Calibri"/>
          <w:bdr w:val="nil"/>
          <w:lang w:val="fr-FR"/>
        </w:rPr>
        <w:t xml:space="preserve"> ne fonctionneraient pas correctement</w:t>
      </w:r>
      <w:r w:rsidRPr="001F1EB4">
        <w:rPr>
          <w:rFonts w:ascii="Calibri" w:eastAsia="Calibri" w:hAnsi="Calibri" w:cs="Calibri"/>
          <w:bdr w:val="nil"/>
          <w:lang w:val="fr-FR"/>
        </w:rPr>
        <w:t>)</w:t>
      </w:r>
      <w:r w:rsidR="00B952F0">
        <w:rPr>
          <w:rFonts w:ascii="Calibri" w:eastAsia="Calibri" w:hAnsi="Calibri" w:cs="Calibri"/>
          <w:bdr w:val="nil"/>
          <w:lang w:val="fr-FR"/>
        </w:rPr>
        <w:t> ;</w:t>
      </w:r>
    </w:p>
    <w:p w14:paraId="55473122" w14:textId="7E031A60" w:rsidR="00E75D2F" w:rsidRPr="007D0A49" w:rsidRDefault="00E75D2F" w:rsidP="007D0A49">
      <w:pPr>
        <w:numPr>
          <w:ilvl w:val="0"/>
          <w:numId w:val="68"/>
        </w:numPr>
        <w:spacing w:after="120"/>
        <w:rPr>
          <w:rFonts w:ascii="Calibri" w:hAnsi="Calibri"/>
          <w:lang w:val="fr-FR"/>
        </w:rPr>
      </w:pPr>
      <w:r w:rsidRPr="001F1EB4">
        <w:rPr>
          <w:rFonts w:ascii="Calibri" w:eastAsia="Calibri" w:hAnsi="Calibri" w:cs="Calibri"/>
          <w:bdr w:val="nil"/>
          <w:lang w:val="fr-FR"/>
        </w:rPr>
        <w:t>Contrôle du</w:t>
      </w:r>
      <w:r w:rsidRPr="007D0A49">
        <w:rPr>
          <w:rFonts w:ascii="Calibri" w:hAnsi="Calibri"/>
          <w:bdr w:val="nil"/>
          <w:lang w:val="fr-FR"/>
        </w:rPr>
        <w:t xml:space="preserve"> respect des directives nationales en matière </w:t>
      </w:r>
      <w:r w:rsidRPr="001F1EB4">
        <w:rPr>
          <w:rFonts w:ascii="Calibri" w:eastAsia="Calibri" w:hAnsi="Calibri" w:cs="Calibri"/>
          <w:bdr w:val="nil"/>
          <w:lang w:val="fr-FR"/>
        </w:rPr>
        <w:t>de marchés publics</w:t>
      </w:r>
      <w:r w:rsidRPr="007D0A49">
        <w:rPr>
          <w:rFonts w:ascii="Calibri" w:hAnsi="Calibri"/>
          <w:bdr w:val="nil"/>
          <w:lang w:val="fr-FR"/>
        </w:rPr>
        <w:t xml:space="preserve"> et de gestion financière </w:t>
      </w:r>
      <w:r w:rsidRPr="001F1EB4">
        <w:rPr>
          <w:rFonts w:ascii="Calibri" w:eastAsia="Calibri" w:hAnsi="Calibri" w:cs="Calibri"/>
          <w:bdr w:val="nil"/>
          <w:lang w:val="fr-FR"/>
        </w:rPr>
        <w:t>par</w:t>
      </w:r>
      <w:r w:rsidRPr="007D0A49">
        <w:rPr>
          <w:rFonts w:ascii="Calibri" w:hAnsi="Calibri"/>
          <w:bdr w:val="nil"/>
          <w:lang w:val="fr-FR"/>
        </w:rPr>
        <w:t xml:space="preserve"> chaque centre</w:t>
      </w:r>
      <w:r w:rsidR="00B952F0">
        <w:rPr>
          <w:rFonts w:ascii="Calibri" w:eastAsia="Calibri" w:hAnsi="Calibri" w:cs="Calibri"/>
          <w:bdr w:val="nil"/>
          <w:lang w:val="fr-FR"/>
        </w:rPr>
        <w:t> </w:t>
      </w:r>
      <w:r w:rsidR="00B952F0" w:rsidRPr="007D0A49">
        <w:rPr>
          <w:rFonts w:ascii="Calibri" w:hAnsi="Calibri"/>
          <w:bdr w:val="nil"/>
          <w:lang w:val="fr-FR"/>
        </w:rPr>
        <w:t>;</w:t>
      </w:r>
    </w:p>
    <w:p w14:paraId="2734BD9E" w14:textId="6F1B4465" w:rsidR="00E75D2F" w:rsidRPr="007D0A49" w:rsidRDefault="00E75D2F" w:rsidP="007D0A49">
      <w:pPr>
        <w:numPr>
          <w:ilvl w:val="0"/>
          <w:numId w:val="45"/>
        </w:numPr>
        <w:spacing w:after="120"/>
        <w:jc w:val="both"/>
        <w:rPr>
          <w:rFonts w:ascii="Calibri" w:hAnsi="Calibri"/>
          <w:lang w:val="fr-FR"/>
        </w:rPr>
      </w:pPr>
      <w:r w:rsidRPr="007D0A49">
        <w:rPr>
          <w:rFonts w:ascii="Calibri" w:hAnsi="Calibri"/>
          <w:bdr w:val="nil"/>
          <w:lang w:val="fr-FR"/>
        </w:rPr>
        <w:t xml:space="preserve">Discuter lors des réunions du </w:t>
      </w:r>
      <w:r w:rsidRPr="001F1EB4">
        <w:rPr>
          <w:rFonts w:ascii="Calibri" w:eastAsia="Calibri" w:hAnsi="Calibri" w:cs="Calibri"/>
          <w:bdr w:val="nil"/>
          <w:lang w:val="fr-FR"/>
        </w:rPr>
        <w:t>C</w:t>
      </w:r>
      <w:r w:rsidR="00C6576C">
        <w:rPr>
          <w:rFonts w:ascii="Calibri" w:eastAsia="Calibri" w:hAnsi="Calibri" w:cs="Calibri"/>
          <w:bdr w:val="nil"/>
          <w:lang w:val="fr-FR"/>
        </w:rPr>
        <w:t>P</w:t>
      </w:r>
      <w:r w:rsidRPr="001F1EB4">
        <w:rPr>
          <w:rFonts w:ascii="Calibri" w:eastAsia="Calibri" w:hAnsi="Calibri" w:cs="Calibri"/>
          <w:bdr w:val="nil"/>
          <w:lang w:val="fr-FR"/>
        </w:rPr>
        <w:t>N</w:t>
      </w:r>
      <w:r w:rsidRPr="007D0A49">
        <w:rPr>
          <w:rFonts w:ascii="Calibri" w:hAnsi="Calibri"/>
          <w:bdr w:val="nil"/>
          <w:lang w:val="fr-FR"/>
        </w:rPr>
        <w:t xml:space="preserve"> de l'alignement </w:t>
      </w:r>
      <w:r w:rsidRPr="001F1EB4">
        <w:rPr>
          <w:rFonts w:ascii="Calibri" w:eastAsia="Calibri" w:hAnsi="Calibri" w:cs="Calibri"/>
          <w:bdr w:val="nil"/>
          <w:lang w:val="fr-FR"/>
        </w:rPr>
        <w:t>sur les</w:t>
      </w:r>
      <w:r w:rsidRPr="007D0A49">
        <w:rPr>
          <w:rFonts w:ascii="Calibri" w:hAnsi="Calibri"/>
          <w:bdr w:val="nil"/>
          <w:lang w:val="fr-FR"/>
        </w:rPr>
        <w:t xml:space="preserve"> stratégies nationales et </w:t>
      </w:r>
      <w:r w:rsidRPr="001F1EB4">
        <w:rPr>
          <w:rFonts w:ascii="Calibri" w:eastAsia="Calibri" w:hAnsi="Calibri" w:cs="Calibri"/>
          <w:bdr w:val="nil"/>
          <w:lang w:val="fr-FR"/>
        </w:rPr>
        <w:t>appuyer</w:t>
      </w:r>
      <w:r w:rsidRPr="007D0A49">
        <w:rPr>
          <w:rFonts w:ascii="Calibri" w:hAnsi="Calibri"/>
          <w:bdr w:val="nil"/>
          <w:lang w:val="fr-FR"/>
        </w:rPr>
        <w:t xml:space="preserve"> le (s) centre (s) à </w:t>
      </w:r>
      <w:r w:rsidRPr="001F1EB4">
        <w:rPr>
          <w:rFonts w:ascii="Calibri" w:eastAsia="Calibri" w:hAnsi="Calibri" w:cs="Calibri"/>
          <w:bdr w:val="nil"/>
          <w:lang w:val="fr-FR"/>
        </w:rPr>
        <w:t>tisser</w:t>
      </w:r>
      <w:r w:rsidRPr="007D0A49">
        <w:rPr>
          <w:rFonts w:ascii="Calibri" w:hAnsi="Calibri"/>
          <w:bdr w:val="nil"/>
          <w:lang w:val="fr-FR"/>
        </w:rPr>
        <w:t xml:space="preserve"> des liens avec les organismes gouvernementaux et les ministères </w:t>
      </w:r>
      <w:r w:rsidRPr="001F1EB4">
        <w:rPr>
          <w:rFonts w:ascii="Calibri" w:eastAsia="Calibri" w:hAnsi="Calibri" w:cs="Calibri"/>
          <w:bdr w:val="nil"/>
          <w:lang w:val="fr-FR"/>
        </w:rPr>
        <w:t>de tutelle</w:t>
      </w:r>
      <w:r w:rsidR="00B952F0">
        <w:rPr>
          <w:rFonts w:ascii="Calibri" w:eastAsia="Calibri" w:hAnsi="Calibri" w:cs="Calibri"/>
          <w:bdr w:val="nil"/>
          <w:lang w:val="fr-FR"/>
        </w:rPr>
        <w:t> </w:t>
      </w:r>
      <w:r w:rsidR="00B952F0" w:rsidRPr="007D0A49">
        <w:rPr>
          <w:rFonts w:ascii="Calibri" w:hAnsi="Calibri"/>
          <w:bdr w:val="nil"/>
          <w:lang w:val="fr-FR"/>
        </w:rPr>
        <w:t>;</w:t>
      </w:r>
    </w:p>
    <w:p w14:paraId="2D5B2F31" w14:textId="386E54FA" w:rsidR="00E75D2F" w:rsidRPr="007D0A49" w:rsidRDefault="00E75D2F" w:rsidP="007D0A49">
      <w:pPr>
        <w:numPr>
          <w:ilvl w:val="0"/>
          <w:numId w:val="45"/>
        </w:numPr>
        <w:spacing w:after="120"/>
        <w:jc w:val="both"/>
        <w:rPr>
          <w:rFonts w:ascii="Calibri" w:hAnsi="Calibri"/>
          <w:lang w:val="fr-FR"/>
        </w:rPr>
      </w:pPr>
      <w:r w:rsidRPr="001F1EB4">
        <w:rPr>
          <w:rFonts w:ascii="Calibri" w:eastAsia="Calibri" w:hAnsi="Calibri" w:cs="Calibri"/>
          <w:bdr w:val="nil"/>
          <w:lang w:val="fr-FR"/>
        </w:rPr>
        <w:t>Formuler</w:t>
      </w:r>
      <w:r w:rsidRPr="007D0A49">
        <w:rPr>
          <w:rFonts w:ascii="Calibri" w:hAnsi="Calibri"/>
          <w:bdr w:val="nil"/>
          <w:lang w:val="fr-FR"/>
        </w:rPr>
        <w:t xml:space="preserve"> des </w:t>
      </w:r>
      <w:r w:rsidRPr="001F1EB4">
        <w:rPr>
          <w:rFonts w:ascii="Calibri" w:eastAsia="Calibri" w:hAnsi="Calibri" w:cs="Calibri"/>
          <w:bdr w:val="nil"/>
          <w:lang w:val="fr-FR"/>
        </w:rPr>
        <w:t>recommandations à l’intention du CP</w:t>
      </w:r>
      <w:r w:rsidR="00C6576C">
        <w:rPr>
          <w:rFonts w:ascii="Calibri" w:eastAsia="Calibri" w:hAnsi="Calibri" w:cs="Calibri"/>
          <w:bdr w:val="nil"/>
          <w:lang w:val="fr-FR"/>
        </w:rPr>
        <w:t>D</w:t>
      </w:r>
      <w:r w:rsidRPr="001F1EB4">
        <w:rPr>
          <w:rFonts w:ascii="Calibri" w:eastAsia="Calibri" w:hAnsi="Calibri" w:cs="Calibri"/>
          <w:bdr w:val="nil"/>
          <w:lang w:val="fr-FR"/>
        </w:rPr>
        <w:t xml:space="preserve"> concernant les </w:t>
      </w:r>
      <w:r w:rsidRPr="007D0A49">
        <w:rPr>
          <w:rFonts w:ascii="Calibri" w:hAnsi="Calibri"/>
          <w:bdr w:val="nil"/>
          <w:lang w:val="fr-FR"/>
        </w:rPr>
        <w:t xml:space="preserve">modifications </w:t>
      </w:r>
      <w:r w:rsidRPr="001F1EB4">
        <w:rPr>
          <w:rFonts w:ascii="Calibri" w:eastAsia="Calibri" w:hAnsi="Calibri" w:cs="Calibri"/>
          <w:bdr w:val="nil"/>
          <w:lang w:val="fr-FR"/>
        </w:rPr>
        <w:t xml:space="preserve">à apporter </w:t>
      </w:r>
      <w:r w:rsidRPr="007D0A49">
        <w:rPr>
          <w:rFonts w:ascii="Calibri" w:hAnsi="Calibri"/>
          <w:bdr w:val="nil"/>
          <w:lang w:val="fr-FR"/>
        </w:rPr>
        <w:t xml:space="preserve">aux plans de mise en œuvre spécifiques aux centres et </w:t>
      </w:r>
      <w:r w:rsidRPr="001F1EB4">
        <w:rPr>
          <w:rFonts w:ascii="Calibri" w:eastAsia="Calibri" w:hAnsi="Calibri" w:cs="Calibri"/>
          <w:bdr w:val="nil"/>
          <w:lang w:val="fr-FR"/>
        </w:rPr>
        <w:t>les</w:t>
      </w:r>
      <w:r w:rsidRPr="007D0A49">
        <w:rPr>
          <w:rFonts w:ascii="Calibri" w:hAnsi="Calibri"/>
          <w:bdr w:val="nil"/>
          <w:lang w:val="fr-FR"/>
        </w:rPr>
        <w:t xml:space="preserve"> décisions à prendre en </w:t>
      </w:r>
      <w:r w:rsidRPr="001F1EB4">
        <w:rPr>
          <w:rFonts w:ascii="Calibri" w:eastAsia="Calibri" w:hAnsi="Calibri" w:cs="Calibri"/>
          <w:bdr w:val="nil"/>
          <w:lang w:val="fr-FR"/>
        </w:rPr>
        <w:t>conséquence</w:t>
      </w:r>
      <w:r w:rsidR="00B952F0">
        <w:rPr>
          <w:rFonts w:ascii="Calibri" w:eastAsia="Calibri" w:hAnsi="Calibri" w:cs="Calibri"/>
          <w:bdr w:val="nil"/>
          <w:lang w:val="fr-FR"/>
        </w:rPr>
        <w:t> </w:t>
      </w:r>
      <w:r w:rsidR="00B952F0" w:rsidRPr="007D0A49">
        <w:rPr>
          <w:rFonts w:ascii="Calibri" w:hAnsi="Calibri"/>
          <w:bdr w:val="nil"/>
          <w:lang w:val="fr-FR"/>
        </w:rPr>
        <w:t>;</w:t>
      </w:r>
      <w:r w:rsidRPr="007D0A49">
        <w:rPr>
          <w:rFonts w:ascii="Calibri" w:hAnsi="Calibri"/>
          <w:bdr w:val="nil"/>
          <w:lang w:val="fr-FR"/>
        </w:rPr>
        <w:t xml:space="preserve"> et</w:t>
      </w:r>
    </w:p>
    <w:p w14:paraId="1E2E27A5" w14:textId="05891BB6" w:rsidR="00E75D2F" w:rsidRPr="007D0A49" w:rsidRDefault="00E75D2F" w:rsidP="007D0A49">
      <w:pPr>
        <w:numPr>
          <w:ilvl w:val="0"/>
          <w:numId w:val="45"/>
        </w:numPr>
        <w:spacing w:after="120"/>
        <w:jc w:val="both"/>
        <w:rPr>
          <w:rFonts w:ascii="Calibri" w:hAnsi="Calibri"/>
          <w:lang w:val="fr-FR"/>
        </w:rPr>
      </w:pPr>
      <w:r w:rsidRPr="001F1EB4">
        <w:rPr>
          <w:rFonts w:ascii="Calibri" w:eastAsia="Calibri" w:hAnsi="Calibri" w:cs="Calibri"/>
          <w:bdr w:val="nil"/>
          <w:lang w:val="fr-FR"/>
        </w:rPr>
        <w:t>Assurer le suivi de</w:t>
      </w:r>
      <w:r w:rsidRPr="007D0A49">
        <w:rPr>
          <w:rFonts w:ascii="Calibri" w:hAnsi="Calibri"/>
          <w:bdr w:val="nil"/>
          <w:lang w:val="fr-FR"/>
        </w:rPr>
        <w:t xml:space="preserve"> l’ensemble des progrès du programme</w:t>
      </w:r>
      <w:r w:rsidRPr="001F1EB4">
        <w:rPr>
          <w:rFonts w:ascii="Calibri" w:eastAsia="Calibri" w:hAnsi="Calibri" w:cs="Calibri"/>
          <w:bdr w:val="nil"/>
          <w:lang w:val="fr-FR"/>
        </w:rPr>
        <w:t xml:space="preserve"> avec un accent particulier sur les </w:t>
      </w:r>
      <w:r w:rsidRPr="007D0A49">
        <w:rPr>
          <w:rFonts w:ascii="Calibri" w:hAnsi="Calibri"/>
          <w:bdr w:val="nil"/>
          <w:lang w:val="fr-FR"/>
        </w:rPr>
        <w:t xml:space="preserve">retards, </w:t>
      </w:r>
      <w:r w:rsidRPr="001F1EB4">
        <w:rPr>
          <w:rFonts w:ascii="Calibri" w:eastAsia="Calibri" w:hAnsi="Calibri" w:cs="Calibri"/>
          <w:bdr w:val="nil"/>
          <w:lang w:val="fr-FR"/>
        </w:rPr>
        <w:t>les</w:t>
      </w:r>
      <w:r w:rsidRPr="007D0A49">
        <w:rPr>
          <w:rFonts w:ascii="Calibri" w:hAnsi="Calibri"/>
          <w:bdr w:val="nil"/>
          <w:lang w:val="fr-FR"/>
        </w:rPr>
        <w:t xml:space="preserve"> problèmes et </w:t>
      </w:r>
      <w:r w:rsidRPr="001F1EB4">
        <w:rPr>
          <w:rFonts w:ascii="Calibri" w:eastAsia="Calibri" w:hAnsi="Calibri" w:cs="Calibri"/>
          <w:bdr w:val="nil"/>
          <w:lang w:val="fr-FR"/>
        </w:rPr>
        <w:t>les</w:t>
      </w:r>
      <w:r w:rsidRPr="007D0A49">
        <w:rPr>
          <w:rFonts w:ascii="Calibri" w:hAnsi="Calibri"/>
          <w:bdr w:val="nil"/>
          <w:lang w:val="fr-FR"/>
        </w:rPr>
        <w:t xml:space="preserve"> goulets d’étranglement (approbation des rapports d’avancement, décisions </w:t>
      </w:r>
      <w:r w:rsidRPr="001F1EB4">
        <w:rPr>
          <w:rFonts w:ascii="Calibri" w:eastAsia="Calibri" w:hAnsi="Calibri" w:cs="Calibri"/>
          <w:bdr w:val="nil"/>
          <w:lang w:val="fr-FR"/>
        </w:rPr>
        <w:t>sur les</w:t>
      </w:r>
      <w:r w:rsidRPr="007D0A49">
        <w:rPr>
          <w:rFonts w:ascii="Calibri" w:hAnsi="Calibri"/>
          <w:bdr w:val="nil"/>
          <w:lang w:val="fr-FR"/>
        </w:rPr>
        <w:t xml:space="preserve"> activités de suivi présentées par les centres sélectionnés).</w:t>
      </w:r>
    </w:p>
    <w:bookmarkEnd w:id="239"/>
    <w:p w14:paraId="6BB3AB4C" w14:textId="053CFC1D" w:rsidR="00E75D2F" w:rsidRPr="007D0A49" w:rsidRDefault="00E75D2F" w:rsidP="007D0A49">
      <w:pPr>
        <w:numPr>
          <w:ilvl w:val="0"/>
          <w:numId w:val="40"/>
        </w:numPr>
        <w:spacing w:after="240"/>
        <w:ind w:left="0" w:firstLine="0"/>
        <w:jc w:val="both"/>
        <w:rPr>
          <w:rFonts w:ascii="Calibri" w:hAnsi="Calibri"/>
          <w:lang w:val="fr-FR"/>
        </w:rPr>
      </w:pPr>
      <w:r w:rsidRPr="007D0A49">
        <w:rPr>
          <w:rFonts w:ascii="Calibri" w:hAnsi="Calibri"/>
          <w:b/>
          <w:bdr w:val="nil"/>
          <w:lang w:val="fr-FR"/>
        </w:rPr>
        <w:t>Le</w:t>
      </w:r>
      <w:r w:rsidR="00DC268D">
        <w:rPr>
          <w:rFonts w:ascii="Calibri" w:hAnsi="Calibri"/>
          <w:b/>
          <w:bdr w:val="nil"/>
          <w:lang w:val="fr-FR"/>
        </w:rPr>
        <w:t xml:space="preserve"> </w:t>
      </w:r>
      <w:r w:rsidRPr="001F1EB4">
        <w:rPr>
          <w:rFonts w:ascii="Calibri" w:eastAsia="Calibri" w:hAnsi="Calibri" w:cs="Times New Roman"/>
          <w:b/>
          <w:bdr w:val="nil"/>
          <w:lang w:val="fr-FR"/>
        </w:rPr>
        <w:t>C</w:t>
      </w:r>
      <w:r w:rsidR="00C6576C">
        <w:rPr>
          <w:rFonts w:ascii="Calibri" w:eastAsia="Calibri" w:hAnsi="Calibri" w:cs="Times New Roman"/>
          <w:b/>
          <w:bdr w:val="nil"/>
          <w:lang w:val="fr-FR"/>
        </w:rPr>
        <w:t>P</w:t>
      </w:r>
      <w:r w:rsidRPr="001F1EB4">
        <w:rPr>
          <w:rFonts w:ascii="Calibri" w:eastAsia="Calibri" w:hAnsi="Calibri" w:cs="Times New Roman"/>
          <w:b/>
          <w:bdr w:val="nil"/>
          <w:lang w:val="fr-FR"/>
        </w:rPr>
        <w:t xml:space="preserve">N </w:t>
      </w:r>
      <w:r w:rsidRPr="001F1EB4">
        <w:rPr>
          <w:rFonts w:ascii="Calibri" w:eastAsia="Calibri" w:hAnsi="Calibri" w:cs="Times New Roman"/>
          <w:bdr w:val="nil"/>
          <w:lang w:val="fr-FR"/>
        </w:rPr>
        <w:t>comprendra des représentants</w:t>
      </w:r>
      <w:r w:rsidRPr="007D0A49">
        <w:rPr>
          <w:rFonts w:ascii="Calibri" w:hAnsi="Calibri"/>
          <w:bdr w:val="nil"/>
          <w:lang w:val="fr-FR"/>
        </w:rPr>
        <w:t xml:space="preserve"> du </w:t>
      </w:r>
      <w:r w:rsidRPr="001F1EB4">
        <w:rPr>
          <w:rFonts w:ascii="Calibri" w:eastAsia="Calibri" w:hAnsi="Calibri" w:cs="Times New Roman"/>
          <w:bdr w:val="nil"/>
          <w:lang w:val="fr-FR"/>
        </w:rPr>
        <w:t>ministère</w:t>
      </w:r>
      <w:r w:rsidRPr="007D0A49">
        <w:rPr>
          <w:rFonts w:ascii="Calibri" w:hAnsi="Calibri"/>
          <w:bdr w:val="nil"/>
          <w:lang w:val="fr-FR"/>
        </w:rPr>
        <w:t xml:space="preserve"> et</w:t>
      </w:r>
      <w:r w:rsidRPr="001F1EB4">
        <w:rPr>
          <w:rFonts w:ascii="Calibri" w:eastAsia="Calibri" w:hAnsi="Calibri" w:cs="Times New Roman"/>
          <w:bdr w:val="nil"/>
          <w:lang w:val="fr-FR"/>
        </w:rPr>
        <w:t xml:space="preserve"> / </w:t>
      </w:r>
      <w:r w:rsidRPr="007D0A49">
        <w:rPr>
          <w:rFonts w:ascii="Calibri" w:hAnsi="Calibri"/>
          <w:bdr w:val="nil"/>
          <w:lang w:val="fr-FR"/>
        </w:rPr>
        <w:t xml:space="preserve">ou de </w:t>
      </w:r>
      <w:r w:rsidRPr="001F1EB4">
        <w:rPr>
          <w:rFonts w:ascii="Calibri" w:eastAsia="Calibri" w:hAnsi="Calibri" w:cs="Times New Roman"/>
          <w:bdr w:val="nil"/>
          <w:lang w:val="fr-FR"/>
        </w:rPr>
        <w:t>l'agence en charge de l'enseignement</w:t>
      </w:r>
      <w:r w:rsidRPr="007D0A49">
        <w:rPr>
          <w:rFonts w:ascii="Calibri" w:hAnsi="Calibri"/>
          <w:bdr w:val="nil"/>
          <w:lang w:val="fr-FR"/>
        </w:rPr>
        <w:t xml:space="preserve"> supérieur, qui devrait </w:t>
      </w:r>
      <w:r w:rsidRPr="001F1EB4">
        <w:rPr>
          <w:rFonts w:ascii="Calibri" w:eastAsia="Calibri" w:hAnsi="Calibri" w:cs="Times New Roman"/>
          <w:bdr w:val="nil"/>
          <w:lang w:val="fr-FR"/>
        </w:rPr>
        <w:t xml:space="preserve">en </w:t>
      </w:r>
      <w:r w:rsidRPr="007D0A49">
        <w:rPr>
          <w:rFonts w:ascii="Calibri" w:hAnsi="Calibri"/>
          <w:bdr w:val="nil"/>
          <w:lang w:val="fr-FR"/>
        </w:rPr>
        <w:t xml:space="preserve">être le président et </w:t>
      </w:r>
      <w:r w:rsidRPr="001F1EB4">
        <w:rPr>
          <w:rFonts w:ascii="Calibri" w:eastAsia="Calibri" w:hAnsi="Calibri" w:cs="Times New Roman"/>
          <w:bdr w:val="nil"/>
          <w:lang w:val="fr-FR"/>
        </w:rPr>
        <w:t xml:space="preserve">en même temps </w:t>
      </w:r>
      <w:r w:rsidRPr="007D0A49">
        <w:rPr>
          <w:rFonts w:ascii="Calibri" w:hAnsi="Calibri"/>
          <w:bdr w:val="nil"/>
          <w:lang w:val="fr-FR"/>
        </w:rPr>
        <w:t>le responsable</w:t>
      </w:r>
      <w:r w:rsidRPr="001F1EB4">
        <w:rPr>
          <w:rFonts w:ascii="Calibri" w:eastAsia="Calibri" w:hAnsi="Calibri" w:cs="Times New Roman"/>
          <w:bdr w:val="nil"/>
          <w:lang w:val="fr-FR"/>
        </w:rPr>
        <w:t xml:space="preserve"> de la convocation des réunions, des ministères de tutelle</w:t>
      </w:r>
      <w:r w:rsidRPr="007D0A49">
        <w:rPr>
          <w:rFonts w:ascii="Calibri" w:hAnsi="Calibri"/>
          <w:bdr w:val="nil"/>
          <w:lang w:val="fr-FR"/>
        </w:rPr>
        <w:t xml:space="preserve"> des centres sélectionnés, du Ministère des Finances et des centres sélectionnés.  </w:t>
      </w:r>
      <w:r w:rsidRPr="001F1EB4">
        <w:rPr>
          <w:rFonts w:ascii="Calibri" w:eastAsia="Calibri" w:hAnsi="Calibri" w:cs="Times New Roman"/>
          <w:bdr w:val="nil"/>
          <w:lang w:val="fr-FR"/>
        </w:rPr>
        <w:t>Le C</w:t>
      </w:r>
      <w:r w:rsidR="00C6576C">
        <w:rPr>
          <w:rFonts w:ascii="Calibri" w:eastAsia="Calibri" w:hAnsi="Calibri" w:cs="Times New Roman"/>
          <w:bdr w:val="nil"/>
          <w:lang w:val="fr-FR"/>
        </w:rPr>
        <w:t>P</w:t>
      </w:r>
      <w:r w:rsidRPr="001F1EB4">
        <w:rPr>
          <w:rFonts w:ascii="Calibri" w:eastAsia="Calibri" w:hAnsi="Calibri" w:cs="Times New Roman"/>
          <w:bdr w:val="nil"/>
          <w:lang w:val="fr-FR"/>
        </w:rPr>
        <w:t>N comptera environ</w:t>
      </w:r>
      <w:r w:rsidRPr="007D0A49">
        <w:rPr>
          <w:rFonts w:ascii="Calibri" w:hAnsi="Calibri"/>
          <w:bdr w:val="nil"/>
          <w:lang w:val="fr-FR"/>
        </w:rPr>
        <w:t xml:space="preserve"> cinq</w:t>
      </w:r>
      <w:r w:rsidRPr="001F1EB4">
        <w:rPr>
          <w:rFonts w:ascii="Calibri" w:eastAsia="Calibri" w:hAnsi="Calibri" w:cs="Times New Roman"/>
          <w:bdr w:val="nil"/>
          <w:lang w:val="fr-FR"/>
        </w:rPr>
        <w:t xml:space="preserve"> à </w:t>
      </w:r>
      <w:r w:rsidRPr="007D0A49">
        <w:rPr>
          <w:rFonts w:ascii="Calibri" w:hAnsi="Calibri"/>
          <w:bdr w:val="nil"/>
          <w:lang w:val="fr-FR"/>
        </w:rPr>
        <w:t>sept membres.</w:t>
      </w:r>
      <w:r w:rsidRPr="007D0A49">
        <w:rPr>
          <w:rFonts w:ascii="Batang" w:hAnsi="Batang"/>
          <w:bdr w:val="nil"/>
          <w:lang w:val="fr-FR"/>
        </w:rPr>
        <w:t xml:space="preserve"> </w:t>
      </w:r>
      <w:r w:rsidRPr="007D0A49">
        <w:rPr>
          <w:rFonts w:ascii="Calibri" w:hAnsi="Calibri"/>
          <w:bdr w:val="nil"/>
          <w:lang w:val="fr-FR"/>
        </w:rPr>
        <w:t xml:space="preserve">Ce comité se réunira </w:t>
      </w:r>
      <w:r w:rsidRPr="001F1EB4">
        <w:rPr>
          <w:rFonts w:ascii="Calibri" w:eastAsia="Calibri" w:hAnsi="Calibri" w:cs="Calibri"/>
          <w:bdr w:val="nil"/>
          <w:lang w:val="fr-FR"/>
        </w:rPr>
        <w:t>deux fois par an.</w:t>
      </w:r>
      <w:r w:rsidRPr="007D0A49">
        <w:rPr>
          <w:rFonts w:ascii="Calibri" w:hAnsi="Calibri"/>
          <w:bdr w:val="nil"/>
          <w:lang w:val="fr-FR"/>
        </w:rPr>
        <w:t xml:space="preserve"> La composition et les </w:t>
      </w:r>
      <w:r w:rsidRPr="001F1EB4">
        <w:rPr>
          <w:rFonts w:ascii="Calibri" w:eastAsia="Calibri" w:hAnsi="Calibri" w:cs="Calibri"/>
          <w:bdr w:val="nil"/>
          <w:lang w:val="fr-FR"/>
        </w:rPr>
        <w:t>termes de référence</w:t>
      </w:r>
      <w:r w:rsidRPr="007D0A49">
        <w:rPr>
          <w:rFonts w:ascii="Calibri" w:hAnsi="Calibri"/>
          <w:bdr w:val="nil"/>
          <w:lang w:val="fr-FR"/>
        </w:rPr>
        <w:t xml:space="preserve"> peuvent varier d’un pays à l’autre. </w:t>
      </w:r>
      <w:r w:rsidRPr="001F1EB4">
        <w:rPr>
          <w:rFonts w:ascii="Calibri" w:eastAsia="Calibri" w:hAnsi="Calibri" w:cs="Calibri"/>
          <w:bdr w:val="nil"/>
          <w:lang w:val="fr-FR"/>
        </w:rPr>
        <w:t>Les modèles des TdR sont présentés</w:t>
      </w:r>
      <w:r w:rsidRPr="007D0A49">
        <w:rPr>
          <w:rFonts w:ascii="Calibri" w:hAnsi="Calibri"/>
          <w:bdr w:val="nil"/>
          <w:lang w:val="fr-FR"/>
        </w:rPr>
        <w:t xml:space="preserve"> dans le </w:t>
      </w:r>
      <w:r w:rsidRPr="001F1EB4">
        <w:rPr>
          <w:rFonts w:ascii="Calibri" w:eastAsia="Calibri" w:hAnsi="Calibri" w:cs="Calibri"/>
          <w:bdr w:val="nil"/>
          <w:lang w:val="fr-FR"/>
        </w:rPr>
        <w:t>MOP</w:t>
      </w:r>
      <w:r w:rsidRPr="007D0A49">
        <w:rPr>
          <w:rFonts w:ascii="Calibri" w:hAnsi="Calibri"/>
          <w:bdr w:val="nil"/>
          <w:lang w:val="fr-FR"/>
        </w:rPr>
        <w:t xml:space="preserve">. </w:t>
      </w:r>
    </w:p>
    <w:p w14:paraId="66BF71F3" w14:textId="168E91BB" w:rsidR="00E75D2F" w:rsidRPr="007D0A49" w:rsidRDefault="00E75D2F" w:rsidP="007D0A49">
      <w:pPr>
        <w:numPr>
          <w:ilvl w:val="0"/>
          <w:numId w:val="40"/>
        </w:numPr>
        <w:spacing w:after="240"/>
        <w:ind w:left="0" w:firstLine="0"/>
        <w:jc w:val="both"/>
        <w:rPr>
          <w:rFonts w:ascii="Batang" w:hAnsi="Batang"/>
          <w:lang w:val="fr-FR"/>
        </w:rPr>
      </w:pPr>
      <w:r w:rsidRPr="007D0A49">
        <w:rPr>
          <w:rFonts w:ascii="Calibri" w:hAnsi="Calibri"/>
          <w:bdr w:val="nil"/>
          <w:lang w:val="fr-FR"/>
        </w:rPr>
        <w:t xml:space="preserve">Pour participer aux réunions du </w:t>
      </w:r>
      <w:r w:rsidRPr="001F1EB4">
        <w:rPr>
          <w:rFonts w:ascii="Calibri" w:eastAsia="Calibri" w:hAnsi="Calibri" w:cs="Times New Roman"/>
          <w:bdr w:val="nil"/>
          <w:lang w:val="fr-FR" w:eastAsia="ko-KR"/>
        </w:rPr>
        <w:t>C</w:t>
      </w:r>
      <w:r w:rsidR="00C6576C">
        <w:rPr>
          <w:rFonts w:ascii="Calibri" w:eastAsia="Calibri" w:hAnsi="Calibri" w:cs="Times New Roman"/>
          <w:bdr w:val="nil"/>
          <w:lang w:val="fr-FR" w:eastAsia="ko-KR"/>
        </w:rPr>
        <w:t>P</w:t>
      </w:r>
      <w:r w:rsidRPr="001F1EB4">
        <w:rPr>
          <w:rFonts w:ascii="Calibri" w:eastAsia="Calibri" w:hAnsi="Calibri" w:cs="Times New Roman"/>
          <w:bdr w:val="nil"/>
          <w:lang w:val="fr-FR" w:eastAsia="ko-KR"/>
        </w:rPr>
        <w:t>N, les</w:t>
      </w:r>
      <w:r w:rsidRPr="007D0A49">
        <w:rPr>
          <w:rFonts w:ascii="Calibri" w:hAnsi="Calibri"/>
          <w:bdr w:val="nil"/>
          <w:lang w:val="fr-FR"/>
        </w:rPr>
        <w:t xml:space="preserve"> frais de déplacement </w:t>
      </w:r>
      <w:r w:rsidRPr="001F1EB4">
        <w:rPr>
          <w:rFonts w:ascii="Calibri" w:eastAsia="Calibri" w:hAnsi="Calibri" w:cs="Times New Roman"/>
          <w:bdr w:val="nil"/>
          <w:lang w:val="fr-FR" w:eastAsia="ko-KR"/>
        </w:rPr>
        <w:t>des représentants du centre seront supportés par le budget</w:t>
      </w:r>
      <w:r w:rsidRPr="007D0A49">
        <w:rPr>
          <w:rFonts w:ascii="Calibri" w:hAnsi="Calibri"/>
          <w:bdr w:val="nil"/>
          <w:lang w:val="fr-FR"/>
        </w:rPr>
        <w:t xml:space="preserve"> du projet</w:t>
      </w:r>
      <w:r w:rsidRPr="001F1EB4">
        <w:rPr>
          <w:rFonts w:ascii="Calibri" w:eastAsia="Calibri" w:hAnsi="Calibri" w:cs="Times New Roman"/>
          <w:bdr w:val="nil"/>
          <w:lang w:val="fr-FR" w:eastAsia="ko-KR"/>
        </w:rPr>
        <w:t xml:space="preserve"> y afférent</w:t>
      </w:r>
      <w:r w:rsidRPr="007D0A49">
        <w:rPr>
          <w:rFonts w:ascii="Calibri" w:hAnsi="Calibri"/>
          <w:bdr w:val="nil"/>
          <w:lang w:val="fr-FR"/>
        </w:rPr>
        <w:t xml:space="preserve"> tandis que les représentants </w:t>
      </w:r>
      <w:r w:rsidRPr="001F1EB4">
        <w:rPr>
          <w:rFonts w:ascii="Calibri" w:eastAsia="Calibri" w:hAnsi="Calibri" w:cs="Times New Roman"/>
          <w:bdr w:val="nil"/>
          <w:lang w:val="fr-FR" w:eastAsia="ko-KR"/>
        </w:rPr>
        <w:t xml:space="preserve">des Etats sont pris en charge par leur </w:t>
      </w:r>
      <w:r w:rsidRPr="007D0A49">
        <w:rPr>
          <w:rFonts w:ascii="Calibri" w:hAnsi="Calibri"/>
          <w:bdr w:val="nil"/>
          <w:lang w:val="fr-FR"/>
        </w:rPr>
        <w:t xml:space="preserve">gouvernement </w:t>
      </w:r>
      <w:r w:rsidRPr="001F1EB4">
        <w:rPr>
          <w:rFonts w:ascii="Calibri" w:eastAsia="Calibri" w:hAnsi="Calibri" w:cs="Times New Roman"/>
          <w:bdr w:val="nil"/>
          <w:lang w:val="fr-FR" w:eastAsia="ko-KR"/>
        </w:rPr>
        <w:t>respectif.</w:t>
      </w:r>
      <w:r w:rsidRPr="007D0A49">
        <w:rPr>
          <w:rFonts w:ascii="Calibri" w:hAnsi="Calibri"/>
          <w:bdr w:val="nil"/>
          <w:lang w:val="fr-FR"/>
        </w:rPr>
        <w:t xml:space="preserve"> De même, </w:t>
      </w:r>
      <w:r w:rsidRPr="001F1EB4">
        <w:rPr>
          <w:rFonts w:ascii="Calibri" w:eastAsia="Calibri" w:hAnsi="Calibri" w:cs="Times New Roman"/>
          <w:bdr w:val="nil"/>
          <w:lang w:val="fr-FR" w:eastAsia="ko-KR"/>
        </w:rPr>
        <w:t xml:space="preserve">les représentants de la </w:t>
      </w:r>
      <w:r w:rsidR="006C6D6A">
        <w:rPr>
          <w:rFonts w:ascii="Calibri" w:eastAsia="Calibri" w:hAnsi="Calibri" w:cs="Times New Roman"/>
          <w:bdr w:val="nil"/>
          <w:lang w:val="fr-FR" w:eastAsia="ko-KR"/>
        </w:rPr>
        <w:t>UCN</w:t>
      </w:r>
      <w:r w:rsidRPr="001F1EB4">
        <w:rPr>
          <w:rFonts w:ascii="Calibri" w:eastAsia="Calibri" w:hAnsi="Calibri" w:cs="Times New Roman"/>
          <w:bdr w:val="nil"/>
          <w:lang w:val="fr-FR" w:eastAsia="ko-KR"/>
        </w:rPr>
        <w:t xml:space="preserve"> imputeront leurs </w:t>
      </w:r>
      <w:r w:rsidRPr="007D0A49">
        <w:rPr>
          <w:rFonts w:ascii="Calibri" w:hAnsi="Calibri"/>
          <w:bdr w:val="nil"/>
          <w:lang w:val="fr-FR"/>
        </w:rPr>
        <w:t xml:space="preserve">frais de </w:t>
      </w:r>
      <w:r w:rsidRPr="001F1EB4">
        <w:rPr>
          <w:rFonts w:ascii="Calibri" w:eastAsia="Calibri" w:hAnsi="Calibri" w:cs="Times New Roman"/>
          <w:bdr w:val="nil"/>
          <w:lang w:val="fr-FR" w:eastAsia="ko-KR"/>
        </w:rPr>
        <w:t>déplacement sur les</w:t>
      </w:r>
      <w:r w:rsidRPr="007D0A49">
        <w:rPr>
          <w:rFonts w:ascii="Calibri" w:hAnsi="Calibri"/>
          <w:bdr w:val="nil"/>
          <w:lang w:val="fr-FR"/>
        </w:rPr>
        <w:t xml:space="preserve"> fonds </w:t>
      </w:r>
      <w:r w:rsidRPr="001F1EB4">
        <w:rPr>
          <w:rFonts w:ascii="Calibri" w:eastAsia="Calibri" w:hAnsi="Calibri" w:cs="Times New Roman"/>
          <w:bdr w:val="nil"/>
          <w:lang w:val="fr-FR" w:eastAsia="ko-KR"/>
        </w:rPr>
        <w:t xml:space="preserve">de l’unité </w:t>
      </w:r>
      <w:r w:rsidRPr="007D0A49">
        <w:rPr>
          <w:rFonts w:ascii="Calibri" w:hAnsi="Calibri"/>
          <w:bdr w:val="nil"/>
          <w:lang w:val="fr-FR"/>
        </w:rPr>
        <w:t xml:space="preserve">au titre de la </w:t>
      </w:r>
      <w:r w:rsidRPr="001F1EB4">
        <w:rPr>
          <w:rFonts w:ascii="Calibri" w:eastAsia="Calibri" w:hAnsi="Calibri" w:cs="Times New Roman"/>
          <w:bdr w:val="nil"/>
          <w:lang w:val="fr-FR" w:eastAsia="ko-KR"/>
        </w:rPr>
        <w:t xml:space="preserve">Composante 3 du deuxième projet impact des CEA. Les frais des membres de l’UFR seront supportés par les fonds alloués à la </w:t>
      </w:r>
      <w:r w:rsidRPr="007D0A49">
        <w:rPr>
          <w:rFonts w:ascii="Calibri" w:hAnsi="Calibri"/>
          <w:bdr w:val="nil"/>
          <w:lang w:val="fr-FR"/>
        </w:rPr>
        <w:t>sous-composante 3.1</w:t>
      </w:r>
      <w:r w:rsidRPr="001F1EB4">
        <w:rPr>
          <w:rFonts w:ascii="Calibri" w:eastAsia="Calibri" w:hAnsi="Calibri" w:cs="Times New Roman"/>
          <w:bdr w:val="nil"/>
          <w:lang w:val="fr-FR" w:eastAsia="ko-KR"/>
        </w:rPr>
        <w:t xml:space="preserve"> du premier projet Impact des CEA.</w:t>
      </w:r>
      <w:r w:rsidRPr="001F1EB4">
        <w:rPr>
          <w:rFonts w:ascii="Calibri" w:eastAsia="Calibri" w:hAnsi="Calibri" w:cs="Calibri"/>
          <w:bdr w:val="nil"/>
          <w:lang w:val="fr-FR" w:eastAsia="ko-KR"/>
        </w:rPr>
        <w:t xml:space="preserve"> Les dépenses logistiques et de contrôle</w:t>
      </w:r>
      <w:r w:rsidRPr="007D0A49">
        <w:rPr>
          <w:rFonts w:ascii="Calibri" w:hAnsi="Calibri"/>
          <w:bdr w:val="nil"/>
          <w:lang w:val="fr-FR"/>
        </w:rPr>
        <w:t xml:space="preserve"> mineures </w:t>
      </w:r>
      <w:r w:rsidRPr="001F1EB4">
        <w:rPr>
          <w:rFonts w:ascii="Calibri" w:eastAsia="Calibri" w:hAnsi="Calibri" w:cs="Calibri"/>
          <w:bdr w:val="nil"/>
          <w:lang w:val="fr-FR" w:eastAsia="ko-KR"/>
        </w:rPr>
        <w:t>afférentes</w:t>
      </w:r>
      <w:r w:rsidRPr="007D0A49">
        <w:rPr>
          <w:rFonts w:ascii="Calibri" w:hAnsi="Calibri"/>
          <w:bdr w:val="nil"/>
          <w:lang w:val="fr-FR"/>
        </w:rPr>
        <w:t xml:space="preserve"> à la préparation et à la </w:t>
      </w:r>
      <w:r w:rsidRPr="001F1EB4">
        <w:rPr>
          <w:rFonts w:ascii="Calibri" w:eastAsia="Calibri" w:hAnsi="Calibri" w:cs="Calibri"/>
          <w:bdr w:val="nil"/>
          <w:lang w:val="fr-FR" w:eastAsia="ko-KR"/>
        </w:rPr>
        <w:t>facilitation</w:t>
      </w:r>
      <w:r w:rsidRPr="007D0A49">
        <w:rPr>
          <w:rFonts w:ascii="Calibri" w:hAnsi="Calibri"/>
          <w:bdr w:val="nil"/>
          <w:lang w:val="fr-FR"/>
        </w:rPr>
        <w:t xml:space="preserve"> des réunions du </w:t>
      </w:r>
      <w:r w:rsidRPr="001F1EB4">
        <w:rPr>
          <w:rFonts w:ascii="Calibri" w:eastAsia="Calibri" w:hAnsi="Calibri" w:cs="Calibri"/>
          <w:bdr w:val="nil"/>
          <w:lang w:val="fr-FR" w:eastAsia="ko-KR"/>
        </w:rPr>
        <w:t>C</w:t>
      </w:r>
      <w:r w:rsidR="00C6576C">
        <w:rPr>
          <w:rFonts w:ascii="Calibri" w:eastAsia="Calibri" w:hAnsi="Calibri" w:cs="Calibri"/>
          <w:bdr w:val="nil"/>
          <w:lang w:val="fr-FR" w:eastAsia="ko-KR"/>
        </w:rPr>
        <w:t>P</w:t>
      </w:r>
      <w:r w:rsidRPr="001F1EB4">
        <w:rPr>
          <w:rFonts w:ascii="Calibri" w:eastAsia="Calibri" w:hAnsi="Calibri" w:cs="Calibri"/>
          <w:bdr w:val="nil"/>
          <w:lang w:val="fr-FR" w:eastAsia="ko-KR"/>
        </w:rPr>
        <w:t>N</w:t>
      </w:r>
      <w:r w:rsidRPr="007D0A49">
        <w:rPr>
          <w:rFonts w:ascii="Calibri" w:hAnsi="Calibri"/>
          <w:bdr w:val="nil"/>
          <w:lang w:val="fr-FR"/>
        </w:rPr>
        <w:t xml:space="preserve"> seront financées et gérées par les centres. Ces dépenses </w:t>
      </w:r>
      <w:r w:rsidRPr="001F1EB4">
        <w:rPr>
          <w:rFonts w:ascii="Calibri" w:eastAsia="Calibri" w:hAnsi="Calibri" w:cs="Calibri"/>
          <w:bdr w:val="nil"/>
          <w:lang w:val="fr-FR" w:eastAsia="ko-KR"/>
        </w:rPr>
        <w:t>seront</w:t>
      </w:r>
      <w:r w:rsidRPr="007D0A49">
        <w:rPr>
          <w:rFonts w:ascii="Calibri" w:hAnsi="Calibri"/>
          <w:bdr w:val="nil"/>
          <w:lang w:val="fr-FR"/>
        </w:rPr>
        <w:t xml:space="preserve"> clairement identifiées. Le renforcement </w:t>
      </w:r>
      <w:r w:rsidRPr="001F1EB4">
        <w:rPr>
          <w:rFonts w:ascii="Calibri" w:eastAsia="Calibri" w:hAnsi="Calibri" w:cs="Calibri"/>
          <w:bdr w:val="nil"/>
          <w:lang w:val="fr-FR" w:eastAsia="ko-KR"/>
        </w:rPr>
        <w:t>des</w:t>
      </w:r>
      <w:r w:rsidRPr="007D0A49">
        <w:rPr>
          <w:rFonts w:ascii="Calibri" w:hAnsi="Calibri"/>
          <w:bdr w:val="nil"/>
          <w:lang w:val="fr-FR"/>
        </w:rPr>
        <w:t xml:space="preserve"> capacités des membres du </w:t>
      </w:r>
      <w:r w:rsidRPr="001F1EB4">
        <w:rPr>
          <w:rFonts w:ascii="Calibri" w:eastAsia="Calibri" w:hAnsi="Calibri" w:cs="Calibri"/>
          <w:bdr w:val="nil"/>
          <w:lang w:val="fr-FR" w:eastAsia="ko-KR"/>
        </w:rPr>
        <w:t>C</w:t>
      </w:r>
      <w:r w:rsidR="00C6576C">
        <w:rPr>
          <w:rFonts w:ascii="Calibri" w:eastAsia="Calibri" w:hAnsi="Calibri" w:cs="Calibri"/>
          <w:bdr w:val="nil"/>
          <w:lang w:val="fr-FR" w:eastAsia="ko-KR"/>
        </w:rPr>
        <w:t>P</w:t>
      </w:r>
      <w:r w:rsidRPr="001F1EB4">
        <w:rPr>
          <w:rFonts w:ascii="Calibri" w:eastAsia="Calibri" w:hAnsi="Calibri" w:cs="Calibri"/>
          <w:bdr w:val="nil"/>
          <w:lang w:val="fr-FR" w:eastAsia="ko-KR"/>
        </w:rPr>
        <w:t>N</w:t>
      </w:r>
      <w:r w:rsidRPr="007D0A49">
        <w:rPr>
          <w:rFonts w:ascii="Calibri" w:hAnsi="Calibri"/>
          <w:bdr w:val="nil"/>
          <w:lang w:val="fr-FR"/>
        </w:rPr>
        <w:t xml:space="preserve"> ne peut être </w:t>
      </w:r>
      <w:r w:rsidRPr="001F1EB4">
        <w:rPr>
          <w:rFonts w:ascii="Calibri" w:eastAsia="Calibri" w:hAnsi="Calibri" w:cs="Calibri"/>
          <w:bdr w:val="nil"/>
          <w:lang w:val="fr-FR" w:eastAsia="ko-KR"/>
        </w:rPr>
        <w:t>réalisé </w:t>
      </w:r>
      <w:r w:rsidRPr="007D0A49">
        <w:rPr>
          <w:rFonts w:ascii="Calibri" w:hAnsi="Calibri"/>
          <w:bdr w:val="nil"/>
          <w:lang w:val="fr-FR"/>
        </w:rPr>
        <w:t xml:space="preserve">que par le biais de </w:t>
      </w:r>
      <w:r w:rsidRPr="001F1EB4">
        <w:rPr>
          <w:rFonts w:ascii="Calibri" w:eastAsia="Calibri" w:hAnsi="Calibri" w:cs="Calibri"/>
          <w:bdr w:val="nil"/>
          <w:lang w:val="fr-FR" w:eastAsia="ko-KR"/>
        </w:rPr>
        <w:t>l’UFR</w:t>
      </w:r>
      <w:r w:rsidRPr="007D0A49">
        <w:rPr>
          <w:rFonts w:ascii="Calibri" w:hAnsi="Calibri"/>
          <w:bdr w:val="nil"/>
          <w:lang w:val="fr-FR"/>
        </w:rPr>
        <w:t xml:space="preserve">. </w:t>
      </w:r>
    </w:p>
    <w:p w14:paraId="5983747B" w14:textId="3ADDEE86" w:rsidR="00E75D2F" w:rsidRPr="00DC268D" w:rsidRDefault="0036723B" w:rsidP="007D0A49">
      <w:pPr>
        <w:spacing w:after="240"/>
        <w:ind w:left="360"/>
        <w:rPr>
          <w:rFonts w:ascii="Calibri" w:hAnsi="Calibri"/>
          <w:b/>
          <w:color w:val="0070C0"/>
          <w:bdr w:val="nil"/>
          <w:lang w:val="fr-FR"/>
        </w:rPr>
      </w:pPr>
      <w:r w:rsidRPr="00DC268D">
        <w:rPr>
          <w:rFonts w:ascii="Calibri" w:hAnsi="Calibri"/>
          <w:b/>
          <w:color w:val="0070C0"/>
          <w:bdr w:val="nil"/>
          <w:lang w:val="fr-FR"/>
        </w:rPr>
        <w:t>D.</w:t>
      </w:r>
      <w:r w:rsidRPr="00DC268D">
        <w:rPr>
          <w:rFonts w:ascii="Calibri" w:hAnsi="Calibri"/>
          <w:b/>
          <w:color w:val="0070C0"/>
          <w:bdr w:val="nil"/>
          <w:lang w:val="fr-FR"/>
        </w:rPr>
        <w:tab/>
      </w:r>
      <w:r w:rsidR="00E75D2F" w:rsidRPr="007D0A49">
        <w:rPr>
          <w:rFonts w:ascii="Calibri" w:hAnsi="Calibri"/>
          <w:b/>
          <w:color w:val="0070C0"/>
          <w:bdr w:val="nil"/>
          <w:lang w:val="fr-FR"/>
        </w:rPr>
        <w:t>Comité de pilotage du projet (</w:t>
      </w:r>
      <w:r w:rsidR="00E75D2F" w:rsidRPr="00DC268D">
        <w:rPr>
          <w:rFonts w:ascii="Calibri" w:hAnsi="Calibri"/>
          <w:b/>
          <w:color w:val="0070C0"/>
          <w:bdr w:val="nil"/>
          <w:lang w:val="fr-FR"/>
        </w:rPr>
        <w:t>C</w:t>
      </w:r>
      <w:r w:rsidR="00DC268D">
        <w:rPr>
          <w:rFonts w:ascii="Calibri" w:hAnsi="Calibri"/>
          <w:b/>
          <w:color w:val="0070C0"/>
          <w:bdr w:val="nil"/>
          <w:lang w:val="fr-FR"/>
        </w:rPr>
        <w:t>P</w:t>
      </w:r>
      <w:r w:rsidR="00E75D2F" w:rsidRPr="00DC268D">
        <w:rPr>
          <w:rFonts w:ascii="Calibri" w:hAnsi="Calibri"/>
          <w:b/>
          <w:color w:val="0070C0"/>
          <w:bdr w:val="nil"/>
          <w:lang w:val="fr-FR"/>
        </w:rPr>
        <w:t>P</w:t>
      </w:r>
      <w:r w:rsidR="00E75D2F" w:rsidRPr="007D0A49">
        <w:rPr>
          <w:rFonts w:ascii="Calibri" w:hAnsi="Calibri"/>
          <w:b/>
          <w:color w:val="0070C0"/>
          <w:bdr w:val="nil"/>
          <w:lang w:val="fr-FR"/>
        </w:rPr>
        <w:t>)</w:t>
      </w:r>
    </w:p>
    <w:p w14:paraId="23188088" w14:textId="0B67C714" w:rsidR="00E75D2F" w:rsidRPr="007D0A49" w:rsidRDefault="00E75D2F" w:rsidP="007D0A49">
      <w:pPr>
        <w:numPr>
          <w:ilvl w:val="0"/>
          <w:numId w:val="40"/>
        </w:numPr>
        <w:spacing w:after="240"/>
        <w:ind w:left="0" w:firstLine="0"/>
        <w:jc w:val="both"/>
        <w:rPr>
          <w:rFonts w:ascii="Batang" w:hAnsi="Batang"/>
          <w:lang w:val="fr-FR"/>
        </w:rPr>
      </w:pPr>
      <w:r w:rsidRPr="007D0A49">
        <w:rPr>
          <w:rFonts w:ascii="Calibri" w:hAnsi="Calibri"/>
          <w:bdr w:val="nil"/>
          <w:lang w:val="fr-FR"/>
        </w:rPr>
        <w:t xml:space="preserve">Le rôle du </w:t>
      </w:r>
      <w:r w:rsidRPr="001F1EB4">
        <w:rPr>
          <w:rFonts w:ascii="Calibri" w:eastAsia="Calibri" w:hAnsi="Calibri" w:cs="Times New Roman"/>
          <w:bdr w:val="nil"/>
          <w:lang w:val="fr-FR" w:eastAsia="ko-KR"/>
        </w:rPr>
        <w:t>C</w:t>
      </w:r>
      <w:r w:rsidR="00DC268D">
        <w:rPr>
          <w:rFonts w:ascii="Calibri" w:eastAsia="Calibri" w:hAnsi="Calibri" w:cs="Times New Roman"/>
          <w:bdr w:val="nil"/>
          <w:lang w:val="fr-FR" w:eastAsia="ko-KR"/>
        </w:rPr>
        <w:t>P</w:t>
      </w:r>
      <w:r w:rsidRPr="001F1EB4">
        <w:rPr>
          <w:rFonts w:ascii="Calibri" w:eastAsia="Calibri" w:hAnsi="Calibri" w:cs="Times New Roman"/>
          <w:bdr w:val="nil"/>
          <w:lang w:val="fr-FR" w:eastAsia="ko-KR"/>
        </w:rPr>
        <w:t>P consiste à</w:t>
      </w:r>
      <w:r w:rsidRPr="007D0A49">
        <w:rPr>
          <w:rFonts w:ascii="Calibri" w:hAnsi="Calibri"/>
          <w:bdr w:val="nil"/>
          <w:lang w:val="fr-FR"/>
        </w:rPr>
        <w:t xml:space="preserve"> superviser et </w:t>
      </w:r>
      <w:r w:rsidRPr="001F1EB4">
        <w:rPr>
          <w:rFonts w:ascii="Calibri" w:eastAsia="Calibri" w:hAnsi="Calibri" w:cs="Times New Roman"/>
          <w:bdr w:val="nil"/>
          <w:lang w:val="fr-FR" w:eastAsia="ko-KR"/>
        </w:rPr>
        <w:t>orienter les activités du</w:t>
      </w:r>
      <w:r w:rsidRPr="007D0A49">
        <w:rPr>
          <w:rFonts w:ascii="Calibri" w:hAnsi="Calibri"/>
          <w:bdr w:val="nil"/>
          <w:lang w:val="fr-FR"/>
        </w:rPr>
        <w:t xml:space="preserve"> projet</w:t>
      </w:r>
      <w:r w:rsidRPr="001F1EB4">
        <w:rPr>
          <w:rFonts w:ascii="Calibri" w:eastAsia="Calibri" w:hAnsi="Calibri" w:cs="Times New Roman"/>
          <w:bdr w:val="nil"/>
          <w:lang w:val="fr-FR" w:eastAsia="ko-KR"/>
        </w:rPr>
        <w:t>, en veillant à ce</w:t>
      </w:r>
      <w:r w:rsidRPr="007D0A49">
        <w:rPr>
          <w:rFonts w:ascii="Calibri" w:hAnsi="Calibri"/>
          <w:bdr w:val="nil"/>
          <w:lang w:val="fr-FR"/>
        </w:rPr>
        <w:t xml:space="preserve"> que les </w:t>
      </w:r>
      <w:r w:rsidRPr="001F1EB4">
        <w:rPr>
          <w:rFonts w:ascii="Calibri" w:eastAsia="Calibri" w:hAnsi="Calibri" w:cs="Times New Roman"/>
          <w:bdr w:val="nil"/>
          <w:lang w:val="fr-FR" w:eastAsia="ko-KR"/>
        </w:rPr>
        <w:t xml:space="preserve">ODP soient réalisés. </w:t>
      </w:r>
      <w:r w:rsidRPr="001F1EB4">
        <w:rPr>
          <w:rFonts w:ascii="Calibri" w:eastAsia="Calibri" w:hAnsi="Calibri" w:cs="Calibri"/>
          <w:bdr w:val="nil"/>
          <w:lang w:val="fr-FR" w:eastAsia="ko-KR"/>
        </w:rPr>
        <w:t xml:space="preserve">Le </w:t>
      </w:r>
      <w:r w:rsidRPr="001F1EB4">
        <w:rPr>
          <w:rFonts w:ascii="Calibri" w:eastAsia="Calibri" w:hAnsi="Calibri" w:cs="Times New Roman"/>
          <w:bdr w:val="nil"/>
          <w:lang w:val="fr-FR" w:eastAsia="ko-KR"/>
        </w:rPr>
        <w:t>C</w:t>
      </w:r>
      <w:r w:rsidR="00DC268D">
        <w:rPr>
          <w:rFonts w:ascii="Calibri" w:eastAsia="Calibri" w:hAnsi="Calibri" w:cs="Times New Roman"/>
          <w:bdr w:val="nil"/>
          <w:lang w:val="fr-FR" w:eastAsia="ko-KR"/>
        </w:rPr>
        <w:t>P</w:t>
      </w:r>
      <w:r w:rsidRPr="001F1EB4">
        <w:rPr>
          <w:rFonts w:ascii="Calibri" w:eastAsia="Calibri" w:hAnsi="Calibri" w:cs="Times New Roman"/>
          <w:bdr w:val="nil"/>
          <w:lang w:val="fr-FR" w:eastAsia="ko-KR"/>
        </w:rPr>
        <w:t>P</w:t>
      </w:r>
      <w:r w:rsidRPr="007D0A49">
        <w:rPr>
          <w:rFonts w:ascii="Calibri" w:hAnsi="Calibri"/>
          <w:bdr w:val="nil"/>
          <w:lang w:val="fr-FR"/>
        </w:rPr>
        <w:t xml:space="preserve"> sera également chargé de plaider en faveur </w:t>
      </w:r>
      <w:r w:rsidRPr="001F1EB4">
        <w:rPr>
          <w:rFonts w:ascii="Calibri" w:eastAsia="Calibri" w:hAnsi="Calibri" w:cs="Calibri"/>
          <w:bdr w:val="nil"/>
          <w:lang w:val="fr-FR" w:eastAsia="ko-KR"/>
        </w:rPr>
        <w:t>d'une</w:t>
      </w:r>
      <w:r w:rsidRPr="007D0A49">
        <w:rPr>
          <w:rFonts w:ascii="Calibri" w:hAnsi="Calibri"/>
          <w:bdr w:val="nil"/>
          <w:lang w:val="fr-FR"/>
        </w:rPr>
        <w:t xml:space="preserve"> collaboration régionale dans</w:t>
      </w:r>
      <w:r w:rsidRPr="001F1EB4">
        <w:rPr>
          <w:rFonts w:ascii="Calibri" w:eastAsia="Calibri" w:hAnsi="Calibri" w:cs="Calibri"/>
          <w:bdr w:val="nil"/>
          <w:lang w:val="fr-FR" w:eastAsia="ko-KR"/>
        </w:rPr>
        <w:t xml:space="preserve"> le domaine de</w:t>
      </w:r>
      <w:r w:rsidRPr="007D0A49">
        <w:rPr>
          <w:rFonts w:ascii="Calibri" w:hAnsi="Calibri"/>
          <w:bdr w:val="nil"/>
          <w:lang w:val="fr-FR"/>
        </w:rPr>
        <w:t xml:space="preserve"> l'enseignement supérieur et assurera la liaison entre le projet et les responsables régionaux ainsi qu'avec le grand public. </w:t>
      </w:r>
      <w:r w:rsidRPr="001F1EB4">
        <w:rPr>
          <w:rFonts w:ascii="Calibri" w:eastAsia="Calibri" w:hAnsi="Calibri" w:cs="Calibri"/>
          <w:bdr w:val="nil"/>
          <w:lang w:val="fr-FR" w:eastAsia="ko-KR"/>
        </w:rPr>
        <w:t xml:space="preserve"> L'UFR</w:t>
      </w:r>
      <w:r w:rsidRPr="007D0A49">
        <w:rPr>
          <w:rFonts w:ascii="Calibri" w:hAnsi="Calibri"/>
          <w:bdr w:val="nil"/>
          <w:lang w:val="fr-FR"/>
        </w:rPr>
        <w:t xml:space="preserve"> soutiendra </w:t>
      </w:r>
      <w:r w:rsidRPr="001F1EB4">
        <w:rPr>
          <w:rFonts w:ascii="Calibri" w:eastAsia="Calibri" w:hAnsi="Calibri" w:cs="Calibri"/>
          <w:bdr w:val="nil"/>
          <w:lang w:val="fr-FR" w:eastAsia="ko-KR"/>
        </w:rPr>
        <w:t>le C</w:t>
      </w:r>
      <w:r w:rsidR="00DC268D">
        <w:rPr>
          <w:rFonts w:ascii="Calibri" w:eastAsia="Calibri" w:hAnsi="Calibri" w:cs="Calibri"/>
          <w:bdr w:val="nil"/>
          <w:lang w:val="fr-FR" w:eastAsia="ko-KR"/>
        </w:rPr>
        <w:t>P</w:t>
      </w:r>
      <w:r w:rsidRPr="001F1EB4">
        <w:rPr>
          <w:rFonts w:ascii="Calibri" w:eastAsia="Calibri" w:hAnsi="Calibri" w:cs="Calibri"/>
          <w:bdr w:val="nil"/>
          <w:lang w:val="fr-FR" w:eastAsia="ko-KR"/>
        </w:rPr>
        <w:t>P</w:t>
      </w:r>
      <w:r w:rsidRPr="007D0A49">
        <w:rPr>
          <w:rFonts w:ascii="Calibri" w:hAnsi="Calibri"/>
          <w:bdr w:val="nil"/>
          <w:lang w:val="fr-FR"/>
        </w:rPr>
        <w:t xml:space="preserve"> en </w:t>
      </w:r>
      <w:r w:rsidRPr="001F1EB4">
        <w:rPr>
          <w:rFonts w:ascii="Calibri" w:eastAsia="Calibri" w:hAnsi="Calibri" w:cs="Calibri"/>
          <w:bdr w:val="nil"/>
          <w:lang w:val="fr-FR" w:eastAsia="ko-KR"/>
        </w:rPr>
        <w:t>assurant le</w:t>
      </w:r>
      <w:r w:rsidRPr="007D0A49">
        <w:rPr>
          <w:rFonts w:ascii="Calibri" w:hAnsi="Calibri"/>
          <w:bdr w:val="nil"/>
          <w:lang w:val="fr-FR"/>
        </w:rPr>
        <w:t xml:space="preserve"> secrétariat. </w:t>
      </w:r>
      <w:r w:rsidRPr="001F1EB4">
        <w:rPr>
          <w:rFonts w:ascii="Calibri" w:eastAsia="Calibri" w:hAnsi="Calibri" w:cs="Calibri"/>
          <w:bdr w:val="nil"/>
          <w:lang w:val="fr-FR" w:eastAsia="ko-KR"/>
        </w:rPr>
        <w:t>Les ministres membres du C</w:t>
      </w:r>
      <w:r w:rsidR="00DC268D">
        <w:rPr>
          <w:rFonts w:ascii="Calibri" w:eastAsia="Calibri" w:hAnsi="Calibri" w:cs="Calibri"/>
          <w:bdr w:val="nil"/>
          <w:lang w:val="fr-FR" w:eastAsia="ko-KR"/>
        </w:rPr>
        <w:t>P</w:t>
      </w:r>
      <w:r w:rsidRPr="001F1EB4">
        <w:rPr>
          <w:rFonts w:ascii="Calibri" w:eastAsia="Calibri" w:hAnsi="Calibri" w:cs="Calibri"/>
          <w:bdr w:val="nil"/>
          <w:lang w:val="fr-FR" w:eastAsia="ko-KR"/>
        </w:rPr>
        <w:t>P</w:t>
      </w:r>
      <w:r w:rsidRPr="007D0A49">
        <w:rPr>
          <w:rFonts w:ascii="Calibri" w:hAnsi="Calibri"/>
          <w:bdr w:val="nil"/>
          <w:lang w:val="fr-FR"/>
        </w:rPr>
        <w:t xml:space="preserve"> se </w:t>
      </w:r>
      <w:r w:rsidRPr="001F1EB4">
        <w:rPr>
          <w:rFonts w:ascii="Calibri" w:eastAsia="Calibri" w:hAnsi="Calibri" w:cs="Calibri"/>
          <w:bdr w:val="nil"/>
          <w:lang w:val="fr-FR" w:eastAsia="ko-KR"/>
        </w:rPr>
        <w:t>réuniront</w:t>
      </w:r>
      <w:r w:rsidRPr="007D0A49">
        <w:rPr>
          <w:rFonts w:ascii="Calibri" w:hAnsi="Calibri"/>
          <w:bdr w:val="nil"/>
          <w:lang w:val="fr-FR"/>
        </w:rPr>
        <w:t xml:space="preserve"> une fois par an et </w:t>
      </w:r>
      <w:r w:rsidRPr="001F1EB4">
        <w:rPr>
          <w:rFonts w:ascii="Calibri" w:eastAsia="Calibri" w:hAnsi="Calibri" w:cs="Calibri"/>
          <w:bdr w:val="nil"/>
          <w:lang w:val="fr-FR" w:eastAsia="ko-KR"/>
        </w:rPr>
        <w:t xml:space="preserve">les représentants des différentes entités </w:t>
      </w:r>
      <w:r w:rsidRPr="007D0A49">
        <w:rPr>
          <w:rFonts w:ascii="Calibri" w:hAnsi="Calibri"/>
          <w:bdr w:val="nil"/>
          <w:lang w:val="fr-FR"/>
        </w:rPr>
        <w:t>deux fois par an</w:t>
      </w:r>
      <w:r w:rsidRPr="001F1EB4">
        <w:rPr>
          <w:rFonts w:ascii="Calibri" w:eastAsia="Calibri" w:hAnsi="Calibri" w:cs="Calibri"/>
          <w:bdr w:val="nil"/>
          <w:lang w:val="fr-FR" w:eastAsia="ko-KR"/>
        </w:rPr>
        <w:t>.</w:t>
      </w:r>
      <w:r w:rsidRPr="007D0A49">
        <w:rPr>
          <w:rFonts w:ascii="Batang" w:hAnsi="Batang"/>
          <w:bdr w:val="nil"/>
          <w:lang w:val="fr-FR"/>
        </w:rPr>
        <w:t xml:space="preserve"> </w:t>
      </w:r>
      <w:r w:rsidRPr="007D0A49">
        <w:rPr>
          <w:rFonts w:ascii="Calibri" w:hAnsi="Calibri"/>
          <w:bdr w:val="nil"/>
          <w:lang w:val="fr-FR"/>
        </w:rPr>
        <w:t xml:space="preserve">Des réunions </w:t>
      </w:r>
      <w:r w:rsidRPr="001F1EB4">
        <w:rPr>
          <w:rFonts w:ascii="Calibri" w:eastAsia="Calibri" w:hAnsi="Calibri" w:cs="Calibri"/>
          <w:bdr w:val="nil"/>
          <w:lang w:val="fr-FR" w:eastAsia="ko-KR"/>
        </w:rPr>
        <w:t>informelles</w:t>
      </w:r>
      <w:r w:rsidRPr="007D0A49">
        <w:rPr>
          <w:rFonts w:ascii="Calibri" w:hAnsi="Calibri"/>
          <w:bdr w:val="nil"/>
          <w:lang w:val="fr-FR"/>
        </w:rPr>
        <w:t xml:space="preserve"> des représentants seront également organisées </w:t>
      </w:r>
      <w:r w:rsidRPr="001F1EB4">
        <w:rPr>
          <w:rFonts w:ascii="Calibri" w:eastAsia="Calibri" w:hAnsi="Calibri" w:cs="Calibri"/>
          <w:bdr w:val="nil"/>
          <w:lang w:val="fr-FR" w:eastAsia="ko-KR"/>
        </w:rPr>
        <w:t>en cas de besoin. Les termes de référence</w:t>
      </w:r>
      <w:r w:rsidRPr="007D0A49">
        <w:rPr>
          <w:rFonts w:ascii="Calibri" w:hAnsi="Calibri"/>
          <w:bdr w:val="nil"/>
          <w:lang w:val="fr-FR"/>
        </w:rPr>
        <w:t xml:space="preserve"> complets </w:t>
      </w:r>
      <w:r w:rsidRPr="001F1EB4">
        <w:rPr>
          <w:rFonts w:ascii="Calibri" w:eastAsia="Calibri" w:hAnsi="Calibri" w:cs="Calibri"/>
          <w:bdr w:val="nil"/>
          <w:lang w:val="fr-FR" w:eastAsia="ko-KR"/>
        </w:rPr>
        <w:t>sont développés</w:t>
      </w:r>
      <w:r w:rsidRPr="007D0A49">
        <w:rPr>
          <w:rFonts w:ascii="Calibri" w:hAnsi="Calibri"/>
          <w:bdr w:val="nil"/>
          <w:lang w:val="fr-FR"/>
        </w:rPr>
        <w:t xml:space="preserve"> dans le </w:t>
      </w:r>
      <w:r w:rsidRPr="001F1EB4">
        <w:rPr>
          <w:rFonts w:ascii="Calibri" w:eastAsia="Calibri" w:hAnsi="Calibri" w:cs="Calibri"/>
          <w:bdr w:val="nil"/>
          <w:lang w:val="fr-FR" w:eastAsia="ko-KR"/>
        </w:rPr>
        <w:t xml:space="preserve">MOP. </w:t>
      </w:r>
    </w:p>
    <w:p w14:paraId="7E079FD1" w14:textId="5089A9DE" w:rsidR="00E75D2F" w:rsidRPr="007D0A49" w:rsidRDefault="00E75D2F" w:rsidP="007D0A49">
      <w:pPr>
        <w:numPr>
          <w:ilvl w:val="0"/>
          <w:numId w:val="40"/>
        </w:numPr>
        <w:spacing w:after="240"/>
        <w:ind w:left="0" w:firstLine="0"/>
        <w:jc w:val="both"/>
        <w:rPr>
          <w:rFonts w:ascii="Batang" w:hAnsi="Batang"/>
          <w:lang w:val="fr-FR"/>
        </w:rPr>
      </w:pPr>
      <w:r w:rsidRPr="007D0A49">
        <w:rPr>
          <w:rFonts w:ascii="Calibri" w:hAnsi="Calibri"/>
          <w:bdr w:val="nil"/>
          <w:lang w:val="fr-FR"/>
        </w:rPr>
        <w:t xml:space="preserve">Sauf indication contraire, les principales </w:t>
      </w:r>
      <w:r w:rsidRPr="001F1EB4">
        <w:rPr>
          <w:rFonts w:ascii="Calibri" w:eastAsia="Calibri" w:hAnsi="Calibri" w:cs="Times New Roman"/>
          <w:bdr w:val="nil"/>
          <w:lang w:val="fr-FR" w:eastAsia="ko-KR"/>
        </w:rPr>
        <w:t xml:space="preserve">tâches </w:t>
      </w:r>
      <w:r w:rsidRPr="007D0A49">
        <w:rPr>
          <w:rFonts w:ascii="Calibri" w:hAnsi="Calibri"/>
          <w:bdr w:val="nil"/>
          <w:lang w:val="fr-FR"/>
        </w:rPr>
        <w:t xml:space="preserve">du </w:t>
      </w:r>
      <w:r w:rsidRPr="001F1EB4">
        <w:rPr>
          <w:rFonts w:ascii="Calibri" w:eastAsia="Calibri" w:hAnsi="Calibri" w:cs="Times New Roman"/>
          <w:bdr w:val="nil"/>
          <w:lang w:val="fr-FR" w:eastAsia="ko-KR"/>
        </w:rPr>
        <w:t>C</w:t>
      </w:r>
      <w:r w:rsidR="00DC268D">
        <w:rPr>
          <w:rFonts w:ascii="Calibri" w:eastAsia="Calibri" w:hAnsi="Calibri" w:cs="Times New Roman"/>
          <w:bdr w:val="nil"/>
          <w:lang w:val="fr-FR" w:eastAsia="ko-KR"/>
        </w:rPr>
        <w:t>P</w:t>
      </w:r>
      <w:r w:rsidRPr="001F1EB4">
        <w:rPr>
          <w:rFonts w:ascii="Calibri" w:eastAsia="Calibri" w:hAnsi="Calibri" w:cs="Times New Roman"/>
          <w:bdr w:val="nil"/>
          <w:lang w:val="fr-FR" w:eastAsia="ko-KR"/>
        </w:rPr>
        <w:t>P</w:t>
      </w:r>
      <w:r w:rsidRPr="007D0A49">
        <w:rPr>
          <w:rFonts w:ascii="Calibri" w:hAnsi="Calibri"/>
          <w:bdr w:val="nil"/>
          <w:lang w:val="fr-FR"/>
        </w:rPr>
        <w:t xml:space="preserve"> énumérées ci-dessous seront </w:t>
      </w:r>
      <w:r w:rsidRPr="001F1EB4">
        <w:rPr>
          <w:rFonts w:ascii="Calibri" w:eastAsia="Calibri" w:hAnsi="Calibri" w:cs="Times New Roman"/>
          <w:bdr w:val="nil"/>
          <w:lang w:val="fr-FR" w:eastAsia="ko-KR"/>
        </w:rPr>
        <w:t>assumées</w:t>
      </w:r>
      <w:r w:rsidRPr="007D0A49">
        <w:rPr>
          <w:rFonts w:ascii="Calibri" w:hAnsi="Calibri"/>
          <w:bdr w:val="nil"/>
          <w:lang w:val="fr-FR"/>
        </w:rPr>
        <w:t xml:space="preserve"> par </w:t>
      </w:r>
      <w:r w:rsidRPr="001F1EB4">
        <w:rPr>
          <w:rFonts w:ascii="Calibri" w:eastAsia="Calibri" w:hAnsi="Calibri" w:cs="Times New Roman"/>
          <w:bdr w:val="nil"/>
          <w:lang w:val="fr-FR" w:eastAsia="ko-KR"/>
        </w:rPr>
        <w:t>les membres</w:t>
      </w:r>
      <w:r w:rsidRPr="007D0A49">
        <w:rPr>
          <w:rFonts w:ascii="Calibri" w:hAnsi="Calibri"/>
          <w:bdr w:val="nil"/>
          <w:lang w:val="fr-FR"/>
        </w:rPr>
        <w:t xml:space="preserve"> du </w:t>
      </w:r>
      <w:r w:rsidRPr="001F1EB4">
        <w:rPr>
          <w:rFonts w:ascii="Calibri" w:eastAsia="Calibri" w:hAnsi="Calibri" w:cs="Times New Roman"/>
          <w:bdr w:val="nil"/>
          <w:lang w:val="fr-FR" w:eastAsia="ko-KR"/>
        </w:rPr>
        <w:t>CDP composé des représentants. Il s’agit de</w:t>
      </w:r>
      <w:r w:rsidR="00B952F0">
        <w:rPr>
          <w:rFonts w:ascii="Calibri" w:eastAsia="Calibri" w:hAnsi="Calibri" w:cs="Times New Roman"/>
          <w:bdr w:val="nil"/>
          <w:lang w:val="fr-FR" w:eastAsia="ko-KR"/>
        </w:rPr>
        <w:t> </w:t>
      </w:r>
      <w:r w:rsidR="00B952F0" w:rsidRPr="007D0A49">
        <w:rPr>
          <w:rFonts w:ascii="Calibri" w:hAnsi="Calibri"/>
          <w:bdr w:val="nil"/>
          <w:lang w:val="fr-FR"/>
        </w:rPr>
        <w:t>:</w:t>
      </w:r>
    </w:p>
    <w:p w14:paraId="058B20E5" w14:textId="472C6FB9" w:rsidR="00E75D2F" w:rsidRPr="007D0A49" w:rsidRDefault="00E75D2F" w:rsidP="007D0A49">
      <w:pPr>
        <w:numPr>
          <w:ilvl w:val="0"/>
          <w:numId w:val="41"/>
        </w:numPr>
        <w:spacing w:after="120"/>
        <w:jc w:val="both"/>
        <w:rPr>
          <w:rFonts w:ascii="Calibri" w:hAnsi="Calibri"/>
          <w:lang w:val="fr-FR"/>
        </w:rPr>
      </w:pPr>
      <w:r w:rsidRPr="007D0A49">
        <w:rPr>
          <w:rFonts w:ascii="Calibri" w:hAnsi="Calibri"/>
          <w:bdr w:val="nil"/>
          <w:lang w:val="fr-FR"/>
        </w:rPr>
        <w:t xml:space="preserve">Prendre des décisions stratégiques pour assurer la cohérence </w:t>
      </w:r>
      <w:r w:rsidRPr="001F1EB4">
        <w:rPr>
          <w:rFonts w:ascii="Calibri" w:eastAsia="Calibri" w:hAnsi="Calibri" w:cs="Calibri"/>
          <w:bdr w:val="nil"/>
          <w:lang w:val="fr-FR"/>
        </w:rPr>
        <w:t>permanente</w:t>
      </w:r>
      <w:r w:rsidRPr="007D0A49">
        <w:rPr>
          <w:rFonts w:ascii="Calibri" w:hAnsi="Calibri"/>
          <w:bdr w:val="nil"/>
          <w:lang w:val="fr-FR"/>
        </w:rPr>
        <w:t xml:space="preserve"> entre l'appui au programme et les priorités de développement sectoriel et régional (par </w:t>
      </w:r>
      <w:r w:rsidRPr="001F1EB4">
        <w:rPr>
          <w:rFonts w:ascii="Calibri" w:eastAsia="Calibri" w:hAnsi="Calibri" w:cs="Calibri"/>
          <w:bdr w:val="nil"/>
          <w:lang w:val="fr-FR"/>
        </w:rPr>
        <w:t>les ministres membres u C</w:t>
      </w:r>
      <w:r w:rsidR="00DC268D">
        <w:rPr>
          <w:rFonts w:ascii="Calibri" w:eastAsia="Calibri" w:hAnsi="Calibri" w:cs="Calibri"/>
          <w:bdr w:val="nil"/>
          <w:lang w:val="fr-FR"/>
        </w:rPr>
        <w:t>P</w:t>
      </w:r>
      <w:r w:rsidRPr="001F1EB4">
        <w:rPr>
          <w:rFonts w:ascii="Calibri" w:eastAsia="Calibri" w:hAnsi="Calibri" w:cs="Calibri"/>
          <w:bdr w:val="nil"/>
          <w:lang w:val="fr-FR"/>
        </w:rPr>
        <w:t>P)</w:t>
      </w:r>
      <w:r w:rsidR="00B952F0">
        <w:rPr>
          <w:rFonts w:ascii="Calibri" w:eastAsia="Calibri" w:hAnsi="Calibri" w:cs="Calibri"/>
          <w:bdr w:val="nil"/>
          <w:lang w:val="fr-FR"/>
        </w:rPr>
        <w:t> ;</w:t>
      </w:r>
    </w:p>
    <w:p w14:paraId="4579B05B" w14:textId="48D73DF5" w:rsidR="00E75D2F" w:rsidRPr="007D0A49" w:rsidRDefault="00E75D2F" w:rsidP="007D0A49">
      <w:pPr>
        <w:numPr>
          <w:ilvl w:val="0"/>
          <w:numId w:val="41"/>
        </w:numPr>
        <w:spacing w:after="120"/>
        <w:jc w:val="both"/>
        <w:rPr>
          <w:rFonts w:ascii="Calibri" w:hAnsi="Calibri"/>
          <w:lang w:val="fr-FR"/>
        </w:rPr>
      </w:pPr>
      <w:r w:rsidRPr="001F1EB4">
        <w:rPr>
          <w:rFonts w:ascii="Calibri" w:eastAsia="Calibri" w:hAnsi="Calibri" w:cs="Calibri"/>
          <w:bdr w:val="nil"/>
          <w:lang w:val="fr-FR"/>
        </w:rPr>
        <w:t>Approuver</w:t>
      </w:r>
      <w:r w:rsidRPr="007D0A49">
        <w:rPr>
          <w:rFonts w:ascii="Calibri" w:hAnsi="Calibri"/>
          <w:bdr w:val="nil"/>
          <w:lang w:val="fr-FR"/>
        </w:rPr>
        <w:t xml:space="preserve"> l'appel à propositions, </w:t>
      </w:r>
      <w:r w:rsidRPr="001F1EB4">
        <w:rPr>
          <w:rFonts w:ascii="Calibri" w:eastAsia="Calibri" w:hAnsi="Calibri" w:cs="Calibri"/>
          <w:bdr w:val="nil"/>
          <w:lang w:val="fr-FR"/>
        </w:rPr>
        <w:t xml:space="preserve">le </w:t>
      </w:r>
      <w:r w:rsidRPr="007D0A49">
        <w:rPr>
          <w:rFonts w:ascii="Calibri" w:hAnsi="Calibri"/>
          <w:bdr w:val="nil"/>
          <w:lang w:val="fr-FR"/>
        </w:rPr>
        <w:t>processus d'évaluation du projet et d'autres aspects de la conception du projet</w:t>
      </w:r>
      <w:r w:rsidR="00B952F0">
        <w:rPr>
          <w:rFonts w:ascii="Calibri" w:eastAsia="Calibri" w:hAnsi="Calibri" w:cs="Calibri"/>
          <w:bdr w:val="nil"/>
          <w:lang w:val="fr-FR"/>
        </w:rPr>
        <w:t> </w:t>
      </w:r>
      <w:r w:rsidR="00B952F0" w:rsidRPr="007D0A49">
        <w:rPr>
          <w:rFonts w:ascii="Calibri" w:hAnsi="Calibri"/>
          <w:bdr w:val="nil"/>
          <w:lang w:val="fr-FR"/>
        </w:rPr>
        <w:t>;</w:t>
      </w:r>
    </w:p>
    <w:p w14:paraId="686F719E" w14:textId="7D7A42CA" w:rsidR="00E75D2F" w:rsidRPr="007D0A49" w:rsidRDefault="00E75D2F" w:rsidP="007D0A49">
      <w:pPr>
        <w:numPr>
          <w:ilvl w:val="0"/>
          <w:numId w:val="41"/>
        </w:numPr>
        <w:spacing w:after="120"/>
        <w:jc w:val="both"/>
        <w:rPr>
          <w:rFonts w:ascii="Calibri" w:hAnsi="Calibri"/>
          <w:lang w:val="fr-FR"/>
        </w:rPr>
      </w:pPr>
      <w:r w:rsidRPr="001F1EB4">
        <w:rPr>
          <w:rFonts w:ascii="Calibri" w:eastAsia="Calibri" w:hAnsi="Calibri" w:cs="Calibri"/>
          <w:bdr w:val="nil"/>
          <w:lang w:val="fr-FR"/>
        </w:rPr>
        <w:t>Examiner</w:t>
      </w:r>
      <w:r w:rsidRPr="007D0A49">
        <w:rPr>
          <w:rFonts w:ascii="Calibri" w:hAnsi="Calibri"/>
          <w:bdr w:val="nil"/>
          <w:lang w:val="fr-FR"/>
        </w:rPr>
        <w:t xml:space="preserve"> les conclusions et </w:t>
      </w:r>
      <w:r w:rsidRPr="001F1EB4">
        <w:rPr>
          <w:rFonts w:ascii="Calibri" w:eastAsia="Calibri" w:hAnsi="Calibri" w:cs="Calibri"/>
          <w:bdr w:val="nil"/>
          <w:lang w:val="fr-FR"/>
        </w:rPr>
        <w:t xml:space="preserve">les </w:t>
      </w:r>
      <w:r w:rsidRPr="007D0A49">
        <w:rPr>
          <w:rFonts w:ascii="Calibri" w:hAnsi="Calibri"/>
          <w:bdr w:val="nil"/>
          <w:lang w:val="fr-FR"/>
        </w:rPr>
        <w:t xml:space="preserve">recommandations du comité d'évaluation indépendant (facilité par </w:t>
      </w:r>
      <w:r w:rsidRPr="001F1EB4">
        <w:rPr>
          <w:rFonts w:ascii="Calibri" w:eastAsia="Calibri" w:hAnsi="Calibri" w:cs="Calibri"/>
          <w:bdr w:val="nil"/>
          <w:lang w:val="fr-FR"/>
        </w:rPr>
        <w:t>l'UFR</w:t>
      </w:r>
      <w:r w:rsidRPr="007D0A49">
        <w:rPr>
          <w:rFonts w:ascii="Calibri" w:hAnsi="Calibri"/>
          <w:bdr w:val="nil"/>
          <w:lang w:val="fr-FR"/>
        </w:rPr>
        <w:t xml:space="preserve">) lors de la sélection finale des centres CEA et de la validation des centres émergents, tout en assurant </w:t>
      </w:r>
      <w:r w:rsidRPr="001F1EB4">
        <w:rPr>
          <w:rFonts w:ascii="Calibri" w:eastAsia="Calibri" w:hAnsi="Calibri" w:cs="Calibri"/>
          <w:bdr w:val="nil"/>
          <w:lang w:val="fr-FR"/>
        </w:rPr>
        <w:t>un équilibre</w:t>
      </w:r>
      <w:r w:rsidRPr="007D0A49">
        <w:rPr>
          <w:rFonts w:ascii="Calibri" w:hAnsi="Calibri"/>
          <w:bdr w:val="nil"/>
          <w:lang w:val="fr-FR"/>
        </w:rPr>
        <w:t xml:space="preserve"> thématique, géographique, linguistique et </w:t>
      </w:r>
      <w:r w:rsidRPr="001F1EB4">
        <w:rPr>
          <w:rFonts w:ascii="Calibri" w:eastAsia="Calibri" w:hAnsi="Calibri" w:cs="Calibri"/>
          <w:bdr w:val="nil"/>
          <w:lang w:val="fr-FR"/>
        </w:rPr>
        <w:t xml:space="preserve">entre les sexes (par les ministres membres du </w:t>
      </w:r>
      <w:r w:rsidRPr="001F1EB4">
        <w:rPr>
          <w:rFonts w:ascii="Calibri" w:eastAsia="Calibri" w:hAnsi="Calibri" w:cs="Times New Roman"/>
          <w:bdr w:val="nil"/>
          <w:lang w:val="fr-FR" w:eastAsia="ko-KR"/>
        </w:rPr>
        <w:t>C</w:t>
      </w:r>
      <w:r w:rsidR="00DC268D">
        <w:rPr>
          <w:rFonts w:ascii="Calibri" w:eastAsia="Calibri" w:hAnsi="Calibri" w:cs="Times New Roman"/>
          <w:bdr w:val="nil"/>
          <w:lang w:val="fr-FR" w:eastAsia="ko-KR"/>
        </w:rPr>
        <w:t>P</w:t>
      </w:r>
      <w:r w:rsidRPr="001F1EB4">
        <w:rPr>
          <w:rFonts w:ascii="Calibri" w:eastAsia="Calibri" w:hAnsi="Calibri" w:cs="Times New Roman"/>
          <w:bdr w:val="nil"/>
          <w:lang w:val="fr-FR" w:eastAsia="ko-KR"/>
        </w:rPr>
        <w:t>P</w:t>
      </w:r>
      <w:r w:rsidRPr="001F1EB4">
        <w:rPr>
          <w:rFonts w:ascii="Calibri" w:eastAsia="Calibri" w:hAnsi="Calibri" w:cs="Calibri"/>
          <w:bdr w:val="nil"/>
          <w:lang w:val="fr-FR"/>
        </w:rPr>
        <w:t>)</w:t>
      </w:r>
      <w:r w:rsidR="00B952F0">
        <w:rPr>
          <w:rFonts w:ascii="Calibri" w:eastAsia="Calibri" w:hAnsi="Calibri" w:cs="Calibri"/>
          <w:bdr w:val="nil"/>
          <w:lang w:val="fr-FR"/>
        </w:rPr>
        <w:t> ;</w:t>
      </w:r>
    </w:p>
    <w:p w14:paraId="16669D15" w14:textId="6300F9F6" w:rsidR="00E75D2F" w:rsidRPr="007D0A49" w:rsidRDefault="00E75D2F" w:rsidP="007D0A49">
      <w:pPr>
        <w:numPr>
          <w:ilvl w:val="0"/>
          <w:numId w:val="41"/>
        </w:numPr>
        <w:spacing w:after="120"/>
        <w:jc w:val="both"/>
        <w:rPr>
          <w:rFonts w:ascii="Calibri" w:hAnsi="Calibri"/>
          <w:lang w:val="fr-FR"/>
        </w:rPr>
      </w:pPr>
      <w:r w:rsidRPr="007D0A49">
        <w:rPr>
          <w:rFonts w:ascii="Calibri" w:hAnsi="Calibri"/>
          <w:bdr w:val="nil"/>
          <w:lang w:val="fr-FR"/>
        </w:rPr>
        <w:t xml:space="preserve">Prendre des décisions </w:t>
      </w:r>
      <w:r w:rsidR="005A6F61">
        <w:rPr>
          <w:rFonts w:ascii="Calibri" w:hAnsi="Calibri"/>
          <w:bdr w:val="nil"/>
          <w:lang w:val="fr-FR"/>
        </w:rPr>
        <w:t xml:space="preserve">(satisfaisante </w:t>
      </w:r>
      <w:r w:rsidR="00645810" w:rsidRPr="007D0A49">
        <w:rPr>
          <w:rFonts w:ascii="Calibri" w:hAnsi="Calibri"/>
          <w:bdr w:val="nil"/>
          <w:lang w:val="fr-FR"/>
        </w:rPr>
        <w:t>à</w:t>
      </w:r>
      <w:r w:rsidR="005A6F61">
        <w:rPr>
          <w:rFonts w:ascii="Calibri" w:hAnsi="Calibri"/>
          <w:bdr w:val="nil"/>
          <w:lang w:val="fr-FR"/>
        </w:rPr>
        <w:t xml:space="preserve"> la Banque)</w:t>
      </w:r>
      <w:r w:rsidR="00645810">
        <w:rPr>
          <w:rFonts w:ascii="Calibri" w:hAnsi="Calibri"/>
          <w:bdr w:val="nil"/>
          <w:lang w:val="fr-FR"/>
        </w:rPr>
        <w:t xml:space="preserve"> </w:t>
      </w:r>
      <w:r w:rsidRPr="007D0A49">
        <w:rPr>
          <w:rFonts w:ascii="Calibri" w:hAnsi="Calibri"/>
          <w:bdr w:val="nil"/>
          <w:lang w:val="fr-FR"/>
        </w:rPr>
        <w:t>concernant les écarts par rapport aux documents d’appui au projet (</w:t>
      </w:r>
      <w:r w:rsidRPr="001F1EB4">
        <w:rPr>
          <w:rFonts w:ascii="Calibri" w:eastAsia="Calibri" w:hAnsi="Calibri" w:cs="Calibri"/>
          <w:bdr w:val="nil"/>
          <w:lang w:val="fr-FR"/>
        </w:rPr>
        <w:t>notamment</w:t>
      </w:r>
      <w:r w:rsidRPr="007D0A49">
        <w:rPr>
          <w:rFonts w:ascii="Calibri" w:hAnsi="Calibri"/>
          <w:bdr w:val="nil"/>
          <w:lang w:val="fr-FR"/>
        </w:rPr>
        <w:t xml:space="preserve"> le </w:t>
      </w:r>
      <w:r w:rsidR="0001704C">
        <w:rPr>
          <w:rFonts w:ascii="Calibri" w:hAnsi="Calibri"/>
          <w:bdr w:val="nil"/>
          <w:lang w:val="fr-FR"/>
        </w:rPr>
        <w:t xml:space="preserve">Projet d’évaluation </w:t>
      </w:r>
      <w:r w:rsidR="008224AF">
        <w:rPr>
          <w:rFonts w:ascii="Calibri" w:hAnsi="Calibri"/>
          <w:bdr w:val="nil"/>
          <w:lang w:val="fr-FR"/>
        </w:rPr>
        <w:t>document (</w:t>
      </w:r>
      <w:r w:rsidRPr="001F1EB4">
        <w:rPr>
          <w:rFonts w:ascii="Calibri" w:eastAsia="Calibri" w:hAnsi="Calibri" w:cs="Calibri"/>
          <w:bdr w:val="nil"/>
          <w:lang w:val="fr-FR"/>
        </w:rPr>
        <w:t>DEP</w:t>
      </w:r>
      <w:r w:rsidR="008224AF">
        <w:rPr>
          <w:rFonts w:ascii="Calibri" w:eastAsia="Calibri" w:hAnsi="Calibri" w:cs="Calibri"/>
          <w:bdr w:val="nil"/>
          <w:lang w:val="fr-FR"/>
        </w:rPr>
        <w:t>)</w:t>
      </w:r>
      <w:r w:rsidRPr="007D0A49">
        <w:rPr>
          <w:rFonts w:ascii="Calibri" w:hAnsi="Calibri"/>
          <w:bdr w:val="nil"/>
          <w:lang w:val="fr-FR"/>
        </w:rPr>
        <w:t xml:space="preserve"> et le </w:t>
      </w:r>
      <w:r w:rsidRPr="001F1EB4">
        <w:rPr>
          <w:rFonts w:ascii="Calibri" w:eastAsia="Calibri" w:hAnsi="Calibri" w:cs="Calibri"/>
          <w:bdr w:val="nil"/>
          <w:lang w:val="fr-FR"/>
        </w:rPr>
        <w:t>MOP)</w:t>
      </w:r>
      <w:r w:rsidR="00B952F0">
        <w:rPr>
          <w:rFonts w:ascii="Calibri" w:eastAsia="Calibri" w:hAnsi="Calibri" w:cs="Calibri"/>
          <w:bdr w:val="nil"/>
          <w:lang w:val="fr-FR"/>
        </w:rPr>
        <w:t> ;</w:t>
      </w:r>
    </w:p>
    <w:p w14:paraId="79A4EA91" w14:textId="13906057" w:rsidR="00E75D2F" w:rsidRPr="007D0A49" w:rsidRDefault="00E75D2F" w:rsidP="007D0A49">
      <w:pPr>
        <w:numPr>
          <w:ilvl w:val="0"/>
          <w:numId w:val="41"/>
        </w:numPr>
        <w:spacing w:after="120"/>
        <w:jc w:val="both"/>
        <w:rPr>
          <w:rFonts w:ascii="Calibri" w:hAnsi="Calibri"/>
          <w:lang w:val="fr-FR"/>
        </w:rPr>
      </w:pPr>
      <w:r w:rsidRPr="007D0A49">
        <w:rPr>
          <w:rFonts w:ascii="Calibri" w:hAnsi="Calibri"/>
          <w:bdr w:val="nil"/>
          <w:lang w:val="fr-FR"/>
        </w:rPr>
        <w:t>Examiner l’ensemble des progrès du projet</w:t>
      </w:r>
      <w:r w:rsidRPr="001F1EB4">
        <w:rPr>
          <w:rFonts w:ascii="Calibri" w:eastAsia="Calibri" w:hAnsi="Calibri" w:cs="Calibri"/>
          <w:bdr w:val="nil"/>
          <w:lang w:val="fr-FR"/>
        </w:rPr>
        <w:t xml:space="preserve"> et donner des orientations</w:t>
      </w:r>
      <w:r w:rsidRPr="007D0A49">
        <w:rPr>
          <w:rFonts w:ascii="Calibri" w:hAnsi="Calibri"/>
          <w:bdr w:val="nil"/>
          <w:lang w:val="fr-FR"/>
        </w:rPr>
        <w:t>, notamment</w:t>
      </w:r>
      <w:r w:rsidR="00B952F0">
        <w:rPr>
          <w:rFonts w:ascii="Calibri" w:eastAsia="Calibri" w:hAnsi="Calibri" w:cs="Calibri"/>
          <w:bdr w:val="nil"/>
          <w:lang w:val="fr-FR"/>
        </w:rPr>
        <w:t> </w:t>
      </w:r>
      <w:r w:rsidR="00B952F0" w:rsidRPr="007D0A49">
        <w:rPr>
          <w:rFonts w:ascii="Calibri" w:hAnsi="Calibri"/>
          <w:bdr w:val="nil"/>
          <w:lang w:val="fr-FR"/>
        </w:rPr>
        <w:t>:</w:t>
      </w:r>
      <w:r w:rsidRPr="007D0A49">
        <w:rPr>
          <w:rFonts w:ascii="Calibri" w:hAnsi="Calibri"/>
          <w:bdr w:val="nil"/>
          <w:lang w:val="fr-FR"/>
        </w:rPr>
        <w:t xml:space="preserve"> (a) </w:t>
      </w:r>
      <w:r w:rsidRPr="001F1EB4">
        <w:rPr>
          <w:rFonts w:ascii="Calibri" w:eastAsia="Calibri" w:hAnsi="Calibri" w:cs="Calibri"/>
          <w:bdr w:val="nil"/>
          <w:lang w:val="fr-FR"/>
        </w:rPr>
        <w:t xml:space="preserve">accorder </w:t>
      </w:r>
      <w:r w:rsidRPr="007D0A49">
        <w:rPr>
          <w:rFonts w:ascii="Calibri" w:hAnsi="Calibri"/>
          <w:bdr w:val="nil"/>
          <w:lang w:val="fr-FR"/>
        </w:rPr>
        <w:t>une attention particulière aux retards, à la non-</w:t>
      </w:r>
      <w:r w:rsidRPr="001F1EB4">
        <w:rPr>
          <w:rFonts w:ascii="Calibri" w:eastAsia="Calibri" w:hAnsi="Calibri" w:cs="Calibri"/>
          <w:bdr w:val="nil"/>
          <w:lang w:val="fr-FR"/>
        </w:rPr>
        <w:t>exécution de leur contrat par les</w:t>
      </w:r>
      <w:r w:rsidRPr="007D0A49">
        <w:rPr>
          <w:rFonts w:ascii="Calibri" w:hAnsi="Calibri"/>
          <w:bdr w:val="nil"/>
          <w:lang w:val="fr-FR"/>
        </w:rPr>
        <w:t xml:space="preserve"> centres et à tout autre problème ou goulot d’étranglement susceptible d’empêcher la réalisation de l’objectif du </w:t>
      </w:r>
      <w:r w:rsidRPr="001F1EB4">
        <w:rPr>
          <w:rFonts w:ascii="Calibri" w:eastAsia="Calibri" w:hAnsi="Calibri" w:cs="Calibri"/>
          <w:bdr w:val="nil"/>
          <w:lang w:val="fr-FR"/>
        </w:rPr>
        <w:t>projet</w:t>
      </w:r>
      <w:r w:rsidRPr="007D0A49">
        <w:rPr>
          <w:rFonts w:ascii="Calibri" w:hAnsi="Calibri"/>
          <w:bdr w:val="nil"/>
          <w:lang w:val="fr-FR"/>
        </w:rPr>
        <w:t xml:space="preserve"> Impact</w:t>
      </w:r>
      <w:r w:rsidRPr="001F1EB4">
        <w:rPr>
          <w:rFonts w:ascii="Calibri" w:eastAsia="Calibri" w:hAnsi="Calibri" w:cs="Calibri"/>
          <w:bdr w:val="nil"/>
          <w:lang w:val="fr-FR"/>
        </w:rPr>
        <w:t xml:space="preserve"> des CEA</w:t>
      </w:r>
      <w:r w:rsidR="00B952F0">
        <w:rPr>
          <w:rFonts w:ascii="Calibri" w:eastAsia="Calibri" w:hAnsi="Calibri" w:cs="Calibri"/>
          <w:bdr w:val="nil"/>
          <w:lang w:val="fr-FR"/>
        </w:rPr>
        <w:t> </w:t>
      </w:r>
      <w:r w:rsidR="00B952F0" w:rsidRPr="007D0A49">
        <w:rPr>
          <w:rFonts w:ascii="Calibri" w:hAnsi="Calibri"/>
          <w:bdr w:val="nil"/>
          <w:lang w:val="fr-FR"/>
        </w:rPr>
        <w:t>;</w:t>
      </w:r>
      <w:r w:rsidRPr="007D0A49">
        <w:rPr>
          <w:rFonts w:ascii="Calibri" w:hAnsi="Calibri"/>
          <w:bdr w:val="nil"/>
          <w:lang w:val="fr-FR"/>
        </w:rPr>
        <w:t xml:space="preserve"> et (b) </w:t>
      </w:r>
      <w:r w:rsidRPr="001F1EB4">
        <w:rPr>
          <w:rFonts w:ascii="Calibri" w:eastAsia="Calibri" w:hAnsi="Calibri" w:cs="Calibri"/>
          <w:bdr w:val="nil"/>
          <w:lang w:val="fr-FR"/>
        </w:rPr>
        <w:t>examiner les</w:t>
      </w:r>
      <w:r w:rsidRPr="007D0A49">
        <w:rPr>
          <w:rFonts w:ascii="Calibri" w:hAnsi="Calibri"/>
          <w:bdr w:val="nil"/>
          <w:lang w:val="fr-FR"/>
        </w:rPr>
        <w:t xml:space="preserve"> progrès et </w:t>
      </w:r>
      <w:r w:rsidRPr="001F1EB4">
        <w:rPr>
          <w:rFonts w:ascii="Calibri" w:eastAsia="Calibri" w:hAnsi="Calibri" w:cs="Calibri"/>
          <w:bdr w:val="nil"/>
          <w:lang w:val="fr-FR"/>
        </w:rPr>
        <w:t>approuver le</w:t>
      </w:r>
      <w:r w:rsidRPr="007D0A49">
        <w:rPr>
          <w:rFonts w:ascii="Calibri" w:hAnsi="Calibri"/>
          <w:bdr w:val="nil"/>
          <w:lang w:val="fr-FR"/>
        </w:rPr>
        <w:t xml:space="preserve"> plan de travail, </w:t>
      </w:r>
      <w:r w:rsidRPr="001F1EB4">
        <w:rPr>
          <w:rFonts w:ascii="Calibri" w:eastAsia="Calibri" w:hAnsi="Calibri" w:cs="Calibri"/>
          <w:bdr w:val="nil"/>
          <w:lang w:val="fr-FR"/>
        </w:rPr>
        <w:t>les</w:t>
      </w:r>
      <w:r w:rsidRPr="007D0A49">
        <w:rPr>
          <w:rFonts w:ascii="Calibri" w:hAnsi="Calibri"/>
          <w:bdr w:val="nil"/>
          <w:lang w:val="fr-FR"/>
        </w:rPr>
        <w:t xml:space="preserve"> rapports financiers et </w:t>
      </w:r>
      <w:r w:rsidRPr="001F1EB4">
        <w:rPr>
          <w:rFonts w:ascii="Calibri" w:eastAsia="Calibri" w:hAnsi="Calibri" w:cs="Calibri"/>
          <w:bdr w:val="nil"/>
          <w:lang w:val="fr-FR"/>
        </w:rPr>
        <w:t>les</w:t>
      </w:r>
      <w:r w:rsidRPr="007D0A49">
        <w:rPr>
          <w:rFonts w:ascii="Calibri" w:hAnsi="Calibri"/>
          <w:bdr w:val="nil"/>
          <w:lang w:val="fr-FR"/>
        </w:rPr>
        <w:t xml:space="preserve"> décisions sur les activités de suivi présentées par l’UFR</w:t>
      </w:r>
      <w:r w:rsidR="00B952F0">
        <w:rPr>
          <w:rFonts w:ascii="Calibri" w:eastAsia="Calibri" w:hAnsi="Calibri" w:cs="Calibri"/>
          <w:bdr w:val="nil"/>
          <w:lang w:val="fr-FR"/>
        </w:rPr>
        <w:t> </w:t>
      </w:r>
      <w:r w:rsidR="00B952F0" w:rsidRPr="007D0A49">
        <w:rPr>
          <w:rFonts w:ascii="Calibri" w:hAnsi="Calibri"/>
          <w:bdr w:val="nil"/>
          <w:lang w:val="fr-FR"/>
        </w:rPr>
        <w:t>;</w:t>
      </w:r>
    </w:p>
    <w:p w14:paraId="46C7C8DE" w14:textId="3C201320" w:rsidR="00E75D2F" w:rsidRPr="007D0A49" w:rsidRDefault="00E75D2F" w:rsidP="007D0A49">
      <w:pPr>
        <w:numPr>
          <w:ilvl w:val="0"/>
          <w:numId w:val="41"/>
        </w:numPr>
        <w:spacing w:after="120"/>
        <w:jc w:val="both"/>
        <w:rPr>
          <w:rFonts w:ascii="Calibri" w:hAnsi="Calibri"/>
          <w:lang w:val="fr-FR"/>
        </w:rPr>
      </w:pPr>
      <w:r w:rsidRPr="007D0A49">
        <w:rPr>
          <w:rFonts w:ascii="Calibri" w:hAnsi="Calibri"/>
          <w:bdr w:val="nil"/>
          <w:lang w:val="fr-FR"/>
        </w:rPr>
        <w:t xml:space="preserve">Superviser la mise en œuvre des </w:t>
      </w:r>
      <w:r w:rsidRPr="001F1EB4">
        <w:rPr>
          <w:rFonts w:ascii="Calibri" w:eastAsia="Calibri" w:hAnsi="Calibri" w:cs="Calibri"/>
          <w:bdr w:val="nil"/>
          <w:lang w:val="fr-FR"/>
        </w:rPr>
        <w:t xml:space="preserve">mesures relatives aux </w:t>
      </w:r>
      <w:r w:rsidRPr="007D0A49">
        <w:rPr>
          <w:rFonts w:ascii="Calibri" w:hAnsi="Calibri"/>
          <w:bdr w:val="nil"/>
          <w:lang w:val="fr-FR"/>
        </w:rPr>
        <w:t xml:space="preserve">questions transversales identifiées dans les </w:t>
      </w:r>
      <w:r w:rsidRPr="001F1EB4">
        <w:rPr>
          <w:rFonts w:ascii="Calibri" w:eastAsia="Calibri" w:hAnsi="Calibri" w:cs="Calibri"/>
          <w:bdr w:val="nil"/>
          <w:lang w:val="fr-FR"/>
        </w:rPr>
        <w:t>descriptifs de</w:t>
      </w:r>
      <w:r w:rsidRPr="007D0A49">
        <w:rPr>
          <w:rFonts w:ascii="Calibri" w:hAnsi="Calibri"/>
          <w:bdr w:val="nil"/>
          <w:lang w:val="fr-FR"/>
        </w:rPr>
        <w:t xml:space="preserve"> projet</w:t>
      </w:r>
      <w:r w:rsidRPr="001F1EB4">
        <w:rPr>
          <w:rFonts w:ascii="Calibri" w:eastAsia="Calibri" w:hAnsi="Calibri" w:cs="Calibri"/>
          <w:bdr w:val="nil"/>
          <w:lang w:val="fr-FR"/>
        </w:rPr>
        <w:t>,</w:t>
      </w:r>
      <w:r w:rsidRPr="007D0A49">
        <w:rPr>
          <w:rFonts w:ascii="Calibri" w:hAnsi="Calibri"/>
          <w:bdr w:val="nil"/>
          <w:lang w:val="fr-FR"/>
        </w:rPr>
        <w:t xml:space="preserve"> par exemple </w:t>
      </w:r>
      <w:r w:rsidRPr="001F1EB4">
        <w:rPr>
          <w:rFonts w:ascii="Calibri" w:eastAsia="Calibri" w:hAnsi="Calibri" w:cs="Calibri"/>
          <w:bdr w:val="nil"/>
          <w:lang w:val="fr-FR"/>
        </w:rPr>
        <w:t>le</w:t>
      </w:r>
      <w:r w:rsidRPr="007D0A49">
        <w:rPr>
          <w:rFonts w:ascii="Calibri" w:hAnsi="Calibri"/>
          <w:bdr w:val="nil"/>
          <w:lang w:val="fr-FR"/>
        </w:rPr>
        <w:t xml:space="preserve"> genre et </w:t>
      </w:r>
      <w:r w:rsidRPr="001F1EB4">
        <w:rPr>
          <w:rFonts w:ascii="Calibri" w:eastAsia="Calibri" w:hAnsi="Calibri" w:cs="Calibri"/>
          <w:bdr w:val="nil"/>
          <w:lang w:val="fr-FR"/>
        </w:rPr>
        <w:t xml:space="preserve">la </w:t>
      </w:r>
      <w:r w:rsidRPr="007D0A49">
        <w:rPr>
          <w:rFonts w:ascii="Calibri" w:hAnsi="Calibri"/>
          <w:bdr w:val="nil"/>
          <w:lang w:val="fr-FR"/>
        </w:rPr>
        <w:t>diversité</w:t>
      </w:r>
      <w:r w:rsidRPr="001F1EB4">
        <w:rPr>
          <w:rFonts w:ascii="Calibri" w:eastAsia="Calibri" w:hAnsi="Calibri" w:cs="Calibri"/>
          <w:bdr w:val="nil"/>
          <w:lang w:val="fr-FR"/>
        </w:rPr>
        <w:t>,</w:t>
      </w:r>
      <w:r w:rsidRPr="007D0A49">
        <w:rPr>
          <w:rFonts w:ascii="Calibri" w:hAnsi="Calibri"/>
          <w:bdr w:val="nil"/>
          <w:lang w:val="fr-FR"/>
        </w:rPr>
        <w:t xml:space="preserve"> et apporter un </w:t>
      </w:r>
      <w:r w:rsidRPr="001F1EB4">
        <w:rPr>
          <w:rFonts w:ascii="Calibri" w:eastAsia="Calibri" w:hAnsi="Calibri" w:cs="Calibri"/>
          <w:bdr w:val="nil"/>
          <w:lang w:val="fr-FR"/>
        </w:rPr>
        <w:t xml:space="preserve">soutien à leur </w:t>
      </w:r>
      <w:r w:rsidRPr="007D0A49">
        <w:rPr>
          <w:rFonts w:ascii="Calibri" w:hAnsi="Calibri"/>
          <w:bdr w:val="nil"/>
          <w:lang w:val="fr-FR"/>
        </w:rPr>
        <w:t xml:space="preserve">mise en œuvre lors </w:t>
      </w:r>
      <w:r w:rsidRPr="001F1EB4">
        <w:rPr>
          <w:rFonts w:ascii="Calibri" w:eastAsia="Calibri" w:hAnsi="Calibri" w:cs="Calibri"/>
          <w:bdr w:val="nil"/>
          <w:lang w:val="fr-FR"/>
        </w:rPr>
        <w:t>de</w:t>
      </w:r>
      <w:r w:rsidRPr="007D0A49">
        <w:rPr>
          <w:rFonts w:ascii="Calibri" w:hAnsi="Calibri"/>
          <w:bdr w:val="nil"/>
          <w:lang w:val="fr-FR"/>
        </w:rPr>
        <w:t xml:space="preserve"> visites </w:t>
      </w:r>
      <w:r w:rsidRPr="001F1EB4">
        <w:rPr>
          <w:rFonts w:ascii="Calibri" w:eastAsia="Calibri" w:hAnsi="Calibri" w:cs="Calibri"/>
          <w:bdr w:val="nil"/>
          <w:lang w:val="fr-FR"/>
        </w:rPr>
        <w:t>des</w:t>
      </w:r>
      <w:r w:rsidRPr="007D0A49">
        <w:rPr>
          <w:rFonts w:ascii="Calibri" w:hAnsi="Calibri"/>
          <w:bdr w:val="nil"/>
          <w:lang w:val="fr-FR"/>
        </w:rPr>
        <w:t xml:space="preserve"> institutions </w:t>
      </w:r>
      <w:r w:rsidRPr="001F1EB4">
        <w:rPr>
          <w:rFonts w:ascii="Calibri" w:eastAsia="Calibri" w:hAnsi="Calibri" w:cs="Calibri"/>
          <w:bdr w:val="nil"/>
          <w:lang w:val="fr-FR"/>
        </w:rPr>
        <w:t>participantes</w:t>
      </w:r>
      <w:r w:rsidR="00B952F0" w:rsidRPr="007D0A49">
        <w:rPr>
          <w:rFonts w:ascii="Calibri" w:hAnsi="Calibri"/>
          <w:bdr w:val="nil"/>
          <w:lang w:val="fr-FR"/>
        </w:rPr>
        <w:t> ;</w:t>
      </w:r>
    </w:p>
    <w:p w14:paraId="7971C0CA" w14:textId="20D0D0AB" w:rsidR="00E75D2F" w:rsidRPr="007D0A49" w:rsidRDefault="00E75D2F" w:rsidP="007D0A49">
      <w:pPr>
        <w:numPr>
          <w:ilvl w:val="0"/>
          <w:numId w:val="41"/>
        </w:numPr>
        <w:spacing w:after="120"/>
        <w:jc w:val="both"/>
        <w:rPr>
          <w:rFonts w:ascii="Calibri" w:hAnsi="Calibri"/>
          <w:lang w:val="fr-FR"/>
        </w:rPr>
      </w:pPr>
      <w:r w:rsidRPr="007D0A49">
        <w:rPr>
          <w:rFonts w:ascii="Calibri" w:hAnsi="Calibri"/>
          <w:bdr w:val="nil"/>
          <w:lang w:val="fr-FR"/>
        </w:rPr>
        <w:t xml:space="preserve">Faciliter </w:t>
      </w:r>
      <w:r w:rsidRPr="001F1EB4">
        <w:rPr>
          <w:rFonts w:ascii="Calibri" w:eastAsia="Calibri" w:hAnsi="Calibri" w:cs="Calibri"/>
          <w:bdr w:val="nil"/>
          <w:lang w:val="fr-FR"/>
        </w:rPr>
        <w:t xml:space="preserve">de réseautage aux niveaux </w:t>
      </w:r>
      <w:r w:rsidRPr="007D0A49">
        <w:rPr>
          <w:rFonts w:ascii="Calibri" w:hAnsi="Calibri"/>
          <w:bdr w:val="nil"/>
          <w:lang w:val="fr-FR"/>
        </w:rPr>
        <w:t xml:space="preserve">national, régional et international </w:t>
      </w:r>
      <w:r w:rsidRPr="001F1EB4">
        <w:rPr>
          <w:rFonts w:ascii="Calibri" w:eastAsia="Calibri" w:hAnsi="Calibri" w:cs="Calibri"/>
          <w:bdr w:val="nil"/>
          <w:lang w:val="fr-FR"/>
        </w:rPr>
        <w:t xml:space="preserve">et les activités de proximité </w:t>
      </w:r>
      <w:r w:rsidRPr="007D0A49">
        <w:rPr>
          <w:rFonts w:ascii="Calibri" w:hAnsi="Calibri"/>
          <w:bdr w:val="nil"/>
          <w:lang w:val="fr-FR"/>
        </w:rPr>
        <w:t xml:space="preserve">pour </w:t>
      </w:r>
      <w:r w:rsidRPr="001F1EB4">
        <w:rPr>
          <w:rFonts w:ascii="Calibri" w:eastAsia="Calibri" w:hAnsi="Calibri" w:cs="Calibri"/>
          <w:bdr w:val="nil"/>
          <w:lang w:val="fr-FR"/>
        </w:rPr>
        <w:t>le</w:t>
      </w:r>
      <w:r w:rsidRPr="007D0A49">
        <w:rPr>
          <w:rFonts w:ascii="Calibri" w:hAnsi="Calibri"/>
          <w:bdr w:val="nil"/>
          <w:lang w:val="fr-FR"/>
        </w:rPr>
        <w:t xml:space="preserve"> projet </w:t>
      </w:r>
      <w:r w:rsidRPr="001F1EB4">
        <w:rPr>
          <w:rFonts w:ascii="Calibri" w:eastAsia="Calibri" w:hAnsi="Calibri" w:cs="Calibri"/>
          <w:bdr w:val="nil"/>
          <w:lang w:val="fr-FR"/>
        </w:rPr>
        <w:t>dans son ensemble</w:t>
      </w:r>
      <w:r w:rsidR="00B952F0">
        <w:rPr>
          <w:rFonts w:ascii="Calibri" w:eastAsia="Calibri" w:hAnsi="Calibri" w:cs="Calibri"/>
          <w:bdr w:val="nil"/>
          <w:lang w:val="fr-FR"/>
        </w:rPr>
        <w:t> </w:t>
      </w:r>
      <w:r w:rsidR="00B952F0" w:rsidRPr="007D0A49">
        <w:rPr>
          <w:rFonts w:ascii="Calibri" w:hAnsi="Calibri"/>
          <w:bdr w:val="nil"/>
          <w:lang w:val="fr-FR"/>
        </w:rPr>
        <w:t>;</w:t>
      </w:r>
    </w:p>
    <w:p w14:paraId="1BFE04EA" w14:textId="2A3B14C2" w:rsidR="00E75D2F" w:rsidRPr="007D0A49" w:rsidRDefault="00E75D2F" w:rsidP="007D0A49">
      <w:pPr>
        <w:numPr>
          <w:ilvl w:val="0"/>
          <w:numId w:val="41"/>
        </w:numPr>
        <w:spacing w:after="120"/>
        <w:jc w:val="both"/>
        <w:rPr>
          <w:rFonts w:ascii="Calibri" w:hAnsi="Calibri"/>
          <w:lang w:val="fr-FR"/>
        </w:rPr>
      </w:pPr>
      <w:r w:rsidRPr="007D0A49">
        <w:rPr>
          <w:rFonts w:ascii="Calibri" w:hAnsi="Calibri"/>
          <w:bdr w:val="nil"/>
          <w:lang w:val="fr-FR"/>
        </w:rPr>
        <w:t xml:space="preserve">Examiner </w:t>
      </w:r>
      <w:r w:rsidRPr="001F1EB4">
        <w:rPr>
          <w:rFonts w:ascii="Calibri" w:eastAsia="Calibri" w:hAnsi="Calibri" w:cs="Calibri"/>
          <w:bdr w:val="nil"/>
          <w:lang w:val="fr-FR"/>
        </w:rPr>
        <w:t>les domaines</w:t>
      </w:r>
      <w:r w:rsidRPr="007D0A49">
        <w:rPr>
          <w:rFonts w:ascii="Calibri" w:hAnsi="Calibri"/>
          <w:bdr w:val="nil"/>
          <w:lang w:val="fr-FR"/>
        </w:rPr>
        <w:t xml:space="preserve"> et la performance des partenariats </w:t>
      </w:r>
      <w:r w:rsidRPr="001F1EB4">
        <w:rPr>
          <w:rFonts w:ascii="Calibri" w:eastAsia="Calibri" w:hAnsi="Calibri" w:cs="Calibri"/>
          <w:bdr w:val="nil"/>
          <w:lang w:val="fr-FR"/>
        </w:rPr>
        <w:t>du projet</w:t>
      </w:r>
      <w:r w:rsidRPr="007D0A49">
        <w:rPr>
          <w:rFonts w:ascii="Calibri" w:hAnsi="Calibri"/>
          <w:bdr w:val="nil"/>
          <w:lang w:val="fr-FR"/>
        </w:rPr>
        <w:t xml:space="preserve"> Impact </w:t>
      </w:r>
      <w:r w:rsidRPr="001F1EB4">
        <w:rPr>
          <w:rFonts w:ascii="Calibri" w:eastAsia="Calibri" w:hAnsi="Calibri" w:cs="Calibri"/>
          <w:bdr w:val="nil"/>
          <w:lang w:val="fr-FR"/>
        </w:rPr>
        <w:t xml:space="preserve">CEA </w:t>
      </w:r>
      <w:r w:rsidRPr="007D0A49">
        <w:rPr>
          <w:rFonts w:ascii="Calibri" w:hAnsi="Calibri"/>
          <w:bdr w:val="nil"/>
          <w:lang w:val="fr-FR"/>
        </w:rPr>
        <w:t xml:space="preserve">(collaborations </w:t>
      </w:r>
      <w:r w:rsidRPr="001F1EB4">
        <w:rPr>
          <w:rFonts w:ascii="Calibri" w:eastAsia="Calibri" w:hAnsi="Calibri" w:cs="Calibri"/>
          <w:bdr w:val="nil"/>
          <w:lang w:val="fr-FR"/>
        </w:rPr>
        <w:t xml:space="preserve">aussi bien </w:t>
      </w:r>
      <w:r w:rsidRPr="007D0A49">
        <w:rPr>
          <w:rFonts w:ascii="Calibri" w:hAnsi="Calibri"/>
          <w:bdr w:val="nil"/>
          <w:lang w:val="fr-FR"/>
        </w:rPr>
        <w:t xml:space="preserve">académiques </w:t>
      </w:r>
      <w:r w:rsidRPr="001F1EB4">
        <w:rPr>
          <w:rFonts w:ascii="Calibri" w:eastAsia="Calibri" w:hAnsi="Calibri" w:cs="Calibri"/>
          <w:bdr w:val="nil"/>
          <w:lang w:val="fr-FR"/>
        </w:rPr>
        <w:t>que</w:t>
      </w:r>
      <w:r w:rsidRPr="007D0A49">
        <w:rPr>
          <w:rFonts w:ascii="Calibri" w:hAnsi="Calibri"/>
          <w:bdr w:val="nil"/>
          <w:lang w:val="fr-FR"/>
        </w:rPr>
        <w:t xml:space="preserve"> sectorielles)</w:t>
      </w:r>
      <w:r w:rsidR="00B952F0">
        <w:rPr>
          <w:rFonts w:ascii="Calibri" w:eastAsia="Calibri" w:hAnsi="Calibri" w:cs="Calibri"/>
          <w:bdr w:val="nil"/>
          <w:lang w:val="fr-FR"/>
        </w:rPr>
        <w:t> </w:t>
      </w:r>
      <w:r w:rsidR="00B952F0" w:rsidRPr="007D0A49">
        <w:rPr>
          <w:rFonts w:ascii="Calibri" w:hAnsi="Calibri"/>
          <w:bdr w:val="nil"/>
          <w:lang w:val="fr-FR"/>
        </w:rPr>
        <w:t>;</w:t>
      </w:r>
    </w:p>
    <w:p w14:paraId="7B0F3E79" w14:textId="0E352B36" w:rsidR="00E75D2F" w:rsidRPr="007D0A49" w:rsidRDefault="00E75D2F" w:rsidP="007D0A49">
      <w:pPr>
        <w:numPr>
          <w:ilvl w:val="0"/>
          <w:numId w:val="41"/>
        </w:numPr>
        <w:spacing w:after="120"/>
        <w:jc w:val="both"/>
        <w:rPr>
          <w:rFonts w:ascii="Calibri" w:hAnsi="Calibri"/>
          <w:lang w:val="fr-FR"/>
        </w:rPr>
      </w:pPr>
      <w:r w:rsidRPr="007D0A49">
        <w:rPr>
          <w:rFonts w:ascii="Calibri" w:hAnsi="Calibri"/>
          <w:bdr w:val="nil"/>
          <w:lang w:val="fr-FR"/>
        </w:rPr>
        <w:t xml:space="preserve">Superviser les audits de </w:t>
      </w:r>
      <w:r w:rsidRPr="001F1EB4">
        <w:rPr>
          <w:rFonts w:ascii="Calibri" w:eastAsia="Calibri" w:hAnsi="Calibri" w:cs="Calibri"/>
          <w:bdr w:val="nil"/>
          <w:lang w:val="fr-FR"/>
        </w:rPr>
        <w:t>l’UFR</w:t>
      </w:r>
      <w:r w:rsidRPr="007D0A49">
        <w:rPr>
          <w:rFonts w:ascii="Calibri" w:hAnsi="Calibri"/>
          <w:bdr w:val="nil"/>
          <w:lang w:val="fr-FR"/>
        </w:rPr>
        <w:t xml:space="preserve"> (approbation de </w:t>
      </w:r>
      <w:r w:rsidRPr="001F1EB4">
        <w:rPr>
          <w:rFonts w:ascii="Calibri" w:eastAsia="Calibri" w:hAnsi="Calibri" w:cs="Calibri"/>
          <w:bdr w:val="nil"/>
          <w:lang w:val="fr-FR"/>
        </w:rPr>
        <w:t>l’audit</w:t>
      </w:r>
      <w:r w:rsidRPr="007D0A49">
        <w:rPr>
          <w:rFonts w:ascii="Calibri" w:hAnsi="Calibri"/>
          <w:bdr w:val="nil"/>
          <w:lang w:val="fr-FR"/>
        </w:rPr>
        <w:t xml:space="preserve"> annuel, supervision du suivi des recommandations </w:t>
      </w:r>
      <w:r w:rsidRPr="001F1EB4">
        <w:rPr>
          <w:rFonts w:ascii="Calibri" w:eastAsia="Calibri" w:hAnsi="Calibri" w:cs="Calibri"/>
          <w:bdr w:val="nil"/>
          <w:lang w:val="fr-FR"/>
        </w:rPr>
        <w:t>figurant dans le</w:t>
      </w:r>
      <w:r w:rsidRPr="007D0A49">
        <w:rPr>
          <w:rFonts w:ascii="Calibri" w:hAnsi="Calibri"/>
          <w:bdr w:val="nil"/>
          <w:lang w:val="fr-FR"/>
        </w:rPr>
        <w:t xml:space="preserve"> rapport </w:t>
      </w:r>
      <w:r w:rsidRPr="001F1EB4">
        <w:rPr>
          <w:rFonts w:ascii="Calibri" w:eastAsia="Calibri" w:hAnsi="Calibri" w:cs="Calibri"/>
          <w:bdr w:val="nil"/>
          <w:lang w:val="fr-FR"/>
        </w:rPr>
        <w:t>d’audit</w:t>
      </w:r>
      <w:r w:rsidRPr="007D0A49">
        <w:rPr>
          <w:rFonts w:ascii="Calibri" w:hAnsi="Calibri"/>
          <w:bdr w:val="nil"/>
          <w:lang w:val="fr-FR"/>
        </w:rPr>
        <w:t xml:space="preserve"> annuel présenté par </w:t>
      </w:r>
      <w:r w:rsidRPr="001F1EB4">
        <w:rPr>
          <w:rFonts w:ascii="Calibri" w:eastAsia="Calibri" w:hAnsi="Calibri" w:cs="Calibri"/>
          <w:bdr w:val="nil"/>
          <w:lang w:val="fr-FR"/>
        </w:rPr>
        <w:t>l’UFR</w:t>
      </w:r>
      <w:r w:rsidRPr="007D0A49">
        <w:rPr>
          <w:rFonts w:ascii="Calibri" w:hAnsi="Calibri"/>
          <w:bdr w:val="nil"/>
          <w:lang w:val="fr-FR"/>
        </w:rPr>
        <w:t>).</w:t>
      </w:r>
    </w:p>
    <w:p w14:paraId="12DCB460" w14:textId="694FF504" w:rsidR="00E75D2F" w:rsidRPr="007D0A49" w:rsidRDefault="00E75D2F" w:rsidP="007D0A49">
      <w:pPr>
        <w:numPr>
          <w:ilvl w:val="0"/>
          <w:numId w:val="40"/>
        </w:numPr>
        <w:spacing w:after="240"/>
        <w:ind w:left="0" w:firstLine="0"/>
        <w:jc w:val="both"/>
        <w:rPr>
          <w:rFonts w:ascii="Batang" w:hAnsi="Batang"/>
          <w:lang w:val="fr-FR"/>
        </w:rPr>
      </w:pPr>
      <w:bookmarkStart w:id="240" w:name="_Hlk980608"/>
      <w:r w:rsidRPr="001F1EB4">
        <w:rPr>
          <w:rFonts w:ascii="Calibri" w:eastAsia="Calibri" w:hAnsi="Calibri" w:cs="Times New Roman"/>
          <w:bdr w:val="nil"/>
          <w:lang w:val="fr-FR" w:eastAsia="ko-KR"/>
        </w:rPr>
        <w:t xml:space="preserve">Le CDP devra être composé des représentants </w:t>
      </w:r>
      <w:r w:rsidRPr="007D0A49">
        <w:rPr>
          <w:rFonts w:ascii="Calibri" w:hAnsi="Calibri"/>
          <w:bdr w:val="nil"/>
          <w:lang w:val="fr-FR"/>
        </w:rPr>
        <w:t>de chaque pays participant au projet</w:t>
      </w:r>
      <w:r w:rsidRPr="001F1EB4">
        <w:rPr>
          <w:rFonts w:ascii="Calibri" w:eastAsia="Calibri" w:hAnsi="Calibri" w:cs="Times New Roman"/>
          <w:bdr w:val="nil"/>
          <w:lang w:val="fr-FR" w:eastAsia="ko-KR"/>
        </w:rPr>
        <w:t xml:space="preserve">. </w:t>
      </w:r>
      <w:r w:rsidRPr="007D0A49">
        <w:rPr>
          <w:rFonts w:ascii="Calibri" w:hAnsi="Calibri"/>
          <w:bdr w:val="nil"/>
          <w:lang w:val="fr-FR"/>
        </w:rPr>
        <w:t xml:space="preserve"> Le </w:t>
      </w:r>
      <w:r w:rsidRPr="001F1EB4">
        <w:rPr>
          <w:rFonts w:ascii="Calibri" w:eastAsia="Calibri" w:hAnsi="Calibri" w:cs="Times New Roman"/>
          <w:bdr w:val="nil"/>
          <w:lang w:val="fr-FR" w:eastAsia="ko-KR"/>
        </w:rPr>
        <w:t>C</w:t>
      </w:r>
      <w:r w:rsidR="00DC268D">
        <w:rPr>
          <w:rFonts w:ascii="Calibri" w:eastAsia="Calibri" w:hAnsi="Calibri" w:cs="Times New Roman"/>
          <w:bdr w:val="nil"/>
          <w:lang w:val="fr-FR" w:eastAsia="ko-KR"/>
        </w:rPr>
        <w:t>P</w:t>
      </w:r>
      <w:r w:rsidRPr="001F1EB4">
        <w:rPr>
          <w:rFonts w:ascii="Calibri" w:eastAsia="Calibri" w:hAnsi="Calibri" w:cs="Times New Roman"/>
          <w:bdr w:val="nil"/>
          <w:lang w:val="fr-FR" w:eastAsia="ko-KR"/>
        </w:rPr>
        <w:t>P</w:t>
      </w:r>
      <w:r w:rsidRPr="007D0A49">
        <w:rPr>
          <w:rFonts w:ascii="Calibri" w:hAnsi="Calibri"/>
          <w:bdr w:val="nil"/>
          <w:lang w:val="fr-FR"/>
        </w:rPr>
        <w:t xml:space="preserve"> a été </w:t>
      </w:r>
      <w:r w:rsidRPr="001F1EB4">
        <w:rPr>
          <w:rFonts w:ascii="Calibri" w:eastAsia="Calibri" w:hAnsi="Calibri" w:cs="Times New Roman"/>
          <w:bdr w:val="nil"/>
          <w:lang w:val="fr-FR" w:eastAsia="ko-KR"/>
        </w:rPr>
        <w:t>créé</w:t>
      </w:r>
      <w:r w:rsidRPr="007D0A49">
        <w:rPr>
          <w:rFonts w:ascii="Calibri" w:hAnsi="Calibri"/>
          <w:bdr w:val="nil"/>
          <w:lang w:val="fr-FR"/>
        </w:rPr>
        <w:t xml:space="preserve"> par les parties prenantes </w:t>
      </w:r>
      <w:r w:rsidRPr="001F1EB4">
        <w:rPr>
          <w:rFonts w:ascii="Calibri" w:eastAsia="Calibri" w:hAnsi="Calibri" w:cs="Times New Roman"/>
          <w:bdr w:val="nil"/>
          <w:lang w:val="fr-FR" w:eastAsia="ko-KR"/>
        </w:rPr>
        <w:t xml:space="preserve">gouvernementales et </w:t>
      </w:r>
      <w:r w:rsidRPr="007D0A49">
        <w:rPr>
          <w:rFonts w:ascii="Calibri" w:hAnsi="Calibri"/>
          <w:bdr w:val="nil"/>
          <w:lang w:val="fr-FR"/>
        </w:rPr>
        <w:t xml:space="preserve">régionales en </w:t>
      </w:r>
      <w:r w:rsidRPr="001F1EB4">
        <w:rPr>
          <w:rFonts w:ascii="Calibri" w:eastAsia="Calibri" w:hAnsi="Calibri" w:cs="Times New Roman"/>
          <w:bdr w:val="nil"/>
          <w:lang w:val="fr-FR" w:eastAsia="ko-KR"/>
        </w:rPr>
        <w:t>consultation</w:t>
      </w:r>
      <w:r w:rsidRPr="007D0A49">
        <w:rPr>
          <w:rFonts w:ascii="Calibri" w:hAnsi="Calibri"/>
          <w:bdr w:val="nil"/>
          <w:lang w:val="fr-FR"/>
        </w:rPr>
        <w:t xml:space="preserve"> avec la Banque mondiale dans le cadre de la préparation du projet. Il y aura un </w:t>
      </w:r>
      <w:r w:rsidRPr="001F1EB4">
        <w:rPr>
          <w:rFonts w:ascii="Calibri" w:eastAsia="Calibri" w:hAnsi="Calibri" w:cs="Times New Roman"/>
          <w:bdr w:val="nil"/>
          <w:lang w:val="fr-FR" w:eastAsia="ko-KR"/>
        </w:rPr>
        <w:t>C</w:t>
      </w:r>
      <w:r w:rsidR="00DC268D">
        <w:rPr>
          <w:rFonts w:ascii="Calibri" w:eastAsia="Calibri" w:hAnsi="Calibri" w:cs="Times New Roman"/>
          <w:bdr w:val="nil"/>
          <w:lang w:val="fr-FR" w:eastAsia="ko-KR"/>
        </w:rPr>
        <w:t>P</w:t>
      </w:r>
      <w:r w:rsidRPr="001F1EB4">
        <w:rPr>
          <w:rFonts w:ascii="Calibri" w:eastAsia="Calibri" w:hAnsi="Calibri" w:cs="Times New Roman"/>
          <w:bdr w:val="nil"/>
          <w:lang w:val="fr-FR" w:eastAsia="ko-KR"/>
        </w:rPr>
        <w:t>P</w:t>
      </w:r>
      <w:r w:rsidRPr="007D0A49">
        <w:rPr>
          <w:rFonts w:ascii="Calibri" w:hAnsi="Calibri"/>
          <w:bdr w:val="nil"/>
          <w:lang w:val="fr-FR"/>
        </w:rPr>
        <w:t xml:space="preserve"> à deux niveaux</w:t>
      </w:r>
      <w:r w:rsidR="00B952F0">
        <w:rPr>
          <w:rFonts w:ascii="Calibri" w:eastAsia="Calibri" w:hAnsi="Calibri" w:cs="Times New Roman"/>
          <w:bdr w:val="nil"/>
          <w:lang w:val="fr-FR" w:eastAsia="ko-KR"/>
        </w:rPr>
        <w:t> :</w:t>
      </w:r>
      <w:r w:rsidRPr="001F1EB4">
        <w:rPr>
          <w:rFonts w:ascii="Calibri" w:eastAsia="Calibri" w:hAnsi="Calibri" w:cs="Times New Roman"/>
          <w:bdr w:val="nil"/>
          <w:lang w:val="fr-FR" w:eastAsia="ko-KR"/>
        </w:rPr>
        <w:t xml:space="preserve"> niveau des ministres et niveau des</w:t>
      </w:r>
      <w:r w:rsidRPr="007D0A49">
        <w:rPr>
          <w:rFonts w:ascii="Calibri" w:hAnsi="Calibri"/>
          <w:bdr w:val="nil"/>
          <w:lang w:val="fr-FR"/>
        </w:rPr>
        <w:t xml:space="preserve"> représentants </w:t>
      </w:r>
      <w:r w:rsidRPr="001F1EB4">
        <w:rPr>
          <w:rFonts w:ascii="Calibri" w:eastAsia="Calibri" w:hAnsi="Calibri" w:cs="Times New Roman"/>
          <w:bdr w:val="nil"/>
          <w:lang w:val="fr-FR" w:eastAsia="ko-KR"/>
        </w:rPr>
        <w:t>des gouvernements.</w:t>
      </w:r>
      <w:r w:rsidRPr="007D0A49">
        <w:rPr>
          <w:rFonts w:ascii="Calibri" w:hAnsi="Calibri"/>
          <w:bdr w:val="nil"/>
          <w:lang w:val="fr-FR"/>
        </w:rPr>
        <w:t xml:space="preserve"> Le</w:t>
      </w:r>
      <w:r w:rsidRPr="001F1EB4">
        <w:rPr>
          <w:rFonts w:ascii="Calibri" w:eastAsia="Calibri" w:hAnsi="Calibri" w:cs="Times New Roman"/>
          <w:bdr w:val="nil"/>
          <w:lang w:val="fr-FR" w:eastAsia="ko-KR"/>
        </w:rPr>
        <w:t xml:space="preserve"> C</w:t>
      </w:r>
      <w:r w:rsidR="00DC268D">
        <w:rPr>
          <w:rFonts w:ascii="Calibri" w:eastAsia="Calibri" w:hAnsi="Calibri" w:cs="Times New Roman"/>
          <w:bdr w:val="nil"/>
          <w:lang w:val="fr-FR" w:eastAsia="ko-KR"/>
        </w:rPr>
        <w:t>P</w:t>
      </w:r>
      <w:r w:rsidRPr="001F1EB4">
        <w:rPr>
          <w:rFonts w:ascii="Calibri" w:eastAsia="Calibri" w:hAnsi="Calibri" w:cs="Times New Roman"/>
          <w:bdr w:val="nil"/>
          <w:lang w:val="fr-FR" w:eastAsia="ko-KR"/>
        </w:rPr>
        <w:t>P au</w:t>
      </w:r>
      <w:r w:rsidRPr="007D0A49">
        <w:rPr>
          <w:rFonts w:ascii="Calibri" w:hAnsi="Calibri"/>
          <w:bdr w:val="nil"/>
          <w:lang w:val="fr-FR"/>
        </w:rPr>
        <w:t xml:space="preserve"> niveau ministériel sera composé des ministres chargés de l'enseignement supérieur et de la CEDEAO. Le </w:t>
      </w:r>
      <w:r w:rsidRPr="001F1EB4">
        <w:rPr>
          <w:rFonts w:ascii="Calibri" w:eastAsia="Calibri" w:hAnsi="Calibri" w:cs="Times New Roman"/>
          <w:bdr w:val="nil"/>
          <w:lang w:val="fr-FR" w:eastAsia="ko-KR"/>
        </w:rPr>
        <w:t>ministère</w:t>
      </w:r>
      <w:r w:rsidRPr="007D0A49">
        <w:rPr>
          <w:rFonts w:ascii="Calibri" w:hAnsi="Calibri"/>
          <w:bdr w:val="nil"/>
          <w:lang w:val="fr-FR"/>
        </w:rPr>
        <w:t xml:space="preserve"> en charge de </w:t>
      </w:r>
      <w:r w:rsidRPr="001F1EB4">
        <w:rPr>
          <w:rFonts w:ascii="Calibri" w:eastAsia="Calibri" w:hAnsi="Calibri" w:cs="Times New Roman"/>
          <w:bdr w:val="nil"/>
          <w:lang w:val="fr-FR" w:eastAsia="ko-KR"/>
        </w:rPr>
        <w:t>l'enseignement</w:t>
      </w:r>
      <w:r w:rsidRPr="007D0A49">
        <w:rPr>
          <w:rFonts w:ascii="Calibri" w:hAnsi="Calibri"/>
          <w:bdr w:val="nil"/>
          <w:lang w:val="fr-FR"/>
        </w:rPr>
        <w:t xml:space="preserve"> supérieur peut </w:t>
      </w:r>
      <w:r w:rsidRPr="001F1EB4">
        <w:rPr>
          <w:rFonts w:ascii="Calibri" w:eastAsia="Calibri" w:hAnsi="Calibri" w:cs="Times New Roman"/>
          <w:bdr w:val="nil"/>
          <w:lang w:val="fr-FR" w:eastAsia="ko-KR"/>
        </w:rPr>
        <w:t>nommer</w:t>
      </w:r>
      <w:r w:rsidRPr="007D0A49">
        <w:rPr>
          <w:rFonts w:ascii="Calibri" w:hAnsi="Calibri"/>
          <w:bdr w:val="nil"/>
          <w:lang w:val="fr-FR"/>
        </w:rPr>
        <w:t xml:space="preserve"> un point focal Impact </w:t>
      </w:r>
      <w:r w:rsidRPr="001F1EB4">
        <w:rPr>
          <w:rFonts w:ascii="Calibri" w:eastAsia="Calibri" w:hAnsi="Calibri" w:cs="Times New Roman"/>
          <w:bdr w:val="nil"/>
          <w:lang w:val="fr-FR" w:eastAsia="ko-KR"/>
        </w:rPr>
        <w:t>CEA. Il</w:t>
      </w:r>
      <w:r w:rsidRPr="007D0A49">
        <w:rPr>
          <w:rFonts w:ascii="Calibri" w:hAnsi="Calibri"/>
          <w:bdr w:val="nil"/>
          <w:lang w:val="fr-FR"/>
        </w:rPr>
        <w:t xml:space="preserve"> sera </w:t>
      </w:r>
      <w:r w:rsidRPr="001F1EB4">
        <w:rPr>
          <w:rFonts w:ascii="Calibri" w:eastAsia="Calibri" w:hAnsi="Calibri" w:cs="Times New Roman"/>
          <w:bdr w:val="nil"/>
          <w:lang w:val="fr-FR" w:eastAsia="ko-KR"/>
        </w:rPr>
        <w:t>le</w:t>
      </w:r>
      <w:r w:rsidRPr="007D0A49">
        <w:rPr>
          <w:rFonts w:ascii="Calibri" w:hAnsi="Calibri"/>
          <w:bdr w:val="nil"/>
          <w:lang w:val="fr-FR"/>
        </w:rPr>
        <w:t xml:space="preserve"> représentant </w:t>
      </w:r>
      <w:r w:rsidRPr="001F1EB4">
        <w:rPr>
          <w:rFonts w:ascii="Calibri" w:eastAsia="Calibri" w:hAnsi="Calibri" w:cs="Times New Roman"/>
          <w:bdr w:val="nil"/>
          <w:lang w:val="fr-FR" w:eastAsia="ko-KR"/>
        </w:rPr>
        <w:t>du</w:t>
      </w:r>
      <w:r w:rsidRPr="007D0A49">
        <w:rPr>
          <w:rFonts w:ascii="Calibri" w:hAnsi="Calibri"/>
          <w:bdr w:val="nil"/>
          <w:lang w:val="fr-FR"/>
        </w:rPr>
        <w:t xml:space="preserve"> pays </w:t>
      </w:r>
      <w:r w:rsidRPr="001F1EB4">
        <w:rPr>
          <w:rFonts w:ascii="Calibri" w:eastAsia="Calibri" w:hAnsi="Calibri" w:cs="Times New Roman"/>
          <w:bdr w:val="nil"/>
          <w:lang w:val="fr-FR" w:eastAsia="ko-KR"/>
        </w:rPr>
        <w:t>et appuiera</w:t>
      </w:r>
      <w:r w:rsidRPr="007D0A49">
        <w:rPr>
          <w:rFonts w:ascii="Calibri" w:hAnsi="Calibri"/>
          <w:bdr w:val="nil"/>
          <w:lang w:val="fr-FR"/>
        </w:rPr>
        <w:t xml:space="preserve"> le membre </w:t>
      </w:r>
      <w:r w:rsidRPr="001F1EB4">
        <w:rPr>
          <w:rFonts w:ascii="Calibri" w:eastAsia="Calibri" w:hAnsi="Calibri" w:cs="Times New Roman"/>
          <w:bdr w:val="nil"/>
          <w:lang w:val="fr-FR" w:eastAsia="ko-KR"/>
        </w:rPr>
        <w:t>du C</w:t>
      </w:r>
      <w:r w:rsidR="00DC268D">
        <w:rPr>
          <w:rFonts w:ascii="Calibri" w:eastAsia="Calibri" w:hAnsi="Calibri" w:cs="Times New Roman"/>
          <w:bdr w:val="nil"/>
          <w:lang w:val="fr-FR" w:eastAsia="ko-KR"/>
        </w:rPr>
        <w:t>P</w:t>
      </w:r>
      <w:r w:rsidRPr="001F1EB4">
        <w:rPr>
          <w:rFonts w:ascii="Calibri" w:eastAsia="Calibri" w:hAnsi="Calibri" w:cs="Times New Roman"/>
          <w:bdr w:val="nil"/>
          <w:lang w:val="fr-FR" w:eastAsia="ko-KR"/>
        </w:rPr>
        <w:t>P</w:t>
      </w:r>
      <w:r w:rsidRPr="007D0A49">
        <w:rPr>
          <w:rFonts w:ascii="Calibri" w:hAnsi="Calibri"/>
          <w:bdr w:val="nil"/>
          <w:lang w:val="fr-FR"/>
        </w:rPr>
        <w:t xml:space="preserve"> au niveau </w:t>
      </w:r>
      <w:r w:rsidRPr="001F1EB4">
        <w:rPr>
          <w:rFonts w:ascii="Calibri" w:eastAsia="Calibri" w:hAnsi="Calibri" w:cs="Times New Roman"/>
          <w:bdr w:val="nil"/>
          <w:lang w:val="fr-FR" w:eastAsia="ko-KR"/>
        </w:rPr>
        <w:t>des représentants.</w:t>
      </w:r>
    </w:p>
    <w:bookmarkEnd w:id="240"/>
    <w:p w14:paraId="380089A3" w14:textId="29FDE855" w:rsidR="00E75D2F" w:rsidRPr="007D0A49" w:rsidRDefault="00E75D2F" w:rsidP="007D0A49">
      <w:pPr>
        <w:numPr>
          <w:ilvl w:val="0"/>
          <w:numId w:val="40"/>
        </w:numPr>
        <w:spacing w:after="240"/>
        <w:ind w:left="0" w:firstLine="0"/>
        <w:jc w:val="both"/>
        <w:rPr>
          <w:rFonts w:ascii="Batang" w:hAnsi="Batang"/>
          <w:lang w:val="fr-FR"/>
        </w:rPr>
      </w:pPr>
      <w:r w:rsidRPr="007D0A49">
        <w:rPr>
          <w:rFonts w:ascii="Calibri" w:hAnsi="Calibri"/>
          <w:bdr w:val="nil"/>
          <w:lang w:val="fr-FR"/>
        </w:rPr>
        <w:t xml:space="preserve">Le niveau </w:t>
      </w:r>
      <w:r w:rsidRPr="001F1EB4">
        <w:rPr>
          <w:rFonts w:ascii="Calibri" w:eastAsia="Calibri" w:hAnsi="Calibri" w:cs="Calibri"/>
          <w:bdr w:val="nil"/>
          <w:lang w:val="fr-FR" w:eastAsia="ko-KR"/>
        </w:rPr>
        <w:t>des représentants comprendra</w:t>
      </w:r>
      <w:r w:rsidRPr="007D0A49">
        <w:rPr>
          <w:rFonts w:ascii="Calibri" w:hAnsi="Calibri"/>
          <w:bdr w:val="nil"/>
          <w:lang w:val="fr-FR"/>
        </w:rPr>
        <w:t xml:space="preserve"> les membres suivants</w:t>
      </w:r>
      <w:r w:rsidR="00B952F0" w:rsidRPr="007D0A49">
        <w:rPr>
          <w:rFonts w:ascii="Calibri" w:hAnsi="Calibri"/>
          <w:bdr w:val="nil"/>
          <w:lang w:val="fr-FR"/>
        </w:rPr>
        <w:t> :</w:t>
      </w:r>
    </w:p>
    <w:p w14:paraId="07AD05FD" w14:textId="4332F7D6" w:rsidR="00E75D2F" w:rsidRPr="007D0A49" w:rsidRDefault="00E75D2F" w:rsidP="007D0A49">
      <w:pPr>
        <w:numPr>
          <w:ilvl w:val="0"/>
          <w:numId w:val="67"/>
        </w:numPr>
        <w:spacing w:after="120"/>
        <w:ind w:left="1080"/>
        <w:jc w:val="both"/>
        <w:rPr>
          <w:rFonts w:ascii="Calibri" w:hAnsi="Calibri"/>
          <w:lang w:val="fr-FR"/>
        </w:rPr>
      </w:pPr>
      <w:r w:rsidRPr="001F1EB4">
        <w:rPr>
          <w:rFonts w:ascii="Calibri" w:eastAsia="Calibri" w:hAnsi="Calibri" w:cs="Calibri"/>
          <w:bdr w:val="nil"/>
          <w:lang w:val="fr-FR"/>
        </w:rPr>
        <w:t>Représentants</w:t>
      </w:r>
      <w:r w:rsidRPr="007D0A49">
        <w:rPr>
          <w:rFonts w:ascii="Calibri" w:hAnsi="Calibri"/>
          <w:bdr w:val="nil"/>
          <w:lang w:val="fr-FR"/>
        </w:rPr>
        <w:t xml:space="preserve"> du gouvernement / </w:t>
      </w:r>
      <w:r w:rsidRPr="001F1EB4">
        <w:rPr>
          <w:rFonts w:ascii="Calibri" w:eastAsia="Calibri" w:hAnsi="Calibri" w:cs="Calibri"/>
          <w:bdr w:val="nil"/>
          <w:lang w:val="fr-FR"/>
        </w:rPr>
        <w:t>Ministère</w:t>
      </w:r>
      <w:r w:rsidRPr="007D0A49">
        <w:rPr>
          <w:rFonts w:ascii="Calibri" w:hAnsi="Calibri"/>
          <w:bdr w:val="nil"/>
          <w:lang w:val="fr-FR"/>
        </w:rPr>
        <w:t xml:space="preserve"> de l'Enseignement supérieur de chaque pays participant (11 représentants)</w:t>
      </w:r>
    </w:p>
    <w:p w14:paraId="13CB713C" w14:textId="5203104F" w:rsidR="00E75D2F" w:rsidRPr="007D0A49" w:rsidRDefault="00E75D2F" w:rsidP="007D0A49">
      <w:pPr>
        <w:numPr>
          <w:ilvl w:val="0"/>
          <w:numId w:val="67"/>
        </w:numPr>
        <w:spacing w:after="120"/>
        <w:ind w:left="1080"/>
        <w:jc w:val="both"/>
        <w:rPr>
          <w:rFonts w:ascii="Calibri" w:hAnsi="Calibri"/>
          <w:lang w:val="fr-FR"/>
        </w:rPr>
      </w:pPr>
      <w:r w:rsidRPr="001F1EB4">
        <w:rPr>
          <w:rFonts w:ascii="Calibri" w:eastAsia="Calibri" w:hAnsi="Calibri" w:cs="Calibri"/>
          <w:bdr w:val="nil"/>
          <w:lang w:val="fr-FR"/>
        </w:rPr>
        <w:t>Représentants d'experts académiques</w:t>
      </w:r>
      <w:r w:rsidRPr="007D0A49">
        <w:rPr>
          <w:rFonts w:ascii="Calibri" w:hAnsi="Calibri"/>
          <w:bdr w:val="nil"/>
          <w:lang w:val="fr-FR"/>
        </w:rPr>
        <w:t xml:space="preserve"> de stature internationale représentant les disciplines couvertes par ce programme (2 </w:t>
      </w:r>
      <w:r w:rsidRPr="001F1EB4">
        <w:rPr>
          <w:rFonts w:ascii="Calibri" w:eastAsia="Calibri" w:hAnsi="Calibri" w:cs="Calibri"/>
          <w:bdr w:val="nil"/>
          <w:lang w:val="fr-FR"/>
        </w:rPr>
        <w:t>universitaires</w:t>
      </w:r>
      <w:r w:rsidRPr="007D0A49">
        <w:rPr>
          <w:rFonts w:ascii="Calibri" w:hAnsi="Calibri"/>
          <w:bdr w:val="nil"/>
          <w:lang w:val="fr-FR"/>
        </w:rPr>
        <w:t>)</w:t>
      </w:r>
    </w:p>
    <w:p w14:paraId="7EC3D8B8" w14:textId="5A9583E9" w:rsidR="00E75D2F" w:rsidRPr="007D0A49" w:rsidRDefault="00E75D2F" w:rsidP="007D0A49">
      <w:pPr>
        <w:numPr>
          <w:ilvl w:val="0"/>
          <w:numId w:val="67"/>
        </w:numPr>
        <w:spacing w:after="120"/>
        <w:ind w:left="1080"/>
        <w:jc w:val="both"/>
        <w:rPr>
          <w:rFonts w:ascii="Calibri" w:hAnsi="Calibri"/>
          <w:lang w:val="fr-FR"/>
        </w:rPr>
      </w:pPr>
      <w:r w:rsidRPr="007D0A49">
        <w:rPr>
          <w:rFonts w:ascii="Calibri" w:hAnsi="Calibri"/>
          <w:bdr w:val="nil"/>
          <w:lang w:val="fr-FR"/>
        </w:rPr>
        <w:t>Représentants du secteur privé (1)</w:t>
      </w:r>
    </w:p>
    <w:p w14:paraId="3A5E0773" w14:textId="77777777" w:rsidR="00E75D2F" w:rsidRPr="007D0A49" w:rsidRDefault="00E75D2F" w:rsidP="007D0A49">
      <w:pPr>
        <w:numPr>
          <w:ilvl w:val="0"/>
          <w:numId w:val="67"/>
        </w:numPr>
        <w:spacing w:after="120"/>
        <w:ind w:left="1080"/>
        <w:jc w:val="both"/>
        <w:rPr>
          <w:rFonts w:ascii="Calibri" w:hAnsi="Calibri"/>
          <w:lang w:val="fr-FR"/>
        </w:rPr>
      </w:pPr>
      <w:r w:rsidRPr="007D0A49">
        <w:rPr>
          <w:rFonts w:ascii="Calibri" w:hAnsi="Calibri"/>
          <w:bdr w:val="nil"/>
          <w:lang w:val="fr-FR"/>
        </w:rPr>
        <w:t>Représentants des centres (1 vice-chancelier représentant les centres sélectionnés)</w:t>
      </w:r>
    </w:p>
    <w:p w14:paraId="4450A350" w14:textId="77777777" w:rsidR="00E75D2F" w:rsidRPr="007D0A49" w:rsidRDefault="00E75D2F" w:rsidP="007D0A49">
      <w:pPr>
        <w:numPr>
          <w:ilvl w:val="0"/>
          <w:numId w:val="67"/>
        </w:numPr>
        <w:spacing w:after="120"/>
        <w:ind w:left="1080"/>
        <w:jc w:val="both"/>
        <w:rPr>
          <w:rFonts w:ascii="Calibri" w:hAnsi="Calibri"/>
          <w:lang w:val="fr-FR"/>
        </w:rPr>
      </w:pPr>
      <w:r w:rsidRPr="007D0A49">
        <w:rPr>
          <w:rFonts w:ascii="Calibri" w:hAnsi="Calibri"/>
          <w:bdr w:val="nil"/>
          <w:lang w:val="fr-FR"/>
        </w:rPr>
        <w:t>Représentant de la CEDEAO (1)</w:t>
      </w:r>
    </w:p>
    <w:p w14:paraId="64961A6A" w14:textId="34F259FC" w:rsidR="00E75D2F" w:rsidRPr="007D0A49" w:rsidRDefault="00E75D2F" w:rsidP="007D0A49">
      <w:pPr>
        <w:numPr>
          <w:ilvl w:val="0"/>
          <w:numId w:val="67"/>
        </w:numPr>
        <w:spacing w:after="120"/>
        <w:ind w:left="1080"/>
        <w:jc w:val="both"/>
        <w:rPr>
          <w:rFonts w:ascii="Calibri" w:hAnsi="Calibri"/>
          <w:lang w:val="fr-FR"/>
        </w:rPr>
      </w:pPr>
      <w:r w:rsidRPr="007D0A49">
        <w:rPr>
          <w:rFonts w:ascii="Calibri" w:hAnsi="Calibri"/>
          <w:bdr w:val="nil"/>
          <w:lang w:val="fr-FR"/>
        </w:rPr>
        <w:t>Représentant de l'UEMOA (1)</w:t>
      </w:r>
    </w:p>
    <w:p w14:paraId="6D8032FD" w14:textId="1F147CDD" w:rsidR="00E75D2F" w:rsidRPr="007D0A49" w:rsidRDefault="00E75D2F" w:rsidP="007D0A49">
      <w:pPr>
        <w:numPr>
          <w:ilvl w:val="0"/>
          <w:numId w:val="40"/>
        </w:numPr>
        <w:spacing w:after="240"/>
        <w:ind w:left="0" w:firstLine="0"/>
        <w:jc w:val="both"/>
        <w:rPr>
          <w:rFonts w:ascii="Batang" w:hAnsi="Batang"/>
          <w:lang w:val="fr-FR"/>
        </w:rPr>
      </w:pPr>
      <w:r w:rsidRPr="007D0A49">
        <w:rPr>
          <w:rFonts w:ascii="Calibri" w:hAnsi="Calibri"/>
          <w:bdr w:val="nil"/>
          <w:lang w:val="fr-FR"/>
        </w:rPr>
        <w:t xml:space="preserve">Les </w:t>
      </w:r>
      <w:r w:rsidRPr="001F1EB4">
        <w:rPr>
          <w:rFonts w:ascii="Calibri" w:eastAsia="Calibri" w:hAnsi="Calibri" w:cs="Times New Roman"/>
          <w:bdr w:val="nil"/>
          <w:lang w:val="fr-FR" w:eastAsia="ko-KR"/>
        </w:rPr>
        <w:t>modalités</w:t>
      </w:r>
      <w:r w:rsidRPr="007D0A49">
        <w:rPr>
          <w:rFonts w:ascii="Calibri" w:hAnsi="Calibri"/>
          <w:bdr w:val="nil"/>
          <w:lang w:val="fr-FR"/>
        </w:rPr>
        <w:t xml:space="preserve"> des réunions du </w:t>
      </w:r>
      <w:r w:rsidRPr="001F1EB4">
        <w:rPr>
          <w:rFonts w:ascii="Calibri" w:eastAsia="Calibri" w:hAnsi="Calibri" w:cs="Times New Roman"/>
          <w:bdr w:val="nil"/>
          <w:lang w:val="fr-FR" w:eastAsia="ko-KR"/>
        </w:rPr>
        <w:t>C</w:t>
      </w:r>
      <w:r w:rsidR="00DC268D">
        <w:rPr>
          <w:rFonts w:ascii="Calibri" w:eastAsia="Calibri" w:hAnsi="Calibri" w:cs="Times New Roman"/>
          <w:bdr w:val="nil"/>
          <w:lang w:val="fr-FR" w:eastAsia="ko-KR"/>
        </w:rPr>
        <w:t>P</w:t>
      </w:r>
      <w:r w:rsidRPr="001F1EB4">
        <w:rPr>
          <w:rFonts w:ascii="Calibri" w:eastAsia="Calibri" w:hAnsi="Calibri" w:cs="Times New Roman"/>
          <w:bdr w:val="nil"/>
          <w:lang w:val="fr-FR" w:eastAsia="ko-KR"/>
        </w:rPr>
        <w:t>P</w:t>
      </w:r>
      <w:r w:rsidRPr="007D0A49">
        <w:rPr>
          <w:rFonts w:ascii="Calibri" w:hAnsi="Calibri"/>
          <w:bdr w:val="nil"/>
          <w:lang w:val="fr-FR"/>
        </w:rPr>
        <w:t xml:space="preserve"> seront déterminées par le Comité lui-même. </w:t>
      </w:r>
      <w:r w:rsidRPr="001F1EB4">
        <w:rPr>
          <w:rFonts w:ascii="Calibri" w:eastAsia="Calibri" w:hAnsi="Calibri" w:cs="Calibri"/>
          <w:bdr w:val="nil"/>
          <w:lang w:val="fr-FR" w:eastAsia="ko-KR"/>
        </w:rPr>
        <w:t>À l'instar des modalités appliquées</w:t>
      </w:r>
      <w:r w:rsidRPr="007D0A49">
        <w:rPr>
          <w:rFonts w:ascii="Calibri" w:hAnsi="Calibri"/>
          <w:bdr w:val="nil"/>
          <w:lang w:val="fr-FR"/>
        </w:rPr>
        <w:t xml:space="preserve"> par le projet CEA I, chaque réunion sera présidée par un </w:t>
      </w:r>
      <w:r w:rsidRPr="001F1EB4">
        <w:rPr>
          <w:rFonts w:ascii="Calibri" w:eastAsia="Calibri" w:hAnsi="Calibri" w:cs="Calibri"/>
          <w:bdr w:val="nil"/>
          <w:lang w:val="fr-FR" w:eastAsia="ko-KR"/>
        </w:rPr>
        <w:t>Président</w:t>
      </w:r>
      <w:r w:rsidRPr="007D0A49">
        <w:rPr>
          <w:rFonts w:ascii="Calibri" w:hAnsi="Calibri"/>
          <w:bdr w:val="nil"/>
          <w:lang w:val="fr-FR"/>
        </w:rPr>
        <w:t xml:space="preserve">, qui sera soit le ministre, soit le représentant (selon le niveau de la réunion) </w:t>
      </w:r>
      <w:r w:rsidRPr="001F1EB4">
        <w:rPr>
          <w:rFonts w:ascii="Calibri" w:eastAsia="Calibri" w:hAnsi="Calibri" w:cs="Calibri"/>
          <w:bdr w:val="nil"/>
          <w:lang w:val="fr-FR" w:eastAsia="ko-KR"/>
        </w:rPr>
        <w:t>au C</w:t>
      </w:r>
      <w:r w:rsidR="00DC268D">
        <w:rPr>
          <w:rFonts w:ascii="Calibri" w:eastAsia="Calibri" w:hAnsi="Calibri" w:cs="Calibri"/>
          <w:bdr w:val="nil"/>
          <w:lang w:val="fr-FR" w:eastAsia="ko-KR"/>
        </w:rPr>
        <w:t>P</w:t>
      </w:r>
      <w:r w:rsidRPr="001F1EB4">
        <w:rPr>
          <w:rFonts w:ascii="Calibri" w:eastAsia="Calibri" w:hAnsi="Calibri" w:cs="Calibri"/>
          <w:bdr w:val="nil"/>
          <w:lang w:val="fr-FR" w:eastAsia="ko-KR"/>
        </w:rPr>
        <w:t>P</w:t>
      </w:r>
      <w:r w:rsidRPr="007D0A49">
        <w:rPr>
          <w:rFonts w:ascii="Calibri" w:hAnsi="Calibri"/>
          <w:bdr w:val="nil"/>
          <w:lang w:val="fr-FR"/>
        </w:rPr>
        <w:t xml:space="preserve"> du pays hôte</w:t>
      </w:r>
      <w:r w:rsidRPr="001F1EB4">
        <w:rPr>
          <w:rFonts w:ascii="Calibri" w:eastAsia="Calibri" w:hAnsi="Calibri" w:cs="Calibri"/>
          <w:bdr w:val="nil"/>
          <w:lang w:val="fr-FR" w:eastAsia="ko-KR"/>
        </w:rPr>
        <w:t>.</w:t>
      </w:r>
      <w:r w:rsidRPr="007D0A49">
        <w:rPr>
          <w:rFonts w:ascii="Calibri" w:hAnsi="Calibri"/>
          <w:bdr w:val="nil"/>
          <w:lang w:val="fr-FR"/>
        </w:rPr>
        <w:t xml:space="preserve"> Le </w:t>
      </w:r>
      <w:r w:rsidRPr="001F1EB4">
        <w:rPr>
          <w:rFonts w:ascii="Calibri" w:eastAsia="Calibri" w:hAnsi="Calibri" w:cs="Times New Roman"/>
          <w:bdr w:val="nil"/>
          <w:lang w:val="fr-FR" w:eastAsia="ko-KR"/>
        </w:rPr>
        <w:t>C</w:t>
      </w:r>
      <w:r w:rsidR="00DC268D">
        <w:rPr>
          <w:rFonts w:ascii="Calibri" w:eastAsia="Calibri" w:hAnsi="Calibri" w:cs="Times New Roman"/>
          <w:bdr w:val="nil"/>
          <w:lang w:val="fr-FR" w:eastAsia="ko-KR"/>
        </w:rPr>
        <w:t>P</w:t>
      </w:r>
      <w:r w:rsidRPr="001F1EB4">
        <w:rPr>
          <w:rFonts w:ascii="Calibri" w:eastAsia="Calibri" w:hAnsi="Calibri" w:cs="Times New Roman"/>
          <w:bdr w:val="nil"/>
          <w:lang w:val="fr-FR" w:eastAsia="ko-KR"/>
        </w:rPr>
        <w:t>P</w:t>
      </w:r>
      <w:r w:rsidRPr="007D0A49">
        <w:rPr>
          <w:rFonts w:ascii="Calibri" w:hAnsi="Calibri"/>
          <w:bdr w:val="nil"/>
          <w:lang w:val="fr-FR"/>
        </w:rPr>
        <w:t xml:space="preserve"> prend </w:t>
      </w:r>
      <w:r w:rsidRPr="001F1EB4">
        <w:rPr>
          <w:rFonts w:ascii="Calibri" w:eastAsia="Calibri" w:hAnsi="Calibri" w:cs="Calibri"/>
          <w:bdr w:val="nil"/>
          <w:lang w:val="fr-FR" w:eastAsia="ko-KR"/>
        </w:rPr>
        <w:t>ses</w:t>
      </w:r>
      <w:r w:rsidRPr="007D0A49">
        <w:rPr>
          <w:rFonts w:ascii="Calibri" w:hAnsi="Calibri"/>
          <w:bdr w:val="nil"/>
          <w:lang w:val="fr-FR"/>
        </w:rPr>
        <w:t xml:space="preserve"> décisions à la majorité. Les décisions du </w:t>
      </w:r>
      <w:r w:rsidRPr="001F1EB4">
        <w:rPr>
          <w:rFonts w:ascii="Calibri" w:eastAsia="Calibri" w:hAnsi="Calibri" w:cs="Calibri"/>
          <w:bdr w:val="nil"/>
          <w:lang w:val="fr-FR" w:eastAsia="ko-KR"/>
        </w:rPr>
        <w:t>CDP</w:t>
      </w:r>
      <w:r w:rsidRPr="007D0A49">
        <w:rPr>
          <w:rFonts w:ascii="Calibri" w:hAnsi="Calibri"/>
          <w:bdr w:val="nil"/>
          <w:lang w:val="fr-FR"/>
        </w:rPr>
        <w:t xml:space="preserve"> sont </w:t>
      </w:r>
      <w:r w:rsidRPr="001F1EB4">
        <w:rPr>
          <w:rFonts w:ascii="Calibri" w:eastAsia="Calibri" w:hAnsi="Calibri" w:cs="Calibri"/>
          <w:bdr w:val="nil"/>
          <w:lang w:val="fr-FR" w:eastAsia="ko-KR"/>
        </w:rPr>
        <w:t>subordonnées</w:t>
      </w:r>
      <w:r w:rsidRPr="007D0A49">
        <w:rPr>
          <w:rFonts w:ascii="Calibri" w:hAnsi="Calibri"/>
          <w:bdr w:val="nil"/>
          <w:lang w:val="fr-FR"/>
        </w:rPr>
        <w:t xml:space="preserve"> à </w:t>
      </w:r>
      <w:r w:rsidRPr="001F1EB4">
        <w:rPr>
          <w:rFonts w:ascii="Calibri" w:eastAsia="Calibri" w:hAnsi="Calibri" w:cs="Calibri"/>
          <w:bdr w:val="nil"/>
          <w:lang w:val="fr-FR" w:eastAsia="ko-KR"/>
        </w:rPr>
        <w:t xml:space="preserve">l’objectif </w:t>
      </w:r>
      <w:r w:rsidRPr="007D0A49">
        <w:rPr>
          <w:rFonts w:ascii="Calibri" w:hAnsi="Calibri"/>
          <w:bdr w:val="nil"/>
          <w:lang w:val="fr-FR"/>
        </w:rPr>
        <w:t xml:space="preserve">du projet, au </w:t>
      </w:r>
      <w:r w:rsidRPr="001F1EB4">
        <w:rPr>
          <w:rFonts w:ascii="Calibri" w:eastAsia="Calibri" w:hAnsi="Calibri" w:cs="Calibri"/>
          <w:bdr w:val="nil"/>
          <w:lang w:val="fr-FR" w:eastAsia="ko-KR"/>
        </w:rPr>
        <w:t>MOP</w:t>
      </w:r>
      <w:r w:rsidRPr="007D0A49">
        <w:rPr>
          <w:rFonts w:ascii="Calibri" w:hAnsi="Calibri"/>
          <w:bdr w:val="nil"/>
          <w:lang w:val="fr-FR"/>
        </w:rPr>
        <w:t xml:space="preserve"> et </w:t>
      </w:r>
      <w:r w:rsidRPr="001F1EB4">
        <w:rPr>
          <w:rFonts w:ascii="Calibri" w:eastAsia="Calibri" w:hAnsi="Calibri" w:cs="Calibri"/>
          <w:bdr w:val="nil"/>
          <w:lang w:val="fr-FR" w:eastAsia="ko-KR"/>
        </w:rPr>
        <w:t>à l’Accord de financement (AF), comme</w:t>
      </w:r>
      <w:r w:rsidRPr="007D0A49">
        <w:rPr>
          <w:rFonts w:ascii="Calibri" w:hAnsi="Calibri"/>
          <w:bdr w:val="nil"/>
          <w:lang w:val="fr-FR"/>
        </w:rPr>
        <w:t xml:space="preserve"> convenu entre la Banque mondiale, les gouvernements, </w:t>
      </w:r>
      <w:r w:rsidRPr="001F1EB4">
        <w:rPr>
          <w:rFonts w:ascii="Calibri" w:eastAsia="Calibri" w:hAnsi="Calibri" w:cs="Calibri"/>
          <w:bdr w:val="nil"/>
          <w:lang w:val="fr-FR" w:eastAsia="ko-KR"/>
        </w:rPr>
        <w:t>l’AUA</w:t>
      </w:r>
      <w:r w:rsidRPr="007D0A49">
        <w:rPr>
          <w:rFonts w:ascii="Calibri" w:hAnsi="Calibri"/>
          <w:bdr w:val="nil"/>
          <w:lang w:val="fr-FR"/>
        </w:rPr>
        <w:t xml:space="preserve"> et la CEDEAO. Le </w:t>
      </w:r>
      <w:r w:rsidRPr="001F1EB4">
        <w:rPr>
          <w:rFonts w:ascii="Calibri" w:eastAsia="Calibri" w:hAnsi="Calibri" w:cs="Times New Roman"/>
          <w:bdr w:val="nil"/>
          <w:lang w:val="fr-FR" w:eastAsia="ko-KR"/>
        </w:rPr>
        <w:t>C</w:t>
      </w:r>
      <w:r w:rsidR="00DC268D">
        <w:rPr>
          <w:rFonts w:ascii="Calibri" w:eastAsia="Calibri" w:hAnsi="Calibri" w:cs="Times New Roman"/>
          <w:bdr w:val="nil"/>
          <w:lang w:val="fr-FR" w:eastAsia="ko-KR"/>
        </w:rPr>
        <w:t>P</w:t>
      </w:r>
      <w:r w:rsidRPr="001F1EB4">
        <w:rPr>
          <w:rFonts w:ascii="Calibri" w:eastAsia="Calibri" w:hAnsi="Calibri" w:cs="Times New Roman"/>
          <w:bdr w:val="nil"/>
          <w:lang w:val="fr-FR" w:eastAsia="ko-KR"/>
        </w:rPr>
        <w:t xml:space="preserve">P </w:t>
      </w:r>
      <w:r w:rsidRPr="001F1EB4">
        <w:rPr>
          <w:rFonts w:ascii="Calibri" w:eastAsia="Calibri" w:hAnsi="Calibri" w:cs="Calibri"/>
          <w:bdr w:val="nil"/>
          <w:lang w:val="fr-FR" w:eastAsia="ko-KR"/>
        </w:rPr>
        <w:t>pourra</w:t>
      </w:r>
      <w:r w:rsidRPr="007D0A49">
        <w:rPr>
          <w:rFonts w:ascii="Calibri" w:hAnsi="Calibri"/>
          <w:bdr w:val="nil"/>
          <w:lang w:val="fr-FR"/>
        </w:rPr>
        <w:t xml:space="preserve"> coopter </w:t>
      </w:r>
      <w:r w:rsidRPr="001F1EB4">
        <w:rPr>
          <w:rFonts w:ascii="Calibri" w:eastAsia="Calibri" w:hAnsi="Calibri" w:cs="Calibri"/>
          <w:bdr w:val="nil"/>
          <w:lang w:val="fr-FR" w:eastAsia="ko-KR"/>
        </w:rPr>
        <w:t>des</w:t>
      </w:r>
      <w:r w:rsidRPr="007D0A49">
        <w:rPr>
          <w:rFonts w:ascii="Calibri" w:hAnsi="Calibri"/>
          <w:bdr w:val="nil"/>
          <w:lang w:val="fr-FR"/>
        </w:rPr>
        <w:t xml:space="preserve"> membres externes pour </w:t>
      </w:r>
      <w:r w:rsidRPr="001F1EB4">
        <w:rPr>
          <w:rFonts w:ascii="Calibri" w:eastAsia="Calibri" w:hAnsi="Calibri" w:cs="Calibri"/>
          <w:bdr w:val="nil"/>
          <w:lang w:val="fr-FR" w:eastAsia="ko-KR"/>
        </w:rPr>
        <w:t>solliciter</w:t>
      </w:r>
      <w:r w:rsidRPr="007D0A49">
        <w:rPr>
          <w:rFonts w:ascii="Calibri" w:hAnsi="Calibri"/>
          <w:bdr w:val="nil"/>
          <w:lang w:val="fr-FR"/>
        </w:rPr>
        <w:t xml:space="preserve"> des conseils </w:t>
      </w:r>
      <w:r w:rsidRPr="001F1EB4">
        <w:rPr>
          <w:rFonts w:ascii="Calibri" w:eastAsia="Calibri" w:hAnsi="Calibri" w:cs="Calibri"/>
          <w:bdr w:val="nil"/>
          <w:lang w:val="fr-FR" w:eastAsia="ko-KR"/>
        </w:rPr>
        <w:t>s’il le juge opportun</w:t>
      </w:r>
      <w:r w:rsidRPr="007D0A49">
        <w:rPr>
          <w:rFonts w:ascii="Calibri" w:hAnsi="Calibri"/>
          <w:bdr w:val="nil"/>
          <w:lang w:val="fr-FR"/>
        </w:rPr>
        <w:t>.</w:t>
      </w:r>
    </w:p>
    <w:p w14:paraId="6A3115FC" w14:textId="6E738524" w:rsidR="00E75D2F" w:rsidRPr="004035AC" w:rsidRDefault="00E75D2F" w:rsidP="007D0A49">
      <w:pPr>
        <w:numPr>
          <w:ilvl w:val="0"/>
          <w:numId w:val="40"/>
        </w:numPr>
        <w:spacing w:after="240"/>
        <w:ind w:left="0" w:firstLine="0"/>
        <w:jc w:val="both"/>
        <w:rPr>
          <w:rFonts w:ascii="Calibri" w:hAnsi="Calibri"/>
          <w:lang w:val="fr-FR"/>
        </w:rPr>
      </w:pPr>
      <w:r w:rsidRPr="001F1EB4">
        <w:rPr>
          <w:rFonts w:ascii="Calibri" w:eastAsia="Calibri" w:hAnsi="Calibri" w:cs="Times New Roman"/>
          <w:bdr w:val="nil"/>
          <w:lang w:val="fr-FR" w:eastAsia="ko-KR"/>
        </w:rPr>
        <w:t>Pour mener à bien ses fonctions,</w:t>
      </w:r>
      <w:r w:rsidRPr="001F1EB4">
        <w:rPr>
          <w:rFonts w:ascii="Calibri" w:eastAsia="Calibri" w:hAnsi="Calibri" w:cs="Calibri"/>
          <w:bdr w:val="nil"/>
          <w:lang w:val="fr-FR" w:eastAsia="ko-KR"/>
        </w:rPr>
        <w:t xml:space="preserve"> le </w:t>
      </w:r>
      <w:r w:rsidRPr="001F1EB4">
        <w:rPr>
          <w:rFonts w:ascii="Calibri" w:eastAsia="Calibri" w:hAnsi="Calibri" w:cs="Times New Roman"/>
          <w:bdr w:val="nil"/>
          <w:lang w:val="fr-FR" w:eastAsia="ko-KR"/>
        </w:rPr>
        <w:t>C</w:t>
      </w:r>
      <w:r w:rsidR="00DC268D">
        <w:rPr>
          <w:rFonts w:ascii="Calibri" w:eastAsia="Calibri" w:hAnsi="Calibri" w:cs="Times New Roman"/>
          <w:bdr w:val="nil"/>
          <w:lang w:val="fr-FR" w:eastAsia="ko-KR"/>
        </w:rPr>
        <w:t>P</w:t>
      </w:r>
      <w:r w:rsidRPr="001F1EB4">
        <w:rPr>
          <w:rFonts w:ascii="Calibri" w:eastAsia="Calibri" w:hAnsi="Calibri" w:cs="Times New Roman"/>
          <w:bdr w:val="nil"/>
          <w:lang w:val="fr-FR" w:eastAsia="ko-KR"/>
        </w:rPr>
        <w:t>P</w:t>
      </w:r>
      <w:r w:rsidRPr="007D0A49">
        <w:rPr>
          <w:rFonts w:ascii="Calibri" w:hAnsi="Calibri"/>
          <w:bdr w:val="nil"/>
          <w:lang w:val="fr-FR"/>
        </w:rPr>
        <w:t xml:space="preserve"> disposera d'un budget approprié au titre de la composante 3</w:t>
      </w:r>
      <w:r w:rsidRPr="001F1EB4">
        <w:rPr>
          <w:rFonts w:ascii="Calibri" w:eastAsia="Calibri" w:hAnsi="Calibri" w:cs="Times New Roman"/>
          <w:bdr w:val="nil"/>
          <w:lang w:val="fr-FR" w:eastAsia="ko-KR"/>
        </w:rPr>
        <w:t xml:space="preserve"> du premier projet impact des CEA</w:t>
      </w:r>
      <w:r w:rsidRPr="007D0A49">
        <w:rPr>
          <w:rFonts w:ascii="Calibri" w:hAnsi="Calibri"/>
          <w:bdr w:val="nil"/>
          <w:lang w:val="fr-FR"/>
        </w:rPr>
        <w:t xml:space="preserve">, provenant de </w:t>
      </w:r>
      <w:r w:rsidRPr="001F1EB4">
        <w:rPr>
          <w:rFonts w:ascii="Calibri" w:eastAsia="Calibri" w:hAnsi="Calibri" w:cs="Times New Roman"/>
          <w:bdr w:val="nil"/>
          <w:lang w:val="fr-FR" w:eastAsia="ko-KR"/>
        </w:rPr>
        <w:t xml:space="preserve">l'UFR.  Tous les </w:t>
      </w:r>
      <w:r w:rsidRPr="007D0A49">
        <w:rPr>
          <w:rFonts w:ascii="Calibri" w:hAnsi="Calibri"/>
          <w:bdr w:val="nil"/>
          <w:lang w:val="fr-FR"/>
        </w:rPr>
        <w:t xml:space="preserve">frais de déplacement raisonnables </w:t>
      </w:r>
      <w:r w:rsidRPr="001F1EB4">
        <w:rPr>
          <w:rFonts w:ascii="Calibri" w:eastAsia="Calibri" w:hAnsi="Calibri" w:cs="Times New Roman"/>
          <w:bdr w:val="nil"/>
          <w:lang w:val="fr-FR" w:eastAsia="ko-KR"/>
        </w:rPr>
        <w:t xml:space="preserve">des membres du Comité seront pris en charge. Ils recevront </w:t>
      </w:r>
      <w:r w:rsidRPr="007D0A49">
        <w:rPr>
          <w:rFonts w:ascii="Calibri" w:hAnsi="Calibri"/>
          <w:bdr w:val="nil"/>
          <w:lang w:val="fr-FR"/>
        </w:rPr>
        <w:t xml:space="preserve">une indemnité journalière mais ne </w:t>
      </w:r>
      <w:r w:rsidRPr="001F1EB4">
        <w:rPr>
          <w:rFonts w:ascii="Calibri" w:eastAsia="Calibri" w:hAnsi="Calibri" w:cs="Times New Roman"/>
          <w:bdr w:val="nil"/>
          <w:lang w:val="fr-FR" w:eastAsia="ko-KR"/>
        </w:rPr>
        <w:t>percevront</w:t>
      </w:r>
      <w:r w:rsidRPr="007D0A49">
        <w:rPr>
          <w:rFonts w:ascii="Calibri" w:hAnsi="Calibri"/>
          <w:bdr w:val="nil"/>
          <w:lang w:val="fr-FR"/>
        </w:rPr>
        <w:t xml:space="preserve"> pas d'honoraires.  </w:t>
      </w:r>
    </w:p>
    <w:p w14:paraId="60C7A831" w14:textId="77777777" w:rsidR="00407A6F" w:rsidRPr="004035AC" w:rsidRDefault="00407A6F" w:rsidP="004035AC">
      <w:pPr>
        <w:spacing w:after="0"/>
        <w:jc w:val="both"/>
        <w:rPr>
          <w:rFonts w:ascii="Calibri" w:hAnsi="Calibri"/>
          <w:lang w:val="fr-FR"/>
        </w:rPr>
      </w:pPr>
    </w:p>
    <w:p w14:paraId="72C0EDE6" w14:textId="77777777" w:rsidR="00407A6F" w:rsidRPr="007D0A49" w:rsidRDefault="00407A6F" w:rsidP="00407A6F">
      <w:pPr>
        <w:pStyle w:val="ListParagraph"/>
        <w:numPr>
          <w:ilvl w:val="6"/>
          <w:numId w:val="44"/>
        </w:numPr>
        <w:spacing w:after="120"/>
        <w:ind w:left="567" w:hanging="567"/>
        <w:rPr>
          <w:rFonts w:ascii="Calibri" w:hAnsi="Calibri"/>
          <w:b/>
          <w:color w:val="0070C0"/>
          <w:lang w:val="fr-FR"/>
        </w:rPr>
      </w:pPr>
      <w:r w:rsidRPr="00DC268D">
        <w:rPr>
          <w:rFonts w:ascii="Calibri" w:eastAsia="Calibri" w:hAnsi="Calibri" w:cs="Calibri"/>
          <w:b/>
          <w:bCs/>
          <w:color w:val="0070C0"/>
          <w:bdr w:val="nil"/>
          <w:lang w:val="fr-FR"/>
        </w:rPr>
        <w:t xml:space="preserve">Autres </w:t>
      </w:r>
      <w:r w:rsidRPr="001F1EB4">
        <w:rPr>
          <w:rFonts w:ascii="Calibri" w:eastAsia="Calibri" w:hAnsi="Calibri" w:cs="Calibri"/>
          <w:b/>
          <w:bCs/>
          <w:color w:val="0070C0"/>
          <w:bdr w:val="nil"/>
          <w:lang w:val="fr-FR"/>
        </w:rPr>
        <w:t>dispositions</w:t>
      </w:r>
      <w:r w:rsidRPr="007D0A49">
        <w:rPr>
          <w:rFonts w:ascii="Calibri" w:eastAsiaTheme="minorHAnsi" w:hAnsi="Calibri" w:cstheme="minorBidi"/>
          <w:b/>
          <w:color w:val="0070C0"/>
          <w:sz w:val="22"/>
          <w:szCs w:val="22"/>
          <w:bdr w:val="nil"/>
          <w:lang w:val="fr-FR"/>
        </w:rPr>
        <w:t xml:space="preserve"> au niveau gouvernemental</w:t>
      </w:r>
    </w:p>
    <w:p w14:paraId="388735F1" w14:textId="77777777" w:rsidR="00407A6F" w:rsidRPr="004035AC" w:rsidRDefault="00407A6F" w:rsidP="004035AC">
      <w:pPr>
        <w:spacing w:after="0"/>
        <w:jc w:val="both"/>
        <w:rPr>
          <w:rFonts w:ascii="Calibri" w:hAnsi="Calibri"/>
          <w:lang w:val="fr-FR"/>
        </w:rPr>
      </w:pPr>
    </w:p>
    <w:p w14:paraId="66467867" w14:textId="77777777" w:rsidR="00474F57" w:rsidRDefault="00407A6F" w:rsidP="007D0A49">
      <w:pPr>
        <w:numPr>
          <w:ilvl w:val="0"/>
          <w:numId w:val="40"/>
        </w:numPr>
        <w:spacing w:after="240"/>
        <w:ind w:left="0" w:firstLine="0"/>
        <w:jc w:val="both"/>
        <w:rPr>
          <w:rFonts w:ascii="Calibri" w:hAnsi="Calibri"/>
          <w:lang w:val="fr-FR"/>
        </w:rPr>
      </w:pPr>
      <w:r w:rsidRPr="00407A6F">
        <w:rPr>
          <w:rFonts w:ascii="Calibri" w:hAnsi="Calibri"/>
          <w:lang w:val="fr-FR"/>
        </w:rPr>
        <w:t xml:space="preserve">L’appropriation du projet par le gouvernement est essentielle au succès des centres participants au projet Impact CEA. La participation active du gouvernement sera nécessaire depuis la phase de préparation à la mise en œuvre du projet. Chaque gouvernement participant (représenté par le Ministère des Finances ou son équivalent) signera un AF avec l'IDA. </w:t>
      </w:r>
    </w:p>
    <w:p w14:paraId="556B227F" w14:textId="08F2D0F2" w:rsidR="00407A6F" w:rsidRDefault="00407A6F" w:rsidP="007D0A49">
      <w:pPr>
        <w:numPr>
          <w:ilvl w:val="0"/>
          <w:numId w:val="40"/>
        </w:numPr>
        <w:spacing w:after="240"/>
        <w:ind w:left="0" w:firstLine="0"/>
        <w:jc w:val="both"/>
        <w:rPr>
          <w:rFonts w:ascii="Calibri" w:hAnsi="Calibri"/>
          <w:lang w:val="fr-FR"/>
        </w:rPr>
      </w:pPr>
      <w:r w:rsidRPr="00407A6F">
        <w:rPr>
          <w:rFonts w:ascii="Calibri" w:hAnsi="Calibri"/>
          <w:lang w:val="fr-FR"/>
        </w:rPr>
        <w:t>Le gouvernement spécifiera quel centre est l’entité chargée de la mise en œuvre et signera par la suite un APF (accord subsidiaire) avec chaque université de rattachement du CEA et le centre. Cet APF définira les responsabilités de l’institution, notamment les dispositions fiduciaires et en matière de rapport, ainsi que les conditions générales de son fonctionnement, y compris les relations avec les institutions partenaires.</w:t>
      </w:r>
    </w:p>
    <w:p w14:paraId="5579B46A" w14:textId="49C82BC7" w:rsidR="00F73170" w:rsidRDefault="00A91508" w:rsidP="007D0A49">
      <w:pPr>
        <w:numPr>
          <w:ilvl w:val="0"/>
          <w:numId w:val="40"/>
        </w:numPr>
        <w:spacing w:after="240"/>
        <w:ind w:left="0" w:firstLine="0"/>
        <w:jc w:val="both"/>
        <w:rPr>
          <w:rFonts w:ascii="Calibri" w:hAnsi="Calibri"/>
          <w:lang w:val="fr-FR"/>
        </w:rPr>
      </w:pPr>
      <w:r w:rsidRPr="00A91508">
        <w:rPr>
          <w:rFonts w:ascii="Calibri" w:hAnsi="Calibri"/>
          <w:lang w:val="fr-FR"/>
        </w:rPr>
        <w:t>Le Ministère des Finances veillera à ce que les gouvernements s’engagent et s’approprient le projet et s’assure que les canaux de financement des ILD soient établis en conséquence. Le Ministère des Finances veillera également à ce que la structure financière de l'approche ILD fonctionne correctement et s’engage à ouvrir une ligne budgétaire pour le deuxième projet Impact des CEA dans la limite du montant convenu dans l'AF et l’APF. (Des détails sur les modalités de décaissement sont décrits dans la section GF ci-dessous).</w:t>
      </w:r>
    </w:p>
    <w:p w14:paraId="1F443B53" w14:textId="4A226882" w:rsidR="00A91508" w:rsidRDefault="00A91508" w:rsidP="007D0A49">
      <w:pPr>
        <w:numPr>
          <w:ilvl w:val="0"/>
          <w:numId w:val="40"/>
        </w:numPr>
        <w:spacing w:after="240"/>
        <w:ind w:left="0" w:firstLine="0"/>
        <w:jc w:val="both"/>
        <w:rPr>
          <w:rFonts w:ascii="Calibri" w:hAnsi="Calibri"/>
          <w:lang w:val="fr-FR"/>
        </w:rPr>
      </w:pPr>
      <w:r w:rsidRPr="00A91508">
        <w:rPr>
          <w:rFonts w:ascii="Calibri" w:hAnsi="Calibri"/>
          <w:lang w:val="fr-FR"/>
        </w:rPr>
        <w:t>Le Ministère en charge de l'enseignement supérieur de chaque pays veillera à ce qu’il y existe une forte appropriation du projet, à ce que le projet soit aligné sur les politiques nationales en matière d'enseignement supérieur et à promouvoir un partenariat actif entre les établissements d'enseignement supérieur du pays et les centres participants au projet Impact des CEA.</w:t>
      </w:r>
    </w:p>
    <w:p w14:paraId="2510271C" w14:textId="47D1309A" w:rsidR="00A91508" w:rsidRDefault="00A91508" w:rsidP="007D0A49">
      <w:pPr>
        <w:numPr>
          <w:ilvl w:val="0"/>
          <w:numId w:val="40"/>
        </w:numPr>
        <w:spacing w:after="240"/>
        <w:ind w:left="0" w:firstLine="0"/>
        <w:jc w:val="both"/>
        <w:rPr>
          <w:rFonts w:ascii="Calibri" w:hAnsi="Calibri"/>
          <w:lang w:val="fr-FR"/>
        </w:rPr>
      </w:pPr>
      <w:r w:rsidRPr="00A91508">
        <w:rPr>
          <w:rFonts w:ascii="Calibri" w:hAnsi="Calibri"/>
          <w:lang w:val="fr-FR"/>
        </w:rPr>
        <w:t>D'autres ministères, tels que le Ministère de l'Agriculture, des Mines ou de la Santé, en fonction de l'objectif de CEA sélectionné dans le pays, œuvreront à la promotion l'impact sectoriel du projet, à faciliter les partenariats, à soutenir les activités du projet et à aligner le deuxième projet Impact de CEA sur la stratégie nationale. Cela comprendra la facilitation des liens et de la communication concernant les besoins en ressources humaines et en compétences du secteur ainsi que les priorités pour la recherche appliquée.</w:t>
      </w:r>
    </w:p>
    <w:p w14:paraId="3F425492" w14:textId="6EB32999" w:rsidR="00181D34" w:rsidRDefault="00181D34" w:rsidP="00181D34">
      <w:pPr>
        <w:spacing w:after="240"/>
        <w:jc w:val="both"/>
        <w:rPr>
          <w:rFonts w:ascii="Calibri" w:hAnsi="Calibri"/>
          <w:lang w:val="fr-FR"/>
        </w:rPr>
      </w:pPr>
    </w:p>
    <w:p w14:paraId="1F73CBF0" w14:textId="77777777" w:rsidR="00181D34" w:rsidRPr="00AC4932" w:rsidRDefault="00181D34" w:rsidP="00181D34">
      <w:pPr>
        <w:pStyle w:val="ListParagraph"/>
        <w:numPr>
          <w:ilvl w:val="6"/>
          <w:numId w:val="44"/>
        </w:numPr>
        <w:spacing w:after="120"/>
        <w:contextualSpacing w:val="0"/>
        <w:jc w:val="both"/>
        <w:rPr>
          <w:rFonts w:ascii="Calibri" w:eastAsia="Calibri" w:hAnsi="Calibri" w:cs="Calibri"/>
          <w:b/>
          <w:bCs/>
          <w:color w:val="0070C0"/>
          <w:bdr w:val="nil"/>
          <w:lang w:val="fr-FR"/>
        </w:rPr>
      </w:pPr>
      <w:r w:rsidRPr="008F4725">
        <w:rPr>
          <w:rFonts w:ascii="Calibri" w:eastAsia="Calibri" w:hAnsi="Calibri" w:cs="Calibri"/>
          <w:b/>
          <w:bCs/>
          <w:color w:val="0070C0"/>
          <w:bdr w:val="nil"/>
          <w:lang w:val="fr-FR"/>
        </w:rPr>
        <w:t>Partenaires</w:t>
      </w:r>
    </w:p>
    <w:p w14:paraId="3E59A7AD" w14:textId="0A4CF7D2" w:rsidR="00181D34" w:rsidRDefault="00181D34" w:rsidP="007D0A49">
      <w:pPr>
        <w:numPr>
          <w:ilvl w:val="0"/>
          <w:numId w:val="40"/>
        </w:numPr>
        <w:spacing w:after="240"/>
        <w:ind w:left="0" w:firstLine="0"/>
        <w:jc w:val="both"/>
        <w:rPr>
          <w:rFonts w:ascii="Calibri" w:hAnsi="Calibri"/>
          <w:lang w:val="fr-FR"/>
        </w:rPr>
      </w:pPr>
      <w:r w:rsidRPr="00181D34">
        <w:rPr>
          <w:rFonts w:ascii="Calibri" w:hAnsi="Calibri"/>
          <w:lang w:val="fr-FR"/>
        </w:rPr>
        <w:t xml:space="preserve">Pendant la préparation du projet, plusieurs partenaires potentiels ont été consultés. Le projet proposé continuera de </w:t>
      </w:r>
      <w:r w:rsidR="008359BB">
        <w:rPr>
          <w:rFonts w:ascii="Calibri" w:hAnsi="Calibri"/>
          <w:lang w:val="fr-FR"/>
        </w:rPr>
        <w:t>souteni</w:t>
      </w:r>
      <w:r w:rsidRPr="00181D34">
        <w:rPr>
          <w:rFonts w:ascii="Calibri" w:hAnsi="Calibri"/>
          <w:lang w:val="fr-FR"/>
        </w:rPr>
        <w:t>r plusieurs de ces partenariats présent</w:t>
      </w:r>
      <w:r w:rsidR="000C3CB4">
        <w:rPr>
          <w:rFonts w:ascii="Calibri" w:hAnsi="Calibri"/>
          <w:lang w:val="fr-FR"/>
        </w:rPr>
        <w:t>a</w:t>
      </w:r>
      <w:r w:rsidRPr="00181D34">
        <w:rPr>
          <w:rFonts w:ascii="Calibri" w:hAnsi="Calibri"/>
          <w:lang w:val="fr-FR"/>
        </w:rPr>
        <w:t xml:space="preserve">nt </w:t>
      </w:r>
      <w:r w:rsidR="000C3CB4">
        <w:rPr>
          <w:rFonts w:ascii="Calibri" w:hAnsi="Calibri"/>
          <w:lang w:val="fr-FR"/>
        </w:rPr>
        <w:t>d</w:t>
      </w:r>
      <w:r w:rsidRPr="00181D34">
        <w:rPr>
          <w:rFonts w:ascii="Calibri" w:hAnsi="Calibri"/>
          <w:lang w:val="fr-FR"/>
        </w:rPr>
        <w:t xml:space="preserve">es </w:t>
      </w:r>
      <w:r w:rsidR="000C3CB4" w:rsidRPr="00181D34">
        <w:rPr>
          <w:rFonts w:ascii="Calibri" w:hAnsi="Calibri"/>
          <w:lang w:val="fr-FR"/>
        </w:rPr>
        <w:t xml:space="preserve">fortes </w:t>
      </w:r>
      <w:r w:rsidRPr="00181D34">
        <w:rPr>
          <w:rFonts w:ascii="Calibri" w:hAnsi="Calibri"/>
          <w:lang w:val="fr-FR"/>
        </w:rPr>
        <w:t>synergies. Voir le tableau A1.2 pour la liste des partenaires.</w:t>
      </w:r>
    </w:p>
    <w:p w14:paraId="67C08D72" w14:textId="3C1D454F" w:rsidR="00474F57" w:rsidRDefault="00474F57" w:rsidP="00181D34">
      <w:pPr>
        <w:spacing w:after="240"/>
        <w:jc w:val="both"/>
        <w:rPr>
          <w:rFonts w:ascii="Calibri" w:hAnsi="Calibri"/>
          <w:lang w:val="fr-FR"/>
        </w:rPr>
      </w:pPr>
    </w:p>
    <w:p w14:paraId="49F8CD60" w14:textId="68EBC85E" w:rsidR="00181D34" w:rsidRDefault="00181D34" w:rsidP="00181D34">
      <w:pPr>
        <w:spacing w:after="240"/>
        <w:jc w:val="both"/>
        <w:rPr>
          <w:rFonts w:ascii="Calibri" w:hAnsi="Calibri"/>
          <w:lang w:val="fr-FR"/>
        </w:rPr>
      </w:pPr>
    </w:p>
    <w:p w14:paraId="3872BEF3" w14:textId="4BB1C4FB" w:rsidR="00181D34" w:rsidRDefault="00181D34" w:rsidP="00181D34">
      <w:pPr>
        <w:spacing w:after="240"/>
        <w:jc w:val="both"/>
        <w:rPr>
          <w:rFonts w:ascii="Calibri" w:hAnsi="Calibri"/>
          <w:lang w:val="fr-FR"/>
        </w:rPr>
      </w:pPr>
    </w:p>
    <w:p w14:paraId="7DDEA71F" w14:textId="539AB7EA" w:rsidR="00181D34" w:rsidRDefault="00181D34" w:rsidP="00181D34">
      <w:pPr>
        <w:spacing w:after="240"/>
        <w:jc w:val="both"/>
        <w:rPr>
          <w:rFonts w:ascii="Calibri" w:hAnsi="Calibri"/>
          <w:lang w:val="fr-FR"/>
        </w:rPr>
      </w:pPr>
    </w:p>
    <w:p w14:paraId="718E6D30" w14:textId="77777777" w:rsidR="00181D34" w:rsidRPr="007D0A49" w:rsidRDefault="00181D34" w:rsidP="004035AC">
      <w:pPr>
        <w:spacing w:after="240"/>
        <w:jc w:val="both"/>
        <w:rPr>
          <w:rFonts w:ascii="Calibri" w:hAnsi="Calibri"/>
          <w:lang w:val="fr-FR"/>
        </w:rPr>
      </w:pPr>
    </w:p>
    <w:p w14:paraId="543A7BF1" w14:textId="77777777" w:rsidR="00B92BDE" w:rsidRDefault="00B92BDE" w:rsidP="00C33F0A">
      <w:pPr>
        <w:pStyle w:val="ListParagraph"/>
        <w:ind w:left="810"/>
        <w:rPr>
          <w:lang w:val="fr-FR"/>
        </w:rPr>
      </w:pPr>
    </w:p>
    <w:p w14:paraId="62B1A32B" w14:textId="77777777" w:rsidR="00B92BDE" w:rsidRDefault="00B92BDE" w:rsidP="00B92BDE">
      <w:pPr>
        <w:keepNext/>
        <w:keepLines/>
        <w:widowControl w:val="0"/>
        <w:tabs>
          <w:tab w:val="left" w:pos="0"/>
          <w:tab w:val="left" w:pos="720"/>
        </w:tabs>
        <w:autoSpaceDE w:val="0"/>
        <w:autoSpaceDN w:val="0"/>
        <w:adjustRightInd w:val="0"/>
        <w:spacing w:after="0" w:line="240" w:lineRule="auto"/>
        <w:jc w:val="center"/>
        <w:rPr>
          <w:b/>
          <w:i/>
          <w:color w:val="000000"/>
          <w:spacing w:val="-1"/>
          <w:lang w:val="fr-FR"/>
        </w:rPr>
      </w:pPr>
      <w:r w:rsidRPr="007D0A49">
        <w:rPr>
          <w:b/>
          <w:color w:val="000000"/>
          <w:spacing w:val="-1"/>
          <w:lang w:val="fr-FR"/>
        </w:rPr>
        <w:t xml:space="preserve">Tableau </w:t>
      </w:r>
      <w:r>
        <w:rPr>
          <w:b/>
          <w:color w:val="000000"/>
          <w:spacing w:val="-1"/>
          <w:lang w:val="fr-FR"/>
        </w:rPr>
        <w:t>6</w:t>
      </w:r>
      <w:r w:rsidRPr="00326B41">
        <w:rPr>
          <w:rFonts w:eastAsia="Calibri,Times New Roman" w:cstheme="minorHAnsi"/>
          <w:b/>
          <w:color w:val="000000"/>
          <w:spacing w:val="-1"/>
          <w:lang w:val="fr-FR"/>
        </w:rPr>
        <w:t> </w:t>
      </w:r>
      <w:r w:rsidRPr="007D0A49">
        <w:rPr>
          <w:b/>
          <w:color w:val="000000"/>
          <w:spacing w:val="-1"/>
          <w:lang w:val="fr-FR"/>
        </w:rPr>
        <w:t xml:space="preserve">: </w:t>
      </w:r>
      <w:r w:rsidRPr="007D0A49">
        <w:rPr>
          <w:b/>
          <w:i/>
          <w:color w:val="000000"/>
          <w:spacing w:val="-1"/>
          <w:lang w:val="fr-FR"/>
        </w:rPr>
        <w:t>Parties prenantes consultées lors de la</w:t>
      </w:r>
      <w:r w:rsidRPr="00343466">
        <w:rPr>
          <w:b/>
          <w:i/>
          <w:color w:val="000000"/>
          <w:spacing w:val="-1"/>
          <w:lang w:val="fr-FR"/>
        </w:rPr>
        <w:t xml:space="preserve"> préparation du projet</w:t>
      </w:r>
    </w:p>
    <w:p w14:paraId="53CD818F" w14:textId="77777777" w:rsidR="00B92BDE" w:rsidRPr="007D0A49" w:rsidRDefault="00B92BDE" w:rsidP="00B92BDE">
      <w:pPr>
        <w:keepNext/>
        <w:keepLines/>
        <w:widowControl w:val="0"/>
        <w:tabs>
          <w:tab w:val="left" w:pos="0"/>
          <w:tab w:val="left" w:pos="720"/>
        </w:tabs>
        <w:autoSpaceDE w:val="0"/>
        <w:autoSpaceDN w:val="0"/>
        <w:adjustRightInd w:val="0"/>
        <w:spacing w:after="0" w:line="240" w:lineRule="auto"/>
        <w:jc w:val="center"/>
        <w:rPr>
          <w:rFonts w:ascii="Calibri" w:eastAsia="Calibri" w:hAnsi="Calibri" w:cs="Times New Roman"/>
          <w:b/>
          <w:i/>
          <w:color w:val="000000"/>
          <w:spacing w:val="-1"/>
          <w:lang w:val="fr-FR"/>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5"/>
        <w:gridCol w:w="4561"/>
      </w:tblGrid>
      <w:tr w:rsidR="00B92BDE" w:rsidRPr="00326B41" w14:paraId="6ECB3578" w14:textId="77777777" w:rsidTr="008F4725">
        <w:trPr>
          <w:trHeight w:val="242"/>
        </w:trPr>
        <w:tc>
          <w:tcPr>
            <w:tcW w:w="5035" w:type="dxa"/>
            <w:shd w:val="clear" w:color="auto" w:fill="auto"/>
          </w:tcPr>
          <w:p w14:paraId="0DF03C18" w14:textId="77777777" w:rsidR="00B92BDE" w:rsidRPr="00255D3C" w:rsidRDefault="00B92BDE" w:rsidP="008F4725">
            <w:pPr>
              <w:widowControl w:val="0"/>
              <w:tabs>
                <w:tab w:val="left" w:pos="0"/>
                <w:tab w:val="left" w:pos="720"/>
              </w:tabs>
              <w:autoSpaceDE w:val="0"/>
              <w:autoSpaceDN w:val="0"/>
              <w:adjustRightInd w:val="0"/>
              <w:spacing w:after="0" w:line="220" w:lineRule="exact"/>
              <w:jc w:val="center"/>
              <w:rPr>
                <w:b/>
                <w:color w:val="000000"/>
                <w:lang w:val="fr-FR"/>
              </w:rPr>
            </w:pPr>
            <w:r w:rsidRPr="00255D3C">
              <w:rPr>
                <w:b/>
                <w:color w:val="000000"/>
                <w:lang w:val="fr-FR"/>
              </w:rPr>
              <w:t xml:space="preserve">Partie prenante </w:t>
            </w:r>
          </w:p>
        </w:tc>
        <w:tc>
          <w:tcPr>
            <w:tcW w:w="4525" w:type="dxa"/>
            <w:shd w:val="clear" w:color="auto" w:fill="auto"/>
          </w:tcPr>
          <w:p w14:paraId="543E22D5" w14:textId="77777777" w:rsidR="00B92BDE" w:rsidRPr="00255D3C" w:rsidRDefault="00B92BDE" w:rsidP="008F4725">
            <w:pPr>
              <w:widowControl w:val="0"/>
              <w:tabs>
                <w:tab w:val="left" w:pos="0"/>
                <w:tab w:val="left" w:pos="720"/>
              </w:tabs>
              <w:autoSpaceDE w:val="0"/>
              <w:autoSpaceDN w:val="0"/>
              <w:adjustRightInd w:val="0"/>
              <w:spacing w:after="0" w:line="220" w:lineRule="exact"/>
              <w:jc w:val="center"/>
              <w:rPr>
                <w:rFonts w:ascii="Calibri" w:eastAsia="Calibri" w:hAnsi="Calibri" w:cs="Times New Roman"/>
                <w:b/>
                <w:color w:val="000000"/>
                <w:lang w:val="fr-FR"/>
              </w:rPr>
            </w:pPr>
            <w:r w:rsidRPr="00255D3C">
              <w:rPr>
                <w:b/>
                <w:color w:val="000000"/>
                <w:lang w:val="fr-FR"/>
              </w:rPr>
              <w:t>Activités</w:t>
            </w:r>
          </w:p>
        </w:tc>
      </w:tr>
      <w:tr w:rsidR="00B92BDE" w:rsidRPr="00204E2F" w14:paraId="004DB925" w14:textId="77777777" w:rsidTr="008F4725">
        <w:trPr>
          <w:trHeight w:val="1335"/>
        </w:trPr>
        <w:tc>
          <w:tcPr>
            <w:tcW w:w="5035" w:type="dxa"/>
            <w:shd w:val="clear" w:color="auto" w:fill="auto"/>
          </w:tcPr>
          <w:p w14:paraId="04CF329C" w14:textId="77777777" w:rsidR="00B92BDE" w:rsidRPr="002A357F" w:rsidRDefault="00B92BDE" w:rsidP="008F4725">
            <w:pPr>
              <w:widowControl w:val="0"/>
              <w:tabs>
                <w:tab w:val="left" w:pos="0"/>
                <w:tab w:val="left" w:pos="720"/>
              </w:tabs>
              <w:autoSpaceDE w:val="0"/>
              <w:autoSpaceDN w:val="0"/>
              <w:adjustRightInd w:val="0"/>
              <w:spacing w:after="80" w:line="240" w:lineRule="auto"/>
              <w:jc w:val="both"/>
              <w:rPr>
                <w:b/>
                <w:color w:val="0070C0"/>
                <w:sz w:val="20"/>
                <w:lang w:val="fr-FR"/>
              </w:rPr>
            </w:pPr>
            <w:r w:rsidRPr="002A357F">
              <w:rPr>
                <w:b/>
                <w:color w:val="0070C0"/>
                <w:sz w:val="20"/>
                <w:lang w:val="fr-FR"/>
              </w:rPr>
              <w:t>Parties prenantes dans le pays</w:t>
            </w:r>
          </w:p>
          <w:p w14:paraId="1BD54172" w14:textId="77777777" w:rsidR="00B92BDE" w:rsidRPr="002A357F" w:rsidRDefault="00B92BDE" w:rsidP="008F4725">
            <w:pPr>
              <w:pStyle w:val="ListParagraph"/>
              <w:numPr>
                <w:ilvl w:val="0"/>
                <w:numId w:val="43"/>
              </w:numPr>
              <w:tabs>
                <w:tab w:val="left" w:pos="0"/>
                <w:tab w:val="left" w:pos="376"/>
              </w:tabs>
              <w:spacing w:after="80"/>
              <w:ind w:left="196" w:hanging="164"/>
              <w:contextualSpacing w:val="0"/>
              <w:rPr>
                <w:rFonts w:asciiTheme="minorHAnsi" w:hAnsiTheme="minorHAnsi"/>
                <w:sz w:val="20"/>
                <w:lang w:val="fr-FR"/>
              </w:rPr>
            </w:pPr>
            <w:r w:rsidRPr="002A357F">
              <w:rPr>
                <w:rFonts w:asciiTheme="minorHAnsi" w:hAnsiTheme="minorHAnsi"/>
                <w:sz w:val="20"/>
                <w:lang w:val="fr-FR"/>
              </w:rPr>
              <w:t>Gouvernements nationaux (Ministères et agences en charge de l’Enseignement Supérieur et de la Recherche, ministères associés)</w:t>
            </w:r>
          </w:p>
          <w:p w14:paraId="5F3C83C9" w14:textId="77777777" w:rsidR="00B92BDE" w:rsidRPr="002A357F" w:rsidRDefault="00B92BDE" w:rsidP="008F4725">
            <w:pPr>
              <w:pStyle w:val="ListParagraph"/>
              <w:numPr>
                <w:ilvl w:val="0"/>
                <w:numId w:val="43"/>
              </w:numPr>
              <w:tabs>
                <w:tab w:val="left" w:pos="0"/>
                <w:tab w:val="left" w:pos="376"/>
              </w:tabs>
              <w:spacing w:after="80"/>
              <w:ind w:left="196" w:hanging="164"/>
              <w:contextualSpacing w:val="0"/>
              <w:rPr>
                <w:rFonts w:asciiTheme="minorHAnsi" w:hAnsiTheme="minorHAnsi"/>
                <w:sz w:val="20"/>
                <w:lang w:val="fr-FR"/>
              </w:rPr>
            </w:pPr>
            <w:r w:rsidRPr="002A357F">
              <w:rPr>
                <w:rFonts w:asciiTheme="minorHAnsi" w:hAnsiTheme="minorHAnsi"/>
                <w:sz w:val="20"/>
                <w:lang w:val="fr-FR"/>
              </w:rPr>
              <w:t xml:space="preserve">Universités (direction, professeurs &amp; étudiants) et instituts nationaux de recherche </w:t>
            </w:r>
          </w:p>
        </w:tc>
        <w:tc>
          <w:tcPr>
            <w:tcW w:w="4525" w:type="dxa"/>
            <w:shd w:val="clear" w:color="auto" w:fill="auto"/>
          </w:tcPr>
          <w:p w14:paraId="2F9899E6" w14:textId="77777777" w:rsidR="00B92BDE" w:rsidRPr="00255D3C" w:rsidRDefault="00B92BDE" w:rsidP="008F4725">
            <w:pPr>
              <w:pStyle w:val="ListParagraph"/>
              <w:tabs>
                <w:tab w:val="left" w:pos="0"/>
                <w:tab w:val="left" w:pos="376"/>
                <w:tab w:val="left" w:pos="586"/>
              </w:tabs>
              <w:ind w:left="196"/>
              <w:contextualSpacing w:val="0"/>
              <w:rPr>
                <w:rFonts w:asciiTheme="minorHAnsi" w:hAnsiTheme="minorHAnsi"/>
                <w:sz w:val="22"/>
                <w:lang w:val="fr-FR"/>
              </w:rPr>
            </w:pPr>
          </w:p>
          <w:p w14:paraId="0C54EB44" w14:textId="77777777" w:rsidR="00B92BDE" w:rsidRPr="00255D3C" w:rsidRDefault="00B92BDE" w:rsidP="008F4725">
            <w:pPr>
              <w:pStyle w:val="ListParagraph"/>
              <w:numPr>
                <w:ilvl w:val="0"/>
                <w:numId w:val="43"/>
              </w:numPr>
              <w:tabs>
                <w:tab w:val="left" w:pos="0"/>
                <w:tab w:val="left" w:pos="376"/>
                <w:tab w:val="left" w:pos="586"/>
              </w:tabs>
              <w:ind w:left="196" w:hanging="164"/>
              <w:contextualSpacing w:val="0"/>
              <w:rPr>
                <w:rFonts w:asciiTheme="minorHAnsi" w:hAnsiTheme="minorHAnsi"/>
                <w:sz w:val="22"/>
                <w:lang w:val="fr-FR"/>
              </w:rPr>
            </w:pPr>
            <w:r w:rsidRPr="00255D3C">
              <w:rPr>
                <w:rFonts w:asciiTheme="minorHAnsi" w:hAnsiTheme="minorHAnsi"/>
                <w:sz w:val="22"/>
                <w:lang w:val="fr-FR"/>
              </w:rPr>
              <w:t>Consultations sur l’ensemble du projet</w:t>
            </w:r>
          </w:p>
          <w:p w14:paraId="30D259F5" w14:textId="77777777" w:rsidR="00B92BDE" w:rsidRPr="00255D3C" w:rsidRDefault="00B92BDE" w:rsidP="008F4725">
            <w:pPr>
              <w:pStyle w:val="ListParagraph"/>
              <w:numPr>
                <w:ilvl w:val="0"/>
                <w:numId w:val="43"/>
              </w:numPr>
              <w:tabs>
                <w:tab w:val="left" w:pos="0"/>
                <w:tab w:val="left" w:pos="376"/>
                <w:tab w:val="left" w:pos="586"/>
              </w:tabs>
              <w:ind w:left="196" w:hanging="164"/>
              <w:contextualSpacing w:val="0"/>
              <w:rPr>
                <w:rFonts w:asciiTheme="minorHAnsi" w:hAnsiTheme="minorHAnsi"/>
                <w:sz w:val="22"/>
                <w:lang w:val="fr-FR"/>
              </w:rPr>
            </w:pPr>
            <w:r w:rsidRPr="00255D3C">
              <w:rPr>
                <w:rFonts w:asciiTheme="minorHAnsi" w:hAnsiTheme="minorHAnsi"/>
                <w:sz w:val="22"/>
                <w:lang w:val="fr-FR"/>
              </w:rPr>
              <w:t xml:space="preserve">Ateliers nationaux (10 sur 11 pays) </w:t>
            </w:r>
          </w:p>
          <w:p w14:paraId="10D1E612" w14:textId="77777777" w:rsidR="00B92BDE" w:rsidRPr="00255D3C" w:rsidRDefault="00B92BDE" w:rsidP="008F4725">
            <w:pPr>
              <w:pStyle w:val="ListParagraph"/>
              <w:numPr>
                <w:ilvl w:val="0"/>
                <w:numId w:val="43"/>
              </w:numPr>
              <w:tabs>
                <w:tab w:val="left" w:pos="0"/>
                <w:tab w:val="left" w:pos="376"/>
                <w:tab w:val="left" w:pos="586"/>
              </w:tabs>
              <w:ind w:left="196" w:hanging="164"/>
              <w:contextualSpacing w:val="0"/>
              <w:rPr>
                <w:rFonts w:asciiTheme="minorHAnsi" w:hAnsiTheme="minorHAnsi"/>
                <w:sz w:val="22"/>
                <w:lang w:val="fr-FR"/>
              </w:rPr>
            </w:pPr>
            <w:r w:rsidRPr="00255D3C">
              <w:rPr>
                <w:rFonts w:asciiTheme="minorHAnsi" w:hAnsiTheme="minorHAnsi" w:cstheme="minorHAnsi"/>
                <w:sz w:val="22"/>
                <w:szCs w:val="22"/>
                <w:lang w:val="fr-FR"/>
              </w:rPr>
              <w:t>4</w:t>
            </w:r>
            <w:r w:rsidRPr="00255D3C">
              <w:rPr>
                <w:rFonts w:asciiTheme="minorHAnsi" w:hAnsiTheme="minorHAnsi"/>
                <w:sz w:val="22"/>
                <w:lang w:val="fr-FR"/>
              </w:rPr>
              <w:t xml:space="preserve"> Réunions du Comité de pilotage du Projet </w:t>
            </w:r>
          </w:p>
          <w:p w14:paraId="5F7400C0" w14:textId="77777777" w:rsidR="00B92BDE" w:rsidRPr="00255D3C" w:rsidRDefault="00B92BDE" w:rsidP="008F4725">
            <w:pPr>
              <w:pStyle w:val="ListParagraph"/>
              <w:numPr>
                <w:ilvl w:val="0"/>
                <w:numId w:val="43"/>
              </w:numPr>
              <w:tabs>
                <w:tab w:val="left" w:pos="0"/>
                <w:tab w:val="left" w:pos="376"/>
                <w:tab w:val="left" w:pos="586"/>
              </w:tabs>
              <w:ind w:left="196" w:hanging="164"/>
              <w:contextualSpacing w:val="0"/>
              <w:rPr>
                <w:rFonts w:asciiTheme="minorHAnsi" w:hAnsiTheme="minorHAnsi"/>
                <w:sz w:val="22"/>
                <w:lang w:val="fr-FR"/>
              </w:rPr>
            </w:pPr>
            <w:r w:rsidRPr="00255D3C">
              <w:rPr>
                <w:rFonts w:asciiTheme="minorHAnsi" w:hAnsiTheme="minorHAnsi"/>
                <w:sz w:val="22"/>
                <w:lang w:val="fr-FR"/>
              </w:rPr>
              <w:t xml:space="preserve">Atelier régionaux des projets CEA I </w:t>
            </w:r>
            <w:r w:rsidRPr="00255D3C">
              <w:rPr>
                <w:rFonts w:asciiTheme="minorHAnsi" w:hAnsiTheme="minorHAnsi" w:cstheme="minorHAnsi"/>
                <w:sz w:val="22"/>
                <w:szCs w:val="22"/>
                <w:lang w:val="fr-FR"/>
              </w:rPr>
              <w:t>et CEA Impact</w:t>
            </w:r>
          </w:p>
        </w:tc>
      </w:tr>
      <w:tr w:rsidR="00B92BDE" w:rsidRPr="00204E2F" w14:paraId="29DE450D" w14:textId="77777777" w:rsidTr="008F4725">
        <w:trPr>
          <w:trHeight w:val="873"/>
        </w:trPr>
        <w:tc>
          <w:tcPr>
            <w:tcW w:w="5035" w:type="dxa"/>
            <w:shd w:val="clear" w:color="auto" w:fill="auto"/>
          </w:tcPr>
          <w:p w14:paraId="40C4696D" w14:textId="77777777" w:rsidR="00B92BDE" w:rsidRPr="002A357F" w:rsidRDefault="00B92BDE" w:rsidP="008F4725">
            <w:pPr>
              <w:widowControl w:val="0"/>
              <w:tabs>
                <w:tab w:val="left" w:pos="0"/>
                <w:tab w:val="left" w:pos="720"/>
              </w:tabs>
              <w:autoSpaceDE w:val="0"/>
              <w:autoSpaceDN w:val="0"/>
              <w:adjustRightInd w:val="0"/>
              <w:spacing w:after="120" w:line="240" w:lineRule="auto"/>
              <w:jc w:val="both"/>
              <w:rPr>
                <w:b/>
                <w:color w:val="0070C0"/>
                <w:sz w:val="20"/>
                <w:lang w:val="fr-FR"/>
              </w:rPr>
            </w:pPr>
            <w:r w:rsidRPr="002A357F">
              <w:rPr>
                <w:b/>
                <w:color w:val="0070C0"/>
                <w:sz w:val="20"/>
                <w:lang w:val="fr-FR"/>
              </w:rPr>
              <w:t>Organismes régionaux</w:t>
            </w:r>
          </w:p>
          <w:p w14:paraId="4A0D6226" w14:textId="77777777" w:rsidR="00B92BDE" w:rsidRPr="002A357F" w:rsidRDefault="00B92BDE" w:rsidP="008F4725">
            <w:pPr>
              <w:pStyle w:val="ListParagraph"/>
              <w:numPr>
                <w:ilvl w:val="0"/>
                <w:numId w:val="43"/>
              </w:numPr>
              <w:tabs>
                <w:tab w:val="left" w:pos="0"/>
                <w:tab w:val="left" w:pos="376"/>
              </w:tabs>
              <w:ind w:left="196" w:hanging="164"/>
              <w:contextualSpacing w:val="0"/>
              <w:rPr>
                <w:rFonts w:asciiTheme="minorHAnsi" w:hAnsiTheme="minorHAnsi"/>
                <w:sz w:val="20"/>
                <w:lang w:val="fr-FR"/>
              </w:rPr>
            </w:pPr>
            <w:r w:rsidRPr="002A357F">
              <w:rPr>
                <w:rFonts w:asciiTheme="minorHAnsi" w:hAnsiTheme="minorHAnsi"/>
                <w:sz w:val="20"/>
                <w:lang w:val="fr-FR"/>
              </w:rPr>
              <w:t>CEDEAO</w:t>
            </w:r>
          </w:p>
          <w:p w14:paraId="7E7B3513" w14:textId="77777777" w:rsidR="00B92BDE" w:rsidRPr="002A357F" w:rsidRDefault="00B92BDE" w:rsidP="008F4725">
            <w:pPr>
              <w:pStyle w:val="ListParagraph"/>
              <w:numPr>
                <w:ilvl w:val="0"/>
                <w:numId w:val="43"/>
              </w:numPr>
              <w:tabs>
                <w:tab w:val="left" w:pos="0"/>
                <w:tab w:val="left" w:pos="376"/>
              </w:tabs>
              <w:ind w:left="196" w:hanging="164"/>
              <w:contextualSpacing w:val="0"/>
              <w:rPr>
                <w:rFonts w:asciiTheme="minorHAnsi" w:hAnsiTheme="minorHAnsi"/>
                <w:sz w:val="20"/>
                <w:lang w:val="fr-FR"/>
              </w:rPr>
            </w:pPr>
            <w:r w:rsidRPr="002A357F">
              <w:rPr>
                <w:rFonts w:asciiTheme="minorHAnsi" w:hAnsiTheme="minorHAnsi"/>
                <w:sz w:val="20"/>
                <w:lang w:val="fr-FR"/>
              </w:rPr>
              <w:t xml:space="preserve"> AUA</w:t>
            </w:r>
          </w:p>
          <w:p w14:paraId="57B021F9" w14:textId="77777777" w:rsidR="00B92BDE" w:rsidRPr="002A357F" w:rsidRDefault="00B92BDE" w:rsidP="008F4725">
            <w:pPr>
              <w:pStyle w:val="ListParagraph"/>
              <w:numPr>
                <w:ilvl w:val="0"/>
                <w:numId w:val="43"/>
              </w:numPr>
              <w:tabs>
                <w:tab w:val="left" w:pos="0"/>
                <w:tab w:val="left" w:pos="376"/>
              </w:tabs>
              <w:ind w:left="196" w:hanging="164"/>
              <w:contextualSpacing w:val="0"/>
              <w:rPr>
                <w:rFonts w:asciiTheme="minorHAnsi" w:hAnsiTheme="minorHAnsi"/>
                <w:sz w:val="20"/>
                <w:lang w:val="fr-FR"/>
              </w:rPr>
            </w:pPr>
            <w:r w:rsidRPr="002A357F">
              <w:rPr>
                <w:rFonts w:asciiTheme="minorHAnsi" w:hAnsiTheme="minorHAnsi"/>
                <w:sz w:val="20"/>
                <w:lang w:val="fr-FR"/>
              </w:rPr>
              <w:t>UEMOA</w:t>
            </w:r>
          </w:p>
        </w:tc>
        <w:tc>
          <w:tcPr>
            <w:tcW w:w="4525" w:type="dxa"/>
            <w:shd w:val="clear" w:color="auto" w:fill="auto"/>
          </w:tcPr>
          <w:p w14:paraId="1B1421E7" w14:textId="77777777" w:rsidR="00B92BDE" w:rsidRPr="00255D3C" w:rsidRDefault="00B92BDE" w:rsidP="008F4725">
            <w:pPr>
              <w:pStyle w:val="ListParagraph"/>
              <w:tabs>
                <w:tab w:val="left" w:pos="0"/>
                <w:tab w:val="left" w:pos="376"/>
              </w:tabs>
              <w:ind w:left="196"/>
              <w:contextualSpacing w:val="0"/>
              <w:rPr>
                <w:rFonts w:asciiTheme="minorHAnsi" w:hAnsiTheme="minorHAnsi"/>
                <w:sz w:val="22"/>
                <w:lang w:val="fr-FR"/>
              </w:rPr>
            </w:pPr>
          </w:p>
          <w:p w14:paraId="6E656997" w14:textId="77777777" w:rsidR="00B92BDE" w:rsidRPr="00255D3C" w:rsidRDefault="00B92BDE" w:rsidP="008F4725">
            <w:pPr>
              <w:pStyle w:val="ListParagraph"/>
              <w:numPr>
                <w:ilvl w:val="0"/>
                <w:numId w:val="43"/>
              </w:numPr>
              <w:tabs>
                <w:tab w:val="left" w:pos="0"/>
                <w:tab w:val="left" w:pos="376"/>
              </w:tabs>
              <w:ind w:left="196" w:hanging="164"/>
              <w:contextualSpacing w:val="0"/>
              <w:rPr>
                <w:rFonts w:asciiTheme="minorHAnsi" w:hAnsiTheme="minorHAnsi"/>
                <w:sz w:val="22"/>
                <w:lang w:val="fr-FR"/>
              </w:rPr>
            </w:pPr>
            <w:r w:rsidRPr="00255D3C">
              <w:rPr>
                <w:rFonts w:asciiTheme="minorHAnsi" w:hAnsiTheme="minorHAnsi"/>
                <w:sz w:val="22"/>
                <w:lang w:val="fr-FR"/>
              </w:rPr>
              <w:t>Consultations sur le projet</w:t>
            </w:r>
          </w:p>
          <w:p w14:paraId="4390BB6B" w14:textId="77777777" w:rsidR="00B92BDE" w:rsidRPr="00255D3C" w:rsidRDefault="00B92BDE" w:rsidP="008F4725">
            <w:pPr>
              <w:pStyle w:val="ListParagraph"/>
              <w:numPr>
                <w:ilvl w:val="0"/>
                <w:numId w:val="43"/>
              </w:numPr>
              <w:tabs>
                <w:tab w:val="left" w:pos="0"/>
                <w:tab w:val="left" w:pos="376"/>
              </w:tabs>
              <w:ind w:left="196" w:hanging="164"/>
              <w:contextualSpacing w:val="0"/>
              <w:rPr>
                <w:rFonts w:asciiTheme="minorHAnsi" w:hAnsiTheme="minorHAnsi"/>
                <w:sz w:val="22"/>
                <w:lang w:val="fr-FR"/>
              </w:rPr>
            </w:pPr>
            <w:r w:rsidRPr="00255D3C">
              <w:rPr>
                <w:rFonts w:asciiTheme="minorHAnsi" w:hAnsiTheme="minorHAnsi"/>
                <w:sz w:val="22"/>
                <w:lang w:val="fr-FR"/>
              </w:rPr>
              <w:t xml:space="preserve">Réunions Techniques et Ministériels CEDEAO </w:t>
            </w:r>
          </w:p>
          <w:p w14:paraId="2272D190" w14:textId="77777777" w:rsidR="00B92BDE" w:rsidRPr="00255D3C" w:rsidRDefault="00B92BDE" w:rsidP="008F4725">
            <w:pPr>
              <w:pStyle w:val="ListParagraph"/>
              <w:numPr>
                <w:ilvl w:val="0"/>
                <w:numId w:val="43"/>
              </w:numPr>
              <w:tabs>
                <w:tab w:val="left" w:pos="0"/>
                <w:tab w:val="left" w:pos="376"/>
              </w:tabs>
              <w:ind w:left="187" w:hanging="158"/>
              <w:contextualSpacing w:val="0"/>
              <w:rPr>
                <w:rFonts w:asciiTheme="minorHAnsi" w:hAnsiTheme="minorHAnsi"/>
                <w:sz w:val="22"/>
                <w:lang w:val="fr-FR"/>
              </w:rPr>
            </w:pPr>
            <w:r w:rsidRPr="00255D3C">
              <w:rPr>
                <w:rFonts w:asciiTheme="minorHAnsi" w:hAnsiTheme="minorHAnsi"/>
                <w:sz w:val="22"/>
                <w:lang w:val="fr-FR"/>
              </w:rPr>
              <w:t>Consultations avec l’AUA sur la facilitation régionale</w:t>
            </w:r>
          </w:p>
        </w:tc>
      </w:tr>
      <w:tr w:rsidR="00B92BDE" w:rsidRPr="00204E2F" w14:paraId="3ABE6C4A" w14:textId="77777777" w:rsidTr="008F4725">
        <w:trPr>
          <w:trHeight w:val="1197"/>
        </w:trPr>
        <w:tc>
          <w:tcPr>
            <w:tcW w:w="5035" w:type="dxa"/>
            <w:shd w:val="clear" w:color="auto" w:fill="auto"/>
          </w:tcPr>
          <w:p w14:paraId="4F0BBEFE" w14:textId="77777777" w:rsidR="00B92BDE" w:rsidRPr="002A357F" w:rsidRDefault="00B92BDE" w:rsidP="008F4725">
            <w:pPr>
              <w:widowControl w:val="0"/>
              <w:tabs>
                <w:tab w:val="left" w:pos="0"/>
                <w:tab w:val="left" w:pos="720"/>
              </w:tabs>
              <w:autoSpaceDE w:val="0"/>
              <w:autoSpaceDN w:val="0"/>
              <w:adjustRightInd w:val="0"/>
              <w:spacing w:after="0" w:line="240" w:lineRule="auto"/>
              <w:jc w:val="both"/>
              <w:rPr>
                <w:b/>
                <w:color w:val="0070C0"/>
                <w:sz w:val="20"/>
                <w:lang w:val="fr-FR"/>
              </w:rPr>
            </w:pPr>
            <w:r w:rsidRPr="002A357F">
              <w:rPr>
                <w:b/>
                <w:color w:val="0070C0"/>
                <w:sz w:val="20"/>
                <w:lang w:val="fr-FR"/>
              </w:rPr>
              <w:t>Banque mondiale</w:t>
            </w:r>
          </w:p>
          <w:p w14:paraId="10AAE3C1" w14:textId="77777777" w:rsidR="00B92BDE" w:rsidRPr="002A357F" w:rsidRDefault="00B92BDE" w:rsidP="008F4725">
            <w:pPr>
              <w:pStyle w:val="ListParagraph"/>
              <w:numPr>
                <w:ilvl w:val="0"/>
                <w:numId w:val="43"/>
              </w:numPr>
              <w:tabs>
                <w:tab w:val="left" w:pos="0"/>
                <w:tab w:val="left" w:pos="720"/>
              </w:tabs>
              <w:ind w:left="196" w:hanging="164"/>
              <w:contextualSpacing w:val="0"/>
              <w:jc w:val="both"/>
              <w:rPr>
                <w:rFonts w:asciiTheme="minorHAnsi" w:hAnsiTheme="minorHAnsi"/>
                <w:sz w:val="20"/>
                <w:lang w:val="fr-FR"/>
              </w:rPr>
            </w:pPr>
            <w:r w:rsidRPr="002A357F">
              <w:rPr>
                <w:rFonts w:asciiTheme="minorHAnsi" w:hAnsiTheme="minorHAnsi"/>
                <w:sz w:val="20"/>
                <w:lang w:val="fr-FR"/>
              </w:rPr>
              <w:t xml:space="preserve">Pratiques mondiales et Bureau de l’Economiste en chef  </w:t>
            </w:r>
          </w:p>
          <w:p w14:paraId="06F00F8D" w14:textId="77777777" w:rsidR="00B92BDE" w:rsidRPr="002A357F" w:rsidRDefault="00B92BDE" w:rsidP="008F4725">
            <w:pPr>
              <w:pStyle w:val="ListParagraph"/>
              <w:numPr>
                <w:ilvl w:val="0"/>
                <w:numId w:val="43"/>
              </w:numPr>
              <w:tabs>
                <w:tab w:val="left" w:pos="0"/>
                <w:tab w:val="left" w:pos="720"/>
              </w:tabs>
              <w:ind w:left="196" w:hanging="164"/>
              <w:contextualSpacing w:val="0"/>
              <w:jc w:val="both"/>
              <w:rPr>
                <w:rFonts w:asciiTheme="minorHAnsi" w:hAnsiTheme="minorHAnsi"/>
                <w:sz w:val="20"/>
                <w:lang w:val="fr-FR"/>
              </w:rPr>
            </w:pPr>
            <w:r w:rsidRPr="002A357F">
              <w:rPr>
                <w:rFonts w:asciiTheme="minorHAnsi" w:hAnsiTheme="minorHAnsi"/>
                <w:sz w:val="20"/>
                <w:lang w:val="fr-FR"/>
              </w:rPr>
              <w:t xml:space="preserve">Unités de direction au pays- </w:t>
            </w:r>
          </w:p>
          <w:p w14:paraId="42913CAF" w14:textId="77777777" w:rsidR="00B92BDE" w:rsidRPr="002A357F" w:rsidRDefault="00B92BDE" w:rsidP="008F4725">
            <w:pPr>
              <w:widowControl w:val="0"/>
              <w:tabs>
                <w:tab w:val="left" w:pos="0"/>
                <w:tab w:val="left" w:pos="720"/>
              </w:tabs>
              <w:autoSpaceDE w:val="0"/>
              <w:autoSpaceDN w:val="0"/>
              <w:adjustRightInd w:val="0"/>
              <w:spacing w:after="0" w:line="240" w:lineRule="auto"/>
              <w:jc w:val="both"/>
              <w:rPr>
                <w:color w:val="000000"/>
                <w:sz w:val="20"/>
                <w:lang w:val="fr-FR"/>
              </w:rPr>
            </w:pPr>
          </w:p>
        </w:tc>
        <w:tc>
          <w:tcPr>
            <w:tcW w:w="4525" w:type="dxa"/>
            <w:shd w:val="clear" w:color="auto" w:fill="auto"/>
          </w:tcPr>
          <w:p w14:paraId="58D1E2B5" w14:textId="77777777" w:rsidR="00B92BDE" w:rsidRPr="00255D3C" w:rsidRDefault="00B92BDE" w:rsidP="008F4725">
            <w:pPr>
              <w:pStyle w:val="ListParagraph"/>
              <w:numPr>
                <w:ilvl w:val="0"/>
                <w:numId w:val="43"/>
              </w:numPr>
              <w:tabs>
                <w:tab w:val="left" w:pos="0"/>
                <w:tab w:val="left" w:pos="376"/>
              </w:tabs>
              <w:spacing w:after="80"/>
              <w:ind w:left="187" w:hanging="158"/>
              <w:contextualSpacing w:val="0"/>
              <w:rPr>
                <w:rFonts w:asciiTheme="minorHAnsi" w:hAnsiTheme="minorHAnsi"/>
                <w:sz w:val="22"/>
                <w:lang w:val="fr-FR"/>
              </w:rPr>
            </w:pPr>
            <w:r w:rsidRPr="00255D3C">
              <w:rPr>
                <w:rFonts w:asciiTheme="minorHAnsi" w:hAnsiTheme="minorHAnsi"/>
                <w:sz w:val="22"/>
                <w:lang w:val="fr-FR"/>
              </w:rPr>
              <w:t xml:space="preserve">Consultations sur les TDR pour les défis de développement régional </w:t>
            </w:r>
            <w:r w:rsidRPr="00255D3C">
              <w:rPr>
                <w:rFonts w:asciiTheme="minorHAnsi" w:hAnsiTheme="minorHAnsi" w:cstheme="minorHAnsi"/>
                <w:sz w:val="22"/>
                <w:szCs w:val="22"/>
                <w:lang w:val="fr-FR"/>
              </w:rPr>
              <w:t xml:space="preserve">identifiés à l’avance </w:t>
            </w:r>
            <w:r w:rsidRPr="00255D3C">
              <w:rPr>
                <w:rFonts w:asciiTheme="minorHAnsi" w:hAnsiTheme="minorHAnsi"/>
                <w:sz w:val="22"/>
                <w:lang w:val="fr-FR"/>
              </w:rPr>
              <w:t xml:space="preserve">(10 </w:t>
            </w:r>
            <w:r w:rsidRPr="00255D3C">
              <w:rPr>
                <w:rFonts w:asciiTheme="minorHAnsi" w:hAnsiTheme="minorHAnsi" w:cstheme="minorHAnsi"/>
                <w:sz w:val="22"/>
                <w:szCs w:val="22"/>
                <w:lang w:val="fr-FR"/>
              </w:rPr>
              <w:t>PM</w:t>
            </w:r>
            <w:r w:rsidRPr="00255D3C">
              <w:rPr>
                <w:rFonts w:asciiTheme="minorHAnsi" w:hAnsiTheme="minorHAnsi"/>
                <w:sz w:val="22"/>
                <w:lang w:val="fr-FR"/>
              </w:rPr>
              <w:t xml:space="preserve">) </w:t>
            </w:r>
          </w:p>
          <w:p w14:paraId="06F3317E" w14:textId="77777777" w:rsidR="00B92BDE" w:rsidRPr="00255D3C" w:rsidRDefault="00B92BDE" w:rsidP="008F4725">
            <w:pPr>
              <w:pStyle w:val="ListParagraph"/>
              <w:numPr>
                <w:ilvl w:val="0"/>
                <w:numId w:val="43"/>
              </w:numPr>
              <w:tabs>
                <w:tab w:val="left" w:pos="0"/>
                <w:tab w:val="left" w:pos="376"/>
              </w:tabs>
              <w:spacing w:after="80"/>
              <w:ind w:left="187" w:hanging="158"/>
              <w:contextualSpacing w:val="0"/>
              <w:rPr>
                <w:rFonts w:asciiTheme="minorHAnsi" w:hAnsiTheme="minorHAnsi"/>
                <w:sz w:val="22"/>
                <w:lang w:val="fr-FR"/>
              </w:rPr>
            </w:pPr>
            <w:r w:rsidRPr="00255D3C">
              <w:rPr>
                <w:rFonts w:asciiTheme="minorHAnsi" w:hAnsiTheme="minorHAnsi"/>
                <w:sz w:val="22"/>
                <w:lang w:val="fr-FR"/>
              </w:rPr>
              <w:t xml:space="preserve">Consultations sur la participation nationale et l’allocation IDA </w:t>
            </w:r>
          </w:p>
        </w:tc>
      </w:tr>
      <w:tr w:rsidR="00B92BDE" w:rsidRPr="00204E2F" w14:paraId="2ED927CA" w14:textId="77777777" w:rsidTr="008F4725">
        <w:trPr>
          <w:trHeight w:val="938"/>
        </w:trPr>
        <w:tc>
          <w:tcPr>
            <w:tcW w:w="5035" w:type="dxa"/>
            <w:shd w:val="clear" w:color="auto" w:fill="auto"/>
          </w:tcPr>
          <w:p w14:paraId="364D3198" w14:textId="77777777" w:rsidR="00B92BDE" w:rsidRPr="002A357F" w:rsidRDefault="00B92BDE" w:rsidP="008F4725">
            <w:pPr>
              <w:widowControl w:val="0"/>
              <w:tabs>
                <w:tab w:val="left" w:pos="0"/>
                <w:tab w:val="left" w:pos="720"/>
              </w:tabs>
              <w:autoSpaceDE w:val="0"/>
              <w:autoSpaceDN w:val="0"/>
              <w:adjustRightInd w:val="0"/>
              <w:spacing w:after="120" w:line="240" w:lineRule="auto"/>
              <w:jc w:val="both"/>
              <w:rPr>
                <w:b/>
                <w:color w:val="0070C0"/>
                <w:sz w:val="20"/>
                <w:lang w:val="fr-FR"/>
              </w:rPr>
            </w:pPr>
            <w:r w:rsidRPr="002A357F">
              <w:rPr>
                <w:b/>
                <w:color w:val="0070C0"/>
                <w:sz w:val="20"/>
                <w:lang w:val="fr-FR"/>
              </w:rPr>
              <w:t xml:space="preserve">Partenaires </w:t>
            </w:r>
            <w:r w:rsidRPr="002A357F">
              <w:rPr>
                <w:rFonts w:cstheme="minorHAnsi"/>
                <w:b/>
                <w:color w:val="0070C0"/>
                <w:sz w:val="20"/>
                <w:lang w:val="fr-FR"/>
              </w:rPr>
              <w:t>au</w:t>
            </w:r>
            <w:r w:rsidRPr="002A357F">
              <w:rPr>
                <w:b/>
                <w:color w:val="0070C0"/>
                <w:sz w:val="20"/>
                <w:lang w:val="fr-FR"/>
              </w:rPr>
              <w:t xml:space="preserve"> développement</w:t>
            </w:r>
          </w:p>
          <w:p w14:paraId="4A745E79" w14:textId="77777777" w:rsidR="00B92BDE" w:rsidRPr="002A357F" w:rsidRDefault="00B92BDE" w:rsidP="008F4725">
            <w:pPr>
              <w:pStyle w:val="ListParagraph"/>
              <w:numPr>
                <w:ilvl w:val="0"/>
                <w:numId w:val="43"/>
              </w:numPr>
              <w:tabs>
                <w:tab w:val="left" w:pos="0"/>
                <w:tab w:val="left" w:pos="376"/>
              </w:tabs>
              <w:ind w:left="196" w:hanging="164"/>
              <w:contextualSpacing w:val="0"/>
              <w:rPr>
                <w:rFonts w:asciiTheme="minorHAnsi" w:hAnsiTheme="minorHAnsi"/>
                <w:sz w:val="20"/>
                <w:lang w:val="fr-FR"/>
              </w:rPr>
            </w:pPr>
            <w:r w:rsidRPr="002A357F">
              <w:rPr>
                <w:rFonts w:asciiTheme="minorHAnsi" w:hAnsiTheme="minorHAnsi"/>
                <w:sz w:val="20"/>
                <w:lang w:val="fr-FR"/>
              </w:rPr>
              <w:t>AFD et IRD (France)</w:t>
            </w:r>
          </w:p>
          <w:p w14:paraId="6D592205" w14:textId="77777777" w:rsidR="00B92BDE" w:rsidRPr="002A357F" w:rsidRDefault="00B92BDE" w:rsidP="008F4725">
            <w:pPr>
              <w:pStyle w:val="ListParagraph"/>
              <w:numPr>
                <w:ilvl w:val="0"/>
                <w:numId w:val="43"/>
              </w:numPr>
              <w:tabs>
                <w:tab w:val="left" w:pos="0"/>
                <w:tab w:val="left" w:pos="376"/>
              </w:tabs>
              <w:ind w:left="196" w:hanging="164"/>
              <w:contextualSpacing w:val="0"/>
              <w:rPr>
                <w:rFonts w:asciiTheme="minorHAnsi" w:hAnsiTheme="minorHAnsi"/>
                <w:sz w:val="20"/>
                <w:lang w:val="fr-FR"/>
              </w:rPr>
            </w:pPr>
            <w:r w:rsidRPr="002A357F">
              <w:rPr>
                <w:rFonts w:asciiTheme="minorHAnsi" w:hAnsiTheme="minorHAnsi"/>
                <w:sz w:val="20"/>
                <w:lang w:val="fr-FR"/>
              </w:rPr>
              <w:t>IDRC (Canada)</w:t>
            </w:r>
          </w:p>
          <w:p w14:paraId="0F7B0066" w14:textId="77777777" w:rsidR="00B92BDE" w:rsidRPr="002A357F" w:rsidRDefault="00B92BDE" w:rsidP="008F4725">
            <w:pPr>
              <w:pStyle w:val="ListParagraph"/>
              <w:numPr>
                <w:ilvl w:val="0"/>
                <w:numId w:val="43"/>
              </w:numPr>
              <w:tabs>
                <w:tab w:val="left" w:pos="0"/>
                <w:tab w:val="left" w:pos="376"/>
              </w:tabs>
              <w:ind w:left="196" w:hanging="164"/>
              <w:contextualSpacing w:val="0"/>
              <w:rPr>
                <w:rFonts w:asciiTheme="minorHAnsi" w:hAnsiTheme="minorHAnsi"/>
                <w:sz w:val="20"/>
                <w:lang w:val="fr-FR"/>
              </w:rPr>
            </w:pPr>
            <w:r w:rsidRPr="002A357F">
              <w:rPr>
                <w:rFonts w:asciiTheme="minorHAnsi" w:hAnsiTheme="minorHAnsi"/>
                <w:sz w:val="20"/>
                <w:lang w:val="fr-FR"/>
              </w:rPr>
              <w:t>BMBF (Allemagne)</w:t>
            </w:r>
          </w:p>
        </w:tc>
        <w:tc>
          <w:tcPr>
            <w:tcW w:w="4525" w:type="dxa"/>
            <w:shd w:val="clear" w:color="auto" w:fill="auto"/>
          </w:tcPr>
          <w:p w14:paraId="7CCAEFCA" w14:textId="77777777" w:rsidR="00B92BDE" w:rsidRPr="00255D3C" w:rsidRDefault="00B92BDE" w:rsidP="008F4725">
            <w:pPr>
              <w:pStyle w:val="ListParagraph"/>
              <w:numPr>
                <w:ilvl w:val="0"/>
                <w:numId w:val="43"/>
              </w:numPr>
              <w:tabs>
                <w:tab w:val="left" w:pos="0"/>
                <w:tab w:val="left" w:pos="376"/>
              </w:tabs>
              <w:ind w:left="196" w:hanging="164"/>
              <w:contextualSpacing w:val="0"/>
              <w:rPr>
                <w:rFonts w:asciiTheme="minorHAnsi" w:hAnsiTheme="minorHAnsi"/>
                <w:sz w:val="22"/>
                <w:lang w:val="fr-FR"/>
              </w:rPr>
            </w:pPr>
            <w:r w:rsidRPr="00255D3C">
              <w:rPr>
                <w:rFonts w:asciiTheme="minorHAnsi" w:hAnsiTheme="minorHAnsi"/>
                <w:sz w:val="22"/>
                <w:lang w:val="fr-FR"/>
              </w:rPr>
              <w:t xml:space="preserve">Consultation sur le cofinancement AFD </w:t>
            </w:r>
          </w:p>
          <w:p w14:paraId="105E1511" w14:textId="77777777" w:rsidR="00B92BDE" w:rsidRPr="00255D3C" w:rsidRDefault="00B92BDE" w:rsidP="008F4725">
            <w:pPr>
              <w:pStyle w:val="ListParagraph"/>
              <w:numPr>
                <w:ilvl w:val="0"/>
                <w:numId w:val="43"/>
              </w:numPr>
              <w:tabs>
                <w:tab w:val="left" w:pos="0"/>
                <w:tab w:val="left" w:pos="376"/>
              </w:tabs>
              <w:ind w:left="196" w:hanging="164"/>
              <w:contextualSpacing w:val="0"/>
              <w:rPr>
                <w:rFonts w:asciiTheme="minorHAnsi" w:hAnsiTheme="minorHAnsi"/>
                <w:sz w:val="22"/>
                <w:lang w:val="fr-FR"/>
              </w:rPr>
            </w:pPr>
            <w:r w:rsidRPr="00255D3C">
              <w:rPr>
                <w:rFonts w:asciiTheme="minorHAnsi" w:hAnsiTheme="minorHAnsi"/>
                <w:sz w:val="22"/>
                <w:lang w:val="fr-FR"/>
              </w:rPr>
              <w:t xml:space="preserve">Consultations sur la conception de projet </w:t>
            </w:r>
          </w:p>
          <w:p w14:paraId="045AEA3F" w14:textId="77777777" w:rsidR="00B92BDE" w:rsidRPr="00255D3C" w:rsidRDefault="00B92BDE" w:rsidP="008F4725">
            <w:pPr>
              <w:pStyle w:val="ListParagraph"/>
              <w:numPr>
                <w:ilvl w:val="0"/>
                <w:numId w:val="43"/>
              </w:numPr>
              <w:tabs>
                <w:tab w:val="left" w:pos="0"/>
                <w:tab w:val="left" w:pos="376"/>
              </w:tabs>
              <w:ind w:left="187" w:hanging="158"/>
              <w:contextualSpacing w:val="0"/>
              <w:rPr>
                <w:rFonts w:asciiTheme="minorHAnsi" w:hAnsiTheme="minorHAnsi"/>
                <w:sz w:val="22"/>
                <w:lang w:val="fr-FR"/>
              </w:rPr>
            </w:pPr>
            <w:r w:rsidRPr="00255D3C">
              <w:rPr>
                <w:rFonts w:asciiTheme="minorHAnsi" w:hAnsiTheme="minorHAnsi"/>
                <w:sz w:val="22"/>
                <w:lang w:val="fr-FR"/>
              </w:rPr>
              <w:t>Consultations sur les partenariats post sélection</w:t>
            </w:r>
          </w:p>
        </w:tc>
      </w:tr>
      <w:tr w:rsidR="00B92BDE" w:rsidRPr="00204E2F" w14:paraId="4A48C552" w14:textId="77777777" w:rsidTr="008F4725">
        <w:trPr>
          <w:trHeight w:val="647"/>
        </w:trPr>
        <w:tc>
          <w:tcPr>
            <w:tcW w:w="5035" w:type="dxa"/>
            <w:shd w:val="clear" w:color="auto" w:fill="auto"/>
          </w:tcPr>
          <w:p w14:paraId="5BD82D00" w14:textId="77777777" w:rsidR="00B92BDE" w:rsidRPr="002A357F" w:rsidRDefault="00B92BDE" w:rsidP="008F4725">
            <w:pPr>
              <w:widowControl w:val="0"/>
              <w:tabs>
                <w:tab w:val="left" w:pos="0"/>
                <w:tab w:val="left" w:pos="720"/>
              </w:tabs>
              <w:autoSpaceDE w:val="0"/>
              <w:autoSpaceDN w:val="0"/>
              <w:adjustRightInd w:val="0"/>
              <w:spacing w:after="120" w:line="240" w:lineRule="auto"/>
              <w:jc w:val="both"/>
              <w:rPr>
                <w:b/>
                <w:color w:val="0070C0"/>
                <w:sz w:val="20"/>
                <w:lang w:val="fr-FR"/>
              </w:rPr>
            </w:pPr>
            <w:r w:rsidRPr="002A357F">
              <w:rPr>
                <w:b/>
                <w:color w:val="0070C0"/>
                <w:sz w:val="20"/>
                <w:lang w:val="fr-FR"/>
              </w:rPr>
              <w:t>Organismes de financement de la recherche</w:t>
            </w:r>
          </w:p>
          <w:p w14:paraId="0F4330D2" w14:textId="77777777" w:rsidR="00B92BDE" w:rsidRPr="002A357F" w:rsidRDefault="00B92BDE" w:rsidP="008F4725">
            <w:pPr>
              <w:pStyle w:val="ListParagraph"/>
              <w:numPr>
                <w:ilvl w:val="0"/>
                <w:numId w:val="43"/>
              </w:numPr>
              <w:tabs>
                <w:tab w:val="left" w:pos="0"/>
                <w:tab w:val="left" w:pos="376"/>
              </w:tabs>
              <w:ind w:left="196" w:hanging="164"/>
              <w:contextualSpacing w:val="0"/>
              <w:rPr>
                <w:rFonts w:asciiTheme="minorHAnsi" w:hAnsiTheme="minorHAnsi"/>
                <w:sz w:val="20"/>
                <w:lang w:val="fr-FR"/>
              </w:rPr>
            </w:pPr>
            <w:r w:rsidRPr="002A357F">
              <w:rPr>
                <w:rFonts w:asciiTheme="minorHAnsi" w:hAnsiTheme="minorHAnsi"/>
                <w:sz w:val="20"/>
                <w:lang w:val="fr-FR"/>
              </w:rPr>
              <w:t>ANR, CNRS (France)</w:t>
            </w:r>
          </w:p>
          <w:p w14:paraId="1FB49745" w14:textId="77777777" w:rsidR="00B92BDE" w:rsidRPr="002A357F" w:rsidRDefault="00B92BDE" w:rsidP="008F4725">
            <w:pPr>
              <w:pStyle w:val="ListParagraph"/>
              <w:numPr>
                <w:ilvl w:val="0"/>
                <w:numId w:val="43"/>
              </w:numPr>
              <w:tabs>
                <w:tab w:val="left" w:pos="0"/>
                <w:tab w:val="left" w:pos="376"/>
              </w:tabs>
              <w:ind w:left="196" w:hanging="164"/>
              <w:contextualSpacing w:val="0"/>
              <w:rPr>
                <w:rFonts w:asciiTheme="minorHAnsi" w:hAnsiTheme="minorHAnsi"/>
                <w:sz w:val="20"/>
                <w:lang w:val="fr-FR"/>
              </w:rPr>
            </w:pPr>
            <w:r w:rsidRPr="002A357F">
              <w:rPr>
                <w:rFonts w:asciiTheme="minorHAnsi" w:hAnsiTheme="minorHAnsi"/>
                <w:sz w:val="20"/>
                <w:lang w:val="fr-FR"/>
              </w:rPr>
              <w:t xml:space="preserve">DAAD, DFG (Allemagne) </w:t>
            </w:r>
          </w:p>
          <w:p w14:paraId="6E1C07A2" w14:textId="77777777" w:rsidR="00B92BDE" w:rsidRPr="002A357F" w:rsidRDefault="00B92BDE" w:rsidP="008F4725">
            <w:pPr>
              <w:pStyle w:val="ListParagraph"/>
              <w:numPr>
                <w:ilvl w:val="0"/>
                <w:numId w:val="43"/>
              </w:numPr>
              <w:tabs>
                <w:tab w:val="left" w:pos="0"/>
                <w:tab w:val="left" w:pos="376"/>
              </w:tabs>
              <w:ind w:left="196" w:hanging="164"/>
              <w:contextualSpacing w:val="0"/>
              <w:rPr>
                <w:rFonts w:asciiTheme="minorHAnsi" w:hAnsiTheme="minorHAnsi"/>
                <w:sz w:val="20"/>
                <w:lang w:val="fr-FR"/>
              </w:rPr>
            </w:pPr>
            <w:r w:rsidRPr="002A357F">
              <w:rPr>
                <w:rFonts w:asciiTheme="minorHAnsi" w:hAnsiTheme="minorHAnsi"/>
                <w:sz w:val="20"/>
                <w:lang w:val="fr-FR"/>
              </w:rPr>
              <w:t xml:space="preserve">UKRI (Royaume Uni) </w:t>
            </w:r>
          </w:p>
          <w:p w14:paraId="445DBC53" w14:textId="77777777" w:rsidR="00B92BDE" w:rsidRPr="002A357F" w:rsidRDefault="00B92BDE" w:rsidP="008F4725">
            <w:pPr>
              <w:pStyle w:val="ListParagraph"/>
              <w:numPr>
                <w:ilvl w:val="0"/>
                <w:numId w:val="43"/>
              </w:numPr>
              <w:tabs>
                <w:tab w:val="left" w:pos="0"/>
                <w:tab w:val="left" w:pos="376"/>
              </w:tabs>
              <w:ind w:left="196" w:hanging="164"/>
              <w:contextualSpacing w:val="0"/>
              <w:rPr>
                <w:rFonts w:asciiTheme="minorHAnsi" w:hAnsiTheme="minorHAnsi"/>
                <w:sz w:val="20"/>
                <w:lang w:val="fr-FR"/>
              </w:rPr>
            </w:pPr>
            <w:r w:rsidRPr="002A357F">
              <w:rPr>
                <w:rFonts w:asciiTheme="minorHAnsi" w:hAnsiTheme="minorHAnsi"/>
                <w:sz w:val="20"/>
                <w:lang w:val="fr-FR"/>
              </w:rPr>
              <w:t xml:space="preserve">NSF (Etats Unis) </w:t>
            </w:r>
          </w:p>
          <w:p w14:paraId="5B0E9A56" w14:textId="77777777" w:rsidR="00B92BDE" w:rsidRPr="002A357F" w:rsidRDefault="00B92BDE" w:rsidP="008F4725">
            <w:pPr>
              <w:pStyle w:val="ListParagraph"/>
              <w:numPr>
                <w:ilvl w:val="0"/>
                <w:numId w:val="43"/>
              </w:numPr>
              <w:tabs>
                <w:tab w:val="left" w:pos="0"/>
                <w:tab w:val="left" w:pos="376"/>
              </w:tabs>
              <w:ind w:left="196" w:hanging="164"/>
              <w:contextualSpacing w:val="0"/>
              <w:rPr>
                <w:rFonts w:asciiTheme="minorHAnsi" w:hAnsiTheme="minorHAnsi"/>
                <w:sz w:val="20"/>
                <w:lang w:val="fr-FR"/>
              </w:rPr>
            </w:pPr>
            <w:r w:rsidRPr="002A357F">
              <w:rPr>
                <w:rStyle w:val="shorttext"/>
                <w:rFonts w:asciiTheme="minorHAnsi" w:hAnsiTheme="minorHAnsi"/>
                <w:sz w:val="20"/>
                <w:lang w:val="fr-FR"/>
              </w:rPr>
              <w:t>Société japonaise pour la promotion de la science</w:t>
            </w:r>
            <w:r w:rsidRPr="002A357F">
              <w:rPr>
                <w:rFonts w:asciiTheme="minorHAnsi" w:hAnsiTheme="minorHAnsi"/>
                <w:sz w:val="20"/>
                <w:lang w:val="fr-FR"/>
              </w:rPr>
              <w:t xml:space="preserve"> (JSPS) et </w:t>
            </w:r>
            <w:r w:rsidRPr="002A357F">
              <w:rPr>
                <w:rStyle w:val="shorttext"/>
                <w:rFonts w:asciiTheme="minorHAnsi" w:hAnsiTheme="minorHAnsi"/>
                <w:sz w:val="20"/>
                <w:lang w:val="fr-FR"/>
              </w:rPr>
              <w:t>Agence japonaise pour la science et la technologie</w:t>
            </w:r>
            <w:r w:rsidRPr="002A357F">
              <w:rPr>
                <w:rFonts w:asciiTheme="minorHAnsi" w:hAnsiTheme="minorHAnsi"/>
                <w:sz w:val="20"/>
                <w:lang w:val="fr-FR"/>
              </w:rPr>
              <w:t xml:space="preserve"> (JST) (Japon)</w:t>
            </w:r>
          </w:p>
        </w:tc>
        <w:tc>
          <w:tcPr>
            <w:tcW w:w="4525" w:type="dxa"/>
            <w:shd w:val="clear" w:color="auto" w:fill="auto"/>
          </w:tcPr>
          <w:p w14:paraId="5A43BB71" w14:textId="77777777" w:rsidR="00B92BDE" w:rsidRPr="00255D3C" w:rsidRDefault="00B92BDE" w:rsidP="008F4725">
            <w:pPr>
              <w:pStyle w:val="ListParagraph"/>
              <w:tabs>
                <w:tab w:val="left" w:pos="0"/>
                <w:tab w:val="left" w:pos="376"/>
              </w:tabs>
              <w:spacing w:after="80"/>
              <w:ind w:left="196"/>
              <w:contextualSpacing w:val="0"/>
              <w:rPr>
                <w:rFonts w:asciiTheme="minorHAnsi" w:hAnsiTheme="minorHAnsi"/>
                <w:sz w:val="22"/>
                <w:lang w:val="fr-FR"/>
              </w:rPr>
            </w:pPr>
          </w:p>
          <w:p w14:paraId="737AD4F6" w14:textId="77777777" w:rsidR="00B92BDE" w:rsidRPr="00255D3C" w:rsidRDefault="00B92BDE" w:rsidP="008F4725">
            <w:pPr>
              <w:pStyle w:val="ListParagraph"/>
              <w:numPr>
                <w:ilvl w:val="0"/>
                <w:numId w:val="43"/>
              </w:numPr>
              <w:tabs>
                <w:tab w:val="left" w:pos="0"/>
                <w:tab w:val="left" w:pos="376"/>
              </w:tabs>
              <w:spacing w:after="80"/>
              <w:ind w:left="187" w:hanging="158"/>
              <w:contextualSpacing w:val="0"/>
              <w:rPr>
                <w:rFonts w:asciiTheme="minorHAnsi" w:hAnsiTheme="minorHAnsi"/>
                <w:sz w:val="22"/>
                <w:lang w:val="fr-FR"/>
              </w:rPr>
            </w:pPr>
            <w:r w:rsidRPr="00255D3C">
              <w:rPr>
                <w:rFonts w:asciiTheme="minorHAnsi" w:hAnsiTheme="minorHAnsi"/>
                <w:sz w:val="22"/>
                <w:lang w:val="fr-FR"/>
              </w:rPr>
              <w:t xml:space="preserve">Ateliers et consultations sur la conception de projet et les partenariats avec les universitaires et l’industrie au niveau international </w:t>
            </w:r>
          </w:p>
        </w:tc>
      </w:tr>
      <w:tr w:rsidR="00B92BDE" w:rsidRPr="00204E2F" w14:paraId="36DB938A" w14:textId="77777777" w:rsidTr="008F4725">
        <w:trPr>
          <w:trHeight w:val="1402"/>
        </w:trPr>
        <w:tc>
          <w:tcPr>
            <w:tcW w:w="5035" w:type="dxa"/>
            <w:shd w:val="clear" w:color="auto" w:fill="auto"/>
          </w:tcPr>
          <w:p w14:paraId="64C6C09D" w14:textId="77777777" w:rsidR="00B92BDE" w:rsidRPr="002A357F" w:rsidRDefault="00B92BDE" w:rsidP="008F4725">
            <w:pPr>
              <w:widowControl w:val="0"/>
              <w:tabs>
                <w:tab w:val="left" w:pos="0"/>
                <w:tab w:val="left" w:pos="720"/>
              </w:tabs>
              <w:autoSpaceDE w:val="0"/>
              <w:autoSpaceDN w:val="0"/>
              <w:adjustRightInd w:val="0"/>
              <w:spacing w:after="120" w:line="240" w:lineRule="auto"/>
              <w:jc w:val="both"/>
              <w:rPr>
                <w:b/>
                <w:color w:val="0070C0"/>
                <w:sz w:val="20"/>
                <w:lang w:val="fr-FR"/>
              </w:rPr>
            </w:pPr>
            <w:r w:rsidRPr="002A357F">
              <w:rPr>
                <w:b/>
                <w:color w:val="0070C0"/>
                <w:sz w:val="20"/>
                <w:lang w:val="fr-FR"/>
              </w:rPr>
              <w:t>Acteurs industriels/sectoriels</w:t>
            </w:r>
          </w:p>
          <w:p w14:paraId="37D84178" w14:textId="77777777" w:rsidR="00B92BDE" w:rsidRPr="002A357F" w:rsidRDefault="00B92BDE" w:rsidP="008F4725">
            <w:pPr>
              <w:pStyle w:val="ListParagraph"/>
              <w:numPr>
                <w:ilvl w:val="0"/>
                <w:numId w:val="43"/>
              </w:numPr>
              <w:tabs>
                <w:tab w:val="left" w:pos="0"/>
                <w:tab w:val="left" w:pos="376"/>
              </w:tabs>
              <w:ind w:left="196" w:hanging="164"/>
              <w:contextualSpacing w:val="0"/>
              <w:rPr>
                <w:rFonts w:asciiTheme="minorHAnsi" w:hAnsiTheme="minorHAnsi"/>
                <w:sz w:val="20"/>
                <w:lang w:val="fr-FR"/>
              </w:rPr>
            </w:pPr>
            <w:r w:rsidRPr="002A357F">
              <w:rPr>
                <w:rStyle w:val="shorttext"/>
                <w:rFonts w:asciiTheme="minorHAnsi" w:hAnsiTheme="minorHAnsi"/>
                <w:sz w:val="20"/>
                <w:lang w:val="fr-FR"/>
              </w:rPr>
              <w:t>Entreprises axées sur les TIC</w:t>
            </w:r>
            <w:r w:rsidRPr="002A357F">
              <w:rPr>
                <w:rFonts w:asciiTheme="minorHAnsi" w:hAnsiTheme="minorHAnsi"/>
                <w:sz w:val="20"/>
                <w:lang w:val="fr-FR"/>
              </w:rPr>
              <w:t xml:space="preserve"> (Intel, Microsoft, Orange, </w:t>
            </w:r>
            <w:r w:rsidRPr="002A357F">
              <w:rPr>
                <w:rFonts w:asciiTheme="minorHAnsi" w:hAnsiTheme="minorHAnsi" w:cstheme="minorHAnsi"/>
                <w:sz w:val="20"/>
                <w:szCs w:val="22"/>
                <w:lang w:val="fr-FR"/>
              </w:rPr>
              <w:t xml:space="preserve">Digital Skills </w:t>
            </w:r>
            <w:r w:rsidRPr="002A357F">
              <w:rPr>
                <w:rFonts w:asciiTheme="minorHAnsi" w:hAnsiTheme="minorHAnsi"/>
                <w:sz w:val="20"/>
                <w:lang w:val="fr-FR"/>
              </w:rPr>
              <w:t>, Ericsson, Vodafone)</w:t>
            </w:r>
          </w:p>
          <w:p w14:paraId="7E546AC9" w14:textId="77777777" w:rsidR="00B92BDE" w:rsidRPr="002A357F" w:rsidRDefault="00B92BDE" w:rsidP="008F4725">
            <w:pPr>
              <w:pStyle w:val="ListParagraph"/>
              <w:numPr>
                <w:ilvl w:val="0"/>
                <w:numId w:val="43"/>
              </w:numPr>
              <w:tabs>
                <w:tab w:val="left" w:pos="0"/>
                <w:tab w:val="left" w:pos="376"/>
              </w:tabs>
              <w:ind w:left="196" w:hanging="164"/>
              <w:contextualSpacing w:val="0"/>
              <w:rPr>
                <w:rFonts w:asciiTheme="minorHAnsi" w:hAnsiTheme="minorHAnsi"/>
                <w:sz w:val="20"/>
                <w:lang w:val="fr-FR"/>
              </w:rPr>
            </w:pPr>
            <w:r w:rsidRPr="002A357F">
              <w:rPr>
                <w:rStyle w:val="shorttext"/>
                <w:rFonts w:asciiTheme="minorHAnsi" w:hAnsiTheme="minorHAnsi"/>
                <w:sz w:val="20"/>
                <w:lang w:val="fr-FR"/>
              </w:rPr>
              <w:t>Entreprises d'énergie solaire</w:t>
            </w:r>
            <w:r w:rsidRPr="002A357F">
              <w:rPr>
                <w:rFonts w:asciiTheme="minorHAnsi" w:hAnsiTheme="minorHAnsi"/>
                <w:sz w:val="20"/>
                <w:lang w:val="fr-FR"/>
              </w:rPr>
              <w:t xml:space="preserve"> </w:t>
            </w:r>
          </w:p>
          <w:p w14:paraId="0791AB31" w14:textId="77777777" w:rsidR="00B92BDE" w:rsidRPr="002A357F" w:rsidRDefault="00B92BDE" w:rsidP="008F4725">
            <w:pPr>
              <w:pStyle w:val="ListParagraph"/>
              <w:numPr>
                <w:ilvl w:val="0"/>
                <w:numId w:val="43"/>
              </w:numPr>
              <w:tabs>
                <w:tab w:val="left" w:pos="0"/>
                <w:tab w:val="left" w:pos="376"/>
              </w:tabs>
              <w:ind w:left="196" w:hanging="164"/>
              <w:contextualSpacing w:val="0"/>
              <w:rPr>
                <w:rFonts w:asciiTheme="minorHAnsi" w:hAnsiTheme="minorHAnsi"/>
                <w:sz w:val="20"/>
                <w:lang w:val="fr-FR"/>
              </w:rPr>
            </w:pPr>
            <w:r w:rsidRPr="002A357F">
              <w:rPr>
                <w:rStyle w:val="shorttext"/>
                <w:rFonts w:asciiTheme="minorHAnsi" w:hAnsiTheme="minorHAnsi"/>
                <w:sz w:val="20"/>
                <w:lang w:val="fr-FR"/>
              </w:rPr>
              <w:t xml:space="preserve"> Organisation Ouest Africaine de la Santé</w:t>
            </w:r>
            <w:r w:rsidRPr="002A357F">
              <w:rPr>
                <w:rFonts w:asciiTheme="minorHAnsi" w:hAnsiTheme="minorHAnsi"/>
                <w:sz w:val="20"/>
                <w:lang w:val="fr-FR"/>
              </w:rPr>
              <w:t xml:space="preserve"> (WAHO)</w:t>
            </w:r>
          </w:p>
          <w:p w14:paraId="7A61282D" w14:textId="77777777" w:rsidR="00B92BDE" w:rsidRPr="002A357F" w:rsidRDefault="00B92BDE" w:rsidP="008F4725">
            <w:pPr>
              <w:pStyle w:val="ListParagraph"/>
              <w:numPr>
                <w:ilvl w:val="0"/>
                <w:numId w:val="43"/>
              </w:numPr>
              <w:tabs>
                <w:tab w:val="left" w:pos="0"/>
                <w:tab w:val="left" w:pos="376"/>
              </w:tabs>
              <w:ind w:left="196" w:hanging="164"/>
              <w:contextualSpacing w:val="0"/>
              <w:rPr>
                <w:rFonts w:asciiTheme="minorHAnsi" w:hAnsiTheme="minorHAnsi"/>
                <w:sz w:val="20"/>
                <w:lang w:val="fr-FR"/>
              </w:rPr>
            </w:pPr>
            <w:r w:rsidRPr="002A357F">
              <w:rPr>
                <w:rStyle w:val="shorttext"/>
                <w:rFonts w:asciiTheme="minorHAnsi" w:hAnsiTheme="minorHAnsi"/>
                <w:sz w:val="20"/>
                <w:lang w:val="fr-FR"/>
              </w:rPr>
              <w:t>Pool énergétique ouest-africain</w:t>
            </w:r>
            <w:r w:rsidRPr="002A357F">
              <w:rPr>
                <w:rFonts w:asciiTheme="minorHAnsi" w:hAnsiTheme="minorHAnsi"/>
                <w:sz w:val="20"/>
                <w:lang w:val="fr-FR"/>
              </w:rPr>
              <w:t xml:space="preserve"> (WAPP)</w:t>
            </w:r>
          </w:p>
          <w:p w14:paraId="7C4F3B15" w14:textId="77777777" w:rsidR="00B92BDE" w:rsidRPr="002A357F" w:rsidRDefault="00B92BDE" w:rsidP="008F4725">
            <w:pPr>
              <w:pStyle w:val="ListParagraph"/>
              <w:numPr>
                <w:ilvl w:val="0"/>
                <w:numId w:val="43"/>
              </w:numPr>
              <w:tabs>
                <w:tab w:val="left" w:pos="0"/>
                <w:tab w:val="left" w:pos="376"/>
              </w:tabs>
              <w:ind w:left="196" w:hanging="164"/>
              <w:contextualSpacing w:val="0"/>
              <w:rPr>
                <w:rFonts w:asciiTheme="minorHAnsi" w:hAnsiTheme="minorHAnsi"/>
                <w:sz w:val="20"/>
                <w:lang w:val="fr-FR"/>
              </w:rPr>
            </w:pPr>
            <w:r w:rsidRPr="002A357F">
              <w:rPr>
                <w:rFonts w:asciiTheme="minorHAnsi" w:hAnsiTheme="minorHAnsi"/>
                <w:sz w:val="20"/>
                <w:lang w:val="fr-FR"/>
              </w:rPr>
              <w:t xml:space="preserve"> Instruments nationaux </w:t>
            </w:r>
          </w:p>
          <w:p w14:paraId="069A94D6" w14:textId="77777777" w:rsidR="00B92BDE" w:rsidRPr="002A357F" w:rsidRDefault="00B92BDE" w:rsidP="008F4725">
            <w:pPr>
              <w:pStyle w:val="ListParagraph"/>
              <w:numPr>
                <w:ilvl w:val="0"/>
                <w:numId w:val="43"/>
              </w:numPr>
              <w:tabs>
                <w:tab w:val="left" w:pos="0"/>
                <w:tab w:val="left" w:pos="376"/>
              </w:tabs>
              <w:ind w:left="196" w:hanging="164"/>
              <w:contextualSpacing w:val="0"/>
              <w:rPr>
                <w:rFonts w:asciiTheme="minorHAnsi" w:hAnsiTheme="minorHAnsi"/>
                <w:sz w:val="20"/>
                <w:lang w:val="fr-FR"/>
              </w:rPr>
            </w:pPr>
            <w:r w:rsidRPr="002A357F">
              <w:rPr>
                <w:rStyle w:val="shorttext"/>
                <w:rFonts w:asciiTheme="minorHAnsi" w:hAnsiTheme="minorHAnsi"/>
                <w:sz w:val="20"/>
                <w:lang w:val="fr-FR"/>
              </w:rPr>
              <w:t>Académie royale des ingénieurs</w:t>
            </w:r>
            <w:r w:rsidRPr="002A357F">
              <w:rPr>
                <w:rFonts w:asciiTheme="minorHAnsi" w:hAnsiTheme="minorHAnsi"/>
                <w:sz w:val="20"/>
                <w:lang w:val="fr-FR"/>
              </w:rPr>
              <w:t xml:space="preserve"> (Royaume Uni)</w:t>
            </w:r>
          </w:p>
        </w:tc>
        <w:tc>
          <w:tcPr>
            <w:tcW w:w="4525" w:type="dxa"/>
            <w:shd w:val="clear" w:color="auto" w:fill="auto"/>
          </w:tcPr>
          <w:p w14:paraId="734C811F" w14:textId="77777777" w:rsidR="00B92BDE" w:rsidRPr="00255D3C" w:rsidRDefault="00B92BDE" w:rsidP="008F4725">
            <w:pPr>
              <w:pStyle w:val="ListParagraph"/>
              <w:tabs>
                <w:tab w:val="left" w:pos="0"/>
                <w:tab w:val="left" w:pos="376"/>
              </w:tabs>
              <w:spacing w:after="80"/>
              <w:ind w:left="196"/>
              <w:contextualSpacing w:val="0"/>
              <w:rPr>
                <w:rFonts w:asciiTheme="minorHAnsi" w:hAnsiTheme="minorHAnsi"/>
                <w:sz w:val="22"/>
                <w:lang w:val="fr-FR"/>
              </w:rPr>
            </w:pPr>
          </w:p>
          <w:p w14:paraId="590288FB" w14:textId="77777777" w:rsidR="00B92BDE" w:rsidRPr="00255D3C" w:rsidRDefault="00B92BDE" w:rsidP="008F4725">
            <w:pPr>
              <w:pStyle w:val="ListParagraph"/>
              <w:numPr>
                <w:ilvl w:val="0"/>
                <w:numId w:val="43"/>
              </w:numPr>
              <w:tabs>
                <w:tab w:val="left" w:pos="0"/>
                <w:tab w:val="left" w:pos="376"/>
              </w:tabs>
              <w:spacing w:after="80"/>
              <w:ind w:left="196" w:hanging="164"/>
              <w:contextualSpacing w:val="0"/>
              <w:rPr>
                <w:rFonts w:asciiTheme="minorHAnsi" w:hAnsiTheme="minorHAnsi"/>
                <w:sz w:val="22"/>
                <w:lang w:val="fr-FR"/>
              </w:rPr>
            </w:pPr>
            <w:r w:rsidRPr="00255D3C">
              <w:rPr>
                <w:rFonts w:asciiTheme="minorHAnsi" w:hAnsiTheme="minorHAnsi"/>
                <w:sz w:val="22"/>
                <w:lang w:val="fr-FR"/>
              </w:rPr>
              <w:t xml:space="preserve">Consultations sur les besoins en compétences et recherché appliquée dans divers secteurs  </w:t>
            </w:r>
          </w:p>
          <w:p w14:paraId="514DF5CD" w14:textId="77777777" w:rsidR="00B92BDE" w:rsidRPr="00255D3C" w:rsidRDefault="00B92BDE" w:rsidP="008F4725">
            <w:pPr>
              <w:pStyle w:val="ListParagraph"/>
              <w:numPr>
                <w:ilvl w:val="0"/>
                <w:numId w:val="43"/>
              </w:numPr>
              <w:tabs>
                <w:tab w:val="left" w:pos="0"/>
                <w:tab w:val="left" w:pos="376"/>
              </w:tabs>
              <w:spacing w:after="80"/>
              <w:ind w:left="196" w:hanging="164"/>
              <w:contextualSpacing w:val="0"/>
              <w:rPr>
                <w:rFonts w:asciiTheme="minorHAnsi" w:hAnsiTheme="minorHAnsi"/>
                <w:sz w:val="22"/>
                <w:lang w:val="fr-FR"/>
              </w:rPr>
            </w:pPr>
            <w:r w:rsidRPr="00255D3C">
              <w:rPr>
                <w:rFonts w:asciiTheme="minorHAnsi" w:hAnsiTheme="minorHAnsi"/>
                <w:sz w:val="22"/>
                <w:lang w:val="fr-FR"/>
              </w:rPr>
              <w:t>Discussions sur des domaines potentiels de collaboration</w:t>
            </w:r>
          </w:p>
        </w:tc>
      </w:tr>
    </w:tbl>
    <w:p w14:paraId="7B5F11BB" w14:textId="1546B27F" w:rsidR="00C41050" w:rsidRPr="004035AC" w:rsidRDefault="00C41050" w:rsidP="004035AC">
      <w:pPr>
        <w:pStyle w:val="ListParagraph"/>
        <w:ind w:left="810"/>
        <w:rPr>
          <w:lang w:val="fr-FR"/>
        </w:rPr>
        <w:sectPr w:rsidR="00C41050" w:rsidRPr="004035AC" w:rsidSect="007A08CE">
          <w:headerReference w:type="default" r:id="rId30"/>
          <w:footerReference w:type="default" r:id="rId31"/>
          <w:pgSz w:w="12240" w:h="15840"/>
          <w:pgMar w:top="1440" w:right="1440" w:bottom="1440" w:left="1440" w:header="720" w:footer="720" w:gutter="0"/>
          <w:cols w:space="720"/>
          <w:docGrid w:linePitch="360"/>
        </w:sectPr>
      </w:pPr>
    </w:p>
    <w:tbl>
      <w:tblPr>
        <w:tblW w:w="10962" w:type="dxa"/>
        <w:tblInd w:w="-882" w:type="dxa"/>
        <w:shd w:val="clear" w:color="auto" w:fill="F2F7FC"/>
        <w:tblLayout w:type="fixed"/>
        <w:tblLook w:val="04A0" w:firstRow="1" w:lastRow="0" w:firstColumn="1" w:lastColumn="0" w:noHBand="0" w:noVBand="1"/>
      </w:tblPr>
      <w:tblGrid>
        <w:gridCol w:w="10962"/>
      </w:tblGrid>
      <w:tr w:rsidR="008504D4" w:rsidRPr="00204E2F" w14:paraId="2F7F4F38" w14:textId="77777777" w:rsidTr="007D0A49">
        <w:trPr>
          <w:trHeight w:val="432"/>
        </w:trPr>
        <w:tc>
          <w:tcPr>
            <w:tcW w:w="10962" w:type="dxa"/>
            <w:shd w:val="clear" w:color="auto" w:fill="F2F7FC"/>
            <w:vAlign w:val="center"/>
          </w:tcPr>
          <w:p w14:paraId="3BDD2FCB" w14:textId="5DCB51C9" w:rsidR="008504D4" w:rsidRPr="007D0A49" w:rsidRDefault="008504D4" w:rsidP="007D0A49">
            <w:pPr>
              <w:keepNext/>
              <w:keepLines/>
              <w:spacing w:before="40"/>
              <w:jc w:val="center"/>
              <w:outlineLvl w:val="3"/>
              <w:rPr>
                <w:rFonts w:ascii="Calibri" w:hAnsi="Calibri"/>
                <w:lang w:val="fr-FR"/>
              </w:rPr>
            </w:pPr>
            <w:bookmarkStart w:id="241" w:name="_Toc18873417"/>
            <w:r w:rsidRPr="007D0A49">
              <w:rPr>
                <w:rFonts w:ascii="Calibri" w:hAnsi="Calibri"/>
                <w:b/>
                <w:bdr w:val="nil"/>
                <w:lang w:val="fr-FR"/>
              </w:rPr>
              <w:t>ANNEXE 2</w:t>
            </w:r>
            <w:r w:rsidR="00B952F0">
              <w:rPr>
                <w:rFonts w:ascii="Calibri" w:eastAsia="Calibri" w:hAnsi="Calibri" w:cs="Calibri"/>
                <w:b/>
                <w:bCs/>
                <w:bdr w:val="nil"/>
                <w:lang w:val="fr-FR"/>
              </w:rPr>
              <w:t> </w:t>
            </w:r>
            <w:r w:rsidR="00B952F0" w:rsidRPr="007D0A49">
              <w:rPr>
                <w:rFonts w:ascii="Calibri" w:hAnsi="Calibri"/>
                <w:b/>
                <w:bdr w:val="nil"/>
                <w:lang w:val="fr-FR"/>
              </w:rPr>
              <w:t>:</w:t>
            </w:r>
            <w:r w:rsidRPr="007D0A49">
              <w:rPr>
                <w:rFonts w:ascii="Calibri" w:hAnsi="Calibri"/>
                <w:b/>
                <w:bdr w:val="nil"/>
                <w:lang w:val="fr-FR"/>
              </w:rPr>
              <w:t xml:space="preserve"> Gestion financière, </w:t>
            </w:r>
            <w:r w:rsidRPr="00136D28">
              <w:rPr>
                <w:rFonts w:ascii="Calibri" w:eastAsia="Calibri" w:hAnsi="Calibri" w:cs="Calibri"/>
                <w:b/>
                <w:bCs/>
                <w:bdr w:val="nil"/>
                <w:lang w:val="fr-FR"/>
              </w:rPr>
              <w:t>décaissements et passation des marchés</w:t>
            </w:r>
            <w:bookmarkEnd w:id="241"/>
          </w:p>
        </w:tc>
      </w:tr>
    </w:tbl>
    <w:p w14:paraId="420EF454" w14:textId="77777777" w:rsidR="008504D4" w:rsidRPr="007D0A49" w:rsidRDefault="008504D4" w:rsidP="007D0A49">
      <w:pPr>
        <w:ind w:left="360"/>
        <w:contextualSpacing/>
        <w:rPr>
          <w:rFonts w:ascii="Calibri" w:hAnsi="Calibri"/>
          <w:b/>
          <w:color w:val="0070C0"/>
          <w:lang w:val="fr-FR"/>
        </w:rPr>
      </w:pPr>
    </w:p>
    <w:p w14:paraId="52C02450" w14:textId="5DD7146F" w:rsidR="008504D4" w:rsidRPr="007D0A49" w:rsidRDefault="008504D4" w:rsidP="007D0A49">
      <w:pPr>
        <w:numPr>
          <w:ilvl w:val="0"/>
          <w:numId w:val="5"/>
        </w:numPr>
        <w:spacing w:after="240"/>
        <w:ind w:left="1985"/>
        <w:rPr>
          <w:rFonts w:ascii="Calibri" w:hAnsi="Calibri"/>
          <w:b/>
          <w:color w:val="0070C0"/>
          <w:lang w:val="fr-FR"/>
        </w:rPr>
      </w:pPr>
      <w:r w:rsidRPr="007D0A49">
        <w:rPr>
          <w:rFonts w:ascii="Calibri" w:hAnsi="Calibri"/>
          <w:b/>
          <w:color w:val="0070C0"/>
          <w:bdr w:val="nil"/>
          <w:lang w:val="fr-FR"/>
        </w:rPr>
        <w:t xml:space="preserve">Gestion financière et </w:t>
      </w:r>
      <w:r w:rsidRPr="00136D28">
        <w:rPr>
          <w:rFonts w:ascii="Calibri" w:eastAsia="Calibri" w:hAnsi="Calibri" w:cs="Calibri"/>
          <w:b/>
          <w:bCs/>
          <w:color w:val="0070C0"/>
          <w:bdr w:val="nil"/>
          <w:lang w:val="fr-FR"/>
        </w:rPr>
        <w:t xml:space="preserve">décaissements </w:t>
      </w:r>
    </w:p>
    <w:p w14:paraId="303DFD2F" w14:textId="77777777" w:rsidR="008504D4" w:rsidRPr="00136D28" w:rsidRDefault="008504D4" w:rsidP="008504D4">
      <w:pPr>
        <w:spacing w:after="240"/>
        <w:jc w:val="both"/>
        <w:rPr>
          <w:rFonts w:ascii="Calibri" w:eastAsia="Times New Roman" w:hAnsi="Calibri" w:cs="Calibri"/>
          <w:b/>
          <w:i/>
          <w:color w:val="0070C0"/>
          <w:lang w:val="fr-FR" w:eastAsia="ko-KR"/>
        </w:rPr>
      </w:pPr>
      <w:r w:rsidRPr="00136D28">
        <w:rPr>
          <w:rFonts w:ascii="Calibri" w:eastAsia="Calibri" w:hAnsi="Calibri" w:cs="Calibri"/>
          <w:b/>
          <w:bCs/>
          <w:i/>
          <w:iCs/>
          <w:color w:val="0070C0"/>
          <w:bdr w:val="nil"/>
          <w:lang w:val="fr-FR" w:eastAsia="ko-KR"/>
        </w:rPr>
        <w:t>Gestion financière - Dispositions institutionnelles</w:t>
      </w:r>
    </w:p>
    <w:p w14:paraId="5526D209" w14:textId="4F14CF88" w:rsidR="008504D4" w:rsidRPr="007D0A49" w:rsidRDefault="008504D4" w:rsidP="007D0A49">
      <w:pPr>
        <w:numPr>
          <w:ilvl w:val="0"/>
          <w:numId w:val="6"/>
        </w:numPr>
        <w:spacing w:after="240"/>
        <w:ind w:left="0" w:right="720" w:firstLine="0"/>
        <w:jc w:val="both"/>
        <w:rPr>
          <w:rFonts w:ascii="Calibri" w:hAnsi="Calibri"/>
          <w:lang w:val="fr-FR"/>
        </w:rPr>
      </w:pPr>
      <w:r w:rsidRPr="00DC268D">
        <w:rPr>
          <w:rFonts w:ascii="Calibri" w:hAnsi="Calibri"/>
          <w:b/>
          <w:bdr w:val="nil"/>
          <w:lang w:val="fr-FR"/>
        </w:rPr>
        <w:t xml:space="preserve">Au niveau national, chaque établissement d'enseignement supérieur sélectionné mettra en œuvre son propre sous-projet </w:t>
      </w:r>
      <w:r w:rsidRPr="00DC268D">
        <w:rPr>
          <w:rFonts w:ascii="Calibri" w:eastAsia="Calibri" w:hAnsi="Calibri" w:cs="Calibri"/>
          <w:b/>
          <w:bCs/>
          <w:bdr w:val="nil"/>
          <w:lang w:val="fr-FR"/>
        </w:rPr>
        <w:t xml:space="preserve">Impact des </w:t>
      </w:r>
      <w:r w:rsidRPr="00DC268D">
        <w:rPr>
          <w:rFonts w:ascii="Calibri" w:hAnsi="Calibri"/>
          <w:b/>
          <w:bdr w:val="nil"/>
          <w:lang w:val="fr-FR"/>
        </w:rPr>
        <w:t>CEA.</w:t>
      </w:r>
      <w:r w:rsidRPr="007D0A49">
        <w:rPr>
          <w:rFonts w:ascii="Calibri" w:hAnsi="Calibri"/>
          <w:bdr w:val="nil"/>
          <w:lang w:val="fr-FR"/>
        </w:rPr>
        <w:t xml:space="preserve"> Chaque institution </w:t>
      </w:r>
      <w:r w:rsidRPr="00136D28">
        <w:rPr>
          <w:rFonts w:ascii="Calibri" w:eastAsia="Calibri" w:hAnsi="Calibri" w:cs="Calibri"/>
          <w:bdr w:val="nil"/>
          <w:lang w:val="fr-FR"/>
        </w:rPr>
        <w:t>bénéficiaire d</w:t>
      </w:r>
      <w:r w:rsidR="00B32CC0">
        <w:rPr>
          <w:rFonts w:ascii="Calibri" w:eastAsia="Calibri" w:hAnsi="Calibri" w:cs="Calibri"/>
          <w:bdr w:val="nil"/>
          <w:lang w:val="fr-FR"/>
        </w:rPr>
        <w:t>u</w:t>
      </w:r>
      <w:r w:rsidRPr="00136D28">
        <w:rPr>
          <w:rFonts w:ascii="Calibri" w:eastAsia="Calibri" w:hAnsi="Calibri" w:cs="Calibri"/>
          <w:bdr w:val="nil"/>
          <w:lang w:val="fr-FR"/>
        </w:rPr>
        <w:t xml:space="preserve"> second projet </w:t>
      </w:r>
      <w:r w:rsidRPr="007D0A49">
        <w:rPr>
          <w:rFonts w:ascii="Calibri" w:hAnsi="Calibri"/>
          <w:bdr w:val="nil"/>
          <w:lang w:val="fr-FR"/>
        </w:rPr>
        <w:t xml:space="preserve">Impact </w:t>
      </w:r>
      <w:r w:rsidR="00626A95">
        <w:rPr>
          <w:rFonts w:ascii="Calibri" w:eastAsia="Calibri" w:hAnsi="Calibri" w:cs="Calibri"/>
          <w:bdr w:val="nil"/>
          <w:lang w:val="fr-FR"/>
        </w:rPr>
        <w:t>CEA</w:t>
      </w:r>
      <w:r w:rsidRPr="00136D28">
        <w:rPr>
          <w:rFonts w:ascii="Calibri" w:eastAsia="Calibri" w:hAnsi="Calibri" w:cs="Calibri"/>
          <w:bdr w:val="nil"/>
          <w:lang w:val="fr-FR"/>
        </w:rPr>
        <w:t xml:space="preserve"> accueillera</w:t>
      </w:r>
      <w:r w:rsidRPr="007D0A49">
        <w:rPr>
          <w:rFonts w:ascii="Calibri" w:hAnsi="Calibri"/>
          <w:bdr w:val="nil"/>
          <w:lang w:val="fr-FR"/>
        </w:rPr>
        <w:t xml:space="preserve"> une équipe de mise en œuvre </w:t>
      </w:r>
      <w:r w:rsidR="00626A95" w:rsidRPr="007D0A49">
        <w:rPr>
          <w:rFonts w:ascii="Calibri" w:hAnsi="Calibri"/>
          <w:bdr w:val="nil"/>
          <w:lang w:val="fr-FR"/>
        </w:rPr>
        <w:t>CEA</w:t>
      </w:r>
      <w:r w:rsidRPr="007D0A49">
        <w:rPr>
          <w:rFonts w:ascii="Calibri" w:hAnsi="Calibri"/>
          <w:bdr w:val="nil"/>
          <w:lang w:val="fr-FR"/>
        </w:rPr>
        <w:t xml:space="preserve"> Impact qui </w:t>
      </w:r>
      <w:r w:rsidRPr="00136D28">
        <w:rPr>
          <w:rFonts w:ascii="Calibri" w:eastAsia="Calibri" w:hAnsi="Calibri" w:cs="Calibri"/>
          <w:bdr w:val="nil"/>
          <w:lang w:val="fr-FR"/>
        </w:rPr>
        <w:t xml:space="preserve">gérera aussi bien </w:t>
      </w:r>
      <w:r w:rsidRPr="007D0A49">
        <w:rPr>
          <w:rFonts w:ascii="Calibri" w:hAnsi="Calibri"/>
          <w:bdr w:val="nil"/>
          <w:lang w:val="fr-FR"/>
        </w:rPr>
        <w:t xml:space="preserve">les aspects techniques </w:t>
      </w:r>
      <w:r w:rsidRPr="00136D28">
        <w:rPr>
          <w:rFonts w:ascii="Calibri" w:eastAsia="Calibri" w:hAnsi="Calibri" w:cs="Calibri"/>
          <w:bdr w:val="nil"/>
          <w:lang w:val="fr-FR"/>
        </w:rPr>
        <w:t>que</w:t>
      </w:r>
      <w:r w:rsidRPr="007D0A49">
        <w:rPr>
          <w:rFonts w:ascii="Calibri" w:hAnsi="Calibri"/>
          <w:bdr w:val="nil"/>
          <w:lang w:val="fr-FR"/>
        </w:rPr>
        <w:t xml:space="preserve"> fiduciaires de son propre sous-projet. Au niveau régional, </w:t>
      </w:r>
      <w:r w:rsidRPr="00136D28">
        <w:rPr>
          <w:rFonts w:ascii="Calibri" w:eastAsia="Calibri" w:hAnsi="Calibri" w:cs="Calibri"/>
          <w:bdr w:val="nil"/>
          <w:lang w:val="fr-FR"/>
        </w:rPr>
        <w:t>l’AUA,</w:t>
      </w:r>
      <w:r w:rsidRPr="007D0A49">
        <w:rPr>
          <w:rFonts w:ascii="Calibri" w:hAnsi="Calibri"/>
          <w:bdr w:val="nil"/>
          <w:lang w:val="fr-FR"/>
        </w:rPr>
        <w:t xml:space="preserve"> en tant </w:t>
      </w:r>
      <w:r w:rsidRPr="00136D28">
        <w:rPr>
          <w:rFonts w:ascii="Calibri" w:eastAsia="Calibri" w:hAnsi="Calibri" w:cs="Calibri"/>
          <w:bdr w:val="nil"/>
          <w:lang w:val="fr-FR"/>
        </w:rPr>
        <w:t>qu’UFR, bénéficiera d’une subvention</w:t>
      </w:r>
      <w:r w:rsidRPr="007D0A49">
        <w:rPr>
          <w:rFonts w:ascii="Calibri" w:hAnsi="Calibri"/>
          <w:bdr w:val="nil"/>
          <w:lang w:val="fr-FR"/>
        </w:rPr>
        <w:t xml:space="preserve"> pour </w:t>
      </w:r>
      <w:r w:rsidRPr="00136D28">
        <w:rPr>
          <w:rFonts w:ascii="Calibri" w:eastAsia="Calibri" w:hAnsi="Calibri" w:cs="Calibri"/>
          <w:bdr w:val="nil"/>
          <w:lang w:val="fr-FR"/>
        </w:rPr>
        <w:t>faciliter le</w:t>
      </w:r>
      <w:r w:rsidRPr="007D0A49">
        <w:rPr>
          <w:rFonts w:ascii="Calibri" w:hAnsi="Calibri"/>
          <w:bdr w:val="nil"/>
          <w:lang w:val="fr-FR"/>
        </w:rPr>
        <w:t xml:space="preserve"> projet dans son ensemble, comme indiqué dans la </w:t>
      </w:r>
      <w:r w:rsidRPr="00136D28">
        <w:rPr>
          <w:rFonts w:ascii="Calibri" w:eastAsia="Calibri" w:hAnsi="Calibri" w:cs="Calibri"/>
          <w:bdr w:val="nil"/>
          <w:lang w:val="fr-FR"/>
        </w:rPr>
        <w:t>Composante</w:t>
      </w:r>
      <w:r w:rsidRPr="007D0A49">
        <w:rPr>
          <w:rFonts w:ascii="Calibri" w:hAnsi="Calibri"/>
          <w:bdr w:val="nil"/>
          <w:lang w:val="fr-FR"/>
        </w:rPr>
        <w:t xml:space="preserve"> 3</w:t>
      </w:r>
      <w:r w:rsidRPr="00136D28">
        <w:rPr>
          <w:rFonts w:ascii="Calibri" w:eastAsia="Calibri" w:hAnsi="Calibri" w:cs="Calibri"/>
          <w:bdr w:val="nil"/>
          <w:lang w:val="fr-FR"/>
        </w:rPr>
        <w:t>. L’AUA</w:t>
      </w:r>
      <w:r w:rsidRPr="007D0A49">
        <w:rPr>
          <w:rFonts w:ascii="Calibri" w:hAnsi="Calibri"/>
          <w:bdr w:val="nil"/>
          <w:lang w:val="fr-FR"/>
        </w:rPr>
        <w:t xml:space="preserve"> sera responsable de tous les aspects fiduciaires </w:t>
      </w:r>
      <w:r w:rsidRPr="00136D28">
        <w:rPr>
          <w:rFonts w:ascii="Calibri" w:eastAsia="Calibri" w:hAnsi="Calibri" w:cs="Calibri"/>
          <w:bdr w:val="nil"/>
          <w:lang w:val="fr-FR"/>
        </w:rPr>
        <w:t>relatifs</w:t>
      </w:r>
      <w:r w:rsidRPr="007D0A49">
        <w:rPr>
          <w:rFonts w:ascii="Calibri" w:hAnsi="Calibri"/>
          <w:bdr w:val="nil"/>
          <w:lang w:val="fr-FR"/>
        </w:rPr>
        <w:t xml:space="preserve"> à </w:t>
      </w:r>
      <w:r w:rsidRPr="00136D28">
        <w:rPr>
          <w:rFonts w:ascii="Calibri" w:eastAsia="Calibri" w:hAnsi="Calibri" w:cs="Calibri"/>
          <w:bdr w:val="nil"/>
          <w:lang w:val="fr-FR"/>
        </w:rPr>
        <w:t>l’utilisation de la subvention qu’elle</w:t>
      </w:r>
      <w:r w:rsidRPr="007D0A49">
        <w:rPr>
          <w:rFonts w:ascii="Calibri" w:hAnsi="Calibri"/>
          <w:bdr w:val="nil"/>
          <w:lang w:val="fr-FR"/>
        </w:rPr>
        <w:t xml:space="preserve"> recevra. En outre, </w:t>
      </w:r>
      <w:r w:rsidRPr="00136D28">
        <w:rPr>
          <w:rFonts w:ascii="Calibri" w:eastAsia="Calibri" w:hAnsi="Calibri" w:cs="Calibri"/>
          <w:bdr w:val="nil"/>
          <w:lang w:val="fr-FR"/>
        </w:rPr>
        <w:t xml:space="preserve">dans le cadre de la Composante 3 du projet proposé, la </w:t>
      </w:r>
      <w:r w:rsidR="006C6D6A">
        <w:rPr>
          <w:rFonts w:ascii="Calibri" w:eastAsia="Calibri" w:hAnsi="Calibri" w:cs="Calibri"/>
          <w:bdr w:val="nil"/>
          <w:lang w:val="fr-FR"/>
        </w:rPr>
        <w:t>UCN</w:t>
      </w:r>
      <w:r w:rsidRPr="00136D28">
        <w:rPr>
          <w:rFonts w:ascii="Calibri" w:eastAsia="Calibri" w:hAnsi="Calibri" w:cs="Calibri"/>
          <w:bdr w:val="nil"/>
          <w:lang w:val="fr-FR"/>
        </w:rPr>
        <w:t xml:space="preserve"> et l’UCP-Gambie</w:t>
      </w:r>
      <w:r w:rsidRPr="007D0A49">
        <w:rPr>
          <w:rFonts w:ascii="Calibri" w:hAnsi="Calibri"/>
          <w:bdr w:val="nil"/>
          <w:lang w:val="fr-FR"/>
        </w:rPr>
        <w:t xml:space="preserve">, comme indiqué précédemment, </w:t>
      </w:r>
      <w:r w:rsidRPr="00136D28">
        <w:rPr>
          <w:rFonts w:ascii="Calibri" w:eastAsia="Calibri" w:hAnsi="Calibri" w:cs="Calibri"/>
          <w:bdr w:val="nil"/>
          <w:lang w:val="fr-FR"/>
        </w:rPr>
        <w:t>bénéficieront</w:t>
      </w:r>
      <w:r w:rsidRPr="007D0A49">
        <w:rPr>
          <w:rFonts w:ascii="Calibri" w:hAnsi="Calibri"/>
          <w:bdr w:val="nil"/>
          <w:lang w:val="fr-FR"/>
        </w:rPr>
        <w:t xml:space="preserve"> également </w:t>
      </w:r>
      <w:r w:rsidRPr="00136D28">
        <w:rPr>
          <w:rFonts w:ascii="Calibri" w:eastAsia="Calibri" w:hAnsi="Calibri" w:cs="Calibri"/>
          <w:bdr w:val="nil"/>
          <w:lang w:val="fr-FR"/>
        </w:rPr>
        <w:t>d’un</w:t>
      </w:r>
      <w:r w:rsidRPr="007D0A49">
        <w:rPr>
          <w:rFonts w:ascii="Calibri" w:hAnsi="Calibri"/>
          <w:bdr w:val="nil"/>
          <w:lang w:val="fr-FR"/>
        </w:rPr>
        <w:t xml:space="preserve"> financement pour </w:t>
      </w:r>
      <w:r w:rsidRPr="00136D28">
        <w:rPr>
          <w:rFonts w:ascii="Calibri" w:eastAsia="Calibri" w:hAnsi="Calibri" w:cs="Calibri"/>
          <w:bdr w:val="nil"/>
          <w:lang w:val="fr-FR"/>
        </w:rPr>
        <w:t xml:space="preserve">assurer </w:t>
      </w:r>
      <w:r w:rsidRPr="007D0A49">
        <w:rPr>
          <w:rFonts w:ascii="Calibri" w:hAnsi="Calibri"/>
          <w:bdr w:val="nil"/>
          <w:lang w:val="fr-FR"/>
        </w:rPr>
        <w:t xml:space="preserve">la coordination au niveau national des centres </w:t>
      </w:r>
      <w:r w:rsidRPr="00136D28">
        <w:rPr>
          <w:rFonts w:ascii="Calibri" w:eastAsia="Calibri" w:hAnsi="Calibri" w:cs="Calibri"/>
          <w:bdr w:val="nil"/>
          <w:lang w:val="fr-FR"/>
        </w:rPr>
        <w:t>implantés au Nigéria et en Gambie.</w:t>
      </w:r>
      <w:r w:rsidRPr="007D0A49">
        <w:rPr>
          <w:rFonts w:ascii="Calibri" w:hAnsi="Calibri"/>
          <w:bdr w:val="nil"/>
          <w:lang w:val="fr-FR"/>
        </w:rPr>
        <w:t xml:space="preserve"> La composante 2.2 sera mise en œuvre </w:t>
      </w:r>
      <w:r w:rsidRPr="00136D28">
        <w:rPr>
          <w:rFonts w:ascii="Calibri" w:eastAsia="Calibri" w:hAnsi="Calibri" w:cs="Calibri"/>
          <w:bdr w:val="nil"/>
          <w:lang w:val="fr-FR"/>
        </w:rPr>
        <w:t xml:space="preserve">par </w:t>
      </w:r>
      <w:r w:rsidRPr="007D0A49">
        <w:rPr>
          <w:rFonts w:ascii="Calibri" w:hAnsi="Calibri"/>
          <w:bdr w:val="nil"/>
          <w:lang w:val="fr-FR"/>
        </w:rPr>
        <w:t xml:space="preserve">icipe, une unité de coordination régionale chargée de la mise en œuvre du </w:t>
      </w:r>
      <w:r w:rsidRPr="00136D28">
        <w:rPr>
          <w:rFonts w:ascii="Calibri" w:eastAsia="Calibri" w:hAnsi="Calibri" w:cs="Calibri"/>
          <w:bdr w:val="nil"/>
          <w:lang w:val="fr-FR"/>
        </w:rPr>
        <w:t xml:space="preserve">programme </w:t>
      </w:r>
      <w:r w:rsidRPr="007D0A49">
        <w:rPr>
          <w:rFonts w:ascii="Calibri" w:hAnsi="Calibri"/>
          <w:bdr w:val="nil"/>
          <w:lang w:val="fr-FR"/>
        </w:rPr>
        <w:t>RSIF.</w:t>
      </w:r>
    </w:p>
    <w:p w14:paraId="4D547491" w14:textId="7185FEC5" w:rsidR="008504D4" w:rsidRPr="00DC268D" w:rsidRDefault="008504D4" w:rsidP="008504D4">
      <w:pPr>
        <w:numPr>
          <w:ilvl w:val="0"/>
          <w:numId w:val="6"/>
        </w:numPr>
        <w:spacing w:after="240"/>
        <w:ind w:left="0" w:right="720" w:firstLine="0"/>
        <w:jc w:val="both"/>
        <w:rPr>
          <w:rFonts w:ascii="Calibri" w:eastAsia="Calibri" w:hAnsi="Calibri" w:cs="Calibri"/>
          <w:b/>
          <w:lang w:val="fr-FR"/>
        </w:rPr>
      </w:pPr>
      <w:r w:rsidRPr="00DC268D">
        <w:rPr>
          <w:rFonts w:cs="Calibri"/>
          <w:b/>
          <w:bdr w:val="nil"/>
          <w:lang w:val="fr-FR"/>
        </w:rPr>
        <w:t xml:space="preserve">Les évaluations </w:t>
      </w:r>
      <w:r w:rsidRPr="00DC268D">
        <w:rPr>
          <w:b/>
          <w:bdr w:val="nil"/>
          <w:lang w:val="fr-FR"/>
        </w:rPr>
        <w:t xml:space="preserve">de la capacité de gestion financière de chacune des entités </w:t>
      </w:r>
      <w:r w:rsidRPr="00DC268D">
        <w:rPr>
          <w:rFonts w:cs="Calibri"/>
          <w:b/>
          <w:bdr w:val="nil"/>
          <w:lang w:val="fr-FR"/>
        </w:rPr>
        <w:t xml:space="preserve">chargées </w:t>
      </w:r>
      <w:r w:rsidRPr="00DC268D">
        <w:rPr>
          <w:b/>
          <w:bdr w:val="nil"/>
          <w:lang w:val="fr-FR"/>
        </w:rPr>
        <w:t xml:space="preserve">de </w:t>
      </w:r>
      <w:r w:rsidRPr="00DC268D">
        <w:rPr>
          <w:rFonts w:cs="Calibri"/>
          <w:b/>
          <w:bdr w:val="nil"/>
          <w:lang w:val="fr-FR"/>
        </w:rPr>
        <w:t xml:space="preserve">la </w:t>
      </w:r>
      <w:r w:rsidRPr="00DC268D">
        <w:rPr>
          <w:b/>
          <w:bdr w:val="nil"/>
          <w:lang w:val="fr-FR"/>
        </w:rPr>
        <w:t xml:space="preserve">mise en œuvre (les centres CEA Impact, </w:t>
      </w:r>
      <w:r w:rsidRPr="00DC268D">
        <w:rPr>
          <w:rFonts w:cs="Calibri"/>
          <w:b/>
          <w:bdr w:val="nil"/>
          <w:lang w:val="fr-FR"/>
        </w:rPr>
        <w:t xml:space="preserve">icipe, AUA, </w:t>
      </w:r>
      <w:r w:rsidR="006C6D6A" w:rsidRPr="00DC268D">
        <w:rPr>
          <w:rFonts w:cs="Calibri"/>
          <w:b/>
          <w:bdr w:val="nil"/>
          <w:lang w:val="fr-FR"/>
        </w:rPr>
        <w:t>UCN</w:t>
      </w:r>
      <w:r w:rsidRPr="00DC268D">
        <w:rPr>
          <w:b/>
          <w:bdr w:val="nil"/>
          <w:lang w:val="fr-FR"/>
        </w:rPr>
        <w:t xml:space="preserve"> et </w:t>
      </w:r>
      <w:r w:rsidRPr="00DC268D">
        <w:rPr>
          <w:rFonts w:cs="Calibri"/>
          <w:b/>
          <w:bdr w:val="nil"/>
          <w:lang w:val="fr-FR"/>
        </w:rPr>
        <w:t>UCP-Gambie</w:t>
      </w:r>
      <w:r w:rsidRPr="00DC268D">
        <w:rPr>
          <w:b/>
          <w:bdr w:val="nil"/>
          <w:lang w:val="fr-FR"/>
        </w:rPr>
        <w:t xml:space="preserve">) dans les pays participants </w:t>
      </w:r>
      <w:r w:rsidRPr="00DC268D">
        <w:rPr>
          <w:rFonts w:cs="Calibri"/>
          <w:b/>
          <w:bdr w:val="nil"/>
          <w:lang w:val="fr-FR"/>
        </w:rPr>
        <w:t xml:space="preserve">ont été achevées. </w:t>
      </w:r>
      <w:r w:rsidR="00D95F2F" w:rsidRPr="00F42B80">
        <w:rPr>
          <w:rFonts w:cs="Calibri"/>
          <w:b/>
          <w:bdr w:val="nil"/>
          <w:lang w:val="fr-FR"/>
        </w:rPr>
        <w:t xml:space="preserve">Ci-dessous un </w:t>
      </w:r>
      <w:r w:rsidRPr="00F42B80">
        <w:rPr>
          <w:rFonts w:cs="Calibri"/>
          <w:b/>
          <w:bdr w:val="nil"/>
          <w:lang w:val="fr-FR"/>
        </w:rPr>
        <w:t xml:space="preserve">résumé détaillé </w:t>
      </w:r>
      <w:r w:rsidR="00590536">
        <w:rPr>
          <w:b/>
          <w:bdr w:val="nil"/>
          <w:lang w:val="fr-FR"/>
        </w:rPr>
        <w:t> :</w:t>
      </w:r>
      <w:r w:rsidRPr="00F42B80">
        <w:rPr>
          <w:rFonts w:cs="Calibri"/>
          <w:b/>
          <w:bdr w:val="nil"/>
          <w:lang w:val="fr-FR"/>
        </w:rPr>
        <w:t xml:space="preserve"> </w:t>
      </w:r>
    </w:p>
    <w:p w14:paraId="3C08BB96" w14:textId="7AE04542" w:rsidR="008504D4" w:rsidRPr="00136D28" w:rsidRDefault="008504D4" w:rsidP="008504D4">
      <w:pPr>
        <w:numPr>
          <w:ilvl w:val="0"/>
          <w:numId w:val="6"/>
        </w:numPr>
        <w:spacing w:after="120"/>
        <w:ind w:left="0" w:right="720" w:firstLine="0"/>
        <w:jc w:val="both"/>
        <w:rPr>
          <w:rFonts w:ascii="Calibri" w:eastAsia="Calibri" w:hAnsi="Calibri" w:cs="Calibri"/>
          <w:lang w:val="fr-FR"/>
        </w:rPr>
      </w:pPr>
      <w:r w:rsidRPr="00136D28">
        <w:rPr>
          <w:rFonts w:ascii="Calibri" w:eastAsia="Calibri" w:hAnsi="Calibri" w:cs="Calibri"/>
          <w:bdr w:val="nil"/>
          <w:lang w:val="fr-FR"/>
        </w:rPr>
        <w:t>Les évaluations de la GF de l’AUA et d’</w:t>
      </w:r>
      <w:r w:rsidRPr="00136D28">
        <w:rPr>
          <w:rFonts w:ascii="Calibri" w:eastAsia="Calibri" w:hAnsi="Calibri" w:cs="Calibri"/>
          <w:i/>
          <w:bdr w:val="nil"/>
          <w:lang w:val="fr-FR"/>
        </w:rPr>
        <w:t>icipe</w:t>
      </w:r>
      <w:r w:rsidRPr="00136D28">
        <w:rPr>
          <w:rFonts w:ascii="Calibri" w:eastAsia="Calibri" w:hAnsi="Calibri" w:cs="Calibri"/>
          <w:bdr w:val="nil"/>
          <w:lang w:val="fr-FR"/>
        </w:rPr>
        <w:t xml:space="preserve"> ont été réalisées, respectivement, dans le cadre de la préparation</w:t>
      </w:r>
      <w:r w:rsidRPr="007D0A49">
        <w:rPr>
          <w:rFonts w:ascii="Calibri" w:hAnsi="Calibri"/>
          <w:bdr w:val="nil"/>
          <w:lang w:val="fr-FR"/>
        </w:rPr>
        <w:t xml:space="preserve"> du </w:t>
      </w:r>
      <w:r w:rsidRPr="00462F62">
        <w:rPr>
          <w:rFonts w:cs="Calibri"/>
          <w:bdr w:val="nil"/>
          <w:lang w:val="fr-FR"/>
        </w:rPr>
        <w:t xml:space="preserve">premier </w:t>
      </w:r>
      <w:r w:rsidRPr="00462F62">
        <w:rPr>
          <w:bdr w:val="nil"/>
          <w:lang w:val="fr-FR"/>
        </w:rPr>
        <w:t>projet</w:t>
      </w:r>
      <w:r w:rsidRPr="00462F62">
        <w:rPr>
          <w:rFonts w:cs="Calibri"/>
          <w:bdr w:val="nil"/>
          <w:lang w:val="fr-FR"/>
        </w:rPr>
        <w:t xml:space="preserve"> IMPACT des CEA et du projet RSIF pour les sciences appliquées, l’ingénierie et la technologie en Afrique (P165581) qui en sont à leur première année de mise en œuvre. Ces deux entités satisfont aux exigences de la Banque mondiale en matière de gestion financière. </w:t>
      </w:r>
    </w:p>
    <w:p w14:paraId="36114C53" w14:textId="520291B5" w:rsidR="008504D4" w:rsidRPr="00136D28" w:rsidRDefault="006C6D6A" w:rsidP="008504D4">
      <w:pPr>
        <w:numPr>
          <w:ilvl w:val="0"/>
          <w:numId w:val="2"/>
        </w:numPr>
        <w:spacing w:after="120"/>
        <w:ind w:left="0" w:firstLine="0"/>
        <w:jc w:val="both"/>
        <w:rPr>
          <w:rFonts w:ascii="Calibri" w:eastAsia="Batang" w:hAnsi="Calibri" w:cs="Times New Roman"/>
          <w:b/>
          <w:i/>
          <w:lang w:val="fr-FR" w:eastAsia="ko-KR"/>
        </w:rPr>
      </w:pPr>
      <w:r>
        <w:rPr>
          <w:rFonts w:ascii="Calibri" w:eastAsia="Batang" w:hAnsi="Calibri" w:cs="Times New Roman"/>
          <w:b/>
          <w:i/>
          <w:lang w:val="fr-FR" w:eastAsia="ko-KR"/>
        </w:rPr>
        <w:t>UCN</w:t>
      </w:r>
    </w:p>
    <w:p w14:paraId="50A9D608" w14:textId="5A2473C7" w:rsidR="008504D4" w:rsidRPr="00136D28" w:rsidRDefault="008504D4" w:rsidP="008504D4">
      <w:pPr>
        <w:numPr>
          <w:ilvl w:val="0"/>
          <w:numId w:val="6"/>
        </w:numPr>
        <w:spacing w:after="240" w:line="240" w:lineRule="auto"/>
        <w:ind w:left="0" w:right="720" w:firstLine="0"/>
        <w:jc w:val="both"/>
        <w:rPr>
          <w:rFonts w:ascii="Calibri" w:eastAsia="Calibri" w:hAnsi="Calibri" w:cs="Calibri"/>
          <w:lang w:val="fr-FR"/>
        </w:rPr>
      </w:pPr>
      <w:r w:rsidRPr="00136D28">
        <w:rPr>
          <w:rFonts w:ascii="Calibri" w:eastAsia="Calibri" w:hAnsi="Calibri" w:cs="Calibri"/>
          <w:bdr w:val="nil"/>
          <w:lang w:val="fr-FR"/>
        </w:rPr>
        <w:t>Une évaluation de la gestion financière (GF) des dispositions de GF de la Commission nationale des universités (</w:t>
      </w:r>
      <w:r w:rsidR="006C6D6A">
        <w:rPr>
          <w:rFonts w:ascii="Calibri" w:eastAsia="Calibri" w:hAnsi="Calibri" w:cs="Calibri"/>
          <w:bdr w:val="nil"/>
          <w:lang w:val="fr-FR"/>
        </w:rPr>
        <w:t>UCN</w:t>
      </w:r>
      <w:r w:rsidRPr="00136D28">
        <w:rPr>
          <w:rFonts w:ascii="Calibri" w:eastAsia="Calibri" w:hAnsi="Calibri" w:cs="Calibri"/>
          <w:bdr w:val="nil"/>
          <w:lang w:val="fr-FR"/>
        </w:rPr>
        <w:t xml:space="preserve">) a été réalisée afin de déterminer si l'entité chargée de la mise en œuvre disposait de modalités de gestion financière acceptables conformes à la politique et à la directive de la Banque mondiale sur les opérations des FPI. L’équipe de gestion financière de la </w:t>
      </w:r>
      <w:r w:rsidR="006C6D6A">
        <w:rPr>
          <w:rFonts w:ascii="Calibri" w:eastAsia="Calibri" w:hAnsi="Calibri" w:cs="Calibri"/>
          <w:bdr w:val="nil"/>
          <w:lang w:val="fr-FR"/>
        </w:rPr>
        <w:t>UCN</w:t>
      </w:r>
      <w:r w:rsidRPr="00136D28">
        <w:rPr>
          <w:rFonts w:ascii="Calibri" w:eastAsia="Calibri" w:hAnsi="Calibri" w:cs="Calibri"/>
          <w:bdr w:val="nil"/>
          <w:lang w:val="fr-FR"/>
        </w:rPr>
        <w:t xml:space="preserve"> qui s’occuperait également de ce projet a déjà participé à la mise en œuvre du CEA I. C’est ainsi qu’elle a bénéficié d’une formation et acquis une expérience raisonnable en matière de gestion financière et de décaissement de la Banque. </w:t>
      </w:r>
    </w:p>
    <w:p w14:paraId="1E84CE7E" w14:textId="77777777" w:rsidR="008504D4" w:rsidRPr="00136D28" w:rsidRDefault="008504D4" w:rsidP="008504D4">
      <w:pPr>
        <w:numPr>
          <w:ilvl w:val="0"/>
          <w:numId w:val="2"/>
        </w:numPr>
        <w:spacing w:after="120"/>
        <w:ind w:left="0" w:firstLine="0"/>
        <w:jc w:val="both"/>
        <w:rPr>
          <w:rFonts w:ascii="Calibri" w:eastAsia="Batang" w:hAnsi="Calibri" w:cs="Times New Roman"/>
          <w:b/>
          <w:i/>
          <w:lang w:val="fr-FR" w:eastAsia="ko-KR"/>
        </w:rPr>
      </w:pPr>
      <w:r w:rsidRPr="00136D28">
        <w:rPr>
          <w:rFonts w:ascii="Calibri" w:eastAsia="Batang" w:hAnsi="Calibri" w:cs="Times New Roman"/>
          <w:b/>
          <w:i/>
          <w:lang w:val="fr-FR" w:eastAsia="ko-KR"/>
        </w:rPr>
        <w:t>UCP-Gambie</w:t>
      </w:r>
    </w:p>
    <w:p w14:paraId="67F28C97" w14:textId="08CDF961" w:rsidR="008504D4" w:rsidRPr="00136D28" w:rsidRDefault="008504D4" w:rsidP="008504D4">
      <w:pPr>
        <w:numPr>
          <w:ilvl w:val="0"/>
          <w:numId w:val="6"/>
        </w:numPr>
        <w:spacing w:after="240" w:line="240" w:lineRule="auto"/>
        <w:ind w:left="0" w:right="720" w:firstLine="0"/>
        <w:jc w:val="both"/>
        <w:rPr>
          <w:rFonts w:ascii="Calibri" w:eastAsia="Calibri" w:hAnsi="Calibri" w:cs="Calibri"/>
          <w:lang w:val="fr-FR"/>
        </w:rPr>
      </w:pPr>
      <w:r w:rsidRPr="007D0A49">
        <w:rPr>
          <w:rFonts w:ascii="Calibri" w:hAnsi="Calibri"/>
          <w:lang w:val="fr-FR"/>
        </w:rPr>
        <w:t>Le</w:t>
      </w:r>
      <w:r w:rsidRPr="00462F62">
        <w:rPr>
          <w:bdr w:val="nil"/>
          <w:lang w:val="fr-FR"/>
        </w:rPr>
        <w:t xml:space="preserve"> risque global de gestion financière du projet </w:t>
      </w:r>
      <w:r w:rsidRPr="00462F62">
        <w:rPr>
          <w:rFonts w:cs="Calibri"/>
          <w:bdr w:val="nil"/>
          <w:lang w:val="fr-FR"/>
        </w:rPr>
        <w:t>en Gambie est substantiel. Le projet sera exécuté par le Ministère de l'Enseignement supérieur, de la Recherche, de la Science et de la Technologie et le principal bénéficiaire est l'Institut de formation technique de Gambie (IFTG), qui devrait être élevé au rang d’université. La capacité de gestion financière de l’IFTG a été évaluée pour déterminer si les modalités de gestion financière actuelles lui permettent de mettre en œuvre le projet. Les conclusions de ladite évaluation ont permis de déterminer que l’IFTG ne dispose pas de capacités de gestion financière adéquates et que de ce fait, c’est l'Unité de coordination du projet (UCP-Gambie) du Secteur de l'éducation en Gambie qui se chargera des aspects fiduciaires généraux du projet pendant la mise en œuvre. Compte tenu du manque de préparation de l’IFTG pour la mise en œuvre du projet, les procédures de gestion financière du deuxième projet Impact du CEA seraient fondées sur les procédures existantes en vigueur à l'UCP-Gambie dans le cadre du projet de Programme d'appui au secteur de l'éducation (ESSP) financé par l'IDA. L'UCP connaît les exigences de la Banque mondiale en matière de gestion financière et dispose d’une expérience dans la gestion de projets IDA. En résumé, il est proposé que l'UCP soit chargée des tâches fiduciaires et fournisse le soutien fiduciaire nécessaire à l’IFTG pour une période initiale de deux ans. A l’issue de cette période, l’IFTG sera réévalué afin de déterminer s'il est alors apte à gérer les aspects fiduciaires du projet.</w:t>
      </w:r>
    </w:p>
    <w:p w14:paraId="5F086E5F" w14:textId="77777777" w:rsidR="008504D4" w:rsidRPr="00136D28" w:rsidRDefault="008504D4" w:rsidP="008504D4">
      <w:pPr>
        <w:pStyle w:val="ListParagraph"/>
        <w:widowControl/>
        <w:numPr>
          <w:ilvl w:val="0"/>
          <w:numId w:val="2"/>
        </w:numPr>
        <w:autoSpaceDE/>
        <w:autoSpaceDN/>
        <w:adjustRightInd/>
        <w:spacing w:after="120" w:line="259" w:lineRule="auto"/>
        <w:ind w:right="720"/>
        <w:jc w:val="both"/>
        <w:rPr>
          <w:rFonts w:ascii="Calibri" w:eastAsia="Batang" w:hAnsi="Calibri" w:cs="Times New Roman"/>
          <w:b/>
          <w:i/>
          <w:color w:val="auto"/>
          <w:sz w:val="22"/>
          <w:szCs w:val="22"/>
          <w:lang w:val="fr-FR" w:eastAsia="ko-KR"/>
        </w:rPr>
      </w:pPr>
      <w:r w:rsidRPr="00136D28">
        <w:rPr>
          <w:rFonts w:ascii="Calibri" w:eastAsia="Calibri" w:hAnsi="Calibri" w:cs="Calibri"/>
          <w:color w:val="auto"/>
          <w:sz w:val="22"/>
          <w:szCs w:val="22"/>
          <w:lang w:val="fr-FR"/>
        </w:rPr>
        <w:tab/>
      </w:r>
      <w:r w:rsidRPr="00136D28">
        <w:rPr>
          <w:rFonts w:ascii="Calibri" w:eastAsia="Calibri" w:hAnsi="Calibri" w:cs="Calibri"/>
          <w:b/>
          <w:bCs/>
          <w:i/>
          <w:iCs/>
          <w:color w:val="auto"/>
          <w:sz w:val="22"/>
          <w:szCs w:val="22"/>
          <w:bdr w:val="nil"/>
          <w:lang w:val="fr-FR"/>
        </w:rPr>
        <w:t>Centres sélectionnés</w:t>
      </w:r>
    </w:p>
    <w:p w14:paraId="617F1378" w14:textId="2F5CBEDD" w:rsidR="008504D4" w:rsidRPr="00136D28" w:rsidRDefault="008504D4" w:rsidP="008504D4">
      <w:pPr>
        <w:numPr>
          <w:ilvl w:val="0"/>
          <w:numId w:val="6"/>
        </w:numPr>
        <w:spacing w:after="240" w:line="240" w:lineRule="auto"/>
        <w:ind w:left="0" w:right="720" w:firstLine="0"/>
        <w:jc w:val="both"/>
        <w:rPr>
          <w:rFonts w:ascii="Calibri" w:eastAsia="Calibri" w:hAnsi="Calibri" w:cs="Calibri"/>
          <w:lang w:val="fr-FR"/>
        </w:rPr>
      </w:pPr>
      <w:r w:rsidRPr="00136D28">
        <w:rPr>
          <w:rFonts w:ascii="Calibri" w:eastAsia="Calibri" w:hAnsi="Calibri" w:cs="Calibri"/>
          <w:b/>
          <w:bCs/>
          <w:i/>
          <w:iCs/>
          <w:bdr w:val="nil"/>
          <w:lang w:val="fr-FR"/>
        </w:rPr>
        <w:t>Bénin</w:t>
      </w:r>
      <w:r w:rsidR="00B952F0">
        <w:rPr>
          <w:rFonts w:ascii="Calibri" w:eastAsia="Calibri" w:hAnsi="Calibri" w:cs="Calibri"/>
          <w:b/>
          <w:bCs/>
          <w:i/>
          <w:iCs/>
          <w:bdr w:val="nil"/>
          <w:lang w:val="fr-FR"/>
        </w:rPr>
        <w:t> :</w:t>
      </w:r>
      <w:r w:rsidRPr="00136D28">
        <w:rPr>
          <w:rFonts w:ascii="Calibri" w:eastAsia="Calibri" w:hAnsi="Calibri" w:cs="Calibri"/>
          <w:bdr w:val="nil"/>
          <w:lang w:val="fr-FR"/>
        </w:rPr>
        <w:t xml:space="preserve"> Le risque global de gestion financière du projet au Bénin est substantiel. Une évaluation de la gestion financière des CEA participants du Bénin a été réalisée, lesquels sont tous rattachés à l’Université d’Abomey-Calavi. Les centres sont les suivants (i) </w:t>
      </w:r>
      <w:r w:rsidRPr="00136D28">
        <w:rPr>
          <w:rFonts w:ascii="Calibri" w:eastAsia="Calibri" w:hAnsi="Calibri" w:cs="Calibri"/>
          <w:i/>
          <w:bdr w:val="nil"/>
          <w:lang w:val="fr-FR"/>
        </w:rPr>
        <w:t>CEA-SM</w:t>
      </w:r>
      <w:r w:rsidR="00692196">
        <w:rPr>
          <w:rFonts w:ascii="Calibri" w:eastAsia="Calibri" w:hAnsi="Calibri" w:cs="Calibri"/>
          <w:i/>
          <w:bdr w:val="nil"/>
          <w:lang w:val="fr-FR"/>
        </w:rPr>
        <w:t>I</w:t>
      </w:r>
      <w:r w:rsidRPr="00136D28">
        <w:rPr>
          <w:rFonts w:ascii="Calibri" w:eastAsia="Calibri" w:hAnsi="Calibri" w:cs="Calibri"/>
          <w:i/>
          <w:bdr w:val="nil"/>
          <w:lang w:val="fr-FR"/>
        </w:rPr>
        <w:t>A</w:t>
      </w:r>
      <w:r w:rsidR="00B952F0">
        <w:rPr>
          <w:rFonts w:ascii="Calibri" w:eastAsia="Calibri" w:hAnsi="Calibri" w:cs="Calibri"/>
          <w:i/>
          <w:bdr w:val="nil"/>
          <w:lang w:val="fr-FR"/>
        </w:rPr>
        <w:t> :</w:t>
      </w:r>
      <w:r w:rsidRPr="00136D28">
        <w:rPr>
          <w:rFonts w:ascii="Calibri" w:eastAsia="Calibri" w:hAnsi="Calibri" w:cs="Calibri"/>
          <w:i/>
          <w:bdr w:val="nil"/>
          <w:lang w:val="fr-FR"/>
        </w:rPr>
        <w:t xml:space="preserve"> </w:t>
      </w:r>
      <w:r w:rsidRPr="00136D28">
        <w:rPr>
          <w:rFonts w:ascii="Calibri" w:eastAsia="Calibri" w:hAnsi="Calibri" w:cs="Calibri"/>
          <w:bdr w:val="nil"/>
          <w:lang w:val="fr-FR"/>
        </w:rPr>
        <w:t xml:space="preserve"> </w:t>
      </w:r>
      <w:r w:rsidRPr="00136D28">
        <w:rPr>
          <w:rFonts w:ascii="Calibri" w:eastAsia="Calibri" w:hAnsi="Calibri" w:cs="Calibri"/>
          <w:i/>
          <w:lang w:val="fr-FR"/>
        </w:rPr>
        <w:t>Projet de Centre d’Excellence Africain en Sciences Mathématiques</w:t>
      </w:r>
      <w:r w:rsidR="006B6390">
        <w:rPr>
          <w:rFonts w:ascii="Calibri" w:eastAsia="Calibri" w:hAnsi="Calibri" w:cs="Calibri"/>
          <w:i/>
          <w:lang w:val="fr-FR"/>
        </w:rPr>
        <w:t>, Informatique</w:t>
      </w:r>
      <w:r w:rsidRPr="00136D28">
        <w:rPr>
          <w:rFonts w:ascii="Calibri" w:eastAsia="Calibri" w:hAnsi="Calibri" w:cs="Calibri"/>
          <w:i/>
          <w:lang w:val="fr-FR"/>
        </w:rPr>
        <w:t xml:space="preserve"> et Applications, </w:t>
      </w:r>
      <w:r w:rsidRPr="00136D28">
        <w:rPr>
          <w:rFonts w:ascii="Calibri" w:eastAsia="Calibri" w:hAnsi="Calibri" w:cs="Calibri"/>
          <w:bdr w:val="nil"/>
          <w:lang w:val="fr-FR"/>
        </w:rPr>
        <w:t xml:space="preserve">(ii) </w:t>
      </w:r>
      <w:r w:rsidRPr="00136D28">
        <w:rPr>
          <w:rFonts w:ascii="Calibri" w:eastAsia="Calibri" w:hAnsi="Calibri" w:cs="Calibri"/>
          <w:i/>
          <w:bdr w:val="nil"/>
          <w:lang w:val="fr-FR"/>
        </w:rPr>
        <w:t>C2EA</w:t>
      </w:r>
      <w:r w:rsidR="00B952F0">
        <w:rPr>
          <w:rFonts w:ascii="Calibri" w:eastAsia="Calibri" w:hAnsi="Calibri" w:cs="Calibri"/>
          <w:i/>
          <w:bdr w:val="nil"/>
          <w:lang w:val="fr-FR"/>
        </w:rPr>
        <w:t> :</w:t>
      </w:r>
      <w:r w:rsidRPr="00136D28">
        <w:rPr>
          <w:rFonts w:ascii="Calibri" w:eastAsia="Calibri" w:hAnsi="Calibri" w:cs="Calibri"/>
          <w:i/>
          <w:bdr w:val="nil"/>
          <w:lang w:val="fr-FR"/>
        </w:rPr>
        <w:t xml:space="preserve"> Centre d'Excellence Africain pour l'Eau et l'Assainissement</w:t>
      </w:r>
      <w:r w:rsidRPr="00136D28">
        <w:rPr>
          <w:rFonts w:ascii="Calibri" w:eastAsia="Calibri" w:hAnsi="Calibri" w:cs="Calibri"/>
          <w:bdr w:val="nil"/>
          <w:lang w:val="fr-FR"/>
        </w:rPr>
        <w:t xml:space="preserve">. En tant qu’élément complémentaire du projet au Bénin, le </w:t>
      </w:r>
      <w:r w:rsidRPr="00136D28">
        <w:rPr>
          <w:rFonts w:ascii="Calibri" w:eastAsia="Calibri" w:hAnsi="Calibri" w:cs="Calibri"/>
          <w:i/>
          <w:bdr w:val="nil"/>
          <w:lang w:val="fr-FR"/>
        </w:rPr>
        <w:t xml:space="preserve">Collège d'ingénierie </w:t>
      </w:r>
      <w:r w:rsidR="00FE2307" w:rsidRPr="00F42B80">
        <w:rPr>
          <w:rFonts w:ascii="Calibri" w:eastAsia="Calibri" w:hAnsi="Calibri" w:cs="Calibri"/>
          <w:i/>
          <w:lang w:val="fr-FR"/>
        </w:rPr>
        <w:t>en Énergie, Infrastructure des transports et Environnement (CoE-EIE)</w:t>
      </w:r>
      <w:r w:rsidRPr="00136D28">
        <w:rPr>
          <w:rFonts w:ascii="Calibri" w:eastAsia="Calibri" w:hAnsi="Calibri" w:cs="Calibri"/>
          <w:bdr w:val="nil"/>
          <w:lang w:val="fr-FR"/>
        </w:rPr>
        <w:t>recevra également un financement au titre de la rubrique collèges d'ingénierie du projet. Les deux CEA (CEA-SM</w:t>
      </w:r>
      <w:r w:rsidR="00FE2307">
        <w:rPr>
          <w:rFonts w:ascii="Calibri" w:eastAsia="Calibri" w:hAnsi="Calibri" w:cs="Calibri"/>
          <w:bdr w:val="nil"/>
          <w:lang w:val="fr-FR"/>
        </w:rPr>
        <w:t>I</w:t>
      </w:r>
      <w:r w:rsidRPr="00136D28">
        <w:rPr>
          <w:rFonts w:ascii="Calibri" w:eastAsia="Calibri" w:hAnsi="Calibri" w:cs="Calibri"/>
          <w:bdr w:val="nil"/>
          <w:lang w:val="fr-FR"/>
        </w:rPr>
        <w:t>A et C2EA) de même que le CoE disposeront chacun de leurs propres équipes de mise en œuvre responsables de la coordination de la gestion quotidienne du deuxième projet Impact du CEA au Bénin, notamment de la gestion financière, des passations de marchés, du suivi et de l'évaluation ainsi que d'autres activités connexes du projet. Bien que le prêt remboursable de l’élément complémentaire CoE-</w:t>
      </w:r>
      <w:r w:rsidR="004A0862">
        <w:rPr>
          <w:rFonts w:ascii="Calibri" w:eastAsia="Calibri" w:hAnsi="Calibri" w:cs="Calibri"/>
          <w:bdr w:val="nil"/>
          <w:lang w:val="fr-FR"/>
        </w:rPr>
        <w:t>EIE</w:t>
      </w:r>
      <w:r w:rsidRPr="00136D28">
        <w:rPr>
          <w:rFonts w:ascii="Calibri" w:eastAsia="Calibri" w:hAnsi="Calibri" w:cs="Calibri"/>
          <w:bdr w:val="nil"/>
          <w:lang w:val="fr-FR"/>
        </w:rPr>
        <w:t xml:space="preserve"> doit être rattaché soit au centre CEA-SM</w:t>
      </w:r>
      <w:r w:rsidR="004D2CFD">
        <w:rPr>
          <w:rFonts w:ascii="Calibri" w:eastAsia="Calibri" w:hAnsi="Calibri" w:cs="Calibri"/>
          <w:bdr w:val="nil"/>
          <w:lang w:val="fr-FR"/>
        </w:rPr>
        <w:t>I</w:t>
      </w:r>
      <w:r w:rsidRPr="00136D28">
        <w:rPr>
          <w:rFonts w:ascii="Calibri" w:eastAsia="Calibri" w:hAnsi="Calibri" w:cs="Calibri"/>
          <w:bdr w:val="nil"/>
          <w:lang w:val="fr-FR"/>
        </w:rPr>
        <w:t>A soit au centre C2EA, le CoE-</w:t>
      </w:r>
      <w:r w:rsidR="004A0862" w:rsidRPr="00136D28">
        <w:rPr>
          <w:rFonts w:ascii="Calibri" w:eastAsia="Calibri" w:hAnsi="Calibri" w:cs="Calibri"/>
          <w:bdr w:val="nil"/>
          <w:lang w:val="fr-FR"/>
        </w:rPr>
        <w:t>E</w:t>
      </w:r>
      <w:r w:rsidR="004A0862">
        <w:rPr>
          <w:rFonts w:ascii="Calibri" w:eastAsia="Calibri" w:hAnsi="Calibri" w:cs="Calibri"/>
          <w:bdr w:val="nil"/>
          <w:lang w:val="fr-FR"/>
        </w:rPr>
        <w:t>IE</w:t>
      </w:r>
      <w:r w:rsidR="004A0862" w:rsidRPr="00136D28">
        <w:rPr>
          <w:rFonts w:ascii="Calibri" w:eastAsia="Calibri" w:hAnsi="Calibri" w:cs="Calibri"/>
          <w:bdr w:val="nil"/>
          <w:lang w:val="fr-FR"/>
        </w:rPr>
        <w:t xml:space="preserve"> </w:t>
      </w:r>
      <w:r w:rsidRPr="00136D28">
        <w:rPr>
          <w:rFonts w:ascii="Calibri" w:eastAsia="Calibri" w:hAnsi="Calibri" w:cs="Calibri"/>
          <w:bdr w:val="nil"/>
          <w:lang w:val="fr-FR"/>
        </w:rPr>
        <w:t xml:space="preserve">disposera également de sa propre équipe de mise en œuvre. </w:t>
      </w:r>
    </w:p>
    <w:p w14:paraId="631ABE14" w14:textId="14130146" w:rsidR="008504D4" w:rsidRPr="00136D28" w:rsidRDefault="008504D4" w:rsidP="008504D4">
      <w:pPr>
        <w:numPr>
          <w:ilvl w:val="0"/>
          <w:numId w:val="6"/>
        </w:numPr>
        <w:spacing w:after="240" w:line="240" w:lineRule="auto"/>
        <w:ind w:left="0" w:right="720" w:firstLine="0"/>
        <w:jc w:val="both"/>
        <w:rPr>
          <w:rFonts w:ascii="Calibri" w:eastAsia="Calibri" w:hAnsi="Calibri" w:cs="Calibri"/>
          <w:lang w:val="fr-FR"/>
        </w:rPr>
      </w:pPr>
      <w:r w:rsidRPr="00136D28">
        <w:rPr>
          <w:rFonts w:ascii="Calibri" w:eastAsia="Calibri" w:hAnsi="Calibri" w:cs="Calibri"/>
          <w:bdr w:val="nil"/>
          <w:lang w:val="fr-FR"/>
        </w:rPr>
        <w:t>Le CEA-SM</w:t>
      </w:r>
      <w:r w:rsidR="00977931">
        <w:rPr>
          <w:rFonts w:ascii="Calibri" w:eastAsia="Calibri" w:hAnsi="Calibri" w:cs="Calibri"/>
          <w:bdr w:val="nil"/>
          <w:lang w:val="fr-FR"/>
        </w:rPr>
        <w:t>I</w:t>
      </w:r>
      <w:r w:rsidRPr="00136D28">
        <w:rPr>
          <w:rFonts w:ascii="Calibri" w:eastAsia="Calibri" w:hAnsi="Calibri" w:cs="Calibri"/>
          <w:bdr w:val="nil"/>
          <w:lang w:val="fr-FR"/>
        </w:rPr>
        <w:t>A est un CEA retenu à nouveau est donc familiarisé avec les exigences de la Banque en matière de gestion financière. Les performances du CEA-SM</w:t>
      </w:r>
      <w:r w:rsidR="00977931">
        <w:rPr>
          <w:rFonts w:ascii="Calibri" w:eastAsia="Calibri" w:hAnsi="Calibri" w:cs="Calibri"/>
          <w:bdr w:val="nil"/>
          <w:lang w:val="fr-FR"/>
        </w:rPr>
        <w:t>I</w:t>
      </w:r>
      <w:r w:rsidRPr="00136D28">
        <w:rPr>
          <w:rFonts w:ascii="Calibri" w:eastAsia="Calibri" w:hAnsi="Calibri" w:cs="Calibri"/>
          <w:bdr w:val="nil"/>
          <w:lang w:val="fr-FR"/>
        </w:rPr>
        <w:t>A en matière de gestion financière ont été jugées satisfaisantes et le risque y afférent jugé modéré par la dernière mission d’évaluation du CEA I. Les effectifs actuels du personnel de GF sont suffisants et comptent deux fonctionnaires, l'un affecté en tant que spécialiste de GF du Centre et l'autre en tant que comptable.  C2EA et CoE-</w:t>
      </w:r>
      <w:r w:rsidR="00B411D1" w:rsidRPr="00136D28">
        <w:rPr>
          <w:rFonts w:ascii="Calibri" w:eastAsia="Calibri" w:hAnsi="Calibri" w:cs="Calibri"/>
          <w:bdr w:val="nil"/>
          <w:lang w:val="fr-FR"/>
        </w:rPr>
        <w:t>E</w:t>
      </w:r>
      <w:r w:rsidR="00B411D1">
        <w:rPr>
          <w:rFonts w:ascii="Calibri" w:eastAsia="Calibri" w:hAnsi="Calibri" w:cs="Calibri"/>
          <w:bdr w:val="nil"/>
          <w:lang w:val="fr-FR"/>
        </w:rPr>
        <w:t>IE</w:t>
      </w:r>
      <w:r w:rsidR="00B411D1" w:rsidRPr="00136D28">
        <w:rPr>
          <w:rFonts w:ascii="Calibri" w:eastAsia="Calibri" w:hAnsi="Calibri" w:cs="Calibri"/>
          <w:bdr w:val="nil"/>
          <w:lang w:val="fr-FR"/>
        </w:rPr>
        <w:t xml:space="preserve"> </w:t>
      </w:r>
      <w:r w:rsidRPr="00136D28">
        <w:rPr>
          <w:rFonts w:ascii="Calibri" w:eastAsia="Calibri" w:hAnsi="Calibri" w:cs="Calibri"/>
          <w:bdr w:val="nil"/>
          <w:lang w:val="fr-FR"/>
        </w:rPr>
        <w:t xml:space="preserve">sont deux unités opérationnelles de l’Université d’Abomey-Calavi. Elles disposent d’un personnel de GF qualifié, maîtrisant parfaitement la comptabilité budgétaire mais n’ayant aucune expérience des projets financés par l’IDA. L’Université dispose également d’un manuel de procédures financières en cours de mise à jour afin d’inclure les procédures comptables pertinentes et les spécificités du mécanisme de décaissement du financement de la Banque. </w:t>
      </w:r>
    </w:p>
    <w:p w14:paraId="13FAFD27" w14:textId="481E378A" w:rsidR="008504D4" w:rsidRPr="00136D28" w:rsidRDefault="008504D4" w:rsidP="008504D4">
      <w:pPr>
        <w:numPr>
          <w:ilvl w:val="0"/>
          <w:numId w:val="6"/>
        </w:numPr>
        <w:spacing w:after="240" w:line="240" w:lineRule="auto"/>
        <w:ind w:left="0" w:right="720" w:firstLine="0"/>
        <w:jc w:val="both"/>
        <w:rPr>
          <w:rFonts w:cstheme="minorHAnsi"/>
          <w:lang w:val="fr-FR"/>
        </w:rPr>
      </w:pPr>
      <w:r w:rsidRPr="00136D28">
        <w:rPr>
          <w:rFonts w:ascii="Calibri" w:eastAsia="Times New Roman" w:hAnsi="Calibri" w:cs="Calibri"/>
          <w:b/>
          <w:i/>
          <w:bdr w:val="nil"/>
          <w:lang w:val="fr-FR"/>
        </w:rPr>
        <w:t>Niger</w:t>
      </w:r>
      <w:r w:rsidR="00B952F0">
        <w:rPr>
          <w:rFonts w:ascii="Calibri" w:eastAsia="Times New Roman" w:hAnsi="Calibri" w:cs="Calibri"/>
          <w:b/>
          <w:i/>
          <w:bdr w:val="nil"/>
          <w:lang w:val="fr-FR"/>
        </w:rPr>
        <w:t> :</w:t>
      </w:r>
      <w:r w:rsidRPr="00136D28">
        <w:rPr>
          <w:rFonts w:ascii="Calibri" w:eastAsia="Calibri" w:hAnsi="Calibri" w:cs="Calibri"/>
          <w:b/>
          <w:bdr w:val="nil"/>
          <w:lang w:val="fr-FR"/>
        </w:rPr>
        <w:t xml:space="preserve"> </w:t>
      </w:r>
      <w:r w:rsidRPr="00136D28">
        <w:rPr>
          <w:rFonts w:ascii="Calibri" w:eastAsia="Calibri" w:hAnsi="Calibri" w:cs="Calibri"/>
          <w:bdr w:val="nil"/>
          <w:lang w:val="fr-FR"/>
        </w:rPr>
        <w:t>Le risque de GF est jugé substantiel pour le Niger. Au niveau national, le projet sera mis en œuvre par les trois centres participants</w:t>
      </w:r>
      <w:r w:rsidR="00B952F0">
        <w:rPr>
          <w:rFonts w:ascii="Calibri" w:eastAsia="Calibri" w:hAnsi="Calibri" w:cs="Calibri"/>
          <w:bdr w:val="nil"/>
          <w:lang w:val="fr-FR"/>
        </w:rPr>
        <w:t> :</w:t>
      </w:r>
      <w:r w:rsidRPr="00136D28">
        <w:rPr>
          <w:rFonts w:ascii="Calibri" w:eastAsia="Calibri" w:hAnsi="Calibri" w:cs="Calibri"/>
          <w:bdr w:val="nil"/>
          <w:lang w:val="fr-FR"/>
        </w:rPr>
        <w:t xml:space="preserve"> (i) le CEA-CERPP</w:t>
      </w:r>
      <w:r w:rsidR="00B952F0">
        <w:rPr>
          <w:rFonts w:ascii="Calibri" w:eastAsia="Calibri" w:hAnsi="Calibri" w:cs="Calibri"/>
          <w:bdr w:val="nil"/>
          <w:lang w:val="fr-FR"/>
        </w:rPr>
        <w:t> :</w:t>
      </w:r>
      <w:r w:rsidRPr="00136D28">
        <w:rPr>
          <w:rFonts w:ascii="Calibri" w:eastAsia="Calibri" w:hAnsi="Calibri" w:cs="Calibri"/>
          <w:bdr w:val="nil"/>
          <w:lang w:val="fr-FR"/>
        </w:rPr>
        <w:t xml:space="preserve"> Productions pastorales</w:t>
      </w:r>
      <w:r w:rsidR="00B952F0">
        <w:rPr>
          <w:rFonts w:ascii="Calibri" w:eastAsia="Calibri" w:hAnsi="Calibri" w:cs="Calibri"/>
          <w:bdr w:val="nil"/>
          <w:lang w:val="fr-FR"/>
        </w:rPr>
        <w:t> :</w:t>
      </w:r>
      <w:r w:rsidRPr="00136D28">
        <w:rPr>
          <w:rFonts w:ascii="Calibri" w:eastAsia="Calibri" w:hAnsi="Calibri" w:cs="Calibri"/>
          <w:bdr w:val="nil"/>
          <w:lang w:val="fr-FR"/>
        </w:rPr>
        <w:t xml:space="preserve"> Viande, lait, cuir et peaux</w:t>
      </w:r>
      <w:r w:rsidR="00B952F0">
        <w:rPr>
          <w:rFonts w:ascii="Calibri" w:eastAsia="Calibri" w:hAnsi="Calibri" w:cs="Calibri"/>
          <w:bdr w:val="nil"/>
          <w:lang w:val="fr-FR"/>
        </w:rPr>
        <w:t> ;</w:t>
      </w:r>
      <w:r w:rsidRPr="00136D28">
        <w:rPr>
          <w:rFonts w:ascii="Calibri" w:eastAsia="Calibri" w:hAnsi="Calibri" w:cs="Calibri"/>
          <w:bdr w:val="nil"/>
          <w:lang w:val="fr-FR"/>
        </w:rPr>
        <w:t xml:space="preserve"> (ii) le CEA-IEA-MS4SSA</w:t>
      </w:r>
      <w:r w:rsidR="00B952F0">
        <w:rPr>
          <w:rFonts w:ascii="Calibri" w:eastAsia="Calibri" w:hAnsi="Calibri" w:cs="Calibri"/>
          <w:bdr w:val="nil"/>
          <w:lang w:val="fr-FR"/>
        </w:rPr>
        <w:t> :</w:t>
      </w:r>
      <w:r w:rsidRPr="00136D28">
        <w:rPr>
          <w:rFonts w:ascii="Calibri" w:eastAsia="Calibri" w:hAnsi="Calibri" w:cs="Calibri"/>
          <w:bdr w:val="nil"/>
          <w:lang w:val="fr-FR"/>
        </w:rPr>
        <w:t xml:space="preserve"> Enseignement / apprentissage innovant des mathématiques et des sciences pour l'Afrique subsaharienne, tous deux sont rattachés à l'Université Abdou Moumouni (UAM)</w:t>
      </w:r>
      <w:r w:rsidR="00B952F0">
        <w:rPr>
          <w:rFonts w:ascii="Calibri" w:eastAsia="Calibri" w:hAnsi="Calibri" w:cs="Calibri"/>
          <w:bdr w:val="nil"/>
          <w:lang w:val="fr-FR"/>
        </w:rPr>
        <w:t> ;</w:t>
      </w:r>
      <w:r w:rsidRPr="00136D28">
        <w:rPr>
          <w:rFonts w:ascii="Calibri" w:eastAsia="Calibri" w:hAnsi="Calibri" w:cs="Calibri"/>
          <w:bdr w:val="nil"/>
          <w:lang w:val="fr-FR"/>
        </w:rPr>
        <w:t xml:space="preserve"> et le (iii) CE-Environnement Minier</w:t>
      </w:r>
      <w:r w:rsidR="00B952F0">
        <w:rPr>
          <w:rFonts w:ascii="Calibri" w:eastAsia="Calibri" w:hAnsi="Calibri" w:cs="Calibri"/>
          <w:bdr w:val="nil"/>
          <w:lang w:val="fr-FR"/>
        </w:rPr>
        <w:t> :</w:t>
      </w:r>
      <w:r w:rsidRPr="00136D28">
        <w:rPr>
          <w:rFonts w:ascii="Calibri" w:eastAsia="Calibri" w:hAnsi="Calibri" w:cs="Calibri"/>
          <w:bdr w:val="nil"/>
          <w:lang w:val="fr-FR"/>
        </w:rPr>
        <w:t xml:space="preserve"> Centre émergent-Environnement minier, rattaché à l'Ecole des Mines, de l'Industrie et de la Géologie (EMIG). Avec le soutien de leur université de rattachement, chaque centre participant élaborera sa planification stratégique, préparera et mettra en œuvre ses propositions, se chargera de ses activités fiduciaires, du S &amp; E ainsi que de la production des rapports. Par ailleurs, le Comité directeur national (CDN) du CEA fournira un soutien pour la mise en œuvre au niveau national. Au Niger, le CDN a été créé par arrêté n ° 0050 / MESR / I / SG / DL du 19 mars 2019 du Ministère de l'Enseignement supérieur, de la Recherche et de l'Innovation.</w:t>
      </w:r>
    </w:p>
    <w:p w14:paraId="1ECE8CA0" w14:textId="1CFBA54C" w:rsidR="008504D4" w:rsidRPr="00136D28" w:rsidRDefault="008504D4" w:rsidP="008504D4">
      <w:pPr>
        <w:numPr>
          <w:ilvl w:val="0"/>
          <w:numId w:val="6"/>
        </w:numPr>
        <w:spacing w:after="240" w:line="240" w:lineRule="auto"/>
        <w:ind w:left="0" w:right="720" w:firstLine="0"/>
        <w:jc w:val="both"/>
        <w:rPr>
          <w:rFonts w:cstheme="minorHAnsi"/>
          <w:lang w:val="fr-FR"/>
        </w:rPr>
      </w:pPr>
      <w:r w:rsidRPr="00136D28">
        <w:rPr>
          <w:rFonts w:ascii="Calibri" w:eastAsia="Times New Roman" w:hAnsi="Calibri" w:cs="Calibri"/>
          <w:bdr w:val="nil"/>
          <w:lang w:val="fr-FR"/>
        </w:rPr>
        <w:t xml:space="preserve">Chacun des trois </w:t>
      </w:r>
      <w:r w:rsidRPr="007D0A49">
        <w:rPr>
          <w:rFonts w:ascii="Calibri" w:hAnsi="Calibri"/>
          <w:bdr w:val="nil"/>
          <w:lang w:val="fr-FR"/>
        </w:rPr>
        <w:t xml:space="preserve">centres </w:t>
      </w:r>
      <w:r w:rsidRPr="00462F62">
        <w:rPr>
          <w:rFonts w:eastAsia="Times New Roman" w:cs="Calibri"/>
          <w:bdr w:val="nil"/>
          <w:lang w:val="fr-FR"/>
        </w:rPr>
        <w:t xml:space="preserve">participants assumera la responsabilité globale de la gestion financière pour les activités liées au projet qu'il mettra en œuvre. Le risque global de gestion financière pour le Niger est jugé substantiel. En effet, parmi d’autres problèmes liés à la gestion financière, le CEA-CERPP, le CEA-IEA-MS4SSA et le CE-Environnement Minier n’ont jamais participé à un projet financé par la Banque mondiale ni ne disposent d’un système de comptabilité informatisé. Le plan d'action et les mesures d'atténuation figurent dans le </w:t>
      </w:r>
      <w:r w:rsidRPr="00462F62">
        <w:rPr>
          <w:bdr w:val="nil"/>
          <w:lang w:val="fr-FR"/>
        </w:rPr>
        <w:t xml:space="preserve">tableau </w:t>
      </w:r>
      <w:r w:rsidRPr="00462F62">
        <w:rPr>
          <w:rFonts w:eastAsia="Times New Roman" w:cs="Calibri"/>
          <w:bdr w:val="nil"/>
          <w:lang w:val="fr-FR"/>
        </w:rPr>
        <w:t>A 2.3.</w:t>
      </w:r>
    </w:p>
    <w:p w14:paraId="74F5863A" w14:textId="335E24EB" w:rsidR="008504D4" w:rsidRPr="00136D28" w:rsidRDefault="008504D4" w:rsidP="008504D4">
      <w:pPr>
        <w:numPr>
          <w:ilvl w:val="0"/>
          <w:numId w:val="6"/>
        </w:numPr>
        <w:spacing w:after="240" w:line="240" w:lineRule="auto"/>
        <w:ind w:left="0" w:right="720" w:firstLine="0"/>
        <w:jc w:val="both"/>
        <w:rPr>
          <w:rFonts w:ascii="Calibri" w:eastAsia="Calibri" w:hAnsi="Calibri" w:cs="Calibri"/>
          <w:lang w:val="fr-FR"/>
        </w:rPr>
      </w:pPr>
      <w:r w:rsidRPr="00136D28">
        <w:rPr>
          <w:rFonts w:ascii="Calibri" w:eastAsia="Calibri" w:hAnsi="Calibri" w:cs="Calibri"/>
          <w:b/>
          <w:i/>
          <w:bdr w:val="nil"/>
          <w:lang w:val="fr-FR"/>
        </w:rPr>
        <w:t>Nigéria</w:t>
      </w:r>
      <w:r w:rsidR="00B952F0">
        <w:rPr>
          <w:rFonts w:ascii="Calibri" w:eastAsia="Calibri" w:hAnsi="Calibri" w:cs="Calibri"/>
          <w:b/>
          <w:i/>
          <w:bdr w:val="nil"/>
          <w:lang w:val="fr-FR"/>
        </w:rPr>
        <w:t> :</w:t>
      </w:r>
      <w:r w:rsidRPr="00136D28">
        <w:rPr>
          <w:rFonts w:ascii="Calibri" w:eastAsia="Calibri" w:hAnsi="Calibri" w:cs="Calibri"/>
          <w:b/>
          <w:i/>
          <w:bdr w:val="nil"/>
          <w:lang w:val="fr-FR"/>
        </w:rPr>
        <w:t xml:space="preserve"> </w:t>
      </w:r>
      <w:r w:rsidRPr="00136D28">
        <w:rPr>
          <w:rFonts w:ascii="Calibri" w:eastAsia="Calibri" w:hAnsi="Calibri" w:cs="Calibri"/>
          <w:bdr w:val="nil"/>
          <w:lang w:val="fr-FR"/>
        </w:rPr>
        <w:t xml:space="preserve">Le risque global de gestion financière pour les universités / CEA au Nigéria a été jugé substantiel. Les responsabilités fiduciaires des </w:t>
      </w:r>
      <w:r w:rsidRPr="007D0A49">
        <w:rPr>
          <w:rFonts w:ascii="Calibri" w:hAnsi="Calibri"/>
          <w:bdr w:val="nil"/>
          <w:lang w:val="fr-FR"/>
        </w:rPr>
        <w:t xml:space="preserve">centres </w:t>
      </w:r>
      <w:r w:rsidRPr="00462F62">
        <w:rPr>
          <w:rFonts w:cs="Calibri"/>
          <w:bdr w:val="nil"/>
          <w:lang w:val="fr-FR"/>
        </w:rPr>
        <w:t>incombent au personnel comptable professionnellement qualifié détaché des unités de bourses et de l’audit interne des universités respectives. Les centres retenus à nouveau (centres du CEA I) comprennent</w:t>
      </w:r>
      <w:r w:rsidR="00B952F0" w:rsidRPr="00462F62">
        <w:rPr>
          <w:rFonts w:cs="Calibri"/>
          <w:bdr w:val="nil"/>
          <w:lang w:val="fr-FR"/>
        </w:rPr>
        <w:t> :</w:t>
      </w:r>
      <w:r w:rsidRPr="00462F62">
        <w:rPr>
          <w:rFonts w:cs="Calibri"/>
          <w:bdr w:val="nil"/>
          <w:lang w:val="fr-FR"/>
        </w:rPr>
        <w:t xml:space="preserve"> Université Obafemi Awolowo, Ile-Ife</w:t>
      </w:r>
      <w:r w:rsidR="00B952F0" w:rsidRPr="00462F62">
        <w:rPr>
          <w:rFonts w:cs="Calibri"/>
          <w:bdr w:val="nil"/>
          <w:lang w:val="fr-FR"/>
        </w:rPr>
        <w:t> ;</w:t>
      </w:r>
      <w:r w:rsidRPr="00462F62">
        <w:rPr>
          <w:rFonts w:cs="Calibri"/>
          <w:bdr w:val="nil"/>
          <w:lang w:val="fr-FR"/>
        </w:rPr>
        <w:t xml:space="preserve"> Université de Port Harcourt</w:t>
      </w:r>
      <w:r w:rsidR="00B952F0" w:rsidRPr="00462F62">
        <w:rPr>
          <w:rFonts w:cs="Calibri"/>
          <w:bdr w:val="nil"/>
          <w:lang w:val="fr-FR"/>
        </w:rPr>
        <w:t> ;</w:t>
      </w:r>
      <w:r w:rsidRPr="00462F62">
        <w:rPr>
          <w:rFonts w:cs="Calibri"/>
          <w:bdr w:val="nil"/>
          <w:lang w:val="fr-FR"/>
        </w:rPr>
        <w:t xml:space="preserve"> Université du Bénin</w:t>
      </w:r>
      <w:r w:rsidR="00B952F0" w:rsidRPr="00462F62">
        <w:rPr>
          <w:rFonts w:cs="Calibri"/>
          <w:bdr w:val="nil"/>
          <w:lang w:val="fr-FR"/>
        </w:rPr>
        <w:t> ;</w:t>
      </w:r>
      <w:r w:rsidRPr="00462F62">
        <w:rPr>
          <w:rFonts w:cs="Calibri"/>
          <w:bdr w:val="nil"/>
          <w:lang w:val="fr-FR"/>
        </w:rPr>
        <w:t xml:space="preserve"> Université Ahmadu Bello, Zaria</w:t>
      </w:r>
      <w:r w:rsidR="00B952F0" w:rsidRPr="00462F62">
        <w:rPr>
          <w:rFonts w:cs="Calibri"/>
          <w:bdr w:val="nil"/>
          <w:lang w:val="fr-FR"/>
        </w:rPr>
        <w:t> ;</w:t>
      </w:r>
      <w:r w:rsidRPr="00462F62">
        <w:rPr>
          <w:rFonts w:cs="Calibri"/>
          <w:bdr w:val="nil"/>
          <w:lang w:val="fr-FR"/>
        </w:rPr>
        <w:t xml:space="preserve"> Université Redeemer</w:t>
      </w:r>
      <w:r w:rsidR="009371E3">
        <w:rPr>
          <w:rFonts w:cs="Calibri"/>
          <w:bdr w:val="nil"/>
          <w:lang w:val="fr-FR"/>
        </w:rPr>
        <w:t>s</w:t>
      </w:r>
      <w:r w:rsidR="00B952F0" w:rsidRPr="00462F62">
        <w:rPr>
          <w:rFonts w:cs="Calibri"/>
          <w:bdr w:val="nil"/>
          <w:lang w:val="fr-FR"/>
        </w:rPr>
        <w:t> ;</w:t>
      </w:r>
      <w:r w:rsidRPr="00462F62">
        <w:rPr>
          <w:rFonts w:cs="Calibri"/>
          <w:bdr w:val="nil"/>
          <w:lang w:val="fr-FR"/>
        </w:rPr>
        <w:t xml:space="preserve"> CDA Kano et CERFTER-Markudi, Commission nationale des universités).  Les</w:t>
      </w:r>
      <w:r w:rsidRPr="00462F62">
        <w:rPr>
          <w:bdr w:val="nil"/>
          <w:lang w:val="fr-FR"/>
        </w:rPr>
        <w:t xml:space="preserve"> nouveaux centres </w:t>
      </w:r>
      <w:r w:rsidRPr="00462F62">
        <w:rPr>
          <w:rFonts w:cs="Calibri"/>
          <w:bdr w:val="nil"/>
          <w:lang w:val="fr-FR"/>
        </w:rPr>
        <w:t>participants sont</w:t>
      </w:r>
      <w:r w:rsidR="00B952F0" w:rsidRPr="00462F62">
        <w:rPr>
          <w:rFonts w:cs="Calibri"/>
          <w:bdr w:val="nil"/>
          <w:lang w:val="fr-FR"/>
        </w:rPr>
        <w:t> :</w:t>
      </w:r>
      <w:r w:rsidRPr="00462F62">
        <w:rPr>
          <w:rFonts w:cs="Calibri"/>
          <w:bdr w:val="nil"/>
          <w:lang w:val="fr-FR"/>
        </w:rPr>
        <w:t xml:space="preserve"> l’Université de Lagos, l’Université du Nigéria, Nsukka, l’Université de l’État de Lagos, l’Université Covenant, Université ouverte nationale, l’Université fédérale de technologie Owerri, l’Université fédérale de Technologie, Minna.</w:t>
      </w:r>
    </w:p>
    <w:p w14:paraId="0A2B5071" w14:textId="4FC29036" w:rsidR="008504D4" w:rsidRPr="00136D28" w:rsidRDefault="008504D4" w:rsidP="008504D4">
      <w:pPr>
        <w:numPr>
          <w:ilvl w:val="0"/>
          <w:numId w:val="6"/>
        </w:numPr>
        <w:spacing w:after="240" w:line="240" w:lineRule="auto"/>
        <w:ind w:left="0" w:right="720" w:firstLine="0"/>
        <w:jc w:val="both"/>
        <w:rPr>
          <w:rFonts w:ascii="Calibri" w:eastAsia="Calibri" w:hAnsi="Calibri" w:cs="Calibri"/>
          <w:lang w:val="fr-FR"/>
        </w:rPr>
      </w:pPr>
      <w:r w:rsidRPr="00136D28">
        <w:rPr>
          <w:rFonts w:ascii="Calibri" w:eastAsia="Calibri" w:hAnsi="Calibri" w:cs="Calibri"/>
          <w:bdr w:val="nil"/>
          <w:lang w:val="fr-FR"/>
        </w:rPr>
        <w:t xml:space="preserve">Pour les centres retenus à nouveau au Nigéria, les dispositions en matière de gestion financière restent inchangées. Les dirigeants du Centre sont des cadres supérieurs des universités, tandis que les responsabilités fiduciaires sont assumées par les comptables du projet issus des départements de bourses universitaires et des départements d'audit interne. Des dispositions institutionnelles similaires seront appliquées pour les </w:t>
      </w:r>
      <w:r w:rsidRPr="007D0A49">
        <w:rPr>
          <w:rFonts w:ascii="Calibri" w:hAnsi="Calibri"/>
          <w:bdr w:val="nil"/>
          <w:lang w:val="fr-FR"/>
        </w:rPr>
        <w:t>nouveaux centres</w:t>
      </w:r>
      <w:r w:rsidRPr="00462F62">
        <w:rPr>
          <w:rFonts w:cs="Calibri"/>
          <w:bdr w:val="nil"/>
          <w:lang w:val="fr-FR"/>
        </w:rPr>
        <w:t xml:space="preserve">. Les universités nouvellement sélectionnées ont affecté des comptables professionnels qualifiés provenant des départements des bourses et d’audit interne aux CEA. Si nécessaire, ces agents peuvent être relevés d'autres missions de l'université pendant la durée du projet afin de leur permettre de se concentrer sur les activités du CEA. Les chefs de centre sont des cadres supérieurs de l'université. Les membres de l’équipe des CEA nouvellement sélectionnés bénéficieraient des mêmes formations et d’immersion sur la gestion financière dispensées aux personnels des CEA retenus à nouveau. </w:t>
      </w:r>
    </w:p>
    <w:p w14:paraId="3AB9ABC9" w14:textId="62465C2D" w:rsidR="008504D4" w:rsidRPr="00136D28" w:rsidRDefault="008504D4" w:rsidP="008504D4">
      <w:pPr>
        <w:numPr>
          <w:ilvl w:val="0"/>
          <w:numId w:val="6"/>
        </w:numPr>
        <w:spacing w:after="240" w:line="240" w:lineRule="auto"/>
        <w:ind w:left="0" w:right="720" w:firstLine="0"/>
        <w:jc w:val="both"/>
        <w:rPr>
          <w:rFonts w:cstheme="minorHAnsi"/>
          <w:i/>
          <w:lang w:val="fr-FR"/>
        </w:rPr>
      </w:pPr>
      <w:r w:rsidRPr="00136D28">
        <w:rPr>
          <w:rFonts w:ascii="Calibri" w:eastAsia="Times New Roman" w:hAnsi="Calibri" w:cs="Calibri"/>
          <w:b/>
          <w:i/>
          <w:iCs/>
          <w:bdr w:val="nil"/>
          <w:lang w:val="fr-FR"/>
        </w:rPr>
        <w:t>Togo</w:t>
      </w:r>
      <w:r w:rsidR="00B952F0">
        <w:rPr>
          <w:rFonts w:ascii="Calibri" w:eastAsia="Times New Roman" w:hAnsi="Calibri" w:cs="Calibri"/>
          <w:b/>
          <w:i/>
          <w:iCs/>
          <w:bdr w:val="nil"/>
          <w:lang w:val="fr-FR"/>
        </w:rPr>
        <w:t> :</w:t>
      </w:r>
      <w:r w:rsidRPr="00136D28">
        <w:rPr>
          <w:rFonts w:ascii="Calibri" w:eastAsia="Times New Roman" w:hAnsi="Calibri" w:cs="Calibri"/>
          <w:b/>
          <w:bdr w:val="nil"/>
          <w:lang w:val="fr-FR"/>
        </w:rPr>
        <w:t xml:space="preserve"> </w:t>
      </w:r>
      <w:r w:rsidRPr="00136D28">
        <w:rPr>
          <w:rFonts w:ascii="Calibri" w:eastAsia="Times New Roman" w:hAnsi="Calibri" w:cs="Calibri"/>
          <w:bdr w:val="nil"/>
          <w:lang w:val="fr-FR"/>
        </w:rPr>
        <w:t>Le risque global de gestion financière des centres au Togo est jugé substantiel. Afin de soutenir la mise en œuvre du deuxième projet Impact CEA, une évaluation de la gestion financière des CEA participants suivants a été réalisée</w:t>
      </w:r>
      <w:r w:rsidR="00B952F0">
        <w:rPr>
          <w:rFonts w:ascii="Calibri" w:eastAsia="Times New Roman" w:hAnsi="Calibri" w:cs="Calibri"/>
          <w:bdr w:val="nil"/>
          <w:lang w:val="fr-FR"/>
        </w:rPr>
        <w:t> :</w:t>
      </w:r>
      <w:r w:rsidRPr="00136D28">
        <w:rPr>
          <w:rFonts w:ascii="Calibri" w:eastAsia="Times New Roman" w:hAnsi="Calibri" w:cs="Calibri"/>
          <w:bdr w:val="nil"/>
          <w:lang w:val="fr-FR"/>
        </w:rPr>
        <w:t xml:space="preserve">  </w:t>
      </w:r>
      <w:r w:rsidRPr="00136D28">
        <w:rPr>
          <w:rFonts w:ascii="Calibri" w:eastAsia="Times New Roman" w:hAnsi="Calibri" w:cs="Calibri"/>
          <w:i/>
          <w:iCs/>
          <w:bdr w:val="nil"/>
          <w:lang w:val="fr-FR"/>
        </w:rPr>
        <w:t>le CERSA, Centre d’Excellence Régional sur les Sciences Aviaires, le CERME, Centre d'Excellence Régional pour la Maîtrise de l'Electricité, et le DOUNEDON-</w:t>
      </w:r>
      <w:r w:rsidRPr="00136D28">
        <w:rPr>
          <w:rFonts w:cstheme="minorHAnsi"/>
          <w:i/>
          <w:iCs/>
          <w:lang w:val="fr-FR"/>
        </w:rPr>
        <w:t xml:space="preserve"> Centre d’Excellence Régional Villes Durables en Afrique</w:t>
      </w:r>
      <w:r w:rsidRPr="00136D28">
        <w:rPr>
          <w:rFonts w:ascii="Calibri" w:eastAsia="Times New Roman" w:hAnsi="Calibri" w:cs="Calibri"/>
          <w:i/>
          <w:iCs/>
          <w:bdr w:val="nil"/>
          <w:lang w:val="fr-FR"/>
        </w:rPr>
        <w:t xml:space="preserve"> lesquels sont tous rattachés à l'Université de Lomé.</w:t>
      </w:r>
    </w:p>
    <w:p w14:paraId="0000025C" w14:textId="27CFE3F6" w:rsidR="008504D4" w:rsidRPr="00345383" w:rsidRDefault="008504D4" w:rsidP="008504D4">
      <w:pPr>
        <w:numPr>
          <w:ilvl w:val="0"/>
          <w:numId w:val="6"/>
        </w:numPr>
        <w:spacing w:after="240" w:line="240" w:lineRule="auto"/>
        <w:ind w:left="0" w:right="720" w:firstLine="0"/>
        <w:jc w:val="both"/>
        <w:rPr>
          <w:rFonts w:cstheme="minorHAnsi"/>
          <w:iCs/>
          <w:lang w:val="fr-FR"/>
        </w:rPr>
      </w:pPr>
      <w:r w:rsidRPr="00136D28">
        <w:rPr>
          <w:rFonts w:ascii="Calibri" w:eastAsia="Times New Roman" w:hAnsi="Calibri" w:cs="Calibri"/>
          <w:iCs/>
          <w:bdr w:val="nil"/>
          <w:lang w:val="fr-FR"/>
        </w:rPr>
        <w:t>Le projet proposé au Togo comptera trois équipes de mise en œuvre dédiées</w:t>
      </w:r>
      <w:r w:rsidR="00B952F0">
        <w:rPr>
          <w:rFonts w:ascii="Calibri" w:eastAsia="Times New Roman" w:hAnsi="Calibri" w:cs="Calibri"/>
          <w:iCs/>
          <w:bdr w:val="nil"/>
          <w:lang w:val="fr-FR"/>
        </w:rPr>
        <w:t> :</w:t>
      </w:r>
      <w:r w:rsidRPr="00136D28">
        <w:rPr>
          <w:rFonts w:ascii="Calibri" w:eastAsia="Times New Roman" w:hAnsi="Calibri" w:cs="Calibri"/>
          <w:iCs/>
          <w:bdr w:val="nil"/>
          <w:lang w:val="fr-FR"/>
        </w:rPr>
        <w:t xml:space="preserve"> (i) l’actuelle équipe du CERSA qui a déjà travaillé lors du CEA I, et (ii) les deux nouvelles équipes à constituer au sein du CERME et du CEA-DOUNEDON. Ces équipes de mise en œuvre seront chargées de coordonner l’exécution quotidienne du projet, notamment de la gestion financière, des passations de marchés, du suivi et évaluation et d'autres activités connexes du projet. Le CERSA est un CEA retenu à nouveau et dispose donc d’une expérience des exigences de la Banque en matière de gestion financière. Le CERME et le CEA-DOUNEDON ne maîtrisent pas </w:t>
      </w:r>
      <w:r w:rsidRPr="007D0A49">
        <w:rPr>
          <w:rFonts w:ascii="Calibri" w:hAnsi="Calibri"/>
          <w:bdr w:val="nil"/>
          <w:lang w:val="fr-FR"/>
        </w:rPr>
        <w:t xml:space="preserve">encore </w:t>
      </w:r>
      <w:r w:rsidRPr="00462F62">
        <w:rPr>
          <w:rFonts w:eastAsia="Times New Roman" w:cs="Calibri"/>
          <w:iCs/>
          <w:bdr w:val="nil"/>
          <w:lang w:val="fr-FR"/>
        </w:rPr>
        <w:t>les procédures de l'IDA en matière d'établissement de rapports, de modalités de décaissement et d'audit et ne disposent pas de personnel qualifié en gestion financière. De plus, le CERME et le CEA-DOUNEDON sont dépourvus d'outils de gestion financière</w:t>
      </w:r>
      <w:r w:rsidRPr="00462F62">
        <w:rPr>
          <w:bdr w:val="nil"/>
          <w:lang w:val="fr-FR"/>
        </w:rPr>
        <w:t xml:space="preserve"> adéquats</w:t>
      </w:r>
      <w:r w:rsidR="00B952F0" w:rsidRPr="00462F62">
        <w:rPr>
          <w:rFonts w:eastAsia="Times New Roman" w:cs="Calibri"/>
          <w:iCs/>
          <w:bdr w:val="nil"/>
          <w:lang w:val="fr-FR"/>
        </w:rPr>
        <w:t> :</w:t>
      </w:r>
      <w:r w:rsidRPr="00462F62">
        <w:rPr>
          <w:rFonts w:eastAsia="Times New Roman" w:cs="Calibri"/>
          <w:iCs/>
          <w:bdr w:val="nil"/>
          <w:lang w:val="fr-FR"/>
        </w:rPr>
        <w:t xml:space="preserve"> logiciel de comptabilité et manuels de procédures. Pour aider à renforcer l'environnement fiduciaire, il a été convenu que la version mise à jour du Manuel de comptabilité financière du CERSA serait adoptée par ces deux nouveaux centres pendant la mise en œuvre. </w:t>
      </w:r>
    </w:p>
    <w:p w14:paraId="1B6729B6" w14:textId="773A19C6" w:rsidR="008504D4" w:rsidRDefault="008504D4" w:rsidP="008504D4">
      <w:pPr>
        <w:spacing w:after="240"/>
        <w:ind w:right="720"/>
        <w:jc w:val="both"/>
        <w:rPr>
          <w:rFonts w:cstheme="minorHAnsi"/>
          <w:iCs/>
          <w:lang w:val="fr-FR"/>
        </w:rPr>
      </w:pPr>
    </w:p>
    <w:p w14:paraId="0AFBC93A" w14:textId="77777777" w:rsidR="00DC268D" w:rsidRPr="00136D28" w:rsidRDefault="00DC268D" w:rsidP="008504D4">
      <w:pPr>
        <w:spacing w:after="240"/>
        <w:ind w:right="720"/>
        <w:jc w:val="both"/>
        <w:rPr>
          <w:rFonts w:cstheme="minorHAnsi"/>
          <w:iCs/>
          <w:lang w:val="fr-FR"/>
        </w:rPr>
      </w:pPr>
    </w:p>
    <w:p w14:paraId="5FB7FDFD" w14:textId="6D690FDC" w:rsidR="008504D4" w:rsidRPr="00136D28" w:rsidRDefault="008504D4" w:rsidP="008504D4">
      <w:pPr>
        <w:spacing w:after="240"/>
        <w:jc w:val="both"/>
        <w:rPr>
          <w:rFonts w:ascii="Calibri" w:hAnsi="Calibri"/>
          <w:b/>
          <w:i/>
          <w:color w:val="0070C0"/>
          <w:lang w:val="fr-FR"/>
        </w:rPr>
      </w:pPr>
      <w:r w:rsidRPr="00136D28">
        <w:rPr>
          <w:rFonts w:ascii="Calibri" w:eastAsia="Calibri" w:hAnsi="Calibri" w:cs="Calibri"/>
          <w:b/>
          <w:bCs/>
          <w:i/>
          <w:iCs/>
          <w:color w:val="0070C0"/>
          <w:bdr w:val="nil"/>
          <w:lang w:val="fr-FR"/>
        </w:rPr>
        <w:t>Modalités de planification et de</w:t>
      </w:r>
      <w:r w:rsidRPr="007D0A49">
        <w:rPr>
          <w:rFonts w:ascii="Calibri" w:hAnsi="Calibri"/>
          <w:b/>
          <w:i/>
          <w:color w:val="0070C0"/>
          <w:bdr w:val="nil"/>
          <w:lang w:val="fr-FR"/>
        </w:rPr>
        <w:t xml:space="preserve"> budgétisation</w:t>
      </w:r>
    </w:p>
    <w:p w14:paraId="3097B67E" w14:textId="4FE9BF9F" w:rsidR="008504D4" w:rsidRPr="00136D28" w:rsidRDefault="008504D4" w:rsidP="008504D4">
      <w:pPr>
        <w:spacing w:after="120"/>
        <w:jc w:val="both"/>
        <w:rPr>
          <w:rFonts w:ascii="Calibri" w:eastAsia="Batang" w:hAnsi="Calibri" w:cs="Times New Roman"/>
          <w:b/>
          <w:i/>
          <w:lang w:val="fr-FR" w:eastAsia="ko-KR"/>
        </w:rPr>
      </w:pPr>
      <w:r w:rsidRPr="00136D28">
        <w:rPr>
          <w:rFonts w:ascii="Calibri" w:eastAsia="Batang" w:hAnsi="Calibri" w:cs="Times New Roman"/>
          <w:b/>
          <w:i/>
          <w:lang w:val="fr-FR" w:eastAsia="ko-KR"/>
        </w:rPr>
        <w:t xml:space="preserve"> (i)      </w:t>
      </w:r>
      <w:r w:rsidR="006C6D6A">
        <w:rPr>
          <w:rFonts w:ascii="Calibri" w:eastAsia="Batang" w:hAnsi="Calibri" w:cs="Times New Roman"/>
          <w:b/>
          <w:i/>
          <w:lang w:val="fr-FR" w:eastAsia="ko-KR"/>
        </w:rPr>
        <w:t>UCN</w:t>
      </w:r>
    </w:p>
    <w:p w14:paraId="4740C29C" w14:textId="77777777" w:rsidR="008504D4" w:rsidRPr="00345383" w:rsidRDefault="008504D4" w:rsidP="008504D4">
      <w:pPr>
        <w:numPr>
          <w:ilvl w:val="0"/>
          <w:numId w:val="6"/>
        </w:numPr>
        <w:spacing w:after="240" w:line="240" w:lineRule="auto"/>
        <w:ind w:left="0" w:right="720" w:firstLine="0"/>
        <w:jc w:val="both"/>
        <w:rPr>
          <w:rFonts w:ascii="Calibri" w:eastAsia="Calibri" w:hAnsi="Calibri" w:cs="Calibri"/>
          <w:lang w:val="fr-FR"/>
        </w:rPr>
      </w:pPr>
      <w:r w:rsidRPr="00136D28">
        <w:rPr>
          <w:rFonts w:ascii="Calibri" w:eastAsia="Calibri" w:hAnsi="Calibri" w:cs="Calibri"/>
          <w:bdr w:val="nil"/>
          <w:lang w:val="fr-FR"/>
        </w:rPr>
        <w:t>Le processus de préparation du budget est détaillé dans le Manuel de procédures financières. La budgétisation est coordonnée par un comité budgétaire chargé de suivre les performances financières.  La capacité du personnel comptable à répondre aux besoins de budgétisation du projet est adéquate.</w:t>
      </w:r>
    </w:p>
    <w:p w14:paraId="1A76B56A" w14:textId="77777777" w:rsidR="008504D4" w:rsidRPr="00136D28" w:rsidRDefault="008504D4" w:rsidP="008504D4">
      <w:pPr>
        <w:spacing w:after="120"/>
        <w:jc w:val="both"/>
        <w:rPr>
          <w:rFonts w:ascii="Calibri" w:eastAsia="Batang" w:hAnsi="Calibri" w:cs="Times New Roman"/>
          <w:b/>
          <w:i/>
          <w:lang w:val="fr-FR" w:eastAsia="ko-KR"/>
        </w:rPr>
      </w:pPr>
      <w:r w:rsidRPr="00136D28">
        <w:rPr>
          <w:rFonts w:ascii="Calibri" w:eastAsia="Batang" w:hAnsi="Calibri" w:cs="Times New Roman"/>
          <w:b/>
          <w:i/>
          <w:lang w:val="fr-FR" w:eastAsia="ko-KR"/>
        </w:rPr>
        <w:t xml:space="preserve">(ii)      UCP-Gambie </w:t>
      </w:r>
    </w:p>
    <w:p w14:paraId="571A55B5" w14:textId="35F62C48" w:rsidR="008504D4" w:rsidRPr="007D0A49" w:rsidRDefault="008504D4" w:rsidP="007D0A49">
      <w:pPr>
        <w:numPr>
          <w:ilvl w:val="0"/>
          <w:numId w:val="6"/>
        </w:numPr>
        <w:spacing w:after="240" w:line="240" w:lineRule="auto"/>
        <w:ind w:left="0" w:right="720" w:firstLine="0"/>
        <w:jc w:val="both"/>
        <w:rPr>
          <w:rFonts w:ascii="Calibri" w:hAnsi="Calibri"/>
          <w:lang w:val="fr-FR"/>
        </w:rPr>
      </w:pPr>
      <w:r w:rsidRPr="00136D28">
        <w:rPr>
          <w:rFonts w:ascii="Calibri" w:eastAsia="Calibri" w:hAnsi="Calibri" w:cs="Calibri"/>
          <w:bdr w:val="nil"/>
          <w:lang w:val="fr-FR"/>
        </w:rPr>
        <w:t>Le processus de budgétisation, depuis l'élaboration jusqu’à l'exécution et au</w:t>
      </w:r>
      <w:r w:rsidRPr="007D0A49">
        <w:rPr>
          <w:rFonts w:ascii="Calibri" w:hAnsi="Calibri"/>
          <w:bdr w:val="nil"/>
          <w:lang w:val="fr-FR"/>
        </w:rPr>
        <w:t xml:space="preserve"> contrôle</w:t>
      </w:r>
      <w:r w:rsidRPr="00136D28">
        <w:rPr>
          <w:rFonts w:ascii="Calibri" w:eastAsia="Calibri" w:hAnsi="Calibri" w:cs="Calibri"/>
          <w:bdr w:val="nil"/>
          <w:lang w:val="fr-FR"/>
        </w:rPr>
        <w:t>, sera clairement défini dans le manuel de procédures, notamment les modalités en matière de gestion financière et le budget sera examiné et adopté par le Comité directeur national avant le début de son exécution. Les projets de budget annuels seront soumis à l’avis de non-objection de la Banque avant adoption et exécution et ce, au plus tard le 30 novembre de chaque année. Un suivi périodique de l'exécution du budget et une analyse des écarts seront préparés par l'Unité de coordination du projet et inclus dans les</w:t>
      </w:r>
      <w:r w:rsidRPr="007D0A49">
        <w:rPr>
          <w:rFonts w:ascii="Calibri" w:hAnsi="Calibri"/>
          <w:bdr w:val="nil"/>
          <w:lang w:val="fr-FR"/>
        </w:rPr>
        <w:t xml:space="preserve"> rapports financiers </w:t>
      </w:r>
      <w:r w:rsidRPr="00136D28">
        <w:rPr>
          <w:rFonts w:ascii="Calibri" w:eastAsia="Calibri" w:hAnsi="Calibri" w:cs="Calibri"/>
          <w:bdr w:val="nil"/>
          <w:lang w:val="fr-FR"/>
        </w:rPr>
        <w:t>trimestriels</w:t>
      </w:r>
      <w:r w:rsidRPr="007D0A49">
        <w:rPr>
          <w:rFonts w:ascii="Calibri" w:hAnsi="Calibri"/>
          <w:bdr w:val="nil"/>
          <w:lang w:val="fr-FR"/>
        </w:rPr>
        <w:t>.</w:t>
      </w:r>
    </w:p>
    <w:p w14:paraId="2856F56B" w14:textId="099F9E1F" w:rsidR="008504D4" w:rsidRPr="007D0A49" w:rsidRDefault="008504D4" w:rsidP="007D0A49">
      <w:pPr>
        <w:spacing w:after="120"/>
        <w:jc w:val="both"/>
        <w:rPr>
          <w:rFonts w:ascii="Calibri" w:hAnsi="Calibri"/>
          <w:b/>
          <w:i/>
          <w:lang w:val="fr-FR"/>
        </w:rPr>
      </w:pPr>
      <w:r w:rsidRPr="007D0A49">
        <w:rPr>
          <w:rFonts w:ascii="Calibri" w:hAnsi="Calibri"/>
          <w:b/>
          <w:i/>
          <w:lang w:val="fr-FR"/>
        </w:rPr>
        <w:t xml:space="preserve">(iii) </w:t>
      </w:r>
      <w:r w:rsidRPr="00136D28">
        <w:rPr>
          <w:rFonts w:eastAsia="Batang"/>
          <w:b/>
          <w:i/>
          <w:lang w:eastAsia="ko-KR"/>
        </w:rPr>
        <w:t xml:space="preserve">     </w:t>
      </w:r>
      <w:r w:rsidRPr="007D0A49">
        <w:rPr>
          <w:rFonts w:ascii="Calibri" w:hAnsi="Calibri"/>
          <w:b/>
          <w:i/>
          <w:bdr w:val="nil"/>
          <w:lang w:val="fr-FR"/>
        </w:rPr>
        <w:t>Centres sélectionnés</w:t>
      </w:r>
    </w:p>
    <w:p w14:paraId="2B11DC98" w14:textId="360418B7" w:rsidR="008504D4" w:rsidRPr="007D0A49" w:rsidRDefault="008504D4" w:rsidP="007D0A49">
      <w:pPr>
        <w:numPr>
          <w:ilvl w:val="0"/>
          <w:numId w:val="6"/>
        </w:numPr>
        <w:spacing w:after="240" w:line="240" w:lineRule="auto"/>
        <w:ind w:left="0" w:right="720" w:firstLine="0"/>
        <w:jc w:val="both"/>
        <w:rPr>
          <w:rFonts w:ascii="Calibri" w:hAnsi="Calibri"/>
          <w:lang w:val="fr-FR"/>
        </w:rPr>
      </w:pPr>
      <w:r w:rsidRPr="007D0A49">
        <w:rPr>
          <w:rFonts w:ascii="Calibri" w:hAnsi="Calibri"/>
          <w:bdr w:val="nil"/>
          <w:lang w:val="fr-FR"/>
        </w:rPr>
        <w:t xml:space="preserve">Pour tous les centres participants, les budgets et les plans de travail </w:t>
      </w:r>
      <w:r w:rsidRPr="007D0A49">
        <w:rPr>
          <w:rFonts w:ascii="Calibri" w:eastAsia="Calibri" w:hAnsi="Calibri" w:cs="Calibri"/>
          <w:b/>
          <w:bCs/>
          <w:bdr w:val="nil"/>
          <w:lang w:val="fr-FR"/>
        </w:rPr>
        <w:t xml:space="preserve">annuels </w:t>
      </w:r>
      <w:r w:rsidRPr="007D0A49">
        <w:rPr>
          <w:rFonts w:ascii="Calibri" w:hAnsi="Calibri"/>
          <w:bdr w:val="nil"/>
          <w:lang w:val="fr-FR"/>
        </w:rPr>
        <w:t xml:space="preserve">seront préparés par du personnel qualifié des </w:t>
      </w:r>
      <w:r w:rsidRPr="007D0A49">
        <w:rPr>
          <w:rFonts w:ascii="Calibri" w:eastAsia="Calibri" w:hAnsi="Calibri" w:cs="Calibri"/>
          <w:b/>
          <w:bCs/>
          <w:bdr w:val="nil"/>
          <w:lang w:val="fr-FR"/>
        </w:rPr>
        <w:t>départements</w:t>
      </w:r>
      <w:r w:rsidRPr="007D0A49">
        <w:rPr>
          <w:rFonts w:ascii="Calibri" w:hAnsi="Calibri"/>
          <w:bdr w:val="nil"/>
          <w:lang w:val="fr-FR"/>
        </w:rPr>
        <w:t xml:space="preserve"> financiers </w:t>
      </w:r>
      <w:r w:rsidRPr="007D0A49">
        <w:rPr>
          <w:rFonts w:ascii="Calibri" w:eastAsia="Calibri" w:hAnsi="Calibri" w:cs="Calibri"/>
          <w:b/>
          <w:bCs/>
          <w:bdr w:val="nil"/>
          <w:lang w:val="fr-FR"/>
        </w:rPr>
        <w:t>respectifs</w:t>
      </w:r>
      <w:r w:rsidRPr="007D0A49">
        <w:rPr>
          <w:rFonts w:ascii="Calibri" w:hAnsi="Calibri"/>
          <w:bdr w:val="nil"/>
          <w:lang w:val="fr-FR"/>
        </w:rPr>
        <w:t xml:space="preserve">, conformément aux directives de préparation </w:t>
      </w:r>
      <w:r w:rsidRPr="007D0A49">
        <w:rPr>
          <w:rFonts w:ascii="Calibri" w:eastAsia="Calibri" w:hAnsi="Calibri" w:cs="Calibri"/>
          <w:b/>
          <w:bCs/>
          <w:bdr w:val="nil"/>
          <w:lang w:val="fr-FR"/>
        </w:rPr>
        <w:t>budgétaire</w:t>
      </w:r>
      <w:r w:rsidRPr="007D0A49">
        <w:rPr>
          <w:rFonts w:ascii="Calibri" w:hAnsi="Calibri"/>
          <w:bdr w:val="nil"/>
          <w:lang w:val="fr-FR"/>
        </w:rPr>
        <w:t xml:space="preserve"> applicables </w:t>
      </w:r>
      <w:r w:rsidRPr="007D0A49">
        <w:rPr>
          <w:rFonts w:ascii="Calibri" w:eastAsia="Calibri" w:hAnsi="Calibri" w:cs="Calibri"/>
          <w:b/>
          <w:bCs/>
          <w:bdr w:val="nil"/>
          <w:lang w:val="fr-FR"/>
        </w:rPr>
        <w:t xml:space="preserve">figurant </w:t>
      </w:r>
      <w:r w:rsidRPr="007D0A49">
        <w:rPr>
          <w:rFonts w:ascii="Calibri" w:hAnsi="Calibri"/>
          <w:bdr w:val="nil"/>
          <w:lang w:val="fr-FR"/>
        </w:rPr>
        <w:t>dans les manuels de gestion financière de chaque centre et</w:t>
      </w:r>
      <w:r w:rsidRPr="007D0A49">
        <w:rPr>
          <w:rFonts w:ascii="Calibri" w:eastAsia="Calibri" w:hAnsi="Calibri" w:cs="Calibri"/>
          <w:b/>
          <w:bCs/>
          <w:bdr w:val="nil"/>
          <w:lang w:val="fr-FR"/>
        </w:rPr>
        <w:t xml:space="preserve"> </w:t>
      </w:r>
      <w:r w:rsidRPr="007D0A49">
        <w:rPr>
          <w:rFonts w:ascii="Calibri" w:hAnsi="Calibri"/>
          <w:bdr w:val="nil"/>
          <w:lang w:val="fr-FR"/>
        </w:rPr>
        <w:t xml:space="preserve">/ ou </w:t>
      </w:r>
      <w:r w:rsidRPr="007D0A49">
        <w:rPr>
          <w:rFonts w:ascii="Calibri" w:eastAsia="Calibri" w:hAnsi="Calibri" w:cs="Calibri"/>
          <w:b/>
          <w:bCs/>
          <w:bdr w:val="nil"/>
          <w:lang w:val="fr-FR"/>
        </w:rPr>
        <w:t>les</w:t>
      </w:r>
      <w:r w:rsidRPr="007D0A49">
        <w:rPr>
          <w:rFonts w:ascii="Calibri" w:hAnsi="Calibri"/>
          <w:bdr w:val="nil"/>
          <w:lang w:val="fr-FR"/>
        </w:rPr>
        <w:t xml:space="preserve"> directives gouvernementales y afférentes</w:t>
      </w:r>
      <w:r w:rsidRPr="007D0A49">
        <w:rPr>
          <w:rFonts w:ascii="Calibri" w:hAnsi="Calibri"/>
          <w:b/>
          <w:bdr w:val="nil"/>
          <w:lang w:val="fr-FR"/>
        </w:rPr>
        <w:t xml:space="preserve">. </w:t>
      </w:r>
      <w:r w:rsidRPr="00136D28">
        <w:rPr>
          <w:rFonts w:ascii="Calibri" w:eastAsia="Calibri" w:hAnsi="Calibri" w:cs="Calibri"/>
          <w:b/>
          <w:bCs/>
          <w:bdr w:val="nil"/>
          <w:lang w:val="fr-FR"/>
        </w:rPr>
        <w:t xml:space="preserve"> </w:t>
      </w:r>
      <w:r w:rsidRPr="007D0A49">
        <w:rPr>
          <w:rFonts w:ascii="Calibri" w:hAnsi="Calibri"/>
          <w:bdr w:val="nil"/>
          <w:lang w:val="fr-FR"/>
        </w:rPr>
        <w:t xml:space="preserve">Les </w:t>
      </w:r>
      <w:r w:rsidRPr="00136D28">
        <w:rPr>
          <w:rFonts w:ascii="Calibri" w:eastAsia="Calibri" w:hAnsi="Calibri" w:cs="Calibri"/>
          <w:bdr w:val="nil"/>
          <w:lang w:val="fr-FR"/>
        </w:rPr>
        <w:t xml:space="preserve">budgets et les </w:t>
      </w:r>
      <w:r w:rsidRPr="007D0A49">
        <w:rPr>
          <w:rFonts w:ascii="Calibri" w:hAnsi="Calibri"/>
          <w:bdr w:val="nil"/>
          <w:lang w:val="fr-FR"/>
        </w:rPr>
        <w:t>plans de travail</w:t>
      </w:r>
      <w:r w:rsidRPr="00136D28">
        <w:rPr>
          <w:rFonts w:ascii="Calibri" w:eastAsia="Calibri" w:hAnsi="Calibri" w:cs="Calibri"/>
          <w:bdr w:val="nil"/>
          <w:lang w:val="fr-FR"/>
        </w:rPr>
        <w:t xml:space="preserve"> annuels</w:t>
      </w:r>
      <w:r w:rsidRPr="007D0A49">
        <w:rPr>
          <w:rFonts w:ascii="Calibri" w:hAnsi="Calibri"/>
          <w:bdr w:val="nil"/>
          <w:lang w:val="fr-FR"/>
        </w:rPr>
        <w:t xml:space="preserve"> seront approuvés par </w:t>
      </w:r>
      <w:r w:rsidRPr="00136D28">
        <w:rPr>
          <w:rFonts w:ascii="Calibri" w:eastAsia="Calibri" w:hAnsi="Calibri" w:cs="Calibri"/>
          <w:bdr w:val="nil"/>
          <w:lang w:val="fr-FR"/>
        </w:rPr>
        <w:t>l'autorité</w:t>
      </w:r>
      <w:r w:rsidRPr="007D0A49">
        <w:rPr>
          <w:rFonts w:ascii="Calibri" w:hAnsi="Calibri"/>
          <w:bdr w:val="nil"/>
          <w:lang w:val="fr-FR"/>
        </w:rPr>
        <w:t xml:space="preserve"> compétente de chaque établissement </w:t>
      </w:r>
      <w:r w:rsidRPr="00136D28">
        <w:rPr>
          <w:rFonts w:ascii="Calibri" w:eastAsia="Calibri" w:hAnsi="Calibri" w:cs="Calibri"/>
          <w:bdr w:val="nil"/>
          <w:lang w:val="fr-FR"/>
        </w:rPr>
        <w:t>de rattachement</w:t>
      </w:r>
      <w:r w:rsidRPr="007D0A49">
        <w:rPr>
          <w:rFonts w:ascii="Calibri" w:hAnsi="Calibri"/>
          <w:bdr w:val="nil"/>
          <w:lang w:val="fr-FR"/>
        </w:rPr>
        <w:t xml:space="preserve"> (par exemple, le comité du budget, le conseil </w:t>
      </w:r>
      <w:r w:rsidRPr="00136D28">
        <w:rPr>
          <w:rFonts w:ascii="Calibri" w:eastAsia="Calibri" w:hAnsi="Calibri" w:cs="Calibri"/>
          <w:bdr w:val="nil"/>
          <w:lang w:val="fr-FR"/>
        </w:rPr>
        <w:t>de l'université</w:t>
      </w:r>
      <w:r w:rsidRPr="007D0A49">
        <w:rPr>
          <w:rFonts w:ascii="Calibri" w:hAnsi="Calibri"/>
          <w:bdr w:val="nil"/>
          <w:lang w:val="fr-FR"/>
        </w:rPr>
        <w:t xml:space="preserve">) au plus tard le 30 novembre de </w:t>
      </w:r>
      <w:r w:rsidRPr="00136D28">
        <w:rPr>
          <w:rFonts w:ascii="Calibri" w:eastAsia="Calibri" w:hAnsi="Calibri" w:cs="Calibri"/>
          <w:bdr w:val="nil"/>
          <w:lang w:val="fr-FR"/>
        </w:rPr>
        <w:t>l’exercice précédent</w:t>
      </w:r>
      <w:r w:rsidRPr="007D0A49">
        <w:rPr>
          <w:rFonts w:ascii="Calibri" w:hAnsi="Calibri"/>
          <w:bdr w:val="nil"/>
          <w:lang w:val="fr-FR"/>
        </w:rPr>
        <w:t xml:space="preserve">. Le budget de </w:t>
      </w:r>
      <w:r w:rsidRPr="00136D28">
        <w:rPr>
          <w:rFonts w:ascii="Calibri" w:eastAsia="Calibri" w:hAnsi="Calibri" w:cs="Calibri"/>
          <w:bdr w:val="nil"/>
          <w:lang w:val="fr-FR"/>
        </w:rPr>
        <w:t>trésorerie retracera</w:t>
      </w:r>
      <w:r w:rsidRPr="007D0A49">
        <w:rPr>
          <w:rFonts w:ascii="Calibri" w:hAnsi="Calibri"/>
          <w:bdr w:val="nil"/>
          <w:lang w:val="fr-FR"/>
        </w:rPr>
        <w:t xml:space="preserve"> les </w:t>
      </w:r>
      <w:r w:rsidRPr="00136D28">
        <w:rPr>
          <w:rFonts w:ascii="Calibri" w:eastAsia="Calibri" w:hAnsi="Calibri" w:cs="Calibri"/>
          <w:bdr w:val="nil"/>
          <w:lang w:val="fr-FR"/>
        </w:rPr>
        <w:t>opérations</w:t>
      </w:r>
      <w:r w:rsidRPr="007D0A49">
        <w:rPr>
          <w:rFonts w:ascii="Calibri" w:hAnsi="Calibri"/>
          <w:bdr w:val="nil"/>
          <w:lang w:val="fr-FR"/>
        </w:rPr>
        <w:t xml:space="preserve"> de l'année et fera l'objet d'une analyse trimestrielle. Le budget de </w:t>
      </w:r>
      <w:r w:rsidRPr="00136D28">
        <w:rPr>
          <w:rFonts w:ascii="Calibri" w:eastAsia="Calibri" w:hAnsi="Calibri" w:cs="Calibri"/>
          <w:bdr w:val="nil"/>
          <w:lang w:val="fr-FR"/>
        </w:rPr>
        <w:t>trésorerie</w:t>
      </w:r>
      <w:r w:rsidRPr="007D0A49">
        <w:rPr>
          <w:rFonts w:ascii="Calibri" w:hAnsi="Calibri"/>
          <w:bdr w:val="nil"/>
          <w:lang w:val="fr-FR"/>
        </w:rPr>
        <w:t xml:space="preserve"> de chaque trimestre reflétera les spécifications détaillées des activités du projet, les calendriers (</w:t>
      </w:r>
      <w:r w:rsidRPr="00136D28">
        <w:rPr>
          <w:rFonts w:ascii="Calibri" w:eastAsia="Calibri" w:hAnsi="Calibri" w:cs="Calibri"/>
          <w:bdr w:val="nil"/>
          <w:lang w:val="fr-FR"/>
        </w:rPr>
        <w:t>notamment</w:t>
      </w:r>
      <w:r w:rsidRPr="007D0A49">
        <w:rPr>
          <w:rFonts w:ascii="Calibri" w:hAnsi="Calibri"/>
          <w:bdr w:val="nil"/>
          <w:lang w:val="fr-FR"/>
        </w:rPr>
        <w:t xml:space="preserve"> le plan de passation </w:t>
      </w:r>
      <w:r w:rsidRPr="00136D28">
        <w:rPr>
          <w:rFonts w:ascii="Calibri" w:eastAsia="Calibri" w:hAnsi="Calibri" w:cs="Calibri"/>
          <w:bdr w:val="nil"/>
          <w:lang w:val="fr-FR"/>
        </w:rPr>
        <w:t>de</w:t>
      </w:r>
      <w:r w:rsidRPr="007D0A49">
        <w:rPr>
          <w:rFonts w:ascii="Calibri" w:hAnsi="Calibri"/>
          <w:bdr w:val="nil"/>
          <w:lang w:val="fr-FR"/>
        </w:rPr>
        <w:t xml:space="preserve"> marchés) et les dépenses relatives aux activités du projet prévues pour le trimestre. Tous les budgets </w:t>
      </w:r>
      <w:r w:rsidRPr="00136D28">
        <w:rPr>
          <w:rFonts w:ascii="Calibri" w:eastAsia="Calibri" w:hAnsi="Calibri" w:cs="Calibri"/>
          <w:bdr w:val="nil"/>
          <w:lang w:val="fr-FR"/>
        </w:rPr>
        <w:t xml:space="preserve">de trésorerie </w:t>
      </w:r>
      <w:r w:rsidRPr="007D0A49">
        <w:rPr>
          <w:rFonts w:ascii="Calibri" w:hAnsi="Calibri"/>
          <w:bdr w:val="nil"/>
          <w:lang w:val="fr-FR"/>
        </w:rPr>
        <w:t xml:space="preserve">annuels seront </w:t>
      </w:r>
      <w:r w:rsidRPr="00136D28">
        <w:rPr>
          <w:rFonts w:ascii="Calibri" w:eastAsia="Calibri" w:hAnsi="Calibri" w:cs="Calibri"/>
          <w:bdr w:val="nil"/>
          <w:lang w:val="fr-FR"/>
        </w:rPr>
        <w:t>notifiés</w:t>
      </w:r>
      <w:r w:rsidRPr="007D0A49">
        <w:rPr>
          <w:rFonts w:ascii="Calibri" w:hAnsi="Calibri"/>
          <w:bdr w:val="nil"/>
          <w:lang w:val="fr-FR"/>
        </w:rPr>
        <w:t xml:space="preserve"> au </w:t>
      </w:r>
      <w:r w:rsidRPr="00136D28">
        <w:rPr>
          <w:rFonts w:ascii="Calibri" w:eastAsia="Calibri" w:hAnsi="Calibri" w:cs="Calibri"/>
          <w:bdr w:val="nil"/>
          <w:lang w:val="fr-FR"/>
        </w:rPr>
        <w:t>Chef de l’équipe opérationnelle</w:t>
      </w:r>
      <w:r w:rsidRPr="007D0A49">
        <w:rPr>
          <w:rFonts w:ascii="Calibri" w:hAnsi="Calibri"/>
          <w:bdr w:val="nil"/>
          <w:lang w:val="fr-FR"/>
        </w:rPr>
        <w:t xml:space="preserve"> au moins deux mois avant le début de l’année civile. Les systèmes d’information comptable seront mis à niveau ou acquis pour inclure un module de suivi budgétaire </w:t>
      </w:r>
      <w:r w:rsidRPr="00136D28">
        <w:rPr>
          <w:rFonts w:ascii="Calibri" w:eastAsia="Calibri" w:hAnsi="Calibri" w:cs="Calibri"/>
          <w:bdr w:val="nil"/>
          <w:lang w:val="fr-FR"/>
        </w:rPr>
        <w:t xml:space="preserve">afin </w:t>
      </w:r>
      <w:r w:rsidRPr="007D0A49">
        <w:rPr>
          <w:rFonts w:ascii="Calibri" w:hAnsi="Calibri"/>
          <w:bdr w:val="nil"/>
          <w:lang w:val="fr-FR"/>
        </w:rPr>
        <w:t xml:space="preserve">de </w:t>
      </w:r>
      <w:r w:rsidRPr="00136D28">
        <w:rPr>
          <w:rFonts w:ascii="Calibri" w:eastAsia="Calibri" w:hAnsi="Calibri" w:cs="Calibri"/>
          <w:bdr w:val="nil"/>
          <w:lang w:val="fr-FR"/>
        </w:rPr>
        <w:t xml:space="preserve">permettre à </w:t>
      </w:r>
      <w:r w:rsidRPr="007D0A49">
        <w:rPr>
          <w:rFonts w:ascii="Calibri" w:hAnsi="Calibri"/>
          <w:bdr w:val="nil"/>
          <w:lang w:val="fr-FR"/>
        </w:rPr>
        <w:t>la direction</w:t>
      </w:r>
      <w:r w:rsidRPr="00136D28">
        <w:rPr>
          <w:rFonts w:ascii="Calibri" w:eastAsia="Calibri" w:hAnsi="Calibri" w:cs="Calibri"/>
          <w:bdr w:val="nil"/>
          <w:lang w:val="fr-FR"/>
        </w:rPr>
        <w:t xml:space="preserve"> d’identifier les opérations et d’assurer le suivi mais également pour prendre des décisions concernant</w:t>
      </w:r>
      <w:r w:rsidRPr="007D0A49">
        <w:rPr>
          <w:rFonts w:ascii="Calibri" w:hAnsi="Calibri"/>
          <w:bdr w:val="nil"/>
          <w:lang w:val="fr-FR"/>
        </w:rPr>
        <w:t xml:space="preserve"> le budget </w:t>
      </w:r>
      <w:r w:rsidRPr="00136D28">
        <w:rPr>
          <w:rFonts w:ascii="Calibri" w:eastAsia="Calibri" w:hAnsi="Calibri" w:cs="Calibri"/>
          <w:bdr w:val="nil"/>
          <w:lang w:val="fr-FR"/>
        </w:rPr>
        <w:t>en fonction des</w:t>
      </w:r>
      <w:r w:rsidRPr="007D0A49">
        <w:rPr>
          <w:rFonts w:ascii="Calibri" w:hAnsi="Calibri"/>
          <w:bdr w:val="nil"/>
          <w:lang w:val="fr-FR"/>
        </w:rPr>
        <w:t xml:space="preserve"> écarts réels qui seront rapportés dans les </w:t>
      </w:r>
      <w:r w:rsidRPr="00136D28">
        <w:rPr>
          <w:rFonts w:ascii="Calibri" w:eastAsia="Calibri" w:hAnsi="Calibri" w:cs="Calibri"/>
          <w:bdr w:val="nil"/>
          <w:lang w:val="fr-FR"/>
        </w:rPr>
        <w:t>RFI semestriels.</w:t>
      </w:r>
    </w:p>
    <w:p w14:paraId="67487B13" w14:textId="38249DDE" w:rsidR="008504D4" w:rsidRPr="00136D28" w:rsidRDefault="008504D4" w:rsidP="008504D4">
      <w:pPr>
        <w:numPr>
          <w:ilvl w:val="0"/>
          <w:numId w:val="6"/>
        </w:numPr>
        <w:spacing w:after="240" w:line="240" w:lineRule="auto"/>
        <w:ind w:left="0" w:right="720" w:firstLine="0"/>
        <w:jc w:val="both"/>
        <w:rPr>
          <w:rFonts w:cstheme="minorHAnsi"/>
          <w:lang w:val="fr-FR"/>
        </w:rPr>
      </w:pPr>
      <w:r w:rsidRPr="00136D28">
        <w:rPr>
          <w:rFonts w:ascii="Calibri" w:eastAsia="Times New Roman" w:hAnsi="Calibri" w:cs="Calibri"/>
          <w:b/>
          <w:i/>
          <w:bdr w:val="nil"/>
          <w:lang w:val="fr-FR"/>
        </w:rPr>
        <w:t>Bénin</w:t>
      </w:r>
      <w:r w:rsidR="00B952F0">
        <w:rPr>
          <w:rFonts w:ascii="Calibri" w:eastAsia="Times New Roman" w:hAnsi="Calibri" w:cs="Calibri"/>
          <w:b/>
          <w:i/>
          <w:bdr w:val="nil"/>
          <w:lang w:val="fr-FR"/>
        </w:rPr>
        <w:t> :</w:t>
      </w:r>
      <w:r w:rsidRPr="00136D28">
        <w:rPr>
          <w:rFonts w:ascii="Calibri" w:eastAsia="Times New Roman" w:hAnsi="Calibri" w:cs="Calibri"/>
          <w:b/>
          <w:i/>
          <w:bdr w:val="nil"/>
          <w:lang w:val="fr-FR"/>
        </w:rPr>
        <w:t xml:space="preserve"> </w:t>
      </w:r>
      <w:r w:rsidRPr="00136D28">
        <w:rPr>
          <w:rFonts w:ascii="Calibri" w:eastAsia="Calibri" w:hAnsi="Calibri" w:cs="Calibri"/>
          <w:bdr w:val="nil"/>
          <w:lang w:val="fr-FR"/>
        </w:rPr>
        <w:t>Le CEA-SM</w:t>
      </w:r>
      <w:r w:rsidR="00DA2B5F">
        <w:rPr>
          <w:rFonts w:ascii="Calibri" w:eastAsia="Calibri" w:hAnsi="Calibri" w:cs="Calibri"/>
          <w:bdr w:val="nil"/>
          <w:lang w:val="fr-FR"/>
        </w:rPr>
        <w:t>I</w:t>
      </w:r>
      <w:r w:rsidRPr="00136D28">
        <w:rPr>
          <w:rFonts w:ascii="Calibri" w:eastAsia="Calibri" w:hAnsi="Calibri" w:cs="Calibri"/>
          <w:bdr w:val="nil"/>
          <w:lang w:val="fr-FR"/>
        </w:rPr>
        <w:t>A, le C2EA et le CoE-</w:t>
      </w:r>
      <w:r w:rsidR="00DA2B5F" w:rsidRPr="00136D28">
        <w:rPr>
          <w:rFonts w:ascii="Calibri" w:eastAsia="Calibri" w:hAnsi="Calibri" w:cs="Calibri"/>
          <w:bdr w:val="nil"/>
          <w:lang w:val="fr-FR"/>
        </w:rPr>
        <w:t>E</w:t>
      </w:r>
      <w:r w:rsidR="00DA2B5F">
        <w:rPr>
          <w:rFonts w:ascii="Calibri" w:eastAsia="Calibri" w:hAnsi="Calibri" w:cs="Calibri"/>
          <w:bdr w:val="nil"/>
          <w:lang w:val="fr-FR"/>
        </w:rPr>
        <w:t>IE</w:t>
      </w:r>
      <w:r w:rsidR="00DA2B5F" w:rsidRPr="00136D28">
        <w:rPr>
          <w:rFonts w:ascii="Calibri" w:eastAsia="Calibri" w:hAnsi="Calibri" w:cs="Calibri"/>
          <w:bdr w:val="nil"/>
          <w:lang w:val="fr-FR"/>
        </w:rPr>
        <w:t xml:space="preserve"> </w:t>
      </w:r>
      <w:r w:rsidRPr="00136D28">
        <w:rPr>
          <w:rFonts w:ascii="Calibri" w:eastAsia="Calibri" w:hAnsi="Calibri" w:cs="Calibri"/>
          <w:bdr w:val="nil"/>
          <w:lang w:val="fr-FR"/>
        </w:rPr>
        <w:t>prépareront des budgets annuels sur la base de leurs plans de travail, les soumettront à leur comité d'audit pour examen et approbation, puis à la Banque mondiale pour avis de non-objection au plus tard le 30 novembre de chaque année précédant le début d’exercice de la mise en œuvre du plan de travail. Chaque équipe de mise en œuvre élaboreront les budgets conformément aux directives de budgétisation applicables figurant dans les manuels de gestion financière et les manuels de mise en œuvre de projet.</w:t>
      </w:r>
    </w:p>
    <w:p w14:paraId="62A66928" w14:textId="4D534600" w:rsidR="008504D4" w:rsidRPr="00136D28" w:rsidRDefault="008504D4" w:rsidP="008504D4">
      <w:pPr>
        <w:numPr>
          <w:ilvl w:val="0"/>
          <w:numId w:val="6"/>
        </w:numPr>
        <w:spacing w:after="240" w:line="240" w:lineRule="auto"/>
        <w:ind w:left="0" w:right="720" w:firstLine="0"/>
        <w:jc w:val="both"/>
        <w:rPr>
          <w:rFonts w:cstheme="minorHAnsi"/>
          <w:lang w:val="fr-FR"/>
        </w:rPr>
      </w:pPr>
      <w:r w:rsidRPr="00136D28">
        <w:rPr>
          <w:rFonts w:ascii="Calibri" w:eastAsia="Times New Roman" w:hAnsi="Calibri" w:cs="Calibri"/>
          <w:b/>
          <w:i/>
          <w:bdr w:val="nil"/>
          <w:lang w:val="fr-FR"/>
        </w:rPr>
        <w:t>Niger</w:t>
      </w:r>
      <w:r w:rsidR="00B952F0">
        <w:rPr>
          <w:rFonts w:ascii="Calibri" w:eastAsia="Times New Roman" w:hAnsi="Calibri" w:cs="Calibri"/>
          <w:b/>
          <w:i/>
          <w:bdr w:val="nil"/>
          <w:lang w:val="fr-FR"/>
        </w:rPr>
        <w:t> :</w:t>
      </w:r>
      <w:r w:rsidRPr="00136D28">
        <w:rPr>
          <w:rFonts w:ascii="Calibri" w:eastAsia="Times New Roman" w:hAnsi="Calibri" w:cs="Calibri"/>
          <w:b/>
          <w:bdr w:val="nil"/>
          <w:lang w:val="fr-FR"/>
        </w:rPr>
        <w:t xml:space="preserve"> </w:t>
      </w:r>
      <w:r w:rsidRPr="00136D28">
        <w:rPr>
          <w:rFonts w:ascii="Calibri" w:eastAsia="Calibri" w:hAnsi="Calibri" w:cs="Calibri"/>
          <w:bdr w:val="nil"/>
          <w:lang w:val="fr-FR"/>
        </w:rPr>
        <w:t>Le processus d’élaboration des budgets et des plans de travail annuels sera clairement défini dans les manuels de procédures de gestion financière respectifs et les budgets seront examinés et approuvés par le Comité directeur national créé pour le projet Impact des CEA au Niger, avant le début de l'exercice annuel c’est-à-dire au plus tard le 30 novembre chaque année. Les budgets annuels approuvés du projet doivent faire l'objet d'un suivi au moins trimestriel par rapport aux dépenses réelles du CEA / CERPP, du CEA / IEA -MS4SSA) et de l'EMIG. Les écarts budgétaires seront expliqués et justifiés de manière adéquate par le biais des RFI semestriels que le CERPP, le MS4SSA et l’EMIG prépareront et soumettront séparément pour leurs activités respectives.</w:t>
      </w:r>
    </w:p>
    <w:p w14:paraId="251D1AE5" w14:textId="45960CD1" w:rsidR="008504D4" w:rsidRPr="00136D28" w:rsidRDefault="008504D4" w:rsidP="008504D4">
      <w:pPr>
        <w:numPr>
          <w:ilvl w:val="0"/>
          <w:numId w:val="6"/>
        </w:numPr>
        <w:spacing w:after="240" w:line="240" w:lineRule="auto"/>
        <w:ind w:left="0" w:right="720" w:firstLine="0"/>
        <w:jc w:val="both"/>
        <w:rPr>
          <w:rFonts w:cstheme="minorHAnsi"/>
          <w:lang w:val="fr-FR"/>
        </w:rPr>
      </w:pPr>
      <w:r w:rsidRPr="00136D28">
        <w:rPr>
          <w:rFonts w:ascii="Calibri" w:eastAsia="Times New Roman" w:hAnsi="Calibri" w:cs="Calibri"/>
          <w:b/>
          <w:i/>
          <w:bdr w:val="nil"/>
          <w:lang w:val="fr-FR"/>
        </w:rPr>
        <w:t>Nigéria</w:t>
      </w:r>
      <w:r w:rsidR="00B952F0">
        <w:rPr>
          <w:rFonts w:ascii="Calibri" w:eastAsia="Times New Roman" w:hAnsi="Calibri" w:cs="Calibri"/>
          <w:b/>
          <w:i/>
          <w:bdr w:val="nil"/>
          <w:lang w:val="fr-FR"/>
        </w:rPr>
        <w:t> :</w:t>
      </w:r>
      <w:r w:rsidRPr="00136D28">
        <w:rPr>
          <w:rFonts w:ascii="Calibri" w:eastAsia="Times New Roman" w:hAnsi="Calibri" w:cs="Calibri"/>
          <w:i/>
          <w:bdr w:val="nil"/>
          <w:lang w:val="fr-FR"/>
        </w:rPr>
        <w:t xml:space="preserve"> </w:t>
      </w:r>
      <w:r w:rsidRPr="00136D28">
        <w:rPr>
          <w:rFonts w:ascii="Calibri" w:eastAsia="Times New Roman" w:hAnsi="Calibri" w:cs="Calibri"/>
          <w:bdr w:val="nil"/>
          <w:lang w:val="fr-FR"/>
        </w:rPr>
        <w:t>Les comptables du projet, sous la supervision des responsables des centres, prendront l’initiative de l’élaboration des budgets de leur centre respectif. Sur une base annuelle, les comptables du projet, en concertation avec les principaux responsables des centres, élaboreront le budget du prochain exercice sur la base du programme de travail approuvé. Les dispositions en matière de planification et de budget sont jugées adéquates. Les centres retenus à nouveau ont soumis leur plan de travail conformément aux exigences du CEA I et continueront de s’y conformer dans le cadre du deuxième projet Impact du CEA. Les centres nouvellement sélectionnés appliqueront le processus similaire. Les comptables du projet prépareront le calendrier du budget / décaissement à partir des plans de travail approuvés sous la supervision des responsables du centre. Les procédures détaillées pour la planification et la budgétisation sont documentées dans le Manuel de procédures financières (MPF). Les budgets annuels et les plans de travail seront approuvés par l'autorité compétente de chaque établissement de rattachement (par exemple, le comité du budget, le conseil de l'université) au plus tard le 30 novembre de l’exercice précédent.</w:t>
      </w:r>
    </w:p>
    <w:p w14:paraId="689D843A" w14:textId="65156974" w:rsidR="008504D4" w:rsidRPr="00136D28" w:rsidRDefault="008504D4" w:rsidP="008504D4">
      <w:pPr>
        <w:numPr>
          <w:ilvl w:val="0"/>
          <w:numId w:val="6"/>
        </w:numPr>
        <w:spacing w:after="240" w:line="240" w:lineRule="auto"/>
        <w:ind w:left="0" w:right="720" w:firstLine="0"/>
        <w:jc w:val="both"/>
        <w:rPr>
          <w:rFonts w:cstheme="minorHAnsi"/>
          <w:lang w:val="fr-FR"/>
        </w:rPr>
      </w:pPr>
      <w:r w:rsidRPr="00136D28">
        <w:rPr>
          <w:rFonts w:ascii="Calibri" w:eastAsia="Times New Roman" w:hAnsi="Calibri" w:cs="Calibri"/>
          <w:b/>
          <w:i/>
          <w:bdr w:val="nil"/>
          <w:lang w:val="fr-FR"/>
        </w:rPr>
        <w:t>Togo</w:t>
      </w:r>
      <w:r w:rsidR="00B952F0">
        <w:rPr>
          <w:rFonts w:ascii="Calibri" w:eastAsia="Times New Roman" w:hAnsi="Calibri" w:cs="Calibri"/>
          <w:b/>
          <w:i/>
          <w:bdr w:val="nil"/>
          <w:lang w:val="fr-FR"/>
        </w:rPr>
        <w:t> :</w:t>
      </w:r>
      <w:r w:rsidRPr="00136D28">
        <w:rPr>
          <w:rFonts w:ascii="Calibri" w:eastAsia="Times New Roman" w:hAnsi="Calibri" w:cs="Calibri"/>
          <w:b/>
          <w:bCs/>
          <w:bdr w:val="nil"/>
          <w:lang w:val="fr-FR"/>
        </w:rPr>
        <w:t xml:space="preserve"> </w:t>
      </w:r>
      <w:r w:rsidRPr="00136D28">
        <w:rPr>
          <w:rFonts w:ascii="Calibri" w:eastAsia="Calibri" w:hAnsi="Calibri" w:cs="Calibri"/>
          <w:bdr w:val="nil"/>
          <w:lang w:val="fr-FR"/>
        </w:rPr>
        <w:t>Le CERSA, le CERME et le CEA-DOUNEDON établiront des budgets annuels sur la base de leurs plans de travail et les soumettront ensuite à la Banque mondiale pour avis de non-objection au plus tard le 30 novembre de l’exercice précédent l’année d’exécution du plan de travail. Chaque équipe de mise en œuvre élaboreront les budgets conformément aux directives de budgétisation figurant dans les manuels de gestion financière et les manuels de mise en œuvre de projet applicables.</w:t>
      </w:r>
    </w:p>
    <w:p w14:paraId="7DE69862" w14:textId="77777777" w:rsidR="008504D4" w:rsidRPr="00136D28" w:rsidRDefault="008504D4" w:rsidP="008504D4">
      <w:pPr>
        <w:spacing w:after="240"/>
        <w:contextualSpacing/>
        <w:jc w:val="both"/>
        <w:rPr>
          <w:rFonts w:ascii="Calibri" w:hAnsi="Calibri"/>
          <w:b/>
          <w:i/>
          <w:color w:val="0070C0"/>
          <w:lang w:val="fr-FR"/>
        </w:rPr>
      </w:pPr>
      <w:r w:rsidRPr="00136D28">
        <w:rPr>
          <w:rFonts w:ascii="Calibri" w:hAnsi="Calibri"/>
          <w:b/>
          <w:i/>
          <w:color w:val="0070C0"/>
          <w:lang w:val="fr-FR"/>
        </w:rPr>
        <w:t>Dispositions en matière de comptabilité</w:t>
      </w:r>
    </w:p>
    <w:p w14:paraId="1270D659" w14:textId="77777777" w:rsidR="008504D4" w:rsidRPr="00136D28" w:rsidRDefault="008504D4" w:rsidP="008504D4">
      <w:pPr>
        <w:spacing w:after="240"/>
        <w:contextualSpacing/>
        <w:jc w:val="both"/>
        <w:rPr>
          <w:rFonts w:ascii="Calibri" w:eastAsia="Calibri" w:hAnsi="Calibri" w:cs="Times New Roman"/>
          <w:b/>
          <w:i/>
          <w:color w:val="0070C0"/>
          <w:lang w:val="fr-FR" w:eastAsia="ko-KR"/>
        </w:rPr>
      </w:pPr>
    </w:p>
    <w:p w14:paraId="0DDBD9CB" w14:textId="3A69B8B9" w:rsidR="008504D4" w:rsidRPr="00136D28" w:rsidRDefault="006C6D6A" w:rsidP="008504D4">
      <w:pPr>
        <w:numPr>
          <w:ilvl w:val="0"/>
          <w:numId w:val="7"/>
        </w:numPr>
        <w:spacing w:after="120" w:line="240" w:lineRule="auto"/>
        <w:ind w:hanging="720"/>
        <w:jc w:val="both"/>
        <w:rPr>
          <w:rFonts w:ascii="Calibri" w:eastAsia="Batang" w:hAnsi="Calibri" w:cs="Times New Roman"/>
          <w:b/>
          <w:i/>
          <w:lang w:val="fr-FR" w:eastAsia="ko-KR"/>
        </w:rPr>
      </w:pPr>
      <w:r>
        <w:rPr>
          <w:rFonts w:ascii="Calibri" w:eastAsia="Batang" w:hAnsi="Calibri" w:cs="Times New Roman"/>
          <w:b/>
          <w:i/>
          <w:lang w:val="fr-FR" w:eastAsia="ko-KR"/>
        </w:rPr>
        <w:t>UCN</w:t>
      </w:r>
    </w:p>
    <w:p w14:paraId="463F02D5" w14:textId="2DF959BE" w:rsidR="008504D4" w:rsidRPr="00136D28" w:rsidRDefault="008504D4" w:rsidP="008504D4">
      <w:pPr>
        <w:numPr>
          <w:ilvl w:val="0"/>
          <w:numId w:val="6"/>
        </w:numPr>
        <w:spacing w:after="240" w:line="240" w:lineRule="auto"/>
        <w:ind w:left="0" w:right="720" w:firstLine="0"/>
        <w:jc w:val="both"/>
        <w:rPr>
          <w:rFonts w:cstheme="minorHAnsi"/>
          <w:lang w:val="fr-FR"/>
        </w:rPr>
      </w:pPr>
      <w:r w:rsidRPr="00136D28">
        <w:rPr>
          <w:rFonts w:ascii="Calibri" w:eastAsia="Times New Roman" w:hAnsi="Calibri" w:cs="Calibri"/>
          <w:bdr w:val="nil"/>
          <w:lang w:val="fr-FR"/>
        </w:rPr>
        <w:t>Les fonds de l’IDA seront comptabilisés par le projet selon la méthode de la comptabilité de caisse. En outre, des registres seront tenus et des procédures appropriées appliquées pour suivre les engagements et protéger les actifs. Le plan comptable devrait être préparé de manière à refléter les différentes composantes du projet afin de faciliter la préparation des états financiers pertinents mensuels, trimestriels, semestriels et annuels. Les états financiers annuels seront préparés conformément aux Normes comptables internationales du secteur public (</w:t>
      </w:r>
      <w:r>
        <w:rPr>
          <w:rFonts w:ascii="Calibri" w:eastAsia="Times New Roman" w:hAnsi="Calibri" w:cs="Calibri"/>
          <w:bdr w:val="nil"/>
          <w:lang w:val="fr-FR"/>
        </w:rPr>
        <w:t>NCISP</w:t>
      </w:r>
      <w:r w:rsidRPr="00136D28">
        <w:rPr>
          <w:rFonts w:ascii="Calibri" w:eastAsia="Times New Roman" w:hAnsi="Calibri" w:cs="Calibri"/>
          <w:bdr w:val="nil"/>
          <w:lang w:val="fr-FR"/>
        </w:rPr>
        <w:t xml:space="preserve">) en utilisant un système comptable informatisé. La </w:t>
      </w:r>
      <w:r w:rsidR="006C6D6A">
        <w:rPr>
          <w:rFonts w:ascii="Calibri" w:eastAsia="Times New Roman" w:hAnsi="Calibri" w:cs="Calibri"/>
          <w:bdr w:val="nil"/>
          <w:lang w:val="fr-FR"/>
        </w:rPr>
        <w:t>UCN</w:t>
      </w:r>
      <w:r w:rsidRPr="00136D28">
        <w:rPr>
          <w:rFonts w:ascii="Calibri" w:eastAsia="Times New Roman" w:hAnsi="Calibri" w:cs="Calibri"/>
          <w:bdr w:val="nil"/>
          <w:lang w:val="fr-FR"/>
        </w:rPr>
        <w:t xml:space="preserve"> utilise le logiciel de comptabilité SAGE. Ce logiciel sera mis à niveau et utilisé pour la mise en œuvre. En termes de dotation en personnel, le projet dispose d’un personnel comptable et d’audit interne suffisamment qualifié, expérimenté dans la gestion de projets IDA et capable de s’acquitter des responsabilités fiduciaires du projet.</w:t>
      </w:r>
    </w:p>
    <w:p w14:paraId="7A5C8728" w14:textId="77777777" w:rsidR="008504D4" w:rsidRPr="00136D28" w:rsidRDefault="008504D4" w:rsidP="008504D4">
      <w:pPr>
        <w:numPr>
          <w:ilvl w:val="0"/>
          <w:numId w:val="7"/>
        </w:numPr>
        <w:spacing w:after="120"/>
        <w:ind w:hanging="720"/>
        <w:jc w:val="both"/>
        <w:rPr>
          <w:rFonts w:ascii="Calibri" w:eastAsia="Batang" w:hAnsi="Calibri" w:cs="Times New Roman"/>
          <w:b/>
          <w:i/>
          <w:lang w:val="fr-FR" w:eastAsia="ko-KR"/>
        </w:rPr>
      </w:pPr>
      <w:r w:rsidRPr="00136D28">
        <w:rPr>
          <w:rFonts w:ascii="Calibri" w:eastAsia="Batang" w:hAnsi="Calibri" w:cs="Times New Roman"/>
          <w:b/>
          <w:i/>
          <w:lang w:val="fr-FR" w:eastAsia="ko-KR"/>
        </w:rPr>
        <w:t>UCP-Gambie</w:t>
      </w:r>
    </w:p>
    <w:p w14:paraId="4ABA0B4F" w14:textId="0FFA5ABF" w:rsidR="008504D4" w:rsidRPr="00136D28" w:rsidRDefault="008504D4" w:rsidP="008504D4">
      <w:pPr>
        <w:numPr>
          <w:ilvl w:val="0"/>
          <w:numId w:val="6"/>
        </w:numPr>
        <w:spacing w:after="240" w:line="240" w:lineRule="auto"/>
        <w:ind w:left="0" w:right="720" w:firstLine="0"/>
        <w:jc w:val="both"/>
        <w:rPr>
          <w:rFonts w:ascii="Calibri" w:eastAsia="Batang" w:hAnsi="Calibri"/>
          <w:lang w:val="fr-FR" w:eastAsia="ko-KR"/>
        </w:rPr>
      </w:pPr>
      <w:r w:rsidRPr="00136D28">
        <w:rPr>
          <w:rFonts w:ascii="Calibri" w:eastAsia="Batang" w:hAnsi="Calibri"/>
          <w:bdr w:val="nil"/>
          <w:lang w:val="fr-FR" w:eastAsia="ko-KR"/>
        </w:rPr>
        <w:t>Au sein de l'UGP-Gambie, le responsable de la gestion financière est chargé de la bonne tenue de la comptabilité, de l'enregistrement et de la préparation des rapports financiers ainsi que de leur présentation aux parties prenantes. Lors de notre évaluation, nous avons constaté qu’actuellement, ce responsable est surchargé de travail et ne dispose pas des capacités techniques nécessaires. Il est donc recommandé, avant la mise en œuvre, de recruter un second administrateur principal des comptes selon des termes de référence jugés acceptables par la Banque pour soutenir le service de la comptabilité. En termes de normes comptables, les normes nationales gambiennes serviront de base à l’établissement des rapports financiers. Actuellement, l’UCP-Gambie utilise</w:t>
      </w:r>
      <w:r w:rsidR="00A6194A">
        <w:rPr>
          <w:rFonts w:ascii="Calibri" w:eastAsia="Batang" w:hAnsi="Calibri"/>
          <w:bdr w:val="nil"/>
          <w:lang w:val="fr-FR" w:eastAsia="ko-KR"/>
        </w:rPr>
        <w:t xml:space="preserve"> déjà</w:t>
      </w:r>
      <w:r w:rsidRPr="00136D28">
        <w:rPr>
          <w:rFonts w:ascii="Calibri" w:eastAsia="Batang" w:hAnsi="Calibri"/>
          <w:bdr w:val="nil"/>
          <w:lang w:val="fr-FR" w:eastAsia="ko-KR"/>
        </w:rPr>
        <w:t xml:space="preserve"> </w:t>
      </w:r>
      <w:r w:rsidR="009C5344">
        <w:rPr>
          <w:rFonts w:ascii="Calibri" w:eastAsia="Batang" w:hAnsi="Calibri"/>
          <w:bdr w:val="nil"/>
          <w:lang w:val="fr-FR" w:eastAsia="ko-KR"/>
        </w:rPr>
        <w:t>le</w:t>
      </w:r>
      <w:r w:rsidR="009C5344" w:rsidRPr="00136D28">
        <w:rPr>
          <w:rFonts w:ascii="Calibri" w:eastAsia="Batang" w:hAnsi="Calibri"/>
          <w:bdr w:val="nil"/>
          <w:lang w:val="fr-FR" w:eastAsia="ko-KR"/>
        </w:rPr>
        <w:t xml:space="preserve"> </w:t>
      </w:r>
      <w:r w:rsidRPr="00136D28">
        <w:rPr>
          <w:rFonts w:ascii="Calibri" w:eastAsia="Batang" w:hAnsi="Calibri"/>
          <w:bdr w:val="nil"/>
          <w:lang w:val="fr-FR" w:eastAsia="ko-KR"/>
        </w:rPr>
        <w:t xml:space="preserve">logiciel de comptabilité appelé </w:t>
      </w:r>
      <w:r w:rsidR="003344C7">
        <w:rPr>
          <w:rFonts w:ascii="Calibri" w:eastAsia="Batang" w:hAnsi="Calibri"/>
          <w:bdr w:val="nil"/>
          <w:lang w:val="fr-FR" w:eastAsia="ko-KR"/>
        </w:rPr>
        <w:t>TOMPRO</w:t>
      </w:r>
      <w:r w:rsidRPr="00136D28">
        <w:rPr>
          <w:rFonts w:ascii="Calibri" w:eastAsia="Batang" w:hAnsi="Calibri"/>
          <w:bdr w:val="nil"/>
          <w:lang w:val="fr-FR" w:eastAsia="ko-KR"/>
        </w:rPr>
        <w:t>et le système devra être personnalisé pour faciliter sa mise en œuvre avant l’entrée en vigueur du projet. En ce qui concerne les procédures et la politique, le manuel utilisé actuellement par l’UCP-Gambie sera mis à jour et révisé pour se conformer aux spécificités du projet. Ces activités visant à renforcer la capacité technique sont décrites dans le plan d'action pour la gestion des finances au tableau A2.3.</w:t>
      </w:r>
    </w:p>
    <w:p w14:paraId="5E50A040" w14:textId="77777777" w:rsidR="008504D4" w:rsidRPr="007D0A49" w:rsidRDefault="008504D4" w:rsidP="007D0A49">
      <w:pPr>
        <w:numPr>
          <w:ilvl w:val="0"/>
          <w:numId w:val="7"/>
        </w:numPr>
        <w:spacing w:after="120"/>
        <w:ind w:hanging="720"/>
        <w:jc w:val="both"/>
        <w:rPr>
          <w:rFonts w:ascii="Calibri" w:eastAsia="Calibri" w:hAnsi="Calibri" w:cs="Times New Roman"/>
          <w:b/>
          <w:i/>
          <w:lang w:val="fr-FR"/>
        </w:rPr>
      </w:pPr>
      <w:r w:rsidRPr="007D0A49">
        <w:rPr>
          <w:rFonts w:ascii="Calibri" w:hAnsi="Calibri"/>
          <w:b/>
          <w:i/>
          <w:bdr w:val="nil"/>
          <w:lang w:val="fr-FR"/>
        </w:rPr>
        <w:t>Centres sélectionnés</w:t>
      </w:r>
      <w:r w:rsidRPr="00136D28">
        <w:rPr>
          <w:rFonts w:ascii="Calibri" w:eastAsia="Batang" w:hAnsi="Calibri" w:cs="Times New Roman"/>
          <w:b/>
          <w:i/>
          <w:lang w:val="fr-FR" w:eastAsia="ko-KR"/>
        </w:rPr>
        <w:t xml:space="preserve"> </w:t>
      </w:r>
    </w:p>
    <w:p w14:paraId="5620AD30" w14:textId="48C7B9E5" w:rsidR="008504D4" w:rsidRPr="007D0A49" w:rsidRDefault="008504D4" w:rsidP="007D0A49">
      <w:pPr>
        <w:numPr>
          <w:ilvl w:val="0"/>
          <w:numId w:val="6"/>
        </w:numPr>
        <w:spacing w:after="240" w:line="240" w:lineRule="auto"/>
        <w:ind w:left="0" w:right="720" w:firstLine="0"/>
        <w:jc w:val="both"/>
        <w:rPr>
          <w:rFonts w:ascii="Calibri" w:hAnsi="Calibri"/>
          <w:lang w:val="fr-FR"/>
        </w:rPr>
      </w:pPr>
      <w:bookmarkStart w:id="242" w:name="_Hlk534319511"/>
      <w:r w:rsidRPr="007D0A49">
        <w:rPr>
          <w:rFonts w:ascii="Calibri" w:hAnsi="Calibri"/>
          <w:bdr w:val="nil"/>
          <w:lang w:val="fr-FR"/>
        </w:rPr>
        <w:t>Manuel de gestion financière</w:t>
      </w:r>
      <w:r w:rsidR="00B952F0">
        <w:rPr>
          <w:rFonts w:ascii="Calibri" w:eastAsia="Times New Roman" w:hAnsi="Calibri"/>
          <w:b/>
          <w:bdr w:val="nil"/>
          <w:lang w:val="fr-FR"/>
        </w:rPr>
        <w:t> :</w:t>
      </w:r>
      <w:r w:rsidRPr="00136D28">
        <w:rPr>
          <w:rFonts w:ascii="Calibri" w:eastAsia="Times New Roman" w:hAnsi="Calibri"/>
          <w:b/>
          <w:bdr w:val="nil"/>
          <w:lang w:val="fr-FR"/>
        </w:rPr>
        <w:t xml:space="preserve"> </w:t>
      </w:r>
      <w:r w:rsidRPr="00136D28">
        <w:rPr>
          <w:rFonts w:ascii="Calibri" w:eastAsia="Times New Roman" w:hAnsi="Calibri"/>
          <w:bdr w:val="nil"/>
          <w:lang w:val="fr-FR"/>
        </w:rPr>
        <w:t>Le</w:t>
      </w:r>
      <w:r w:rsidRPr="007D0A49">
        <w:rPr>
          <w:rFonts w:ascii="Calibri" w:hAnsi="Calibri"/>
          <w:bdr w:val="nil"/>
          <w:lang w:val="fr-FR"/>
        </w:rPr>
        <w:t xml:space="preserve"> manuel de </w:t>
      </w:r>
      <w:r w:rsidRPr="00136D28">
        <w:rPr>
          <w:rFonts w:ascii="Calibri" w:eastAsia="Times New Roman" w:hAnsi="Calibri"/>
          <w:bdr w:val="nil"/>
          <w:lang w:val="fr-FR"/>
        </w:rPr>
        <w:t>GF</w:t>
      </w:r>
      <w:r w:rsidRPr="007D0A49">
        <w:rPr>
          <w:rFonts w:ascii="Calibri" w:hAnsi="Calibri"/>
          <w:bdr w:val="nil"/>
          <w:lang w:val="fr-FR"/>
        </w:rPr>
        <w:t xml:space="preserve"> est essentiel </w:t>
      </w:r>
      <w:r w:rsidRPr="00136D28">
        <w:rPr>
          <w:rFonts w:ascii="Calibri" w:eastAsia="Times New Roman" w:hAnsi="Calibri"/>
          <w:bdr w:val="nil"/>
          <w:lang w:val="fr-FR"/>
        </w:rPr>
        <w:t>puisqu’il</w:t>
      </w:r>
      <w:r w:rsidRPr="007D0A49">
        <w:rPr>
          <w:rFonts w:ascii="Calibri" w:hAnsi="Calibri"/>
          <w:bdr w:val="nil"/>
          <w:lang w:val="fr-FR"/>
        </w:rPr>
        <w:t xml:space="preserve"> documente </w:t>
      </w:r>
      <w:r w:rsidRPr="00136D28">
        <w:rPr>
          <w:rFonts w:ascii="Calibri" w:eastAsia="Times New Roman" w:hAnsi="Calibri"/>
          <w:bdr w:val="nil"/>
          <w:lang w:val="fr-FR"/>
        </w:rPr>
        <w:t xml:space="preserve">la </w:t>
      </w:r>
      <w:r w:rsidRPr="007D0A49">
        <w:rPr>
          <w:rFonts w:ascii="Calibri" w:hAnsi="Calibri"/>
          <w:bdr w:val="nil"/>
          <w:lang w:val="fr-FR"/>
        </w:rPr>
        <w:t xml:space="preserve">comptabilité et </w:t>
      </w:r>
      <w:r w:rsidRPr="00136D28">
        <w:rPr>
          <w:rFonts w:ascii="Calibri" w:eastAsia="Times New Roman" w:hAnsi="Calibri"/>
          <w:bdr w:val="nil"/>
          <w:lang w:val="fr-FR"/>
        </w:rPr>
        <w:t xml:space="preserve">les autres modalités </w:t>
      </w:r>
      <w:r w:rsidRPr="007D0A49">
        <w:rPr>
          <w:rFonts w:ascii="Calibri" w:hAnsi="Calibri"/>
          <w:bdr w:val="nil"/>
          <w:lang w:val="fr-FR"/>
        </w:rPr>
        <w:t xml:space="preserve">de </w:t>
      </w:r>
      <w:r w:rsidRPr="00136D28">
        <w:rPr>
          <w:rFonts w:ascii="Calibri" w:eastAsia="Times New Roman" w:hAnsi="Calibri"/>
          <w:bdr w:val="nil"/>
          <w:lang w:val="fr-FR"/>
        </w:rPr>
        <w:t>GF</w:t>
      </w:r>
      <w:r w:rsidRPr="007D0A49">
        <w:rPr>
          <w:rFonts w:ascii="Calibri" w:hAnsi="Calibri"/>
          <w:bdr w:val="nil"/>
          <w:lang w:val="fr-FR"/>
        </w:rPr>
        <w:t xml:space="preserve"> qui seront utilisées pour le projet. </w:t>
      </w:r>
      <w:r w:rsidRPr="00136D28">
        <w:rPr>
          <w:rFonts w:ascii="Calibri" w:eastAsia="Times New Roman" w:hAnsi="Calibri"/>
          <w:bdr w:val="nil"/>
          <w:lang w:val="fr-FR"/>
        </w:rPr>
        <w:t>En ce qui concerne les centres retenus à nouveau, ils mettront à jour leur</w:t>
      </w:r>
      <w:r w:rsidRPr="007D0A49">
        <w:rPr>
          <w:rFonts w:ascii="Calibri" w:hAnsi="Calibri"/>
          <w:bdr w:val="nil"/>
          <w:lang w:val="fr-FR"/>
        </w:rPr>
        <w:t xml:space="preserve"> actuel </w:t>
      </w:r>
      <w:r w:rsidRPr="00136D28">
        <w:rPr>
          <w:rFonts w:ascii="Calibri" w:eastAsia="Times New Roman" w:hAnsi="Calibri"/>
          <w:bdr w:val="nil"/>
          <w:lang w:val="fr-FR"/>
        </w:rPr>
        <w:t xml:space="preserve">manuel </w:t>
      </w:r>
      <w:r w:rsidRPr="007D0A49">
        <w:rPr>
          <w:rFonts w:ascii="Calibri" w:hAnsi="Calibri"/>
          <w:bdr w:val="nil"/>
          <w:lang w:val="fr-FR"/>
        </w:rPr>
        <w:t xml:space="preserve">pour inclure le projet proposé. </w:t>
      </w:r>
      <w:r w:rsidRPr="00136D28">
        <w:rPr>
          <w:rFonts w:ascii="Calibri" w:eastAsia="Times New Roman" w:hAnsi="Calibri"/>
          <w:bdr w:val="nil"/>
          <w:lang w:val="fr-FR"/>
        </w:rPr>
        <w:t>Dans le cas des centres nouveaux / émergents, ils développeront chacun leur propre manuel</w:t>
      </w:r>
      <w:r w:rsidRPr="007D0A49">
        <w:rPr>
          <w:rFonts w:ascii="Calibri" w:hAnsi="Calibri"/>
          <w:bdr w:val="nil"/>
          <w:lang w:val="fr-FR"/>
        </w:rPr>
        <w:t xml:space="preserve"> détaillant les procédures de gestion financière et de comptabilité.</w:t>
      </w:r>
    </w:p>
    <w:p w14:paraId="3EA0E088" w14:textId="398A6DDD" w:rsidR="008504D4" w:rsidRPr="00136D28" w:rsidRDefault="008504D4" w:rsidP="008504D4">
      <w:pPr>
        <w:numPr>
          <w:ilvl w:val="0"/>
          <w:numId w:val="6"/>
        </w:numPr>
        <w:spacing w:after="240" w:line="240" w:lineRule="auto"/>
        <w:ind w:left="0" w:right="720" w:firstLine="0"/>
        <w:jc w:val="both"/>
        <w:rPr>
          <w:rFonts w:ascii="Calibri" w:eastAsia="Batang" w:hAnsi="Calibri" w:cs="Calibri"/>
          <w:lang w:val="fr-FR" w:eastAsia="ko-KR"/>
        </w:rPr>
      </w:pPr>
      <w:r w:rsidRPr="007D0A49">
        <w:rPr>
          <w:rFonts w:ascii="Calibri" w:hAnsi="Calibri"/>
          <w:bdr w:val="nil"/>
          <w:lang w:val="fr-FR"/>
        </w:rPr>
        <w:t>Personnel comptable</w:t>
      </w:r>
      <w:r w:rsidR="00B952F0" w:rsidRPr="00462F62">
        <w:rPr>
          <w:rFonts w:eastAsia="Batang" w:cs="Calibri"/>
          <w:b/>
          <w:bdr w:val="nil"/>
          <w:lang w:val="fr-FR" w:eastAsia="ko-KR"/>
        </w:rPr>
        <w:t> :</w:t>
      </w:r>
      <w:r w:rsidRPr="00462F62">
        <w:rPr>
          <w:rFonts w:eastAsia="Batang" w:cs="Calibri"/>
          <w:b/>
          <w:bdr w:val="nil"/>
          <w:lang w:val="fr-FR" w:eastAsia="ko-KR"/>
        </w:rPr>
        <w:t xml:space="preserve"> </w:t>
      </w:r>
      <w:r w:rsidRPr="00462F62">
        <w:rPr>
          <w:rFonts w:eastAsia="Batang" w:cs="Calibri"/>
          <w:bdr w:val="nil"/>
          <w:lang w:val="fr-FR" w:eastAsia="ko-KR"/>
        </w:rPr>
        <w:t>Ce personnel est essentiel puisqu’il préparera les états financiers</w:t>
      </w:r>
      <w:r w:rsidRPr="00462F62">
        <w:rPr>
          <w:bdr w:val="nil"/>
          <w:lang w:val="fr-FR"/>
        </w:rPr>
        <w:t xml:space="preserve"> du projet. En tant qu’entités d’exécution, chaque centre devra recruter ou affecter un comptable qualifié et expérimenté au projet. </w:t>
      </w:r>
      <w:r w:rsidRPr="00462F62">
        <w:rPr>
          <w:rFonts w:eastAsia="Batang" w:cs="Calibri"/>
          <w:bdr w:val="nil"/>
          <w:lang w:val="fr-FR" w:eastAsia="ko-KR"/>
        </w:rPr>
        <w:t xml:space="preserve"> </w:t>
      </w:r>
      <w:r w:rsidRPr="00462F62">
        <w:rPr>
          <w:bdr w:val="nil"/>
          <w:lang w:val="fr-FR"/>
        </w:rPr>
        <w:t>Les entités d'exécution devront recruter ou affecter des comptables</w:t>
      </w:r>
      <w:r w:rsidRPr="00462F62">
        <w:rPr>
          <w:rFonts w:eastAsia="Batang" w:cs="Calibri"/>
          <w:bdr w:val="nil"/>
          <w:lang w:val="fr-FR" w:eastAsia="ko-KR"/>
        </w:rPr>
        <w:t>, disposant des</w:t>
      </w:r>
      <w:r w:rsidRPr="00462F62">
        <w:rPr>
          <w:bdr w:val="nil"/>
          <w:lang w:val="fr-FR"/>
        </w:rPr>
        <w:t xml:space="preserve"> qualifications jugées satisfaisantes par la Banque mondiale, dans les trois mois suivant </w:t>
      </w:r>
      <w:r w:rsidRPr="00462F62">
        <w:rPr>
          <w:rFonts w:eastAsia="Batang" w:cs="Calibri"/>
          <w:bdr w:val="nil"/>
          <w:lang w:val="fr-FR" w:eastAsia="ko-KR"/>
        </w:rPr>
        <w:t>l’entrée</w:t>
      </w:r>
      <w:r w:rsidRPr="00462F62">
        <w:rPr>
          <w:bdr w:val="nil"/>
          <w:lang w:val="fr-FR"/>
        </w:rPr>
        <w:t xml:space="preserve"> en vigueur</w:t>
      </w:r>
      <w:r w:rsidRPr="00462F62">
        <w:rPr>
          <w:rFonts w:eastAsia="Batang" w:cs="Calibri"/>
          <w:bdr w:val="nil"/>
          <w:lang w:val="fr-FR" w:eastAsia="ko-KR"/>
        </w:rPr>
        <w:t> du projet si elles ne disposent pas du personnel adéquat.</w:t>
      </w:r>
      <w:r w:rsidRPr="00462F62">
        <w:rPr>
          <w:rFonts w:eastAsia="Batang" w:cs="Calibri"/>
          <w:b/>
          <w:bdr w:val="nil"/>
          <w:lang w:val="fr-FR" w:eastAsia="ko-KR"/>
        </w:rPr>
        <w:t xml:space="preserve"> </w:t>
      </w:r>
    </w:p>
    <w:p w14:paraId="3CD28FEE" w14:textId="0080ED04" w:rsidR="008504D4" w:rsidRPr="00136D28" w:rsidRDefault="008504D4" w:rsidP="008504D4">
      <w:pPr>
        <w:numPr>
          <w:ilvl w:val="0"/>
          <w:numId w:val="6"/>
        </w:numPr>
        <w:spacing w:after="240" w:line="240" w:lineRule="auto"/>
        <w:ind w:left="0" w:right="720" w:firstLine="0"/>
        <w:jc w:val="both"/>
        <w:rPr>
          <w:rFonts w:ascii="Calibri" w:eastAsia="Batang" w:hAnsi="Calibri" w:cs="Calibri"/>
          <w:lang w:val="fr-FR" w:eastAsia="ko-KR"/>
        </w:rPr>
      </w:pPr>
      <w:r w:rsidRPr="00136D28">
        <w:rPr>
          <w:rFonts w:ascii="Calibri" w:eastAsia="Batang" w:hAnsi="Calibri" w:cs="Calibri"/>
          <w:b/>
          <w:bdr w:val="nil"/>
          <w:lang w:val="fr-FR" w:eastAsia="ko-KR"/>
        </w:rPr>
        <w:t>Systèmes d'information comptable</w:t>
      </w:r>
      <w:r w:rsidR="00B952F0">
        <w:rPr>
          <w:rFonts w:ascii="Calibri" w:eastAsia="Batang" w:hAnsi="Calibri" w:cs="Calibri"/>
          <w:b/>
          <w:bdr w:val="nil"/>
          <w:lang w:val="fr-FR" w:eastAsia="ko-KR"/>
        </w:rPr>
        <w:t> :</w:t>
      </w:r>
      <w:r w:rsidRPr="00136D28">
        <w:rPr>
          <w:rFonts w:ascii="Calibri" w:eastAsia="Batang" w:hAnsi="Calibri" w:cs="Calibri"/>
          <w:b/>
          <w:bdr w:val="nil"/>
          <w:lang w:val="fr-FR" w:eastAsia="ko-KR"/>
        </w:rPr>
        <w:t xml:space="preserve"> </w:t>
      </w:r>
      <w:r w:rsidRPr="00136D28">
        <w:rPr>
          <w:rFonts w:ascii="Calibri" w:eastAsia="Batang" w:hAnsi="Calibri" w:cs="Calibri"/>
          <w:bdr w:val="nil"/>
          <w:lang w:val="fr-FR" w:eastAsia="ko-KR"/>
        </w:rPr>
        <w:t>Les systèmes d’information comptable informatisés sont essentiels puisqu’ ils garantissent l’efficacité de la préparation des comptes, évitent les erreurs liées aux systèmes manuels</w:t>
      </w:r>
      <w:r w:rsidRPr="007D0A49">
        <w:rPr>
          <w:rFonts w:ascii="Calibri" w:hAnsi="Calibri"/>
          <w:bdr w:val="nil"/>
          <w:lang w:val="fr-FR"/>
        </w:rPr>
        <w:t xml:space="preserve"> et </w:t>
      </w:r>
      <w:r w:rsidRPr="00462F62">
        <w:rPr>
          <w:rFonts w:eastAsia="Batang" w:cs="Calibri"/>
          <w:bdr w:val="nil"/>
          <w:lang w:val="fr-FR" w:eastAsia="ko-KR"/>
        </w:rPr>
        <w:t>faciliteront</w:t>
      </w:r>
      <w:r w:rsidR="00B952F0" w:rsidRPr="00462F62">
        <w:rPr>
          <w:rFonts w:eastAsia="Batang" w:cs="Calibri"/>
          <w:bdr w:val="nil"/>
          <w:lang w:val="fr-FR" w:eastAsia="ko-KR"/>
        </w:rPr>
        <w:t> :</w:t>
      </w:r>
      <w:r w:rsidRPr="00462F62">
        <w:rPr>
          <w:rFonts w:eastAsia="Batang" w:cs="Calibri"/>
          <w:bdr w:val="nil"/>
          <w:lang w:val="fr-FR" w:eastAsia="ko-KR"/>
        </w:rPr>
        <w:t xml:space="preserve"> (i) l’élaboration et le suivi du budget</w:t>
      </w:r>
      <w:r w:rsidR="00B952F0" w:rsidRPr="00462F62">
        <w:rPr>
          <w:rFonts w:eastAsia="Batang" w:cs="Calibri"/>
          <w:bdr w:val="nil"/>
          <w:lang w:val="fr-FR" w:eastAsia="ko-KR"/>
        </w:rPr>
        <w:t> ;</w:t>
      </w:r>
      <w:r w:rsidRPr="00462F62">
        <w:rPr>
          <w:rFonts w:eastAsia="Batang" w:cs="Calibri"/>
          <w:bdr w:val="nil"/>
          <w:lang w:val="fr-FR" w:eastAsia="ko-KR"/>
        </w:rPr>
        <w:t xml:space="preserve"> (ii) la préparation d'états financiers semestriels intérimaires et annuels</w:t>
      </w:r>
      <w:r w:rsidRPr="00462F62">
        <w:rPr>
          <w:bdr w:val="nil"/>
          <w:lang w:val="fr-FR"/>
        </w:rPr>
        <w:t xml:space="preserve"> dans </w:t>
      </w:r>
      <w:r w:rsidRPr="00462F62">
        <w:rPr>
          <w:rFonts w:eastAsia="Batang" w:cs="Calibri"/>
          <w:bdr w:val="nil"/>
          <w:lang w:val="fr-FR" w:eastAsia="ko-KR"/>
        </w:rPr>
        <w:t>un format jugé acceptable par la Banque mondiale.</w:t>
      </w:r>
    </w:p>
    <w:p w14:paraId="74E88515" w14:textId="2E16BC27" w:rsidR="008504D4" w:rsidRPr="00136D28" w:rsidRDefault="008504D4" w:rsidP="008504D4">
      <w:pPr>
        <w:numPr>
          <w:ilvl w:val="0"/>
          <w:numId w:val="6"/>
        </w:numPr>
        <w:spacing w:after="240" w:line="240" w:lineRule="auto"/>
        <w:ind w:left="0" w:right="720" w:firstLine="0"/>
        <w:jc w:val="both"/>
        <w:rPr>
          <w:rFonts w:ascii="Batang" w:eastAsia="Batang" w:hAnsi="Batang" w:cs="Batang"/>
          <w:b/>
          <w:lang w:val="fr-FR" w:eastAsia="ko-KR"/>
        </w:rPr>
      </w:pPr>
      <w:r w:rsidRPr="00136D28">
        <w:rPr>
          <w:rFonts w:ascii="Calibri" w:eastAsia="Batang" w:hAnsi="Calibri" w:cs="Calibri"/>
          <w:b/>
          <w:i/>
          <w:bdr w:val="nil"/>
          <w:lang w:val="fr-FR" w:eastAsia="ko-KR"/>
        </w:rPr>
        <w:t>Base comptable</w:t>
      </w:r>
      <w:r w:rsidR="00B952F0">
        <w:rPr>
          <w:rFonts w:ascii="Calibri" w:eastAsia="Batang" w:hAnsi="Calibri" w:cs="Calibri"/>
          <w:b/>
          <w:i/>
          <w:bdr w:val="nil"/>
          <w:lang w:val="fr-FR" w:eastAsia="ko-KR"/>
        </w:rPr>
        <w:t> :</w:t>
      </w:r>
      <w:r w:rsidRPr="00136D28">
        <w:rPr>
          <w:rFonts w:ascii="Calibri" w:eastAsia="Batang" w:hAnsi="Calibri" w:cs="Calibri"/>
          <w:b/>
          <w:i/>
          <w:bdr w:val="nil"/>
          <w:lang w:val="fr-FR" w:eastAsia="ko-KR"/>
        </w:rPr>
        <w:t xml:space="preserve"> </w:t>
      </w:r>
      <w:r w:rsidRPr="00136D28">
        <w:rPr>
          <w:rFonts w:ascii="Calibri" w:eastAsia="Batang" w:hAnsi="Calibri" w:cs="Calibri"/>
          <w:bdr w:val="nil"/>
          <w:lang w:val="fr-FR" w:eastAsia="ko-KR"/>
        </w:rPr>
        <w:t>La base comptable de chaque entité chargée de la mise en œuvre est résumée dans le tableau A2.2 ci-dessous.</w:t>
      </w:r>
    </w:p>
    <w:p w14:paraId="17467EDA" w14:textId="736DC9F5" w:rsidR="008504D4" w:rsidRPr="00136D28" w:rsidRDefault="008504D4" w:rsidP="008504D4">
      <w:pPr>
        <w:numPr>
          <w:ilvl w:val="0"/>
          <w:numId w:val="6"/>
        </w:numPr>
        <w:spacing w:after="0" w:line="240" w:lineRule="auto"/>
        <w:ind w:left="0" w:right="720" w:firstLine="0"/>
        <w:jc w:val="both"/>
        <w:rPr>
          <w:rFonts w:ascii="Calibri" w:eastAsia="Batang" w:hAnsi="Calibri" w:cs="Calibri"/>
          <w:lang w:val="fr-FR" w:eastAsia="ko-KR"/>
        </w:rPr>
      </w:pPr>
      <w:r w:rsidRPr="00136D28">
        <w:rPr>
          <w:rFonts w:ascii="Calibri" w:eastAsia="Batang" w:hAnsi="Calibri" w:cs="Calibri"/>
          <w:b/>
          <w:i/>
          <w:bdr w:val="nil"/>
          <w:lang w:val="fr-FR" w:eastAsia="ko-KR"/>
        </w:rPr>
        <w:t>Bénin</w:t>
      </w:r>
      <w:r w:rsidR="00B952F0">
        <w:rPr>
          <w:rFonts w:ascii="Calibri" w:eastAsia="Batang" w:hAnsi="Calibri" w:cs="Calibri"/>
          <w:b/>
          <w:i/>
          <w:bdr w:val="nil"/>
          <w:lang w:val="fr-FR" w:eastAsia="ko-KR"/>
        </w:rPr>
        <w:t> :</w:t>
      </w:r>
      <w:r w:rsidRPr="00136D28">
        <w:rPr>
          <w:rFonts w:ascii="Calibri" w:eastAsia="Batang" w:hAnsi="Calibri" w:cs="Calibri"/>
          <w:b/>
          <w:i/>
          <w:bdr w:val="nil"/>
          <w:lang w:val="fr-FR" w:eastAsia="ko-KR"/>
        </w:rPr>
        <w:t xml:space="preserve"> </w:t>
      </w:r>
    </w:p>
    <w:p w14:paraId="067D2D5E" w14:textId="1277FC79" w:rsidR="008504D4" w:rsidRPr="00136D28" w:rsidRDefault="008504D4" w:rsidP="008504D4">
      <w:pPr>
        <w:pStyle w:val="ListParagraph"/>
        <w:widowControl/>
        <w:numPr>
          <w:ilvl w:val="0"/>
          <w:numId w:val="9"/>
        </w:numPr>
        <w:autoSpaceDE/>
        <w:autoSpaceDN/>
        <w:adjustRightInd/>
        <w:spacing w:line="259" w:lineRule="auto"/>
        <w:ind w:right="720"/>
        <w:contextualSpacing w:val="0"/>
        <w:jc w:val="both"/>
        <w:rPr>
          <w:rFonts w:ascii="Calibri" w:eastAsia="Batang" w:hAnsi="Calibri" w:cs="Calibri"/>
          <w:color w:val="auto"/>
          <w:sz w:val="22"/>
          <w:szCs w:val="22"/>
          <w:lang w:val="fr-FR" w:eastAsia="ko-KR"/>
        </w:rPr>
      </w:pPr>
      <w:r w:rsidRPr="00136D28">
        <w:rPr>
          <w:rFonts w:ascii="Calibri" w:eastAsia="Calibri" w:hAnsi="Calibri" w:cs="Calibri"/>
          <w:b/>
          <w:bCs/>
          <w:i/>
          <w:iCs/>
          <w:color w:val="auto"/>
          <w:sz w:val="22"/>
          <w:szCs w:val="22"/>
          <w:bdr w:val="nil"/>
          <w:lang w:val="fr-FR" w:eastAsia="ko-KR"/>
        </w:rPr>
        <w:t>Manuel de gestion financière</w:t>
      </w:r>
      <w:r w:rsidR="00B952F0">
        <w:rPr>
          <w:rFonts w:ascii="Calibri" w:eastAsia="Calibri" w:hAnsi="Calibri" w:cs="Calibri"/>
          <w:b/>
          <w:bCs/>
          <w:i/>
          <w:iCs/>
          <w:color w:val="auto"/>
          <w:sz w:val="22"/>
          <w:szCs w:val="22"/>
          <w:bdr w:val="nil"/>
          <w:lang w:val="fr-FR" w:eastAsia="ko-KR"/>
        </w:rPr>
        <w:t> :</w:t>
      </w:r>
      <w:r w:rsidRPr="00136D28">
        <w:rPr>
          <w:rFonts w:ascii="Calibri" w:eastAsia="Calibri" w:hAnsi="Calibri" w:cs="Calibri"/>
          <w:b/>
          <w:bCs/>
          <w:i/>
          <w:iCs/>
          <w:color w:val="auto"/>
          <w:sz w:val="22"/>
          <w:szCs w:val="22"/>
          <w:bdr w:val="nil"/>
          <w:lang w:val="fr-FR" w:eastAsia="ko-KR"/>
        </w:rPr>
        <w:t xml:space="preserve"> </w:t>
      </w:r>
      <w:r w:rsidRPr="00136D28">
        <w:rPr>
          <w:rFonts w:ascii="Calibri" w:eastAsia="Calibri" w:hAnsi="Calibri" w:cs="Calibri"/>
          <w:color w:val="auto"/>
          <w:sz w:val="22"/>
          <w:szCs w:val="22"/>
          <w:bdr w:val="nil"/>
          <w:lang w:val="fr-FR" w:eastAsia="ko-KR"/>
        </w:rPr>
        <w:t>Le manuel de gestion financière existant du CEA-SM</w:t>
      </w:r>
      <w:r w:rsidR="00BE24EF">
        <w:rPr>
          <w:rFonts w:ascii="Calibri" w:eastAsia="Calibri" w:hAnsi="Calibri" w:cs="Calibri"/>
          <w:color w:val="auto"/>
          <w:sz w:val="22"/>
          <w:szCs w:val="22"/>
          <w:bdr w:val="nil"/>
          <w:lang w:val="fr-FR" w:eastAsia="ko-KR"/>
        </w:rPr>
        <w:t>I</w:t>
      </w:r>
      <w:r w:rsidRPr="00136D28">
        <w:rPr>
          <w:rFonts w:ascii="Calibri" w:eastAsia="Calibri" w:hAnsi="Calibri" w:cs="Calibri"/>
          <w:color w:val="auto"/>
          <w:sz w:val="22"/>
          <w:szCs w:val="22"/>
          <w:bdr w:val="nil"/>
          <w:lang w:val="fr-FR" w:eastAsia="ko-KR"/>
        </w:rPr>
        <w:t>A sera mis à jour pour inclure le projet proposé et sera adapté par le C2EA et le CoE-</w:t>
      </w:r>
      <w:r w:rsidR="00BE24EF" w:rsidRPr="00136D28">
        <w:rPr>
          <w:rFonts w:ascii="Calibri" w:eastAsia="Calibri" w:hAnsi="Calibri" w:cs="Calibri"/>
          <w:color w:val="auto"/>
          <w:sz w:val="22"/>
          <w:szCs w:val="22"/>
          <w:bdr w:val="nil"/>
          <w:lang w:val="fr-FR" w:eastAsia="ko-KR"/>
        </w:rPr>
        <w:t>E</w:t>
      </w:r>
      <w:r w:rsidR="00BE24EF">
        <w:rPr>
          <w:rFonts w:ascii="Calibri" w:eastAsia="Calibri" w:hAnsi="Calibri" w:cs="Calibri"/>
          <w:color w:val="auto"/>
          <w:sz w:val="22"/>
          <w:szCs w:val="22"/>
          <w:bdr w:val="nil"/>
          <w:lang w:val="fr-FR" w:eastAsia="ko-KR"/>
        </w:rPr>
        <w:t>IE</w:t>
      </w:r>
      <w:r w:rsidR="00BE24EF" w:rsidRPr="00136D28">
        <w:rPr>
          <w:rFonts w:ascii="Calibri" w:eastAsia="Calibri" w:hAnsi="Calibri" w:cs="Calibri"/>
          <w:color w:val="auto"/>
          <w:sz w:val="22"/>
          <w:szCs w:val="22"/>
          <w:bdr w:val="nil"/>
          <w:lang w:val="fr-FR" w:eastAsia="ko-KR"/>
        </w:rPr>
        <w:t xml:space="preserve"> </w:t>
      </w:r>
      <w:r w:rsidRPr="00136D28">
        <w:rPr>
          <w:rFonts w:ascii="Calibri" w:eastAsia="Calibri" w:hAnsi="Calibri" w:cs="Calibri"/>
          <w:color w:val="auto"/>
          <w:sz w:val="22"/>
          <w:szCs w:val="22"/>
          <w:bdr w:val="nil"/>
          <w:lang w:val="fr-FR" w:eastAsia="ko-KR"/>
        </w:rPr>
        <w:t xml:space="preserve">dans les trois mois suivant l’entrée en vigueur du projet.  </w:t>
      </w:r>
    </w:p>
    <w:p w14:paraId="0B421D28" w14:textId="201D7272" w:rsidR="008504D4" w:rsidRPr="007D0A49" w:rsidRDefault="008504D4" w:rsidP="007D0A49">
      <w:pPr>
        <w:pStyle w:val="ListParagraph"/>
        <w:widowControl/>
        <w:numPr>
          <w:ilvl w:val="0"/>
          <w:numId w:val="9"/>
        </w:numPr>
        <w:autoSpaceDE/>
        <w:autoSpaceDN/>
        <w:adjustRightInd/>
        <w:spacing w:line="259" w:lineRule="auto"/>
        <w:ind w:right="720"/>
        <w:contextualSpacing w:val="0"/>
        <w:jc w:val="both"/>
        <w:rPr>
          <w:rFonts w:ascii="Calibri" w:hAnsi="Calibri"/>
          <w:b/>
          <w:i/>
          <w:color w:val="auto"/>
          <w:sz w:val="22"/>
          <w:lang w:val="fr-FR"/>
        </w:rPr>
      </w:pPr>
      <w:r w:rsidRPr="00136D28">
        <w:rPr>
          <w:rFonts w:ascii="Calibri" w:eastAsia="Calibri" w:hAnsi="Calibri" w:cs="Calibri"/>
          <w:b/>
          <w:bCs/>
          <w:i/>
          <w:iCs/>
          <w:color w:val="auto"/>
          <w:sz w:val="22"/>
          <w:szCs w:val="22"/>
          <w:bdr w:val="nil"/>
          <w:lang w:val="fr-FR" w:eastAsia="ko-KR"/>
        </w:rPr>
        <w:t>Personnel comptable</w:t>
      </w:r>
      <w:r w:rsidR="00B952F0">
        <w:rPr>
          <w:rFonts w:ascii="Calibri" w:eastAsia="Calibri" w:hAnsi="Calibri" w:cs="Calibri"/>
          <w:b/>
          <w:bCs/>
          <w:i/>
          <w:iCs/>
          <w:color w:val="auto"/>
          <w:sz w:val="22"/>
          <w:szCs w:val="22"/>
          <w:bdr w:val="nil"/>
          <w:lang w:val="fr-FR" w:eastAsia="ko-KR"/>
        </w:rPr>
        <w:t> :</w:t>
      </w:r>
      <w:r w:rsidRPr="00136D28">
        <w:rPr>
          <w:rFonts w:ascii="Calibri" w:eastAsia="Calibri" w:hAnsi="Calibri" w:cs="Calibri"/>
          <w:b/>
          <w:bCs/>
          <w:i/>
          <w:iCs/>
          <w:color w:val="auto"/>
          <w:sz w:val="22"/>
          <w:szCs w:val="22"/>
          <w:bdr w:val="nil"/>
          <w:lang w:val="fr-FR" w:eastAsia="ko-KR"/>
        </w:rPr>
        <w:t xml:space="preserve"> </w:t>
      </w:r>
      <w:r w:rsidRPr="00136D28">
        <w:rPr>
          <w:rFonts w:ascii="Calibri" w:eastAsia="Calibri" w:hAnsi="Calibri" w:cs="Calibri"/>
          <w:color w:val="auto"/>
          <w:sz w:val="22"/>
          <w:szCs w:val="22"/>
          <w:bdr w:val="nil"/>
          <w:lang w:val="fr-FR" w:eastAsia="ko-KR"/>
        </w:rPr>
        <w:t>Dans les trois mois suivant l’entrée en vigueur du projet, le CEA-SM</w:t>
      </w:r>
      <w:r w:rsidR="00BE24EF">
        <w:rPr>
          <w:rFonts w:ascii="Calibri" w:eastAsia="Calibri" w:hAnsi="Calibri" w:cs="Calibri"/>
          <w:color w:val="auto"/>
          <w:sz w:val="22"/>
          <w:szCs w:val="22"/>
          <w:bdr w:val="nil"/>
          <w:lang w:val="fr-FR" w:eastAsia="ko-KR"/>
        </w:rPr>
        <w:t>I</w:t>
      </w:r>
      <w:r w:rsidRPr="00136D28">
        <w:rPr>
          <w:rFonts w:ascii="Calibri" w:eastAsia="Calibri" w:hAnsi="Calibri" w:cs="Calibri"/>
          <w:color w:val="auto"/>
          <w:sz w:val="22"/>
          <w:szCs w:val="22"/>
          <w:bdr w:val="nil"/>
          <w:lang w:val="fr-FR" w:eastAsia="ko-KR"/>
        </w:rPr>
        <w:t>A, le C2EA et le CoE-</w:t>
      </w:r>
      <w:r w:rsidR="00BE24EF" w:rsidRPr="00136D28">
        <w:rPr>
          <w:rFonts w:ascii="Calibri" w:eastAsia="Calibri" w:hAnsi="Calibri" w:cs="Calibri"/>
          <w:color w:val="auto"/>
          <w:sz w:val="22"/>
          <w:szCs w:val="22"/>
          <w:bdr w:val="nil"/>
          <w:lang w:val="fr-FR" w:eastAsia="ko-KR"/>
        </w:rPr>
        <w:t>E</w:t>
      </w:r>
      <w:r w:rsidR="00BE24EF">
        <w:rPr>
          <w:rFonts w:ascii="Calibri" w:eastAsia="Calibri" w:hAnsi="Calibri" w:cs="Calibri"/>
          <w:color w:val="auto"/>
          <w:sz w:val="22"/>
          <w:szCs w:val="22"/>
          <w:bdr w:val="nil"/>
          <w:lang w:val="fr-FR" w:eastAsia="ko-KR"/>
        </w:rPr>
        <w:t>IE</w:t>
      </w:r>
      <w:r w:rsidRPr="00136D28">
        <w:rPr>
          <w:rFonts w:ascii="Calibri" w:eastAsia="Calibri" w:hAnsi="Calibri" w:cs="Calibri"/>
          <w:color w:val="auto"/>
          <w:sz w:val="22"/>
          <w:szCs w:val="22"/>
          <w:bdr w:val="nil"/>
          <w:lang w:val="fr-FR" w:eastAsia="ko-KR"/>
        </w:rPr>
        <w:t>, recruteront un comptable qualifié et expérimenté qui travaillera sous la supervision du fonctionnaire désigné par l’Université d’Abomey-Calavi en tant que Spécialiste de la gestion financière du projet.</w:t>
      </w:r>
      <w:r w:rsidRPr="007D0A49">
        <w:rPr>
          <w:rFonts w:ascii="Calibri" w:hAnsi="Calibri"/>
          <w:color w:val="auto"/>
          <w:sz w:val="22"/>
          <w:bdr w:val="nil"/>
          <w:lang w:val="fr-FR"/>
        </w:rPr>
        <w:t xml:space="preserve"> La Banque mondiale renforcera également les compétences du personnel </w:t>
      </w:r>
      <w:r w:rsidRPr="00136D28">
        <w:rPr>
          <w:rFonts w:ascii="Calibri" w:eastAsia="Calibri" w:hAnsi="Calibri" w:cs="Calibri"/>
          <w:color w:val="auto"/>
          <w:sz w:val="22"/>
          <w:szCs w:val="22"/>
          <w:bdr w:val="nil"/>
          <w:lang w:val="fr-FR" w:eastAsia="ko-KR"/>
        </w:rPr>
        <w:t>en exercice</w:t>
      </w:r>
      <w:r w:rsidRPr="007D0A49">
        <w:rPr>
          <w:rFonts w:ascii="Calibri" w:hAnsi="Calibri"/>
          <w:color w:val="auto"/>
          <w:sz w:val="22"/>
          <w:bdr w:val="nil"/>
          <w:lang w:val="fr-FR"/>
        </w:rPr>
        <w:t xml:space="preserve"> en le formant aux règles et procédures de gestion financière et de décaissement de la Banque mondiale.</w:t>
      </w:r>
      <w:r w:rsidRPr="00136D28">
        <w:rPr>
          <w:rFonts w:ascii="Calibri" w:eastAsia="Calibri" w:hAnsi="Calibri" w:cs="Calibri"/>
          <w:color w:val="auto"/>
          <w:sz w:val="22"/>
          <w:szCs w:val="22"/>
          <w:bdr w:val="nil"/>
          <w:lang w:val="fr-FR" w:eastAsia="ko-KR"/>
        </w:rPr>
        <w:t xml:space="preserve"> </w:t>
      </w:r>
    </w:p>
    <w:p w14:paraId="02654F3E" w14:textId="24BC33A4" w:rsidR="008504D4" w:rsidRPr="00136D28" w:rsidRDefault="008504D4" w:rsidP="008504D4">
      <w:pPr>
        <w:pStyle w:val="ListParagraph"/>
        <w:widowControl/>
        <w:numPr>
          <w:ilvl w:val="0"/>
          <w:numId w:val="9"/>
        </w:numPr>
        <w:autoSpaceDE/>
        <w:autoSpaceDN/>
        <w:adjustRightInd/>
        <w:spacing w:line="259" w:lineRule="auto"/>
        <w:ind w:right="720"/>
        <w:contextualSpacing w:val="0"/>
        <w:jc w:val="both"/>
        <w:rPr>
          <w:rFonts w:ascii="Calibri" w:eastAsia="Batang" w:hAnsi="Calibri" w:cs="Calibri"/>
          <w:color w:val="auto"/>
          <w:sz w:val="22"/>
          <w:szCs w:val="22"/>
          <w:lang w:val="fr-FR" w:eastAsia="ko-KR"/>
        </w:rPr>
      </w:pPr>
      <w:r w:rsidRPr="007D0A49">
        <w:rPr>
          <w:rFonts w:ascii="Calibri" w:hAnsi="Calibri"/>
          <w:i/>
          <w:color w:val="auto"/>
          <w:sz w:val="22"/>
          <w:bdr w:val="nil"/>
          <w:lang w:val="fr-FR"/>
        </w:rPr>
        <w:t>Systèmes d'information comptable</w:t>
      </w:r>
      <w:r w:rsidR="00B952F0">
        <w:rPr>
          <w:rFonts w:ascii="Calibri" w:eastAsia="Calibri" w:hAnsi="Calibri" w:cs="Calibri"/>
          <w:b/>
          <w:bCs/>
          <w:i/>
          <w:iCs/>
          <w:color w:val="auto"/>
          <w:sz w:val="22"/>
          <w:szCs w:val="22"/>
          <w:bdr w:val="nil"/>
          <w:lang w:val="fr-FR" w:eastAsia="ko-KR"/>
        </w:rPr>
        <w:t> :</w:t>
      </w:r>
      <w:r w:rsidRPr="00136D28">
        <w:rPr>
          <w:rFonts w:ascii="Calibri" w:eastAsia="Calibri" w:hAnsi="Calibri" w:cs="Calibri"/>
          <w:b/>
          <w:bCs/>
          <w:i/>
          <w:iCs/>
          <w:color w:val="auto"/>
          <w:sz w:val="22"/>
          <w:szCs w:val="22"/>
          <w:bdr w:val="nil"/>
          <w:lang w:val="fr-FR" w:eastAsia="ko-KR"/>
        </w:rPr>
        <w:t xml:space="preserve"> </w:t>
      </w:r>
      <w:r w:rsidRPr="00136D28">
        <w:rPr>
          <w:rFonts w:ascii="Calibri" w:eastAsia="Calibri" w:hAnsi="Calibri" w:cs="Calibri"/>
          <w:color w:val="auto"/>
          <w:sz w:val="22"/>
          <w:szCs w:val="22"/>
          <w:bdr w:val="nil"/>
          <w:lang w:val="fr-FR" w:eastAsia="ko-KR"/>
        </w:rPr>
        <w:t>Le logiciel de comptabilité actuel du CEA-SM</w:t>
      </w:r>
      <w:r w:rsidR="00245B70">
        <w:rPr>
          <w:rFonts w:ascii="Calibri" w:eastAsia="Calibri" w:hAnsi="Calibri" w:cs="Calibri"/>
          <w:color w:val="auto"/>
          <w:sz w:val="22"/>
          <w:szCs w:val="22"/>
          <w:bdr w:val="nil"/>
          <w:lang w:val="fr-FR" w:eastAsia="ko-KR"/>
        </w:rPr>
        <w:t>I</w:t>
      </w:r>
      <w:r w:rsidRPr="00136D28">
        <w:rPr>
          <w:rFonts w:ascii="Calibri" w:eastAsia="Calibri" w:hAnsi="Calibri" w:cs="Calibri"/>
          <w:color w:val="auto"/>
          <w:sz w:val="22"/>
          <w:szCs w:val="22"/>
          <w:bdr w:val="nil"/>
          <w:lang w:val="fr-FR" w:eastAsia="ko-KR"/>
        </w:rPr>
        <w:t>A, SUCCESS, présentant des caractéristiques multi-projets, multi-sites et multi-donateurs, fonctionne correctement et sera déployé au sein du C2EA et du CoE-</w:t>
      </w:r>
      <w:r w:rsidR="00245B70" w:rsidRPr="00136D28">
        <w:rPr>
          <w:rFonts w:ascii="Calibri" w:eastAsia="Calibri" w:hAnsi="Calibri" w:cs="Calibri"/>
          <w:color w:val="auto"/>
          <w:sz w:val="22"/>
          <w:szCs w:val="22"/>
          <w:bdr w:val="nil"/>
          <w:lang w:val="fr-FR" w:eastAsia="ko-KR"/>
        </w:rPr>
        <w:t>E</w:t>
      </w:r>
      <w:r w:rsidR="00245B70">
        <w:rPr>
          <w:rFonts w:ascii="Calibri" w:eastAsia="Calibri" w:hAnsi="Calibri" w:cs="Calibri"/>
          <w:color w:val="auto"/>
          <w:sz w:val="22"/>
          <w:szCs w:val="22"/>
          <w:bdr w:val="nil"/>
          <w:lang w:val="fr-FR" w:eastAsia="ko-KR"/>
        </w:rPr>
        <w:t>IE</w:t>
      </w:r>
      <w:r w:rsidR="00245B70" w:rsidRPr="00136D28">
        <w:rPr>
          <w:rFonts w:ascii="Calibri" w:eastAsia="Calibri" w:hAnsi="Calibri" w:cs="Calibri"/>
          <w:color w:val="auto"/>
          <w:sz w:val="22"/>
          <w:szCs w:val="22"/>
          <w:bdr w:val="nil"/>
          <w:lang w:val="fr-FR" w:eastAsia="ko-KR"/>
        </w:rPr>
        <w:t xml:space="preserve"> </w:t>
      </w:r>
      <w:r w:rsidRPr="00136D28">
        <w:rPr>
          <w:rFonts w:ascii="Calibri" w:eastAsia="Calibri" w:hAnsi="Calibri" w:cs="Calibri"/>
          <w:color w:val="auto"/>
          <w:sz w:val="22"/>
          <w:szCs w:val="22"/>
          <w:bdr w:val="nil"/>
          <w:lang w:val="fr-FR" w:eastAsia="ko-KR"/>
        </w:rPr>
        <w:t xml:space="preserve">dans les trois mois suivant l’entrée en vigueur du projet.  </w:t>
      </w:r>
    </w:p>
    <w:p w14:paraId="039DAA7C" w14:textId="2032CB02" w:rsidR="008504D4" w:rsidRPr="00136D28" w:rsidRDefault="008504D4" w:rsidP="008504D4">
      <w:pPr>
        <w:pStyle w:val="ListParagraph"/>
        <w:widowControl/>
        <w:numPr>
          <w:ilvl w:val="0"/>
          <w:numId w:val="9"/>
        </w:numPr>
        <w:autoSpaceDE/>
        <w:autoSpaceDN/>
        <w:adjustRightInd/>
        <w:spacing w:line="259" w:lineRule="auto"/>
        <w:ind w:right="720"/>
        <w:contextualSpacing w:val="0"/>
        <w:jc w:val="both"/>
        <w:rPr>
          <w:rFonts w:ascii="Calibri" w:eastAsia="Batang" w:hAnsi="Calibri" w:cs="Calibri"/>
          <w:color w:val="auto"/>
          <w:sz w:val="22"/>
          <w:szCs w:val="22"/>
          <w:lang w:val="fr-FR" w:eastAsia="ko-KR"/>
        </w:rPr>
      </w:pPr>
      <w:r w:rsidRPr="00136D28">
        <w:rPr>
          <w:rFonts w:ascii="Calibri" w:eastAsia="Calibri" w:hAnsi="Calibri" w:cs="Calibri"/>
          <w:b/>
          <w:bCs/>
          <w:i/>
          <w:iCs/>
          <w:color w:val="auto"/>
          <w:sz w:val="22"/>
          <w:szCs w:val="22"/>
          <w:bdr w:val="nil"/>
          <w:lang w:val="fr-FR" w:eastAsia="ko-KR"/>
        </w:rPr>
        <w:t>Normes de comptabilité</w:t>
      </w:r>
      <w:r w:rsidR="00B952F0">
        <w:rPr>
          <w:rFonts w:ascii="Calibri" w:eastAsia="Calibri" w:hAnsi="Calibri" w:cs="Calibri"/>
          <w:b/>
          <w:bCs/>
          <w:i/>
          <w:iCs/>
          <w:color w:val="auto"/>
          <w:sz w:val="22"/>
          <w:szCs w:val="22"/>
          <w:bdr w:val="nil"/>
          <w:lang w:val="fr-FR" w:eastAsia="ko-KR"/>
        </w:rPr>
        <w:t> :</w:t>
      </w:r>
      <w:r w:rsidRPr="00136D28">
        <w:rPr>
          <w:rFonts w:ascii="Calibri" w:eastAsia="Calibri" w:hAnsi="Calibri" w:cs="Calibri"/>
          <w:b/>
          <w:bCs/>
          <w:i/>
          <w:iCs/>
          <w:color w:val="auto"/>
          <w:sz w:val="22"/>
          <w:szCs w:val="22"/>
          <w:bdr w:val="nil"/>
          <w:lang w:val="fr-FR" w:eastAsia="ko-KR"/>
        </w:rPr>
        <w:t xml:space="preserve"> </w:t>
      </w:r>
      <w:r w:rsidRPr="00136D28">
        <w:rPr>
          <w:rFonts w:ascii="Calibri" w:eastAsia="Calibri" w:hAnsi="Calibri" w:cs="Calibri"/>
          <w:color w:val="auto"/>
          <w:sz w:val="22"/>
          <w:szCs w:val="22"/>
          <w:bdr w:val="nil"/>
          <w:lang w:val="fr-FR" w:eastAsia="ko-KR"/>
        </w:rPr>
        <w:t xml:space="preserve">Chaque centre utilisera les normes comptables SYSCOHADA, qui sont couramment utilisées dans les pays francophones d’Afrique de l’Ouest. </w:t>
      </w:r>
    </w:p>
    <w:p w14:paraId="52A209ED" w14:textId="77777777" w:rsidR="008504D4" w:rsidRPr="00136D28" w:rsidRDefault="008504D4" w:rsidP="008504D4">
      <w:pPr>
        <w:ind w:right="720"/>
        <w:jc w:val="both"/>
        <w:rPr>
          <w:rFonts w:ascii="Calibri" w:eastAsia="Batang" w:hAnsi="Calibri" w:cs="Calibri"/>
          <w:lang w:val="fr-FR" w:eastAsia="ko-KR"/>
        </w:rPr>
      </w:pPr>
    </w:p>
    <w:p w14:paraId="2D63A062" w14:textId="1A8AF42F" w:rsidR="008504D4" w:rsidRPr="00136D28" w:rsidRDefault="008504D4" w:rsidP="008504D4">
      <w:pPr>
        <w:numPr>
          <w:ilvl w:val="0"/>
          <w:numId w:val="6"/>
        </w:numPr>
        <w:spacing w:after="0" w:line="240" w:lineRule="auto"/>
        <w:ind w:left="0" w:right="720" w:firstLine="0"/>
        <w:jc w:val="both"/>
        <w:rPr>
          <w:rFonts w:ascii="Calibri" w:eastAsia="Batang" w:hAnsi="Calibri" w:cs="Calibri"/>
          <w:b/>
          <w:i/>
          <w:lang w:val="fr-FR" w:eastAsia="ko-KR"/>
        </w:rPr>
      </w:pPr>
      <w:r w:rsidRPr="00136D28">
        <w:rPr>
          <w:rFonts w:ascii="Calibri" w:eastAsia="Batang" w:hAnsi="Calibri" w:cs="Calibri"/>
          <w:b/>
          <w:i/>
          <w:lang w:val="fr-FR" w:eastAsia="ko-KR"/>
        </w:rPr>
        <w:t>Niger</w:t>
      </w:r>
      <w:r w:rsidR="00B952F0">
        <w:rPr>
          <w:rFonts w:ascii="Calibri" w:eastAsia="Batang" w:hAnsi="Calibri" w:cs="Calibri"/>
          <w:b/>
          <w:i/>
          <w:lang w:val="fr-FR" w:eastAsia="ko-KR"/>
        </w:rPr>
        <w:t> :</w:t>
      </w:r>
    </w:p>
    <w:p w14:paraId="620C8B3E" w14:textId="5BD32975" w:rsidR="008504D4" w:rsidRPr="00136D28" w:rsidRDefault="008504D4" w:rsidP="008504D4">
      <w:pPr>
        <w:pStyle w:val="ListParagraph"/>
        <w:widowControl/>
        <w:numPr>
          <w:ilvl w:val="0"/>
          <w:numId w:val="9"/>
        </w:numPr>
        <w:autoSpaceDE/>
        <w:autoSpaceDN/>
        <w:adjustRightInd/>
        <w:spacing w:line="259" w:lineRule="auto"/>
        <w:ind w:right="720"/>
        <w:contextualSpacing w:val="0"/>
        <w:jc w:val="both"/>
        <w:rPr>
          <w:rFonts w:cstheme="minorHAnsi"/>
          <w:bCs/>
          <w:color w:val="auto"/>
          <w:lang w:val="fr-FR"/>
        </w:rPr>
      </w:pPr>
      <w:r w:rsidRPr="00136D28">
        <w:rPr>
          <w:rFonts w:ascii="Calibri" w:eastAsia="Batang" w:hAnsi="Calibri" w:cs="Calibri"/>
          <w:b/>
          <w:i/>
          <w:color w:val="auto"/>
          <w:sz w:val="22"/>
          <w:szCs w:val="22"/>
          <w:bdr w:val="nil"/>
          <w:lang w:val="fr-FR" w:eastAsia="ko-KR"/>
        </w:rPr>
        <w:t>Normes de comptabilité</w:t>
      </w:r>
      <w:r w:rsidR="00B952F0">
        <w:rPr>
          <w:rFonts w:ascii="Calibri" w:eastAsia="Batang" w:hAnsi="Calibri" w:cs="Calibri"/>
          <w:b/>
          <w:i/>
          <w:color w:val="auto"/>
          <w:sz w:val="22"/>
          <w:szCs w:val="22"/>
          <w:bdr w:val="nil"/>
          <w:lang w:val="fr-FR" w:eastAsia="ko-KR"/>
        </w:rPr>
        <w:t> :</w:t>
      </w:r>
      <w:r w:rsidRPr="00136D28">
        <w:rPr>
          <w:rFonts w:ascii="Calibri" w:eastAsia="Batang" w:hAnsi="Calibri" w:cs="Calibri"/>
          <w:b/>
          <w:i/>
          <w:color w:val="auto"/>
          <w:sz w:val="22"/>
          <w:szCs w:val="22"/>
          <w:bdr w:val="nil"/>
          <w:lang w:val="fr-FR" w:eastAsia="ko-KR"/>
        </w:rPr>
        <w:t xml:space="preserve"> </w:t>
      </w:r>
      <w:r w:rsidRPr="00136D28">
        <w:rPr>
          <w:rFonts w:ascii="Calibri" w:eastAsia="Batang" w:hAnsi="Calibri" w:cs="Calibri"/>
          <w:color w:val="auto"/>
          <w:sz w:val="22"/>
          <w:szCs w:val="22"/>
          <w:bdr w:val="nil"/>
          <w:lang w:val="fr-FR" w:eastAsia="ko-KR"/>
        </w:rPr>
        <w:t>Les normes comptables en vigueur dans les pays francophones d'Afrique occidentale et centrale pour les projets en cours financés par la Banque seront appliquées, à savoir le SYSCOHADA. Les comptes du projet seront tenus selon la méthode de la comptabilité d'exercice, étayés par des registres et des procédures appropriés pour suivre les engagements et protéger les actifs. Les états financiers annuels seront préparés par chaque centre participant conformément aux exigences du SYSCOHADA et de la Banque mondiale.</w:t>
      </w:r>
    </w:p>
    <w:p w14:paraId="1646B9D8" w14:textId="0FF027EA" w:rsidR="008504D4" w:rsidRPr="00136D28" w:rsidRDefault="008504D4" w:rsidP="008504D4">
      <w:pPr>
        <w:pStyle w:val="ListParagraph"/>
        <w:widowControl/>
        <w:numPr>
          <w:ilvl w:val="0"/>
          <w:numId w:val="9"/>
        </w:numPr>
        <w:autoSpaceDE/>
        <w:autoSpaceDN/>
        <w:adjustRightInd/>
        <w:spacing w:line="259" w:lineRule="auto"/>
        <w:ind w:right="720"/>
        <w:contextualSpacing w:val="0"/>
        <w:jc w:val="both"/>
        <w:rPr>
          <w:rFonts w:eastAsia="Batang" w:cstheme="minorHAnsi"/>
          <w:color w:val="auto"/>
          <w:szCs w:val="22"/>
          <w:lang w:val="fr-FR" w:eastAsia="ko-KR"/>
        </w:rPr>
      </w:pPr>
      <w:r w:rsidRPr="00136D28">
        <w:rPr>
          <w:rFonts w:ascii="Calibri" w:eastAsia="Calibri" w:hAnsi="Calibri" w:cs="Calibri"/>
          <w:b/>
          <w:bCs/>
          <w:i/>
          <w:iCs/>
          <w:color w:val="auto"/>
          <w:sz w:val="22"/>
          <w:szCs w:val="22"/>
          <w:bdr w:val="nil"/>
          <w:lang w:val="fr-FR" w:eastAsia="ko-KR"/>
        </w:rPr>
        <w:t>Personnel comptable</w:t>
      </w:r>
      <w:r w:rsidR="00B952F0">
        <w:rPr>
          <w:rFonts w:ascii="Calibri" w:eastAsia="Calibri" w:hAnsi="Calibri" w:cs="Calibri"/>
          <w:b/>
          <w:bCs/>
          <w:i/>
          <w:iCs/>
          <w:color w:val="auto"/>
          <w:sz w:val="22"/>
          <w:szCs w:val="22"/>
          <w:bdr w:val="nil"/>
          <w:lang w:val="fr-FR" w:eastAsia="ko-KR"/>
        </w:rPr>
        <w:t> :</w:t>
      </w:r>
      <w:r w:rsidRPr="00136D28">
        <w:rPr>
          <w:rFonts w:ascii="Calibri" w:eastAsia="Calibri" w:hAnsi="Calibri" w:cs="Calibri"/>
          <w:b/>
          <w:bCs/>
          <w:i/>
          <w:iCs/>
          <w:color w:val="auto"/>
          <w:sz w:val="22"/>
          <w:szCs w:val="22"/>
          <w:bdr w:val="nil"/>
          <w:lang w:val="fr-FR" w:eastAsia="ko-KR"/>
        </w:rPr>
        <w:t xml:space="preserve"> </w:t>
      </w:r>
      <w:r w:rsidRPr="00136D28">
        <w:rPr>
          <w:rFonts w:ascii="Calibri" w:eastAsia="Calibri" w:hAnsi="Calibri" w:cs="Calibri"/>
          <w:color w:val="auto"/>
          <w:sz w:val="22"/>
          <w:szCs w:val="22"/>
          <w:bdr w:val="nil"/>
          <w:lang w:val="fr-FR" w:eastAsia="ko-KR"/>
        </w:rPr>
        <w:t>En ce qui concerne le personnel comptable, l’évaluation a révélé que les trois centres participants ne disposaient pas de personnel de GF compétent pour gérer les projets financés par la Banque mondiale. Pour ce projet, l’UAM recrutera un comptable principal qualifié et expérimenté ainsi qu'un assistant comptable pour ses deux centres participants, à savoir le CERPP et le MS4SSA. L’EMIG recrutera également un comptable qualifié et expérimenté pour ses activités. Le recrutement de ce personnel de GF constituera une condition pour l’entrée en vigueur du projet.</w:t>
      </w:r>
    </w:p>
    <w:p w14:paraId="325451A9" w14:textId="2C395513" w:rsidR="008504D4" w:rsidRPr="00136D28" w:rsidRDefault="008504D4" w:rsidP="008504D4">
      <w:pPr>
        <w:pStyle w:val="ListParagraph"/>
        <w:widowControl/>
        <w:numPr>
          <w:ilvl w:val="0"/>
          <w:numId w:val="9"/>
        </w:numPr>
        <w:autoSpaceDE/>
        <w:autoSpaceDN/>
        <w:adjustRightInd/>
        <w:spacing w:line="259" w:lineRule="auto"/>
        <w:ind w:right="720"/>
        <w:contextualSpacing w:val="0"/>
        <w:jc w:val="both"/>
        <w:rPr>
          <w:rFonts w:eastAsia="Batang" w:cstheme="minorHAnsi"/>
          <w:color w:val="auto"/>
          <w:szCs w:val="22"/>
          <w:lang w:val="fr-FR" w:eastAsia="ko-KR"/>
        </w:rPr>
      </w:pPr>
      <w:r w:rsidRPr="00136D28">
        <w:rPr>
          <w:rFonts w:ascii="Calibri" w:eastAsia="Calibri" w:hAnsi="Calibri" w:cs="Calibri"/>
          <w:b/>
          <w:bCs/>
          <w:i/>
          <w:iCs/>
          <w:color w:val="auto"/>
          <w:sz w:val="22"/>
          <w:szCs w:val="22"/>
          <w:bdr w:val="nil"/>
          <w:lang w:val="fr-FR" w:eastAsia="ko-KR"/>
        </w:rPr>
        <w:t xml:space="preserve">Systèmes </w:t>
      </w:r>
      <w:r w:rsidRPr="007D0A49">
        <w:rPr>
          <w:rFonts w:ascii="Calibri" w:hAnsi="Calibri"/>
          <w:b/>
          <w:i/>
          <w:color w:val="auto"/>
          <w:sz w:val="22"/>
          <w:bdr w:val="nil"/>
          <w:lang w:val="fr-FR"/>
        </w:rPr>
        <w:t>d'information comptable</w:t>
      </w:r>
      <w:r w:rsidR="00B952F0">
        <w:rPr>
          <w:rFonts w:ascii="Calibri" w:eastAsia="Calibri" w:hAnsi="Calibri" w:cs="Calibri"/>
          <w:b/>
          <w:bCs/>
          <w:i/>
          <w:iCs/>
          <w:color w:val="auto"/>
          <w:sz w:val="22"/>
          <w:szCs w:val="22"/>
          <w:bdr w:val="nil"/>
          <w:lang w:val="fr-FR" w:eastAsia="ko-KR"/>
        </w:rPr>
        <w:t> :</w:t>
      </w:r>
      <w:r w:rsidRPr="00136D28">
        <w:rPr>
          <w:rFonts w:ascii="Calibri" w:eastAsia="Calibri" w:hAnsi="Calibri" w:cs="Calibri"/>
          <w:color w:val="auto"/>
          <w:sz w:val="22"/>
          <w:szCs w:val="22"/>
          <w:bdr w:val="nil"/>
          <w:lang w:val="fr-FR" w:eastAsia="ko-KR"/>
        </w:rPr>
        <w:t xml:space="preserve"> Les trois centres participants ne disposent pas de logiciel de comptabilité approprié.  C’est pour cela que des feuilles de calcul Excel ont été utilisées et les enregistrements ont été effectués manuellement lors de la préparation des rapports financiers pour les projets des autres partenaires de développement qu'ils gèrent actuellement. Pour atténuer ce risque, il a été convenu que l’UAM et l’EMIG acquerront et installeront un système de gestion financière informatisé.  Le logiciel de comptabilité à acquérir devrait comprendre et intégrer les modules suivants</w:t>
      </w:r>
      <w:r w:rsidR="00B952F0">
        <w:rPr>
          <w:rFonts w:ascii="Calibri" w:eastAsia="Calibri" w:hAnsi="Calibri" w:cs="Calibri"/>
          <w:color w:val="auto"/>
          <w:sz w:val="22"/>
          <w:szCs w:val="22"/>
          <w:bdr w:val="nil"/>
          <w:lang w:val="fr-FR" w:eastAsia="ko-KR"/>
        </w:rPr>
        <w:t> :</w:t>
      </w:r>
      <w:r w:rsidRPr="00136D28">
        <w:rPr>
          <w:rFonts w:ascii="Calibri" w:eastAsia="Calibri" w:hAnsi="Calibri" w:cs="Calibri"/>
          <w:color w:val="auto"/>
          <w:sz w:val="22"/>
          <w:szCs w:val="22"/>
          <w:bdr w:val="nil"/>
          <w:lang w:val="fr-FR" w:eastAsia="ko-KR"/>
        </w:rPr>
        <w:t xml:space="preserve"> la budgétisation, la comptabilité générale, la comptabilité analytique, la production des rapports, le suivi et évaluation, la gestion des immobilisations, la préparation des demandes de paiement et le suivi des décaissements effectués par les donateurs. L'achat et l'installation d'un logiciel de comptabilité approprié devrait s’effectuer dans les trois (3) mois après l'entrée en vigueur du projet.</w:t>
      </w:r>
    </w:p>
    <w:p w14:paraId="67CD9117" w14:textId="77777777" w:rsidR="008504D4" w:rsidRPr="00136D28" w:rsidRDefault="008504D4" w:rsidP="008504D4">
      <w:pPr>
        <w:pStyle w:val="ListParagraph"/>
        <w:widowControl/>
        <w:autoSpaceDE/>
        <w:autoSpaceDN/>
        <w:adjustRightInd/>
        <w:spacing w:line="259" w:lineRule="auto"/>
        <w:ind w:left="1260" w:right="720"/>
        <w:contextualSpacing w:val="0"/>
        <w:jc w:val="both"/>
        <w:rPr>
          <w:rFonts w:eastAsia="Batang" w:cstheme="minorHAnsi"/>
          <w:szCs w:val="22"/>
          <w:lang w:val="fr-FR" w:eastAsia="ko-KR"/>
        </w:rPr>
      </w:pPr>
    </w:p>
    <w:p w14:paraId="5444113F" w14:textId="16D686AF" w:rsidR="008504D4" w:rsidRPr="00136D28" w:rsidRDefault="008504D4" w:rsidP="008504D4">
      <w:pPr>
        <w:numPr>
          <w:ilvl w:val="0"/>
          <w:numId w:val="6"/>
        </w:numPr>
        <w:spacing w:after="0" w:line="240" w:lineRule="auto"/>
        <w:ind w:left="0" w:right="720" w:firstLine="0"/>
        <w:jc w:val="both"/>
        <w:rPr>
          <w:rFonts w:ascii="Calibri" w:eastAsia="Batang" w:hAnsi="Calibri"/>
          <w:lang w:val="fr-FR" w:eastAsia="ko-KR"/>
        </w:rPr>
      </w:pPr>
      <w:r w:rsidRPr="00136D28">
        <w:rPr>
          <w:rFonts w:ascii="Calibri" w:eastAsia="Batang" w:hAnsi="Calibri" w:cs="Calibri"/>
          <w:b/>
          <w:i/>
          <w:lang w:val="fr-FR" w:eastAsia="ko-KR"/>
        </w:rPr>
        <w:t>Nigéria</w:t>
      </w:r>
      <w:r w:rsidR="00B952F0">
        <w:rPr>
          <w:rFonts w:ascii="Calibri" w:eastAsia="Batang" w:hAnsi="Calibri" w:cs="Calibri"/>
          <w:b/>
          <w:i/>
          <w:lang w:val="fr-FR" w:eastAsia="ko-KR"/>
        </w:rPr>
        <w:t> :</w:t>
      </w:r>
    </w:p>
    <w:p w14:paraId="52567B52" w14:textId="77777777" w:rsidR="008504D4" w:rsidRPr="00136D28" w:rsidRDefault="008504D4" w:rsidP="008504D4">
      <w:pPr>
        <w:ind w:right="720"/>
        <w:jc w:val="both"/>
        <w:rPr>
          <w:rFonts w:ascii="Calibri" w:eastAsia="Batang" w:hAnsi="Calibri"/>
          <w:lang w:val="fr-FR" w:eastAsia="ko-KR"/>
        </w:rPr>
      </w:pPr>
    </w:p>
    <w:p w14:paraId="5AC5E608" w14:textId="08901578" w:rsidR="008504D4" w:rsidRPr="00136D28" w:rsidRDefault="008504D4" w:rsidP="008504D4">
      <w:pPr>
        <w:pStyle w:val="ListParagraph"/>
        <w:widowControl/>
        <w:numPr>
          <w:ilvl w:val="0"/>
          <w:numId w:val="9"/>
        </w:numPr>
        <w:autoSpaceDE/>
        <w:autoSpaceDN/>
        <w:adjustRightInd/>
        <w:spacing w:line="259" w:lineRule="auto"/>
        <w:ind w:right="720"/>
        <w:contextualSpacing w:val="0"/>
        <w:jc w:val="both"/>
        <w:rPr>
          <w:rFonts w:ascii="Calibri" w:eastAsia="Batang" w:hAnsi="Calibri"/>
          <w:color w:val="auto"/>
          <w:sz w:val="22"/>
          <w:szCs w:val="22"/>
          <w:lang w:val="fr-FR" w:eastAsia="ko-KR"/>
        </w:rPr>
      </w:pPr>
      <w:r w:rsidRPr="00136D28">
        <w:rPr>
          <w:rFonts w:ascii="Calibri" w:eastAsia="Batang" w:hAnsi="Calibri" w:cs="Calibri"/>
          <w:b/>
          <w:i/>
          <w:color w:val="auto"/>
          <w:sz w:val="22"/>
          <w:szCs w:val="22"/>
          <w:bdr w:val="nil"/>
          <w:lang w:val="fr-FR" w:eastAsia="ko-KR"/>
        </w:rPr>
        <w:t>Manuel de gestion financière</w:t>
      </w:r>
      <w:r w:rsidR="00B952F0">
        <w:rPr>
          <w:rFonts w:ascii="Calibri" w:eastAsia="Batang" w:hAnsi="Calibri" w:cs="Calibri"/>
          <w:b/>
          <w:i/>
          <w:color w:val="auto"/>
          <w:sz w:val="22"/>
          <w:szCs w:val="22"/>
          <w:bdr w:val="nil"/>
          <w:lang w:val="fr-FR" w:eastAsia="ko-KR"/>
        </w:rPr>
        <w:t> :</w:t>
      </w:r>
      <w:r w:rsidRPr="00136D28">
        <w:rPr>
          <w:rFonts w:ascii="Calibri" w:eastAsia="Batang" w:hAnsi="Calibri" w:cs="Calibri"/>
          <w:b/>
          <w:i/>
          <w:color w:val="auto"/>
          <w:sz w:val="22"/>
          <w:szCs w:val="22"/>
          <w:bdr w:val="nil"/>
          <w:lang w:val="fr-FR" w:eastAsia="ko-KR"/>
        </w:rPr>
        <w:t xml:space="preserve"> </w:t>
      </w:r>
      <w:r w:rsidRPr="00136D28">
        <w:rPr>
          <w:rFonts w:ascii="Calibri" w:eastAsia="Batang" w:hAnsi="Calibri" w:cs="Calibri"/>
          <w:color w:val="auto"/>
          <w:sz w:val="22"/>
          <w:szCs w:val="22"/>
          <w:bdr w:val="nil"/>
          <w:lang w:val="fr-FR" w:eastAsia="ko-KR"/>
        </w:rPr>
        <w:t>Les centres du CEA I retenus à nouveau continueront à utiliser les manuels existants tels que révisés.  En ce qui concerne les nouveaux CEA, chaque centre mettra à jour son manuel de GF actuel pour inclure le deuxième projet Impact de CEA proposé. Au Nigéria, il a été noté que toutes les universités</w:t>
      </w:r>
      <w:r w:rsidRPr="00136D28">
        <w:rPr>
          <w:rFonts w:ascii="Calibri" w:eastAsia="Batang" w:hAnsi="Calibri" w:cs="Calibri"/>
          <w:b/>
          <w:i/>
          <w:color w:val="auto"/>
          <w:sz w:val="22"/>
          <w:szCs w:val="22"/>
          <w:bdr w:val="nil"/>
          <w:lang w:val="fr-FR" w:eastAsia="ko-KR"/>
        </w:rPr>
        <w:t xml:space="preserve"> </w:t>
      </w:r>
      <w:r w:rsidRPr="00136D28">
        <w:rPr>
          <w:rFonts w:ascii="Calibri" w:eastAsia="Batang" w:hAnsi="Calibri" w:cs="Calibri"/>
          <w:color w:val="auto"/>
          <w:sz w:val="22"/>
          <w:szCs w:val="22"/>
          <w:bdr w:val="nil"/>
          <w:lang w:val="fr-FR" w:eastAsia="ko-KR"/>
        </w:rPr>
        <w:t>se sont pleinement conformées à l’utilisation du Plan comptable national.</w:t>
      </w:r>
    </w:p>
    <w:p w14:paraId="7516BAA9" w14:textId="4521679C" w:rsidR="008504D4" w:rsidRPr="00136D28" w:rsidRDefault="008504D4" w:rsidP="008504D4">
      <w:pPr>
        <w:pStyle w:val="ListParagraph"/>
        <w:widowControl/>
        <w:numPr>
          <w:ilvl w:val="0"/>
          <w:numId w:val="9"/>
        </w:numPr>
        <w:autoSpaceDE/>
        <w:autoSpaceDN/>
        <w:adjustRightInd/>
        <w:spacing w:after="120" w:line="259" w:lineRule="auto"/>
        <w:ind w:right="720"/>
        <w:jc w:val="both"/>
        <w:rPr>
          <w:rFonts w:ascii="Calibri" w:eastAsia="Batang" w:hAnsi="Calibri"/>
          <w:color w:val="auto"/>
          <w:sz w:val="22"/>
          <w:szCs w:val="22"/>
          <w:lang w:val="fr-FR" w:eastAsia="ko-KR"/>
        </w:rPr>
      </w:pPr>
      <w:r w:rsidRPr="00136D28">
        <w:rPr>
          <w:rFonts w:ascii="Calibri" w:eastAsia="Batang" w:hAnsi="Calibri" w:cs="Calibri"/>
          <w:b/>
          <w:i/>
          <w:color w:val="auto"/>
          <w:sz w:val="22"/>
          <w:szCs w:val="22"/>
          <w:bdr w:val="nil"/>
          <w:lang w:val="fr-FR" w:eastAsia="ko-KR"/>
        </w:rPr>
        <w:t>Personnel comptable</w:t>
      </w:r>
      <w:r w:rsidR="00B952F0">
        <w:rPr>
          <w:rFonts w:ascii="Calibri" w:eastAsia="Batang" w:hAnsi="Calibri" w:cs="Calibri"/>
          <w:b/>
          <w:i/>
          <w:color w:val="auto"/>
          <w:sz w:val="22"/>
          <w:szCs w:val="22"/>
          <w:bdr w:val="nil"/>
          <w:lang w:val="fr-FR" w:eastAsia="ko-KR"/>
        </w:rPr>
        <w:t> :</w:t>
      </w:r>
      <w:r w:rsidRPr="00136D28">
        <w:rPr>
          <w:rFonts w:ascii="Calibri" w:eastAsia="Batang" w:hAnsi="Calibri" w:cs="Calibri"/>
          <w:color w:val="auto"/>
          <w:sz w:val="22"/>
          <w:szCs w:val="22"/>
          <w:bdr w:val="nil"/>
          <w:lang w:val="fr-FR" w:eastAsia="ko-KR"/>
        </w:rPr>
        <w:t xml:space="preserve"> En tant qu’entités d’exécution, chaque centre devra recruter ou affecter un comptable qualifié et expérimenté au projet. </w:t>
      </w:r>
    </w:p>
    <w:p w14:paraId="0403EBF8" w14:textId="7C883EB5" w:rsidR="008504D4" w:rsidRPr="007D0A49" w:rsidRDefault="008504D4" w:rsidP="007D0A49">
      <w:pPr>
        <w:pStyle w:val="ListParagraph"/>
        <w:widowControl/>
        <w:numPr>
          <w:ilvl w:val="0"/>
          <w:numId w:val="9"/>
        </w:numPr>
        <w:autoSpaceDE/>
        <w:autoSpaceDN/>
        <w:adjustRightInd/>
        <w:spacing w:after="120" w:line="259" w:lineRule="auto"/>
        <w:ind w:right="720"/>
        <w:jc w:val="both"/>
        <w:rPr>
          <w:rFonts w:ascii="Calibri" w:hAnsi="Calibri"/>
          <w:color w:val="auto"/>
          <w:sz w:val="22"/>
          <w:lang w:val="fr-FR"/>
        </w:rPr>
      </w:pPr>
      <w:r w:rsidRPr="00136D28">
        <w:rPr>
          <w:rFonts w:ascii="Calibri" w:eastAsia="Batang" w:hAnsi="Calibri"/>
          <w:b/>
          <w:i/>
          <w:color w:val="auto"/>
          <w:sz w:val="22"/>
          <w:szCs w:val="22"/>
          <w:bdr w:val="nil"/>
          <w:lang w:val="fr-FR" w:eastAsia="ko-KR"/>
        </w:rPr>
        <w:t>Systèmes d'information comptable</w:t>
      </w:r>
      <w:r w:rsidR="00B952F0">
        <w:rPr>
          <w:rFonts w:ascii="Calibri" w:eastAsia="Batang" w:hAnsi="Calibri"/>
          <w:b/>
          <w:i/>
          <w:color w:val="auto"/>
          <w:sz w:val="22"/>
          <w:szCs w:val="22"/>
          <w:bdr w:val="nil"/>
          <w:lang w:val="fr-FR" w:eastAsia="ko-KR"/>
        </w:rPr>
        <w:t> :</w:t>
      </w:r>
      <w:r w:rsidRPr="00136D28">
        <w:rPr>
          <w:rFonts w:ascii="Calibri" w:eastAsia="Batang" w:hAnsi="Calibri"/>
          <w:b/>
          <w:i/>
          <w:color w:val="auto"/>
          <w:sz w:val="22"/>
          <w:szCs w:val="22"/>
          <w:bdr w:val="nil"/>
          <w:lang w:val="fr-FR" w:eastAsia="ko-KR"/>
        </w:rPr>
        <w:t xml:space="preserve"> </w:t>
      </w:r>
      <w:r w:rsidRPr="00136D28">
        <w:rPr>
          <w:rFonts w:ascii="Calibri" w:eastAsia="Batang" w:hAnsi="Calibri"/>
          <w:color w:val="auto"/>
          <w:sz w:val="22"/>
          <w:szCs w:val="22"/>
          <w:bdr w:val="nil"/>
          <w:lang w:val="fr-FR" w:eastAsia="ko-KR"/>
        </w:rPr>
        <w:t xml:space="preserve">Les systèmes d’information comptable </w:t>
      </w:r>
      <w:r w:rsidRPr="007D0A49">
        <w:rPr>
          <w:rFonts w:ascii="Calibri" w:hAnsi="Calibri"/>
          <w:color w:val="auto"/>
          <w:sz w:val="22"/>
          <w:bdr w:val="nil"/>
          <w:lang w:val="fr-FR"/>
        </w:rPr>
        <w:t xml:space="preserve">informatisés sont essentiels </w:t>
      </w:r>
      <w:r w:rsidRPr="00136D28">
        <w:rPr>
          <w:rFonts w:ascii="Calibri" w:eastAsia="Batang" w:hAnsi="Calibri"/>
          <w:color w:val="auto"/>
          <w:sz w:val="22"/>
          <w:szCs w:val="22"/>
          <w:bdr w:val="nil"/>
          <w:lang w:val="fr-FR" w:eastAsia="ko-KR"/>
        </w:rPr>
        <w:t>en ce sens qu’ils</w:t>
      </w:r>
      <w:r w:rsidRPr="007D0A49">
        <w:rPr>
          <w:rFonts w:ascii="Calibri" w:hAnsi="Calibri"/>
          <w:color w:val="auto"/>
          <w:sz w:val="22"/>
          <w:bdr w:val="nil"/>
          <w:lang w:val="fr-FR"/>
        </w:rPr>
        <w:t xml:space="preserve"> garantissent </w:t>
      </w:r>
      <w:r w:rsidRPr="00136D28">
        <w:rPr>
          <w:rFonts w:ascii="Calibri" w:eastAsia="Batang" w:hAnsi="Calibri"/>
          <w:color w:val="auto"/>
          <w:sz w:val="22"/>
          <w:szCs w:val="22"/>
          <w:bdr w:val="nil"/>
          <w:lang w:val="fr-FR" w:eastAsia="ko-KR"/>
        </w:rPr>
        <w:t>l’efficacité</w:t>
      </w:r>
      <w:r w:rsidRPr="007D0A49">
        <w:rPr>
          <w:rFonts w:ascii="Calibri" w:hAnsi="Calibri"/>
          <w:color w:val="auto"/>
          <w:sz w:val="22"/>
          <w:bdr w:val="nil"/>
          <w:lang w:val="fr-FR"/>
        </w:rPr>
        <w:t xml:space="preserve"> de la préparation des comptes, évitent les erreurs liées aux systèmes manuels et faciliteront</w:t>
      </w:r>
      <w:r w:rsidR="00B952F0">
        <w:rPr>
          <w:rFonts w:ascii="Calibri" w:eastAsia="Batang" w:hAnsi="Calibri"/>
          <w:color w:val="auto"/>
          <w:sz w:val="22"/>
          <w:szCs w:val="22"/>
          <w:bdr w:val="nil"/>
          <w:lang w:val="fr-FR" w:eastAsia="ko-KR"/>
        </w:rPr>
        <w:t> :</w:t>
      </w:r>
      <w:r w:rsidRPr="007D0A49">
        <w:rPr>
          <w:rFonts w:ascii="Calibri" w:hAnsi="Calibri"/>
          <w:color w:val="auto"/>
          <w:sz w:val="22"/>
          <w:bdr w:val="nil"/>
          <w:lang w:val="fr-FR"/>
        </w:rPr>
        <w:t xml:space="preserve"> (i) </w:t>
      </w:r>
      <w:r w:rsidRPr="00136D28">
        <w:rPr>
          <w:rFonts w:ascii="Calibri" w:eastAsia="Batang" w:hAnsi="Calibri"/>
          <w:color w:val="auto"/>
          <w:sz w:val="22"/>
          <w:szCs w:val="22"/>
          <w:bdr w:val="nil"/>
          <w:lang w:val="fr-FR" w:eastAsia="ko-KR"/>
        </w:rPr>
        <w:t xml:space="preserve">l’élaboration </w:t>
      </w:r>
      <w:r w:rsidRPr="007D0A49">
        <w:rPr>
          <w:rFonts w:ascii="Calibri" w:hAnsi="Calibri"/>
          <w:color w:val="auto"/>
          <w:sz w:val="22"/>
          <w:bdr w:val="nil"/>
          <w:lang w:val="fr-FR"/>
        </w:rPr>
        <w:t>et le suivi du budget</w:t>
      </w:r>
      <w:r w:rsidR="00B952F0">
        <w:rPr>
          <w:rFonts w:ascii="Calibri" w:eastAsia="Batang" w:hAnsi="Calibri"/>
          <w:color w:val="auto"/>
          <w:sz w:val="22"/>
          <w:szCs w:val="22"/>
          <w:bdr w:val="nil"/>
          <w:lang w:val="fr-FR" w:eastAsia="ko-KR"/>
        </w:rPr>
        <w:t> ;</w:t>
      </w:r>
      <w:r w:rsidRPr="007D0A49">
        <w:rPr>
          <w:rFonts w:ascii="Calibri" w:hAnsi="Calibri"/>
          <w:color w:val="auto"/>
          <w:sz w:val="22"/>
          <w:bdr w:val="nil"/>
          <w:lang w:val="fr-FR"/>
        </w:rPr>
        <w:t xml:space="preserve"> (ii) la préparation </w:t>
      </w:r>
      <w:r w:rsidRPr="00136D28">
        <w:rPr>
          <w:rFonts w:ascii="Calibri" w:eastAsia="Batang" w:hAnsi="Calibri"/>
          <w:color w:val="auto"/>
          <w:sz w:val="22"/>
          <w:szCs w:val="22"/>
          <w:bdr w:val="nil"/>
          <w:lang w:val="fr-FR" w:eastAsia="ko-KR"/>
        </w:rPr>
        <w:t>d'états</w:t>
      </w:r>
      <w:r w:rsidRPr="007D0A49">
        <w:rPr>
          <w:rFonts w:ascii="Calibri" w:hAnsi="Calibri"/>
          <w:color w:val="auto"/>
          <w:sz w:val="22"/>
          <w:bdr w:val="nil"/>
          <w:lang w:val="fr-FR"/>
        </w:rPr>
        <w:t xml:space="preserve"> financiers semestriels </w:t>
      </w:r>
      <w:r w:rsidRPr="00136D28">
        <w:rPr>
          <w:rFonts w:ascii="Calibri" w:eastAsia="Batang" w:hAnsi="Calibri"/>
          <w:color w:val="auto"/>
          <w:sz w:val="22"/>
          <w:szCs w:val="22"/>
          <w:bdr w:val="nil"/>
          <w:lang w:val="fr-FR" w:eastAsia="ko-KR"/>
        </w:rPr>
        <w:t>intérimaires</w:t>
      </w:r>
      <w:r w:rsidRPr="007D0A49">
        <w:rPr>
          <w:rFonts w:ascii="Calibri" w:hAnsi="Calibri"/>
          <w:color w:val="auto"/>
          <w:sz w:val="22"/>
          <w:bdr w:val="nil"/>
          <w:lang w:val="fr-FR"/>
        </w:rPr>
        <w:t xml:space="preserve"> et annuels </w:t>
      </w:r>
      <w:r w:rsidRPr="00136D28">
        <w:rPr>
          <w:rFonts w:ascii="Calibri" w:eastAsia="Batang" w:hAnsi="Calibri"/>
          <w:color w:val="auto"/>
          <w:sz w:val="22"/>
          <w:szCs w:val="22"/>
          <w:bdr w:val="nil"/>
          <w:lang w:val="fr-FR" w:eastAsia="ko-KR"/>
        </w:rPr>
        <w:t>dans</w:t>
      </w:r>
      <w:r w:rsidRPr="007D0A49">
        <w:rPr>
          <w:rFonts w:ascii="Calibri" w:hAnsi="Calibri"/>
          <w:color w:val="auto"/>
          <w:sz w:val="22"/>
          <w:bdr w:val="nil"/>
          <w:lang w:val="fr-FR"/>
        </w:rPr>
        <w:t xml:space="preserve"> un format jugé acceptable </w:t>
      </w:r>
      <w:r w:rsidRPr="00136D28">
        <w:rPr>
          <w:rFonts w:ascii="Calibri" w:eastAsia="Batang" w:hAnsi="Calibri"/>
          <w:color w:val="auto"/>
          <w:sz w:val="22"/>
          <w:szCs w:val="22"/>
          <w:bdr w:val="nil"/>
          <w:lang w:val="fr-FR" w:eastAsia="ko-KR"/>
        </w:rPr>
        <w:t>par la Banque mondiale. Presque tous les centres du Nigéria disposent maintenant d’un système de comptabilité informatisé utilisant différents logiciels de comptabilité, à l'exception des universités REDEEMER, l’université</w:t>
      </w:r>
      <w:r w:rsidRPr="00136D28">
        <w:rPr>
          <w:rFonts w:ascii="Calibri" w:eastAsia="Batang" w:hAnsi="Calibri"/>
          <w:i/>
          <w:color w:val="auto"/>
          <w:sz w:val="22"/>
          <w:szCs w:val="22"/>
          <w:bdr w:val="nil"/>
          <w:lang w:val="fr-FR" w:eastAsia="ko-KR"/>
        </w:rPr>
        <w:t xml:space="preserve"> Ahmadu Bello, </w:t>
      </w:r>
      <w:r w:rsidRPr="00136D28">
        <w:rPr>
          <w:rFonts w:ascii="Calibri" w:eastAsia="Batang" w:hAnsi="Calibri"/>
          <w:color w:val="auto"/>
          <w:sz w:val="22"/>
          <w:szCs w:val="22"/>
          <w:bdr w:val="nil"/>
          <w:lang w:val="fr-FR" w:eastAsia="ko-KR"/>
        </w:rPr>
        <w:t xml:space="preserve">qui se trouvent à divers stades du processus d'informatisation. Cependant, </w:t>
      </w:r>
      <w:r w:rsidRPr="00136D28">
        <w:rPr>
          <w:rFonts w:ascii="Calibri" w:eastAsia="Batang" w:hAnsi="Calibri"/>
          <w:i/>
          <w:color w:val="auto"/>
          <w:sz w:val="22"/>
          <w:szCs w:val="22"/>
          <w:bdr w:val="nil"/>
          <w:lang w:val="fr-FR" w:eastAsia="ko-KR"/>
        </w:rPr>
        <w:t>NOUN, FUTMIN, l’Université Ahmadu Bello</w:t>
      </w:r>
      <w:r w:rsidRPr="00136D28">
        <w:rPr>
          <w:rFonts w:ascii="Calibri" w:eastAsia="Batang" w:hAnsi="Calibri"/>
          <w:color w:val="auto"/>
          <w:sz w:val="22"/>
          <w:szCs w:val="22"/>
          <w:bdr w:val="nil"/>
          <w:lang w:val="fr-FR" w:eastAsia="ko-KR"/>
        </w:rPr>
        <w:t xml:space="preserve"> utilisent des systèmes de comptabilité manuelle.</w:t>
      </w:r>
      <w:r w:rsidRPr="00136D28">
        <w:rPr>
          <w:rFonts w:ascii="Calibri" w:eastAsia="Batang" w:hAnsi="Calibri"/>
          <w:b/>
          <w:i/>
          <w:color w:val="auto"/>
          <w:sz w:val="22"/>
          <w:szCs w:val="22"/>
          <w:bdr w:val="nil"/>
          <w:lang w:val="fr-FR" w:eastAsia="ko-KR"/>
        </w:rPr>
        <w:t xml:space="preserve"> </w:t>
      </w:r>
    </w:p>
    <w:p w14:paraId="25804543" w14:textId="77777777" w:rsidR="008504D4" w:rsidRPr="007D0A49" w:rsidRDefault="008504D4" w:rsidP="007D0A49">
      <w:pPr>
        <w:pStyle w:val="ListParagraph"/>
        <w:widowControl/>
        <w:autoSpaceDE/>
        <w:autoSpaceDN/>
        <w:adjustRightInd/>
        <w:spacing w:after="120" w:line="259" w:lineRule="auto"/>
        <w:ind w:left="1260" w:right="720"/>
        <w:jc w:val="both"/>
        <w:rPr>
          <w:rFonts w:ascii="Calibri" w:hAnsi="Calibri"/>
          <w:sz w:val="22"/>
          <w:lang w:val="fr-FR"/>
        </w:rPr>
      </w:pPr>
    </w:p>
    <w:p w14:paraId="44EDEFB6" w14:textId="16FF56A3" w:rsidR="008504D4" w:rsidRPr="00136D28" w:rsidRDefault="008504D4" w:rsidP="008504D4">
      <w:pPr>
        <w:numPr>
          <w:ilvl w:val="0"/>
          <w:numId w:val="6"/>
        </w:numPr>
        <w:spacing w:after="0" w:line="240" w:lineRule="auto"/>
        <w:ind w:left="0" w:right="720" w:firstLine="0"/>
        <w:jc w:val="both"/>
        <w:rPr>
          <w:rFonts w:ascii="Batang" w:eastAsia="Batang" w:hAnsi="Batang" w:cs="Batang"/>
          <w:b/>
          <w:lang w:val="fr-FR" w:eastAsia="ko-KR"/>
        </w:rPr>
      </w:pPr>
      <w:r w:rsidRPr="00136D28">
        <w:rPr>
          <w:rFonts w:ascii="Calibri" w:eastAsia="Batang" w:hAnsi="Calibri" w:cs="Calibri"/>
          <w:b/>
          <w:i/>
          <w:lang w:val="fr-FR" w:eastAsia="ko-KR"/>
        </w:rPr>
        <w:t>Togo</w:t>
      </w:r>
      <w:r w:rsidR="00B952F0">
        <w:rPr>
          <w:rFonts w:ascii="Batang" w:eastAsia="Batang" w:hAnsi="Batang" w:cs="Batang"/>
          <w:b/>
          <w:lang w:val="fr-FR" w:eastAsia="ko-KR"/>
        </w:rPr>
        <w:t> :</w:t>
      </w:r>
    </w:p>
    <w:p w14:paraId="7711E0D2" w14:textId="23D6B80C" w:rsidR="008504D4" w:rsidRPr="00136D28" w:rsidRDefault="008504D4" w:rsidP="008504D4">
      <w:pPr>
        <w:pStyle w:val="ListParagraph"/>
        <w:widowControl/>
        <w:numPr>
          <w:ilvl w:val="0"/>
          <w:numId w:val="9"/>
        </w:numPr>
        <w:autoSpaceDE/>
        <w:autoSpaceDN/>
        <w:adjustRightInd/>
        <w:spacing w:after="120" w:line="259" w:lineRule="auto"/>
        <w:ind w:right="720"/>
        <w:jc w:val="both"/>
        <w:rPr>
          <w:rFonts w:ascii="Calibri" w:eastAsia="Batang" w:hAnsi="Calibri"/>
          <w:color w:val="auto"/>
          <w:sz w:val="22"/>
          <w:szCs w:val="22"/>
          <w:lang w:val="fr-FR" w:eastAsia="ko-KR"/>
        </w:rPr>
      </w:pPr>
      <w:r w:rsidRPr="00136D28">
        <w:rPr>
          <w:rFonts w:ascii="Calibri" w:eastAsia="Calibri" w:hAnsi="Calibri" w:cs="Calibri"/>
          <w:b/>
          <w:bCs/>
          <w:color w:val="auto"/>
          <w:sz w:val="22"/>
          <w:szCs w:val="22"/>
          <w:bdr w:val="nil"/>
          <w:lang w:val="fr-FR" w:eastAsia="ko-KR"/>
        </w:rPr>
        <w:t>Manuel de gestion financière</w:t>
      </w:r>
      <w:r w:rsidR="00B952F0">
        <w:rPr>
          <w:rFonts w:ascii="Calibri" w:eastAsia="Calibri" w:hAnsi="Calibri" w:cs="Calibri"/>
          <w:b/>
          <w:bCs/>
          <w:color w:val="auto"/>
          <w:sz w:val="22"/>
          <w:szCs w:val="22"/>
          <w:bdr w:val="nil"/>
          <w:lang w:val="fr-FR" w:eastAsia="ko-KR"/>
        </w:rPr>
        <w:t> :</w:t>
      </w:r>
      <w:r w:rsidRPr="00136D28">
        <w:rPr>
          <w:rFonts w:ascii="Calibri" w:eastAsia="Calibri" w:hAnsi="Calibri" w:cs="Calibri"/>
          <w:b/>
          <w:bCs/>
          <w:color w:val="auto"/>
          <w:sz w:val="22"/>
          <w:szCs w:val="22"/>
          <w:bdr w:val="nil"/>
          <w:lang w:val="fr-FR" w:eastAsia="ko-KR"/>
        </w:rPr>
        <w:t xml:space="preserve"> </w:t>
      </w:r>
      <w:r w:rsidRPr="00136D28">
        <w:rPr>
          <w:rFonts w:ascii="Calibri" w:eastAsia="Calibri" w:hAnsi="Calibri" w:cs="Calibri"/>
          <w:color w:val="auto"/>
          <w:sz w:val="22"/>
          <w:szCs w:val="22"/>
          <w:bdr w:val="nil"/>
          <w:lang w:val="fr-FR" w:eastAsia="ko-KR"/>
        </w:rPr>
        <w:t xml:space="preserve">Le manuel de GF actuel de CERSA sera mis à jour pour inclure le projet proposé et sera adapté pour le CERME et le CEA-DOUNEDON dans les trois mois après l’entrée en vigueur du projet. </w:t>
      </w:r>
    </w:p>
    <w:p w14:paraId="03EAD1FA" w14:textId="092C4DBC" w:rsidR="008504D4" w:rsidRPr="00136D28" w:rsidRDefault="008504D4" w:rsidP="008504D4">
      <w:pPr>
        <w:pStyle w:val="ListParagraph"/>
        <w:widowControl/>
        <w:numPr>
          <w:ilvl w:val="0"/>
          <w:numId w:val="9"/>
        </w:numPr>
        <w:autoSpaceDE/>
        <w:autoSpaceDN/>
        <w:adjustRightInd/>
        <w:spacing w:after="120" w:line="259" w:lineRule="auto"/>
        <w:ind w:right="720"/>
        <w:jc w:val="both"/>
        <w:rPr>
          <w:rFonts w:ascii="Calibri" w:eastAsia="Batang" w:hAnsi="Calibri"/>
          <w:color w:val="auto"/>
          <w:sz w:val="22"/>
          <w:szCs w:val="22"/>
          <w:lang w:val="fr-FR" w:eastAsia="ko-KR"/>
        </w:rPr>
      </w:pPr>
      <w:r w:rsidRPr="00136D28">
        <w:rPr>
          <w:rFonts w:ascii="Calibri" w:eastAsia="Batang" w:hAnsi="Calibri"/>
          <w:b/>
          <w:bCs/>
          <w:color w:val="auto"/>
          <w:sz w:val="22"/>
          <w:szCs w:val="22"/>
          <w:bdr w:val="nil"/>
          <w:lang w:val="fr-FR" w:eastAsia="ko-KR"/>
        </w:rPr>
        <w:t>Personnel comptable</w:t>
      </w:r>
      <w:r w:rsidR="00B952F0">
        <w:rPr>
          <w:rFonts w:ascii="Calibri" w:eastAsia="Batang" w:hAnsi="Calibri"/>
          <w:b/>
          <w:bCs/>
          <w:color w:val="auto"/>
          <w:sz w:val="22"/>
          <w:szCs w:val="22"/>
          <w:bdr w:val="nil"/>
          <w:lang w:val="fr-FR" w:eastAsia="ko-KR"/>
        </w:rPr>
        <w:t> :</w:t>
      </w:r>
      <w:r w:rsidRPr="00136D28">
        <w:rPr>
          <w:rFonts w:ascii="Calibri" w:eastAsia="Batang" w:hAnsi="Calibri"/>
          <w:b/>
          <w:bCs/>
          <w:color w:val="auto"/>
          <w:sz w:val="22"/>
          <w:szCs w:val="22"/>
          <w:bdr w:val="nil"/>
          <w:lang w:val="fr-FR" w:eastAsia="ko-KR"/>
        </w:rPr>
        <w:t xml:space="preserve">  </w:t>
      </w:r>
      <w:r w:rsidRPr="00136D28">
        <w:rPr>
          <w:rFonts w:ascii="Calibri" w:eastAsia="Batang" w:hAnsi="Calibri"/>
          <w:bCs/>
          <w:color w:val="auto"/>
          <w:sz w:val="22"/>
          <w:szCs w:val="22"/>
          <w:bdr w:val="nil"/>
          <w:lang w:val="fr-FR" w:eastAsia="ko-KR"/>
        </w:rPr>
        <w:t>Dans les trois mois après l’entrée en vigueur du projet, le CERME et le CEA-DOUNEDON recruteront un spécialiste de GF qualifié et expérimenté. Dans le même délai, l'Université de Lomé affectera auprès de chaque centre deux fonctionnaires qualifiés et expérimentés en qualité de comptables entièrement dédiés aux tâches de comptabilité et de décaissement du projet.</w:t>
      </w:r>
      <w:r w:rsidRPr="00136D28">
        <w:rPr>
          <w:rFonts w:ascii="Calibri" w:eastAsia="Batang" w:hAnsi="Calibri"/>
          <w:b/>
          <w:bCs/>
          <w:color w:val="auto"/>
          <w:sz w:val="22"/>
          <w:szCs w:val="22"/>
          <w:bdr w:val="nil"/>
          <w:lang w:val="fr-FR" w:eastAsia="ko-KR"/>
        </w:rPr>
        <w:t xml:space="preserve"> </w:t>
      </w:r>
    </w:p>
    <w:p w14:paraId="628616B2" w14:textId="66826CCE" w:rsidR="008504D4" w:rsidRPr="00136D28" w:rsidRDefault="008504D4" w:rsidP="008504D4">
      <w:pPr>
        <w:pStyle w:val="ListParagraph"/>
        <w:widowControl/>
        <w:numPr>
          <w:ilvl w:val="0"/>
          <w:numId w:val="9"/>
        </w:numPr>
        <w:autoSpaceDE/>
        <w:autoSpaceDN/>
        <w:adjustRightInd/>
        <w:spacing w:after="120" w:line="259" w:lineRule="auto"/>
        <w:ind w:right="720"/>
        <w:jc w:val="both"/>
        <w:rPr>
          <w:rFonts w:ascii="Calibri" w:eastAsia="Batang" w:hAnsi="Calibri"/>
          <w:color w:val="auto"/>
          <w:sz w:val="22"/>
          <w:szCs w:val="22"/>
          <w:lang w:val="fr-FR" w:eastAsia="ko-KR"/>
        </w:rPr>
      </w:pPr>
      <w:r w:rsidRPr="00136D28">
        <w:rPr>
          <w:rFonts w:ascii="Calibri" w:eastAsia="Calibri" w:hAnsi="Calibri" w:cs="Calibri"/>
          <w:b/>
          <w:bCs/>
          <w:color w:val="auto"/>
          <w:sz w:val="22"/>
          <w:szCs w:val="22"/>
          <w:bdr w:val="nil"/>
          <w:lang w:val="fr-FR" w:eastAsia="ko-KR"/>
        </w:rPr>
        <w:t>Systèmes d'information comptable</w:t>
      </w:r>
      <w:r w:rsidR="00B952F0">
        <w:rPr>
          <w:rFonts w:ascii="Calibri" w:eastAsia="Calibri" w:hAnsi="Calibri" w:cs="Calibri"/>
          <w:b/>
          <w:bCs/>
          <w:color w:val="auto"/>
          <w:sz w:val="22"/>
          <w:szCs w:val="22"/>
          <w:bdr w:val="nil"/>
          <w:lang w:val="fr-FR" w:eastAsia="ko-KR"/>
        </w:rPr>
        <w:t> :</w:t>
      </w:r>
      <w:r w:rsidRPr="00136D28">
        <w:rPr>
          <w:rFonts w:ascii="Calibri" w:eastAsia="Calibri" w:hAnsi="Calibri" w:cs="Calibri"/>
          <w:color w:val="auto"/>
          <w:sz w:val="22"/>
          <w:szCs w:val="22"/>
          <w:bdr w:val="nil"/>
          <w:lang w:val="fr-FR" w:eastAsia="ko-KR"/>
        </w:rPr>
        <w:t xml:space="preserve"> Le logiciel de comptabilité utilisé actuellement par le CERSA, TOM2PRO, ayant des fonctionnalités mono-projet acceptables pour la Banque mondiale, sera remplacé par le logiciel TOM2PRO disposant de fonctionnalités multi-projets, multi-sites et multi-donateurs qui sera déployé au niveau de chaque UMP dans les trois mois après l’entrée en vigueur du projet. </w:t>
      </w:r>
    </w:p>
    <w:p w14:paraId="4D219151" w14:textId="55697541" w:rsidR="008504D4" w:rsidRPr="00136D28" w:rsidRDefault="008504D4" w:rsidP="008504D4">
      <w:pPr>
        <w:pStyle w:val="ListParagraph"/>
        <w:widowControl/>
        <w:numPr>
          <w:ilvl w:val="0"/>
          <w:numId w:val="9"/>
        </w:numPr>
        <w:autoSpaceDE/>
        <w:autoSpaceDN/>
        <w:adjustRightInd/>
        <w:spacing w:after="120" w:line="259" w:lineRule="auto"/>
        <w:ind w:right="720"/>
        <w:jc w:val="both"/>
        <w:rPr>
          <w:rFonts w:ascii="Calibri" w:eastAsia="Batang" w:hAnsi="Calibri"/>
          <w:color w:val="auto"/>
          <w:sz w:val="22"/>
          <w:szCs w:val="22"/>
          <w:lang w:val="fr-FR" w:eastAsia="ko-KR"/>
        </w:rPr>
      </w:pPr>
      <w:r w:rsidRPr="00136D28">
        <w:rPr>
          <w:rFonts w:ascii="Calibri" w:eastAsia="Calibri" w:hAnsi="Calibri" w:cs="Calibri"/>
          <w:b/>
          <w:bCs/>
          <w:color w:val="auto"/>
          <w:sz w:val="22"/>
          <w:szCs w:val="22"/>
          <w:bdr w:val="nil"/>
          <w:lang w:val="fr-FR" w:eastAsia="ko-KR"/>
        </w:rPr>
        <w:t>Normes comptables</w:t>
      </w:r>
      <w:r w:rsidR="00B952F0">
        <w:rPr>
          <w:rFonts w:ascii="Calibri" w:eastAsia="Calibri" w:hAnsi="Calibri" w:cs="Calibri"/>
          <w:b/>
          <w:bCs/>
          <w:color w:val="auto"/>
          <w:sz w:val="22"/>
          <w:szCs w:val="22"/>
          <w:bdr w:val="nil"/>
          <w:lang w:val="fr-FR" w:eastAsia="ko-KR"/>
        </w:rPr>
        <w:t> :</w:t>
      </w:r>
      <w:r w:rsidRPr="00136D28">
        <w:rPr>
          <w:rFonts w:ascii="Calibri" w:eastAsia="Calibri" w:hAnsi="Calibri" w:cs="Calibri"/>
          <w:color w:val="auto"/>
          <w:sz w:val="22"/>
          <w:szCs w:val="22"/>
          <w:bdr w:val="nil"/>
          <w:lang w:val="fr-FR" w:eastAsia="ko-KR"/>
        </w:rPr>
        <w:t xml:space="preserve"> Chaque centre utilisera la norme comptable SYSCOHADA.</w:t>
      </w:r>
    </w:p>
    <w:p w14:paraId="1BD0A46C" w14:textId="77777777" w:rsidR="008504D4" w:rsidRPr="00136D28" w:rsidRDefault="008504D4" w:rsidP="008504D4">
      <w:pPr>
        <w:pStyle w:val="ListParagraph"/>
        <w:widowControl/>
        <w:autoSpaceDE/>
        <w:autoSpaceDN/>
        <w:adjustRightInd/>
        <w:spacing w:after="120" w:line="259" w:lineRule="auto"/>
        <w:ind w:left="1260" w:right="720"/>
        <w:jc w:val="both"/>
        <w:rPr>
          <w:rFonts w:ascii="Calibri" w:eastAsia="Batang" w:hAnsi="Calibri"/>
          <w:sz w:val="22"/>
          <w:szCs w:val="22"/>
          <w:lang w:val="fr-FR" w:eastAsia="ko-KR"/>
        </w:rPr>
      </w:pPr>
    </w:p>
    <w:bookmarkEnd w:id="242"/>
    <w:p w14:paraId="7DA62CCA" w14:textId="027221E2" w:rsidR="008504D4" w:rsidRPr="00136D28" w:rsidRDefault="008504D4" w:rsidP="008504D4">
      <w:pPr>
        <w:keepNext/>
        <w:keepLines/>
        <w:spacing w:after="240"/>
        <w:contextualSpacing/>
        <w:jc w:val="both"/>
        <w:rPr>
          <w:rFonts w:ascii="Calibri" w:hAnsi="Calibri"/>
          <w:b/>
          <w:i/>
          <w:color w:val="0070C0"/>
          <w:lang w:val="fr-FR"/>
        </w:rPr>
      </w:pPr>
      <w:r w:rsidRPr="00136D28">
        <w:rPr>
          <w:rFonts w:ascii="Calibri" w:eastAsia="Calibri" w:hAnsi="Calibri" w:cs="Calibri"/>
          <w:b/>
          <w:bCs/>
          <w:i/>
          <w:iCs/>
          <w:color w:val="0070C0"/>
          <w:bdr w:val="nil"/>
          <w:lang w:val="fr-FR"/>
        </w:rPr>
        <w:t>Dispositions en matière</w:t>
      </w:r>
      <w:r w:rsidRPr="007D0A49">
        <w:rPr>
          <w:rFonts w:ascii="Calibri" w:hAnsi="Calibri"/>
          <w:b/>
          <w:i/>
          <w:color w:val="0070C0"/>
          <w:bdr w:val="nil"/>
          <w:lang w:val="fr-FR"/>
        </w:rPr>
        <w:t xml:space="preserve"> de contrôle interne et d’unité </w:t>
      </w:r>
      <w:r w:rsidRPr="00136D28">
        <w:rPr>
          <w:rFonts w:ascii="Calibri" w:eastAsia="Calibri" w:hAnsi="Calibri" w:cs="Calibri"/>
          <w:b/>
          <w:bCs/>
          <w:i/>
          <w:iCs/>
          <w:color w:val="0070C0"/>
          <w:bdr w:val="nil"/>
          <w:lang w:val="fr-FR"/>
        </w:rPr>
        <w:t xml:space="preserve">de contrôle </w:t>
      </w:r>
      <w:r w:rsidRPr="007D0A49">
        <w:rPr>
          <w:rFonts w:ascii="Calibri" w:hAnsi="Calibri"/>
          <w:b/>
          <w:i/>
          <w:color w:val="0070C0"/>
          <w:bdr w:val="nil"/>
          <w:lang w:val="fr-FR"/>
        </w:rPr>
        <w:t>interne</w:t>
      </w:r>
    </w:p>
    <w:p w14:paraId="6B113F1C" w14:textId="77777777" w:rsidR="008504D4" w:rsidRPr="009C515F" w:rsidRDefault="008504D4" w:rsidP="007D0A49">
      <w:pPr>
        <w:keepNext/>
        <w:keepLines/>
        <w:spacing w:after="120"/>
        <w:jc w:val="both"/>
        <w:rPr>
          <w:rFonts w:ascii="Calibri" w:eastAsia="Calibri" w:hAnsi="Calibri" w:cs="Times New Roman"/>
          <w:b/>
          <w:lang w:val="fr-FR"/>
        </w:rPr>
      </w:pPr>
      <w:r w:rsidRPr="009C515F">
        <w:rPr>
          <w:rFonts w:ascii="Calibri" w:hAnsi="Calibri"/>
          <w:b/>
          <w:bdr w:val="nil"/>
          <w:lang w:val="fr-FR"/>
        </w:rPr>
        <w:t>Contrôle et audit internes</w:t>
      </w:r>
    </w:p>
    <w:p w14:paraId="0FAF0D96" w14:textId="30E725D2" w:rsidR="008504D4" w:rsidRPr="00136D28" w:rsidRDefault="006C6D6A" w:rsidP="008504D4">
      <w:pPr>
        <w:numPr>
          <w:ilvl w:val="0"/>
          <w:numId w:val="8"/>
        </w:numPr>
        <w:spacing w:after="120"/>
        <w:ind w:hanging="720"/>
        <w:jc w:val="both"/>
        <w:rPr>
          <w:rFonts w:ascii="Calibri" w:eastAsia="Batang" w:hAnsi="Calibri" w:cs="Times New Roman"/>
          <w:b/>
          <w:i/>
          <w:lang w:val="fr-FR" w:eastAsia="ko-KR"/>
        </w:rPr>
      </w:pPr>
      <w:r>
        <w:rPr>
          <w:rFonts w:ascii="Calibri" w:eastAsia="Batang" w:hAnsi="Calibri" w:cs="Times New Roman"/>
          <w:b/>
          <w:i/>
          <w:lang w:val="fr-FR" w:eastAsia="ko-KR"/>
        </w:rPr>
        <w:t>UCN</w:t>
      </w:r>
    </w:p>
    <w:p w14:paraId="49A8E312" w14:textId="3535D9E3" w:rsidR="008504D4" w:rsidRPr="00136D28" w:rsidRDefault="008504D4" w:rsidP="008504D4">
      <w:pPr>
        <w:numPr>
          <w:ilvl w:val="0"/>
          <w:numId w:val="6"/>
        </w:numPr>
        <w:spacing w:after="0" w:line="240" w:lineRule="auto"/>
        <w:ind w:left="0" w:right="720" w:firstLine="0"/>
        <w:jc w:val="both"/>
        <w:rPr>
          <w:rFonts w:ascii="Calibri" w:eastAsia="Batang" w:hAnsi="Calibri"/>
          <w:iCs/>
          <w:lang w:val="fr-FR" w:eastAsia="ko-KR"/>
        </w:rPr>
      </w:pPr>
      <w:r w:rsidRPr="00136D28">
        <w:rPr>
          <w:rFonts w:ascii="Calibri" w:eastAsia="Batang" w:hAnsi="Calibri"/>
          <w:iCs/>
          <w:bdr w:val="nil"/>
          <w:lang w:val="fr-FR" w:eastAsia="ko-KR"/>
        </w:rPr>
        <w:t xml:space="preserve">La </w:t>
      </w:r>
      <w:r w:rsidR="006C6D6A">
        <w:rPr>
          <w:rFonts w:ascii="Calibri" w:eastAsia="Batang" w:hAnsi="Calibri"/>
          <w:iCs/>
          <w:bdr w:val="nil"/>
          <w:lang w:val="fr-FR" w:eastAsia="ko-KR"/>
        </w:rPr>
        <w:t>UCN</w:t>
      </w:r>
      <w:r w:rsidRPr="00136D28">
        <w:rPr>
          <w:rFonts w:ascii="Calibri" w:eastAsia="Batang" w:hAnsi="Calibri"/>
          <w:iCs/>
          <w:bdr w:val="nil"/>
          <w:lang w:val="fr-FR" w:eastAsia="ko-KR"/>
        </w:rPr>
        <w:t xml:space="preserve"> a élaboré un manuel détaillé des règles et procédures comptables (Manuel des procédures financières) associé à un Manuel d'audit interne. Les auditeurs internes ont participé à des formations sur l'Audit basé sur le risque. Cependant, une formation complémentaire est recommandée dans le cadre de la formation professionnelle continue. Le projet dispose d’un Comité directeur national qui devrait jouer une fonction de surveillance fiduciaire. La séparation des tâches est nécessaire. Des dispositions de contrôles internes adéquats sont en place. </w:t>
      </w:r>
    </w:p>
    <w:p w14:paraId="6F1C107D" w14:textId="77777777" w:rsidR="008504D4" w:rsidRPr="00136D28" w:rsidRDefault="008504D4" w:rsidP="008504D4">
      <w:pPr>
        <w:keepNext/>
        <w:keepLines/>
        <w:spacing w:after="120"/>
        <w:ind w:left="720"/>
        <w:jc w:val="both"/>
        <w:rPr>
          <w:rFonts w:ascii="Calibri" w:eastAsia="Batang" w:hAnsi="Calibri" w:cs="Times New Roman"/>
          <w:b/>
          <w:i/>
          <w:lang w:val="fr-FR" w:eastAsia="ko-KR"/>
        </w:rPr>
      </w:pPr>
    </w:p>
    <w:p w14:paraId="22B17B48" w14:textId="77777777" w:rsidR="008504D4" w:rsidRPr="00136D28" w:rsidRDefault="008504D4" w:rsidP="008504D4">
      <w:pPr>
        <w:numPr>
          <w:ilvl w:val="0"/>
          <w:numId w:val="8"/>
        </w:numPr>
        <w:spacing w:after="120"/>
        <w:ind w:hanging="720"/>
        <w:jc w:val="both"/>
        <w:rPr>
          <w:rFonts w:ascii="Calibri" w:eastAsia="Batang" w:hAnsi="Calibri" w:cs="Times New Roman"/>
          <w:b/>
          <w:i/>
          <w:lang w:val="fr-FR" w:eastAsia="ko-KR"/>
        </w:rPr>
      </w:pPr>
      <w:r w:rsidRPr="00136D28">
        <w:rPr>
          <w:rFonts w:ascii="Calibri" w:eastAsia="Batang" w:hAnsi="Calibri" w:cs="Times New Roman"/>
          <w:b/>
          <w:i/>
          <w:lang w:val="fr-FR" w:eastAsia="ko-KR"/>
        </w:rPr>
        <w:t>UCP-Gambie</w:t>
      </w:r>
    </w:p>
    <w:p w14:paraId="0DD333FA" w14:textId="7A691DA0" w:rsidR="008504D4" w:rsidRPr="00136D28" w:rsidRDefault="008504D4" w:rsidP="008504D4">
      <w:pPr>
        <w:numPr>
          <w:ilvl w:val="0"/>
          <w:numId w:val="6"/>
        </w:numPr>
        <w:spacing w:after="240" w:line="240" w:lineRule="auto"/>
        <w:ind w:left="0" w:right="720" w:firstLine="0"/>
        <w:jc w:val="both"/>
        <w:rPr>
          <w:rFonts w:ascii="Calibri" w:hAnsi="Calibri"/>
          <w:lang w:val="fr-FR"/>
        </w:rPr>
      </w:pPr>
      <w:r w:rsidRPr="00136D28">
        <w:rPr>
          <w:rFonts w:ascii="Calibri" w:eastAsia="Batang" w:hAnsi="Calibri"/>
          <w:iCs/>
          <w:bdr w:val="nil"/>
          <w:lang w:val="fr-FR" w:eastAsia="ko-KR"/>
        </w:rPr>
        <w:t>Le secteur de l'éducation dispose d'une Unité d'audit interne dont fait partie un auditeur interne issu de la Direction de l'audit interne du Ministère des Finances, chargé de veiller au respect des procédures de contrôle interne. Les opérations quotidiennes du projet seront effectuées conformément aux directives figurant dans le MOP qui incorporera les procédures de gestion financière et les spécificités du projet, notamment le financement basé sur les résultats. Le Manuel de procédures administratives et comptables de l’Université comprend une répartition des rôles et des responsabilités entre les parties prenantes, une description claire des processus d’approbation et d’autorisation en ce qui concerne la règle de séparation des tâches. L’UCP-Gambie ne dispose pas d’auditeur interne dédié et, dans le cadre du plan d'action de GF, il est recommandé que le projet recrute un auditeur interne au plus tard trois mois après son entrée en vigueur, selon des termes de référence jugées acceptables par la Banque mondiale. Les évaluations ont montré que l’audit interne et l’environnement de contrôle des CEA respectifs sont plus ou moins efficaces</w:t>
      </w:r>
      <w:r w:rsidR="00B952F0">
        <w:rPr>
          <w:rFonts w:ascii="Calibri" w:eastAsia="Batang" w:hAnsi="Calibri"/>
          <w:iCs/>
          <w:bdr w:val="nil"/>
          <w:lang w:val="fr-FR" w:eastAsia="ko-KR"/>
        </w:rPr>
        <w:t> ;</w:t>
      </w:r>
      <w:r w:rsidRPr="00136D28">
        <w:rPr>
          <w:rFonts w:ascii="Calibri" w:eastAsia="Batang" w:hAnsi="Calibri"/>
          <w:iCs/>
          <w:bdr w:val="nil"/>
          <w:lang w:val="fr-FR" w:eastAsia="ko-KR"/>
        </w:rPr>
        <w:t xml:space="preserve"> le rôle de l'audit interne sera évalué régulièrement lors des missions de supervision menées par le SGF du bureau du pays concerné, à travers l'examen de leurs rapports et la réactivité de la direction à l'égard de leurs conclusions. Cela permet de s'assurer que le rôle ne se limite pas aux examens transactionnels (audit préalable), mais confère une valeur ajoutée à l'environnement de contrôle global via une évaluation des risques. Dans le cadre de leurs responsabilités fiduciaires au cours de la mise en œuvre, les auditeurs internes respectifs devraient procéder à une évaluation périodique des risques et à des examens des processus et des transactions et présenter leurs rapports y afférents à l’équipe de la Banque pendant les missions.</w:t>
      </w:r>
    </w:p>
    <w:p w14:paraId="7A7DC7D9" w14:textId="77777777" w:rsidR="008504D4" w:rsidRPr="00136D28" w:rsidRDefault="008504D4" w:rsidP="008504D4">
      <w:pPr>
        <w:numPr>
          <w:ilvl w:val="0"/>
          <w:numId w:val="8"/>
        </w:numPr>
        <w:spacing w:after="120"/>
        <w:ind w:hanging="720"/>
        <w:jc w:val="both"/>
        <w:rPr>
          <w:rFonts w:ascii="Calibri" w:eastAsia="Batang" w:hAnsi="Calibri" w:cs="Times New Roman"/>
          <w:b/>
          <w:i/>
          <w:lang w:val="fr-FR" w:eastAsia="ko-KR"/>
        </w:rPr>
      </w:pPr>
      <w:r w:rsidRPr="00136D28">
        <w:rPr>
          <w:rFonts w:ascii="Calibri" w:eastAsia="Batang" w:hAnsi="Calibri" w:cs="Times New Roman"/>
          <w:b/>
          <w:i/>
          <w:lang w:val="fr-FR" w:eastAsia="ko-KR"/>
        </w:rPr>
        <w:t xml:space="preserve">Centres sélectionnés </w:t>
      </w:r>
    </w:p>
    <w:p w14:paraId="4668BB5B" w14:textId="14263F11" w:rsidR="008504D4" w:rsidRPr="00A25BE5" w:rsidRDefault="008504D4" w:rsidP="00A25BE5">
      <w:pPr>
        <w:numPr>
          <w:ilvl w:val="0"/>
          <w:numId w:val="6"/>
        </w:numPr>
        <w:spacing w:after="240" w:line="240" w:lineRule="auto"/>
        <w:ind w:left="0" w:right="720" w:firstLine="0"/>
        <w:jc w:val="both"/>
        <w:rPr>
          <w:rFonts w:ascii="Calibri" w:eastAsia="Batang" w:hAnsi="Calibri"/>
          <w:bdr w:val="nil"/>
          <w:lang w:val="fr-FR" w:eastAsia="ko-KR"/>
        </w:rPr>
      </w:pPr>
      <w:r w:rsidRPr="007B74F1">
        <w:rPr>
          <w:rFonts w:ascii="Calibri" w:eastAsia="Batang" w:hAnsi="Calibri"/>
          <w:b/>
          <w:i/>
          <w:bdr w:val="nil"/>
          <w:lang w:val="fr-FR" w:eastAsia="ko-KR"/>
        </w:rPr>
        <w:t>Bénin</w:t>
      </w:r>
      <w:r w:rsidR="00B952F0" w:rsidRPr="007B74F1">
        <w:rPr>
          <w:rFonts w:ascii="Calibri" w:eastAsia="Batang" w:hAnsi="Calibri"/>
          <w:b/>
          <w:i/>
          <w:bdr w:val="nil"/>
          <w:lang w:val="fr-FR" w:eastAsia="ko-KR"/>
        </w:rPr>
        <w:t> :</w:t>
      </w:r>
      <w:r w:rsidRPr="007B74F1">
        <w:rPr>
          <w:rFonts w:ascii="Calibri" w:eastAsia="Batang" w:hAnsi="Calibri"/>
          <w:b/>
          <w:bdr w:val="nil"/>
          <w:lang w:val="fr-FR" w:eastAsia="ko-KR"/>
        </w:rPr>
        <w:t xml:space="preserve"> </w:t>
      </w:r>
      <w:r w:rsidRPr="007B74F1">
        <w:rPr>
          <w:rFonts w:ascii="Calibri" w:eastAsia="Batang" w:hAnsi="Calibri"/>
          <w:bdr w:val="nil"/>
          <w:lang w:val="fr-FR" w:eastAsia="ko-KR"/>
        </w:rPr>
        <w:t>Les politiques et procédures de contrôle interne du C2EA et du CoE-</w:t>
      </w:r>
      <w:r w:rsidR="00077E12" w:rsidRPr="00166674">
        <w:rPr>
          <w:rFonts w:ascii="Calibri" w:eastAsia="Batang" w:hAnsi="Calibri"/>
          <w:bdr w:val="nil"/>
          <w:lang w:val="fr-FR" w:eastAsia="ko-KR"/>
        </w:rPr>
        <w:t>EIE</w:t>
      </w:r>
      <w:r w:rsidR="00077E12" w:rsidRPr="00F23749">
        <w:rPr>
          <w:rFonts w:ascii="Calibri" w:eastAsia="Batang" w:hAnsi="Calibri"/>
          <w:bdr w:val="nil"/>
          <w:lang w:val="fr-FR" w:eastAsia="ko-KR"/>
        </w:rPr>
        <w:t xml:space="preserve"> </w:t>
      </w:r>
      <w:r w:rsidRPr="00FD4AA7">
        <w:rPr>
          <w:rFonts w:ascii="Calibri" w:eastAsia="Batang" w:hAnsi="Calibri"/>
          <w:bdr w:val="nil"/>
          <w:lang w:val="fr-FR" w:eastAsia="ko-KR"/>
        </w:rPr>
        <w:t>seront documentées dans la version mise à jour de l’actuel manuel de GF du CEA-SM</w:t>
      </w:r>
      <w:r w:rsidR="00077E12" w:rsidRPr="008D0F01">
        <w:rPr>
          <w:rFonts w:ascii="Calibri" w:eastAsia="Batang" w:hAnsi="Calibri"/>
          <w:bdr w:val="nil"/>
          <w:lang w:val="fr-FR" w:eastAsia="ko-KR"/>
        </w:rPr>
        <w:t>I</w:t>
      </w:r>
      <w:r w:rsidRPr="00F42B80">
        <w:rPr>
          <w:rFonts w:ascii="Calibri" w:eastAsia="Batang" w:hAnsi="Calibri"/>
          <w:bdr w:val="nil"/>
          <w:lang w:val="fr-FR" w:eastAsia="ko-KR"/>
        </w:rPr>
        <w:t xml:space="preserve">A. Celles-ci devraient convenir pour le projet. </w:t>
      </w:r>
      <w:r w:rsidR="00F91A56" w:rsidRPr="00A25BE5">
        <w:rPr>
          <w:rFonts w:ascii="Calibri" w:eastAsia="Batang" w:hAnsi="Calibri"/>
          <w:bdr w:val="nil"/>
          <w:lang w:val="fr-FR" w:eastAsia="ko-KR"/>
        </w:rPr>
        <w:t xml:space="preserve">L'Université d'Abomey-Calavi recrutera dans les trois mois suivant son entrée en vigueur un auditeur interne possédant une expérience et des qualifications </w:t>
      </w:r>
      <w:r w:rsidR="00272015">
        <w:rPr>
          <w:rFonts w:ascii="Calibri" w:eastAsia="Batang" w:hAnsi="Calibri"/>
          <w:bdr w:val="nil"/>
          <w:lang w:val="fr-FR" w:eastAsia="ko-KR"/>
        </w:rPr>
        <w:t xml:space="preserve">satisfaisantes </w:t>
      </w:r>
      <w:r w:rsidR="00B812B3" w:rsidRPr="00FD4AA7">
        <w:rPr>
          <w:rFonts w:ascii="Calibri" w:eastAsia="Batang" w:hAnsi="Calibri"/>
          <w:bdr w:val="nil"/>
          <w:lang w:val="fr-FR" w:eastAsia="ko-KR"/>
        </w:rPr>
        <w:t>à</w:t>
      </w:r>
      <w:r w:rsidR="00F91A56" w:rsidRPr="00A25BE5">
        <w:rPr>
          <w:rFonts w:ascii="Calibri" w:eastAsia="Batang" w:hAnsi="Calibri"/>
          <w:bdr w:val="nil"/>
          <w:lang w:val="fr-FR" w:eastAsia="ko-KR"/>
        </w:rPr>
        <w:t xml:space="preserve"> la Banque mondiale, entièrement dédié aux tâches d'audit interne du CEA-SM</w:t>
      </w:r>
      <w:r w:rsidR="00B812B3">
        <w:rPr>
          <w:rFonts w:ascii="Calibri" w:eastAsia="Batang" w:hAnsi="Calibri"/>
          <w:bdr w:val="nil"/>
          <w:lang w:val="fr-FR" w:eastAsia="ko-KR"/>
        </w:rPr>
        <w:t>I</w:t>
      </w:r>
      <w:r w:rsidR="00F91A56" w:rsidRPr="00A25BE5">
        <w:rPr>
          <w:rFonts w:ascii="Calibri" w:eastAsia="Batang" w:hAnsi="Calibri"/>
          <w:bdr w:val="nil"/>
          <w:lang w:val="fr-FR" w:eastAsia="ko-KR"/>
        </w:rPr>
        <w:t>A, du C2EA et du CoE-EIE. L'Inspection Générale des Finances (IGF) devrait assurer la supervision de l'audit interne sur la base des dispositifs d'audit interne conçus pour le CEA-SM</w:t>
      </w:r>
      <w:r w:rsidR="008A0AED">
        <w:rPr>
          <w:rFonts w:ascii="Calibri" w:eastAsia="Batang" w:hAnsi="Calibri"/>
          <w:bdr w:val="nil"/>
          <w:lang w:val="fr-FR" w:eastAsia="ko-KR"/>
        </w:rPr>
        <w:t>I</w:t>
      </w:r>
      <w:r w:rsidR="00F91A56" w:rsidRPr="00A25BE5">
        <w:rPr>
          <w:rFonts w:ascii="Calibri" w:eastAsia="Batang" w:hAnsi="Calibri"/>
          <w:bdr w:val="nil"/>
          <w:lang w:val="fr-FR" w:eastAsia="ko-KR"/>
        </w:rPr>
        <w:t>A dans le cadre du projet ACE I et de son mandat légal.</w:t>
      </w:r>
      <w:r w:rsidR="00F91A56">
        <w:rPr>
          <w:rFonts w:ascii="Calibri" w:eastAsia="Batang" w:hAnsi="Calibri"/>
          <w:bdr w:val="nil"/>
          <w:lang w:val="fr-FR" w:eastAsia="ko-KR"/>
        </w:rPr>
        <w:t xml:space="preserve"> </w:t>
      </w:r>
      <w:r w:rsidRPr="00F91A56">
        <w:rPr>
          <w:rFonts w:ascii="Calibri" w:eastAsia="Batang" w:hAnsi="Calibri"/>
          <w:bdr w:val="nil"/>
          <w:lang w:val="fr-FR" w:eastAsia="ko-KR"/>
        </w:rPr>
        <w:t>Toutefois, chaque entité d'exécution adoptera une charte et un manuel d'audit interne ainsi qu'une cartographie des risques institutionnels afin de garantir que les audits sont effectués deux fois par an en utilisant une approche basée sur les risques. La Banque examinera ces rapports d’audit interne semestriels lors de la mission de supervision de GF afin de s’assurer de l’adéquation de l’environnement de contrôle et prendre note de tout risque identifié par les auditeurs.</w:t>
      </w:r>
    </w:p>
    <w:p w14:paraId="3AE85EB6" w14:textId="7E7EF0D7" w:rsidR="008504D4" w:rsidRPr="00136D28" w:rsidRDefault="008504D4" w:rsidP="008504D4">
      <w:pPr>
        <w:numPr>
          <w:ilvl w:val="0"/>
          <w:numId w:val="6"/>
        </w:numPr>
        <w:spacing w:after="240" w:line="240" w:lineRule="auto"/>
        <w:ind w:left="0" w:right="720" w:firstLine="0"/>
        <w:jc w:val="both"/>
        <w:rPr>
          <w:rFonts w:ascii="Calibri" w:hAnsi="Calibri"/>
          <w:b/>
          <w:i/>
          <w:lang w:val="fr-FR"/>
        </w:rPr>
      </w:pPr>
      <w:r w:rsidRPr="00136D28">
        <w:rPr>
          <w:rFonts w:ascii="Calibri" w:eastAsia="Batang" w:hAnsi="Calibri"/>
          <w:b/>
          <w:i/>
          <w:bdr w:val="nil"/>
          <w:lang w:val="fr-FR" w:eastAsia="ko-KR"/>
        </w:rPr>
        <w:t>Niger</w:t>
      </w:r>
      <w:r w:rsidR="00B952F0">
        <w:rPr>
          <w:rFonts w:ascii="Calibri" w:eastAsia="Batang" w:hAnsi="Calibri"/>
          <w:b/>
          <w:i/>
          <w:bdr w:val="nil"/>
          <w:lang w:val="fr-FR" w:eastAsia="ko-KR"/>
        </w:rPr>
        <w:t> :</w:t>
      </w:r>
      <w:r w:rsidRPr="00136D28">
        <w:rPr>
          <w:rFonts w:ascii="Calibri" w:eastAsia="Batang" w:hAnsi="Calibri"/>
          <w:b/>
          <w:i/>
          <w:bdr w:val="nil"/>
          <w:lang w:val="fr-FR" w:eastAsia="ko-KR"/>
        </w:rPr>
        <w:t xml:space="preserve"> </w:t>
      </w:r>
      <w:r w:rsidRPr="00136D28">
        <w:rPr>
          <w:rFonts w:ascii="Calibri" w:eastAsia="Batang" w:hAnsi="Calibri"/>
          <w:bdr w:val="nil"/>
          <w:lang w:val="fr-FR" w:eastAsia="ko-KR"/>
        </w:rPr>
        <w:t>Tous les centres participants devront élaborer ou mettre à jour leur manuel de procédures financières afin de refléter leur spécifique deuxième projet Impact du CEA. Pour l'UAM, un manuel de procédures de GF sera élaboré et adopté par le CERPP et le MS4SSA à titre de conditions d’entrée en vigueur du projet. Le manuel inclura les procédures de GF du projet et documentera, expliquera et décrira les processus de fonctionnement, le flux d'informations, les autorisations et les délégations de pouvoirs, le calendrier, la répartition des tâches, les contrôles automatiques et séquentiels, le respect des objectifs du projet, des grandes règles et réglementations générales et spécifiques.  En outre, dans le cadre de l’amélioration de l’environnement de contrôle, un auditeur interne sera recruté avec des termes de référence jugés acceptables par la Banque mondiale. Il soutiendra le CERPP et le MS4SSA. L'auditeur interne sera recruté dans les trois (3) mois suivant l’entrée en vigueur du projet. L’UAM à laquelle sont rattachés le CERPP et MS4SSA ne dispose pas d'une unité d'audit interne dans sa structure organisationnelle, pas plus qu'EMIG. Compte tenu de la taille des activités à gérer par l’EMIG, le recrutement d’un auditeur interne n’est pas nécessaire. Des rapports d'audit interne seront soumis à la Banque mondiale chaque semestre, indiquant tout risque important et proposant des recommandations pour améliorer l'efficacité opérationnelle du projet.</w:t>
      </w:r>
    </w:p>
    <w:p w14:paraId="7F863EFC" w14:textId="4A3A6A3D" w:rsidR="008504D4" w:rsidRPr="00136D28" w:rsidRDefault="008504D4" w:rsidP="008504D4">
      <w:pPr>
        <w:numPr>
          <w:ilvl w:val="0"/>
          <w:numId w:val="6"/>
        </w:numPr>
        <w:spacing w:after="240" w:line="240" w:lineRule="auto"/>
        <w:ind w:left="0" w:right="720" w:firstLine="0"/>
        <w:jc w:val="both"/>
        <w:rPr>
          <w:rFonts w:ascii="Calibri" w:eastAsia="Batang" w:hAnsi="Calibri"/>
          <w:lang w:val="fr-FR" w:eastAsia="ko-KR"/>
        </w:rPr>
      </w:pPr>
      <w:r w:rsidRPr="00136D28">
        <w:rPr>
          <w:rFonts w:ascii="Calibri" w:eastAsia="Batang" w:hAnsi="Calibri"/>
          <w:b/>
          <w:i/>
          <w:bdr w:val="nil"/>
          <w:lang w:val="fr-FR" w:eastAsia="ko-KR"/>
        </w:rPr>
        <w:t>Nigéria</w:t>
      </w:r>
      <w:r w:rsidR="00B952F0">
        <w:rPr>
          <w:rFonts w:ascii="Calibri" w:eastAsia="Batang" w:hAnsi="Calibri"/>
          <w:b/>
          <w:i/>
          <w:bdr w:val="nil"/>
          <w:lang w:val="fr-FR" w:eastAsia="ko-KR"/>
        </w:rPr>
        <w:t> :</w:t>
      </w:r>
      <w:r w:rsidRPr="00136D28">
        <w:rPr>
          <w:rFonts w:ascii="Calibri" w:eastAsia="Batang" w:hAnsi="Calibri"/>
          <w:b/>
          <w:bdr w:val="nil"/>
          <w:lang w:val="fr-FR" w:eastAsia="ko-KR"/>
        </w:rPr>
        <w:t xml:space="preserve"> </w:t>
      </w:r>
      <w:r w:rsidRPr="00136D28">
        <w:rPr>
          <w:rFonts w:ascii="Calibri" w:eastAsia="Batang" w:hAnsi="Calibri"/>
          <w:bdr w:val="nil"/>
          <w:lang w:val="fr-FR" w:eastAsia="ko-KR"/>
        </w:rPr>
        <w:t>Chaque CEA dispose d’un manuel détaillant les politiques et procédures comptables ainsi que d’un manuel d’audit interne. La séparation des tâches est adéquate. La plupart des centres disposent maintenant de comités d'audit fonctionnels, à l'exception du CERHI Benin, d'OUA ILE IFE et d'ACENTDFB, où ces comités sont toujours en cours de constitution.  Les auditeurs internes ont été formés sur l’audit basé sur les risques mais une formation supplémentaire pourrait encore être fournie. Chacune des universités participantes a tenté de constituer un comité de lutte contre la corruption et un comité de discipline chargé d’instaurer la discipline et de réduire les risques de fraude et de corruption dans l’université, y compris dans les centres.  Tous les nouveaux centres disposent de principes comptables et de manuels de procédures comptables ainsi que de manuels d’audit interne.  Un examen de ces manuels a révélé qu'ils sont adéquats et que les tâches sont bien séparées. Les universités ont également mis sur pied des comités d'audit, à l'exception de l’université Covenant, FUTO et NOUN.</w:t>
      </w:r>
    </w:p>
    <w:p w14:paraId="5C2B45B4" w14:textId="33F170C5" w:rsidR="008504D4" w:rsidRPr="00136D28" w:rsidRDefault="008504D4" w:rsidP="008504D4">
      <w:pPr>
        <w:numPr>
          <w:ilvl w:val="0"/>
          <w:numId w:val="6"/>
        </w:numPr>
        <w:spacing w:after="240" w:line="240" w:lineRule="auto"/>
        <w:ind w:left="0" w:right="720" w:firstLine="0"/>
        <w:jc w:val="both"/>
        <w:rPr>
          <w:rFonts w:ascii="Calibri" w:eastAsia="Batang" w:hAnsi="Calibri"/>
          <w:lang w:val="fr-FR" w:eastAsia="ko-KR"/>
        </w:rPr>
      </w:pPr>
      <w:r w:rsidRPr="00136D28">
        <w:rPr>
          <w:rFonts w:ascii="Calibri" w:eastAsia="Batang" w:hAnsi="Calibri"/>
          <w:b/>
          <w:i/>
          <w:bdr w:val="nil"/>
          <w:lang w:val="fr-FR" w:eastAsia="ko-KR"/>
        </w:rPr>
        <w:t>Togo</w:t>
      </w:r>
      <w:r w:rsidR="00B952F0">
        <w:rPr>
          <w:rFonts w:ascii="Calibri" w:eastAsia="Batang" w:hAnsi="Calibri"/>
          <w:b/>
          <w:i/>
          <w:bdr w:val="nil"/>
          <w:lang w:val="fr-FR" w:eastAsia="ko-KR"/>
        </w:rPr>
        <w:t> :</w:t>
      </w:r>
      <w:r w:rsidRPr="00136D28">
        <w:rPr>
          <w:rFonts w:ascii="Calibri" w:eastAsia="Batang" w:hAnsi="Calibri"/>
          <w:b/>
          <w:i/>
          <w:bdr w:val="nil"/>
          <w:lang w:val="fr-FR" w:eastAsia="ko-KR"/>
        </w:rPr>
        <w:t xml:space="preserve"> </w:t>
      </w:r>
      <w:r w:rsidRPr="00136D28">
        <w:rPr>
          <w:rFonts w:ascii="Calibri" w:eastAsia="Batang" w:hAnsi="Calibri"/>
          <w:bdr w:val="nil"/>
          <w:lang w:val="fr-FR" w:eastAsia="ko-KR"/>
        </w:rPr>
        <w:t>Les politiques et procédures de contrôle interne du CERME et du CEA-DOUNEDON seront documentées dans la version mise à jour du manuel de GF actuel de CERSA. Celles-ci seront adéquates pour le projet. Les dispositifs d'audit interne conçus pour le CERSA dans le cadre du projet CEA I devraient être étendus de manière appropriée pour le CERME et le CEA-DOUNEDON. Cependant, chaque centre adoptera une charte d'audit interne et un manuel d'audit interne ainsi qu'une cartographie des risques institutionnels afin de garantir que les audits sont effectués deux fois par an en utilisant une approche basée sur les risques. Ces rapports d’audit interne semestriels doivent être soumis à la Banque mondiale dans les 45 jours suivant la fin de la période semestrielle.</w:t>
      </w:r>
    </w:p>
    <w:p w14:paraId="031DE37C" w14:textId="77777777" w:rsidR="008504D4" w:rsidRPr="00136D28" w:rsidRDefault="008504D4" w:rsidP="008504D4">
      <w:pPr>
        <w:spacing w:after="240"/>
        <w:jc w:val="both"/>
        <w:rPr>
          <w:rFonts w:ascii="Calibri" w:eastAsia="Times New Roman" w:hAnsi="Calibri" w:cs="Calibri"/>
          <w:b/>
          <w:i/>
          <w:color w:val="0070C0"/>
          <w:lang w:val="fr-FR" w:eastAsia="ko-KR"/>
        </w:rPr>
      </w:pPr>
      <w:bookmarkStart w:id="243" w:name="_Hlk534921805"/>
      <w:r w:rsidRPr="00136D28">
        <w:rPr>
          <w:rFonts w:ascii="Calibri" w:eastAsia="Calibri" w:hAnsi="Calibri" w:cs="Calibri"/>
          <w:b/>
          <w:bCs/>
          <w:i/>
          <w:iCs/>
          <w:color w:val="0070C0"/>
          <w:bdr w:val="nil"/>
          <w:lang w:val="fr-FR" w:eastAsia="ko-KR"/>
        </w:rPr>
        <w:t>Comités d'audit</w:t>
      </w:r>
    </w:p>
    <w:bookmarkEnd w:id="243"/>
    <w:p w14:paraId="2CACBE66" w14:textId="5777ED05" w:rsidR="008504D4" w:rsidRPr="00136D28" w:rsidRDefault="008504D4" w:rsidP="008504D4">
      <w:pPr>
        <w:numPr>
          <w:ilvl w:val="0"/>
          <w:numId w:val="6"/>
        </w:numPr>
        <w:spacing w:after="240" w:line="240" w:lineRule="auto"/>
        <w:ind w:left="0" w:right="720" w:firstLine="0"/>
        <w:jc w:val="both"/>
        <w:rPr>
          <w:rFonts w:ascii="Calibri" w:eastAsia="Calibri" w:hAnsi="Calibri" w:cs="Times New Roman"/>
          <w:lang w:val="fr-FR"/>
        </w:rPr>
      </w:pPr>
      <w:r w:rsidRPr="00136D28">
        <w:rPr>
          <w:rFonts w:ascii="Calibri" w:eastAsia="Calibri" w:hAnsi="Calibri" w:cs="Times New Roman"/>
          <w:bdr w:val="nil"/>
          <w:lang w:val="fr-FR"/>
        </w:rPr>
        <w:t>Les comités d'audit sont essentiels pour assurer que les problèmes d'audit soient portés à la connaissance des plus hautes instances et traités ensuite. Les comités sont composés de membres non exécutifs, y compris d'un membre du Conseil de l'université. Si l’on se base sur l’expérience de mise en œuvre du CEA I et des résultats du ILD 3.3 de la GF dans ce projet, on peut déduire que certaines entités d’exécution n’ont pas encore mis en place un comité d’audit pleinement fonctionnel.  L’existence de comités d’audit, ou d’un sous-groupe officiellement constitué du Conseil de l’université, dont certains membres sont chargés d’examiner les audits, constitue un élément de bonne gouvernance d’entreprise qui garantit que la direction prend en compte les problèmes relatifs à l’audit. Par conséquent, pour les CEA, il s'agira là d'un ILD qui les encouragera à améliorer leurs dispositifs de gouvernance. Du point de vue fonctionnel, les auditeurs internes relèvent des CEA et du point de vue administratif, ils sont sous l’autorité du Chef de l’Institution, par exemple, du Vice-chancelier ou du Recteur des CEA. Un résumé du statut des comités d'audit dans les centres participants est fourni ci-dessous</w:t>
      </w:r>
      <w:r w:rsidR="00B952F0">
        <w:rPr>
          <w:rFonts w:ascii="Calibri" w:eastAsia="Calibri" w:hAnsi="Calibri" w:cs="Times New Roman"/>
          <w:bdr w:val="nil"/>
          <w:lang w:val="fr-FR"/>
        </w:rPr>
        <w:t> :</w:t>
      </w:r>
    </w:p>
    <w:p w14:paraId="7A112B4A" w14:textId="75A45115" w:rsidR="008504D4" w:rsidRPr="00136D28" w:rsidRDefault="008504D4" w:rsidP="008504D4">
      <w:pPr>
        <w:numPr>
          <w:ilvl w:val="0"/>
          <w:numId w:val="6"/>
        </w:numPr>
        <w:spacing w:after="240" w:line="240" w:lineRule="auto"/>
        <w:ind w:left="0" w:right="720" w:firstLine="0"/>
        <w:jc w:val="both"/>
        <w:rPr>
          <w:rFonts w:cstheme="minorHAnsi"/>
          <w:b/>
          <w:lang w:val="fr-FR"/>
        </w:rPr>
      </w:pPr>
      <w:r w:rsidRPr="00136D28">
        <w:rPr>
          <w:rFonts w:ascii="Calibri" w:eastAsia="Calibri" w:hAnsi="Calibri" w:cs="Calibri"/>
          <w:b/>
          <w:bCs/>
          <w:i/>
          <w:iCs/>
          <w:bdr w:val="nil"/>
          <w:lang w:val="fr-FR" w:eastAsia="ko-KR"/>
        </w:rPr>
        <w:t>Bénin</w:t>
      </w:r>
      <w:r w:rsidR="00B952F0">
        <w:rPr>
          <w:rFonts w:ascii="Calibri" w:eastAsia="Calibri" w:hAnsi="Calibri" w:cs="Calibri"/>
          <w:b/>
          <w:bCs/>
          <w:i/>
          <w:iCs/>
          <w:bdr w:val="nil"/>
          <w:lang w:val="fr-FR" w:eastAsia="ko-KR"/>
        </w:rPr>
        <w:t> :</w:t>
      </w:r>
      <w:r w:rsidRPr="00136D28">
        <w:rPr>
          <w:rFonts w:ascii="Calibri" w:eastAsia="Calibri" w:hAnsi="Calibri" w:cs="Calibri"/>
          <w:b/>
          <w:bCs/>
          <w:i/>
          <w:iCs/>
          <w:bdr w:val="nil"/>
          <w:lang w:val="fr-FR" w:eastAsia="ko-KR"/>
        </w:rPr>
        <w:t xml:space="preserve"> </w:t>
      </w:r>
      <w:r w:rsidRPr="00136D28">
        <w:rPr>
          <w:rFonts w:ascii="Calibri" w:eastAsia="Calibri" w:hAnsi="Calibri" w:cs="Calibri"/>
          <w:bdr w:val="nil"/>
          <w:lang w:val="fr-FR" w:eastAsia="ko-KR"/>
        </w:rPr>
        <w:t>Le CEA-SM</w:t>
      </w:r>
      <w:r w:rsidR="00E123E9">
        <w:rPr>
          <w:rFonts w:ascii="Calibri" w:eastAsia="Calibri" w:hAnsi="Calibri" w:cs="Calibri"/>
          <w:bdr w:val="nil"/>
          <w:lang w:val="fr-FR" w:eastAsia="ko-KR"/>
        </w:rPr>
        <w:t>I</w:t>
      </w:r>
      <w:r w:rsidRPr="00136D28">
        <w:rPr>
          <w:rFonts w:ascii="Calibri" w:eastAsia="Calibri" w:hAnsi="Calibri" w:cs="Calibri"/>
          <w:bdr w:val="nil"/>
          <w:lang w:val="fr-FR" w:eastAsia="ko-KR"/>
        </w:rPr>
        <w:t>A dispose d’un comité d’audit essentiel pour assurer que la direction traite les problèmes soulevés par les auditeurs internes et externes. Cette structure offre également une indépendance à l'Auditeur interne, qui du point de vue fonctionnel relève de son autorité si du point de vue administratif, il relève de la direction. Les dispositions relatives au comité d'audit du CEA-SM</w:t>
      </w:r>
      <w:r w:rsidR="00776DD4">
        <w:rPr>
          <w:rFonts w:ascii="Calibri" w:eastAsia="Calibri" w:hAnsi="Calibri" w:cs="Calibri"/>
          <w:bdr w:val="nil"/>
          <w:lang w:val="fr-FR" w:eastAsia="ko-KR"/>
        </w:rPr>
        <w:t>I</w:t>
      </w:r>
      <w:r w:rsidRPr="00136D28">
        <w:rPr>
          <w:rFonts w:ascii="Calibri" w:eastAsia="Calibri" w:hAnsi="Calibri" w:cs="Calibri"/>
          <w:bdr w:val="nil"/>
          <w:lang w:val="fr-FR" w:eastAsia="ko-KR"/>
        </w:rPr>
        <w:t>A seront renforcées et étendues au C2EA et au CoE-E</w:t>
      </w:r>
      <w:r w:rsidR="0013298C">
        <w:rPr>
          <w:rFonts w:ascii="Calibri" w:eastAsia="Calibri" w:hAnsi="Calibri" w:cs="Calibri"/>
          <w:bdr w:val="nil"/>
          <w:lang w:val="fr-FR" w:eastAsia="ko-KR"/>
        </w:rPr>
        <w:t>IE</w:t>
      </w:r>
      <w:r w:rsidRPr="00136D28">
        <w:rPr>
          <w:rFonts w:ascii="Calibri" w:eastAsia="Calibri" w:hAnsi="Calibri" w:cs="Calibri"/>
          <w:bdr w:val="nil"/>
          <w:lang w:val="fr-FR" w:eastAsia="ko-KR"/>
        </w:rPr>
        <w:t xml:space="preserve"> dans les trois mois suivant l’entrée en vigueur du projet.</w:t>
      </w:r>
    </w:p>
    <w:p w14:paraId="7FB6BDB9" w14:textId="4ABB0B8C" w:rsidR="008504D4" w:rsidRPr="00136D28" w:rsidRDefault="008504D4" w:rsidP="008504D4">
      <w:pPr>
        <w:numPr>
          <w:ilvl w:val="0"/>
          <w:numId w:val="6"/>
        </w:numPr>
        <w:spacing w:after="240" w:line="240" w:lineRule="auto"/>
        <w:ind w:left="0" w:right="720" w:firstLine="0"/>
        <w:jc w:val="both"/>
        <w:rPr>
          <w:rFonts w:cstheme="minorHAnsi"/>
          <w:lang w:val="fr-FR"/>
        </w:rPr>
      </w:pPr>
      <w:r w:rsidRPr="00136D28">
        <w:rPr>
          <w:rFonts w:ascii="Calibri" w:eastAsia="Calibri" w:hAnsi="Calibri" w:cs="Calibri"/>
          <w:b/>
          <w:bCs/>
          <w:i/>
          <w:iCs/>
          <w:bdr w:val="nil"/>
          <w:lang w:val="fr-FR" w:eastAsia="ko-KR"/>
        </w:rPr>
        <w:t>Gambie</w:t>
      </w:r>
      <w:r w:rsidR="00B952F0">
        <w:rPr>
          <w:rFonts w:ascii="Calibri" w:eastAsia="Calibri" w:hAnsi="Calibri" w:cs="Calibri"/>
          <w:b/>
          <w:bCs/>
          <w:i/>
          <w:iCs/>
          <w:bdr w:val="nil"/>
          <w:lang w:val="fr-FR" w:eastAsia="ko-KR"/>
        </w:rPr>
        <w:t> :</w:t>
      </w:r>
      <w:r w:rsidRPr="00136D28">
        <w:rPr>
          <w:rFonts w:ascii="Calibri" w:eastAsia="Calibri" w:hAnsi="Calibri" w:cs="Calibri"/>
          <w:b/>
          <w:bCs/>
          <w:i/>
          <w:iCs/>
          <w:bdr w:val="nil"/>
          <w:lang w:val="fr-FR" w:eastAsia="ko-KR"/>
        </w:rPr>
        <w:t xml:space="preserve"> </w:t>
      </w:r>
      <w:r w:rsidRPr="00136D28">
        <w:rPr>
          <w:rFonts w:ascii="Calibri" w:eastAsia="Calibri" w:hAnsi="Calibri" w:cs="Calibri"/>
          <w:bdr w:val="nil"/>
          <w:lang w:val="fr-FR" w:eastAsia="ko-KR"/>
        </w:rPr>
        <w:t>L’évaluation a indiqué qu’à l’heure actuelle, il n’existait pas de comité d’audit fonctionnel au sein de l’IFTG</w:t>
      </w:r>
      <w:r w:rsidR="00B952F0">
        <w:rPr>
          <w:rFonts w:ascii="Calibri" w:eastAsia="Calibri" w:hAnsi="Calibri" w:cs="Calibri"/>
          <w:bdr w:val="nil"/>
          <w:lang w:val="fr-FR" w:eastAsia="ko-KR"/>
        </w:rPr>
        <w:t> ;</w:t>
      </w:r>
      <w:r w:rsidRPr="00136D28">
        <w:rPr>
          <w:rFonts w:ascii="Calibri" w:eastAsia="Calibri" w:hAnsi="Calibri" w:cs="Calibri"/>
          <w:bdr w:val="nil"/>
          <w:lang w:val="fr-FR" w:eastAsia="ko-KR"/>
        </w:rPr>
        <w:t xml:space="preserve"> il est donc proposé que l’Institut en crée un. L’établissement d’un comité d’audit opérationnel au sein de l’Université fait partie du </w:t>
      </w:r>
      <w:r w:rsidRPr="00C42C65">
        <w:rPr>
          <w:rFonts w:ascii="Calibri" w:eastAsia="Calibri" w:hAnsi="Calibri" w:cs="Calibri"/>
          <w:bdr w:val="nil"/>
          <w:lang w:val="fr-FR" w:eastAsia="ko-KR"/>
        </w:rPr>
        <w:t>RLD</w:t>
      </w:r>
      <w:r w:rsidRPr="00136D28">
        <w:rPr>
          <w:rFonts w:ascii="Calibri" w:eastAsia="Calibri" w:hAnsi="Calibri" w:cs="Calibri"/>
          <w:bdr w:val="nil"/>
          <w:lang w:val="fr-FR" w:eastAsia="ko-KR"/>
        </w:rPr>
        <w:t xml:space="preserve"> afférent à la GF. </w:t>
      </w:r>
    </w:p>
    <w:p w14:paraId="20996E8D" w14:textId="3BC7844C" w:rsidR="008504D4" w:rsidRPr="009F6524" w:rsidRDefault="008504D4" w:rsidP="008504D4">
      <w:pPr>
        <w:numPr>
          <w:ilvl w:val="0"/>
          <w:numId w:val="6"/>
        </w:numPr>
        <w:spacing w:after="240" w:line="240" w:lineRule="auto"/>
        <w:ind w:left="0" w:right="720" w:firstLine="0"/>
        <w:jc w:val="both"/>
        <w:rPr>
          <w:rFonts w:ascii="Calibri" w:eastAsia="Batang" w:hAnsi="Calibri" w:cs="Calibri"/>
          <w:lang w:val="fr-FR" w:eastAsia="ko-KR"/>
        </w:rPr>
      </w:pPr>
      <w:r w:rsidRPr="00136D28">
        <w:rPr>
          <w:rFonts w:ascii="Calibri" w:eastAsia="Batang" w:hAnsi="Calibri" w:cs="Calibri"/>
          <w:b/>
          <w:i/>
          <w:lang w:val="fr-FR" w:eastAsia="ko-KR"/>
        </w:rPr>
        <w:t xml:space="preserve"> </w:t>
      </w:r>
      <w:r w:rsidRPr="009F6524">
        <w:rPr>
          <w:rFonts w:ascii="Calibri" w:eastAsia="Calibri" w:hAnsi="Calibri" w:cs="Calibri"/>
          <w:b/>
          <w:bCs/>
          <w:i/>
          <w:iCs/>
          <w:bdr w:val="nil"/>
          <w:lang w:val="fr-FR" w:eastAsia="ko-KR"/>
        </w:rPr>
        <w:t>Niger</w:t>
      </w:r>
      <w:r w:rsidR="00B952F0" w:rsidRPr="009F6524">
        <w:rPr>
          <w:rFonts w:ascii="Calibri" w:eastAsia="Calibri" w:hAnsi="Calibri" w:cs="Calibri"/>
          <w:b/>
          <w:bCs/>
          <w:i/>
          <w:iCs/>
          <w:bdr w:val="nil"/>
          <w:lang w:val="fr-FR" w:eastAsia="ko-KR"/>
        </w:rPr>
        <w:t> :</w:t>
      </w:r>
      <w:r w:rsidRPr="009F6524">
        <w:rPr>
          <w:rFonts w:ascii="Calibri" w:eastAsia="Calibri" w:hAnsi="Calibri" w:cs="Calibri"/>
          <w:b/>
          <w:bCs/>
          <w:i/>
          <w:iCs/>
          <w:bdr w:val="nil"/>
          <w:lang w:val="fr-FR" w:eastAsia="ko-KR"/>
        </w:rPr>
        <w:t xml:space="preserve"> </w:t>
      </w:r>
      <w:r w:rsidR="009F6524">
        <w:rPr>
          <w:lang w:val="fr-FR"/>
        </w:rPr>
        <w:t xml:space="preserve"> Aucunes des institutions </w:t>
      </w:r>
      <w:r w:rsidR="007C56CC">
        <w:rPr>
          <w:lang w:val="fr-FR"/>
        </w:rPr>
        <w:t>du Niger (UAM et</w:t>
      </w:r>
      <w:r w:rsidR="009F6524" w:rsidRPr="00F42B80">
        <w:rPr>
          <w:rFonts w:ascii="Calibri" w:eastAsia="Calibri" w:hAnsi="Calibri" w:cs="Calibri"/>
          <w:bdr w:val="nil"/>
          <w:lang w:val="fr-FR" w:eastAsia="ko-KR"/>
        </w:rPr>
        <w:t xml:space="preserve"> EMIG</w:t>
      </w:r>
      <w:r w:rsidR="007C56CC">
        <w:rPr>
          <w:rFonts w:ascii="Calibri" w:eastAsia="Calibri" w:hAnsi="Calibri" w:cs="Calibri"/>
          <w:bdr w:val="nil"/>
          <w:lang w:val="fr-FR" w:eastAsia="ko-KR"/>
        </w:rPr>
        <w:t>)</w:t>
      </w:r>
      <w:r w:rsidR="009F6524" w:rsidRPr="00F42B80">
        <w:rPr>
          <w:rFonts w:ascii="Calibri" w:eastAsia="Calibri" w:hAnsi="Calibri" w:cs="Calibri"/>
          <w:bdr w:val="nil"/>
          <w:lang w:val="fr-FR" w:eastAsia="ko-KR"/>
        </w:rPr>
        <w:t xml:space="preserve"> n’ont de comité d’audit et devront donc mettre en place un tel comité.</w:t>
      </w:r>
      <w:r w:rsidR="009F6524">
        <w:rPr>
          <w:rFonts w:ascii="Calibri" w:eastAsia="Calibri" w:hAnsi="Calibri" w:cs="Calibri"/>
          <w:bdr w:val="nil"/>
          <w:lang w:val="fr-FR" w:eastAsia="ko-KR"/>
        </w:rPr>
        <w:t xml:space="preserve"> </w:t>
      </w:r>
    </w:p>
    <w:p w14:paraId="3932D2F1" w14:textId="20912C72" w:rsidR="008504D4" w:rsidRPr="00136D28" w:rsidRDefault="008504D4" w:rsidP="008504D4">
      <w:pPr>
        <w:numPr>
          <w:ilvl w:val="0"/>
          <w:numId w:val="6"/>
        </w:numPr>
        <w:spacing w:after="240" w:line="240" w:lineRule="auto"/>
        <w:ind w:left="0" w:right="720" w:firstLine="0"/>
        <w:jc w:val="both"/>
        <w:rPr>
          <w:rFonts w:ascii="Calibri" w:eastAsia="Batang" w:hAnsi="Calibri" w:cs="Calibri"/>
          <w:lang w:val="fr-FR" w:eastAsia="ko-KR"/>
        </w:rPr>
      </w:pPr>
      <w:r w:rsidRPr="00136D28">
        <w:rPr>
          <w:rFonts w:ascii="Calibri" w:eastAsia="Calibri" w:hAnsi="Calibri" w:cs="Calibri"/>
          <w:b/>
          <w:bCs/>
          <w:i/>
          <w:iCs/>
          <w:bdr w:val="nil"/>
          <w:lang w:val="fr-FR" w:eastAsia="ko-KR"/>
        </w:rPr>
        <w:t>Nigéria</w:t>
      </w:r>
      <w:r w:rsidR="00B952F0">
        <w:rPr>
          <w:rFonts w:ascii="Calibri" w:eastAsia="Calibri" w:hAnsi="Calibri" w:cs="Calibri"/>
          <w:b/>
          <w:bCs/>
          <w:i/>
          <w:iCs/>
          <w:bdr w:val="nil"/>
          <w:lang w:val="fr-FR" w:eastAsia="ko-KR"/>
        </w:rPr>
        <w:t> :</w:t>
      </w:r>
      <w:r w:rsidRPr="00136D28">
        <w:rPr>
          <w:rFonts w:ascii="Calibri" w:eastAsia="Calibri" w:hAnsi="Calibri" w:cs="Calibri"/>
          <w:b/>
          <w:bCs/>
          <w:i/>
          <w:iCs/>
          <w:bdr w:val="nil"/>
          <w:lang w:val="fr-FR" w:eastAsia="ko-KR"/>
        </w:rPr>
        <w:t xml:space="preserve"> </w:t>
      </w:r>
      <w:r w:rsidRPr="00136D28">
        <w:rPr>
          <w:rFonts w:ascii="Calibri" w:eastAsia="Calibri" w:hAnsi="Calibri" w:cs="Calibri"/>
          <w:bdr w:val="nil"/>
          <w:lang w:val="fr-FR" w:eastAsia="ko-KR"/>
        </w:rPr>
        <w:t>Toutes les universités participantes sont dotés de comités d'audit, à l'exception de l’université Covenant, FUTO et NOUN.</w:t>
      </w:r>
    </w:p>
    <w:p w14:paraId="6DD33879" w14:textId="755EA288" w:rsidR="008504D4" w:rsidRPr="00136D28" w:rsidRDefault="008504D4" w:rsidP="008504D4">
      <w:pPr>
        <w:numPr>
          <w:ilvl w:val="0"/>
          <w:numId w:val="6"/>
        </w:numPr>
        <w:spacing w:after="240" w:line="240" w:lineRule="auto"/>
        <w:ind w:left="0" w:right="720" w:firstLine="0"/>
        <w:jc w:val="both"/>
        <w:rPr>
          <w:rFonts w:ascii="Calibri" w:eastAsia="Batang" w:hAnsi="Calibri" w:cs="Calibri"/>
          <w:lang w:val="fr-FR" w:eastAsia="ko-KR"/>
        </w:rPr>
      </w:pPr>
      <w:r w:rsidRPr="00136D28">
        <w:rPr>
          <w:rFonts w:ascii="Calibri" w:eastAsia="Calibri" w:hAnsi="Calibri" w:cs="Calibri"/>
          <w:b/>
          <w:bCs/>
          <w:i/>
          <w:iCs/>
          <w:bdr w:val="nil"/>
          <w:lang w:val="fr-FR" w:eastAsia="ko-KR"/>
        </w:rPr>
        <w:t>Togo</w:t>
      </w:r>
      <w:r w:rsidR="00B952F0">
        <w:rPr>
          <w:rFonts w:ascii="Calibri" w:eastAsia="Calibri" w:hAnsi="Calibri" w:cs="Calibri"/>
          <w:b/>
          <w:bCs/>
          <w:i/>
          <w:iCs/>
          <w:bdr w:val="nil"/>
          <w:lang w:val="fr-FR" w:eastAsia="ko-KR"/>
        </w:rPr>
        <w:t> :</w:t>
      </w:r>
      <w:r w:rsidRPr="00136D28">
        <w:rPr>
          <w:rFonts w:ascii="Calibri" w:eastAsia="Calibri" w:hAnsi="Calibri" w:cs="Calibri"/>
          <w:b/>
          <w:bCs/>
          <w:i/>
          <w:iCs/>
          <w:bdr w:val="nil"/>
          <w:lang w:val="fr-FR" w:eastAsia="ko-KR"/>
        </w:rPr>
        <w:t xml:space="preserve"> </w:t>
      </w:r>
      <w:r w:rsidRPr="00136D28">
        <w:rPr>
          <w:rFonts w:ascii="Calibri" w:eastAsia="Calibri" w:hAnsi="Calibri" w:cs="Calibri"/>
          <w:bdr w:val="nil"/>
          <w:lang w:val="fr-FR" w:eastAsia="ko-KR"/>
        </w:rPr>
        <w:t>Le CERSA dispose d’un comité d’audit fonctionnel qui est essentiel pour que la direction traite les problèmes soulevés par les auditeurs internes et externes. Cette structure offre également une indépendance à l'auditeur interne, qui du point de vue fonctionnel relève de son autorité si du point de vue administratif, il est rattaché à la direction. Les dispositions relatives au comité d'audit du CERSA seront étendues au CERME et au CEA-DOUNEDON dans les trois mois suivant l’entrée en vigueur du projet.</w:t>
      </w:r>
    </w:p>
    <w:p w14:paraId="5B2A5A63" w14:textId="77777777" w:rsidR="008504D4" w:rsidRPr="00136D28" w:rsidRDefault="008504D4" w:rsidP="008504D4">
      <w:pPr>
        <w:spacing w:after="240"/>
        <w:jc w:val="both"/>
        <w:rPr>
          <w:rFonts w:ascii="Calibri" w:hAnsi="Calibri"/>
          <w:b/>
          <w:i/>
          <w:color w:val="0070C0"/>
          <w:lang w:val="fr-FR"/>
        </w:rPr>
      </w:pPr>
      <w:r w:rsidRPr="00136D28">
        <w:rPr>
          <w:rFonts w:ascii="Calibri" w:eastAsia="Calibri" w:hAnsi="Calibri" w:cs="Calibri"/>
          <w:b/>
          <w:bCs/>
          <w:i/>
          <w:iCs/>
          <w:color w:val="0070C0"/>
          <w:bdr w:val="nil"/>
          <w:lang w:val="fr-FR"/>
        </w:rPr>
        <w:t xml:space="preserve">Dispositions en matière de gouvernance et de lutte contre la corruption </w:t>
      </w:r>
    </w:p>
    <w:p w14:paraId="02DA7F7B" w14:textId="4A10C9C5" w:rsidR="008504D4" w:rsidRPr="00136D28" w:rsidRDefault="008504D4" w:rsidP="008504D4">
      <w:pPr>
        <w:numPr>
          <w:ilvl w:val="0"/>
          <w:numId w:val="6"/>
        </w:numPr>
        <w:spacing w:after="240" w:line="240" w:lineRule="auto"/>
        <w:ind w:left="0" w:right="720" w:firstLine="0"/>
        <w:jc w:val="both"/>
        <w:rPr>
          <w:rFonts w:cstheme="minorHAnsi"/>
          <w:lang w:val="fr-FR"/>
        </w:rPr>
      </w:pPr>
      <w:r w:rsidRPr="00136D28">
        <w:rPr>
          <w:rFonts w:ascii="Calibri" w:eastAsia="Times New Roman" w:hAnsi="Calibri" w:cs="Calibri"/>
          <w:bdr w:val="nil"/>
          <w:lang w:val="fr-FR"/>
        </w:rPr>
        <w:t>Afin de renforcer la transparence et la redevabilité et d'améliorer les fonctions de surveillance fiduciaire au sein des Universités, chaque centre participant bénéficiera d'un soutien pour améliorer ses dispositifs de gouvernance. Les activités à entreprendre pour améliorer la gouvernance, dont certaines feront partie des RLD de la GF à réaliser, incluent, sans toutefois s'y limiter</w:t>
      </w:r>
      <w:r w:rsidR="00B952F0">
        <w:rPr>
          <w:rFonts w:ascii="Calibri" w:eastAsia="Times New Roman" w:hAnsi="Calibri" w:cs="Calibri"/>
          <w:bdr w:val="nil"/>
          <w:lang w:val="fr-FR"/>
        </w:rPr>
        <w:t> :</w:t>
      </w:r>
    </w:p>
    <w:p w14:paraId="13593A4C" w14:textId="77777777" w:rsidR="008504D4" w:rsidRPr="00136D28" w:rsidRDefault="008504D4" w:rsidP="008504D4">
      <w:pPr>
        <w:numPr>
          <w:ilvl w:val="0"/>
          <w:numId w:val="3"/>
        </w:numPr>
        <w:spacing w:after="120"/>
        <w:ind w:left="1080" w:right="720"/>
        <w:jc w:val="both"/>
        <w:rPr>
          <w:rFonts w:ascii="Calibri" w:eastAsia="Calibri" w:hAnsi="Calibri" w:cs="Calibri"/>
          <w:spacing w:val="-1"/>
          <w:lang w:val="fr-FR"/>
        </w:rPr>
      </w:pPr>
      <w:r w:rsidRPr="00136D28">
        <w:rPr>
          <w:rFonts w:ascii="Calibri" w:eastAsia="Calibri" w:hAnsi="Calibri" w:cs="Calibri"/>
          <w:spacing w:val="-1"/>
          <w:bdr w:val="nil"/>
          <w:lang w:val="fr-FR"/>
        </w:rPr>
        <w:t>La publication sur les sites Web des budgets, des rapports financiers et des états financiers audités relatifs au projet et pour l’institution afin d’améliorer la transparence et la redevabilité. Cette publication sera encouragée par le biais d'un décaissement annuel (RLD#6.3) lié à la publication en ligne de ces rapports de GF.</w:t>
      </w:r>
    </w:p>
    <w:p w14:paraId="611E3A52" w14:textId="77777777" w:rsidR="008504D4" w:rsidRPr="00136D28" w:rsidRDefault="008504D4" w:rsidP="008504D4">
      <w:pPr>
        <w:numPr>
          <w:ilvl w:val="0"/>
          <w:numId w:val="3"/>
        </w:numPr>
        <w:spacing w:after="120"/>
        <w:ind w:left="1080" w:right="720"/>
        <w:jc w:val="both"/>
        <w:rPr>
          <w:rFonts w:ascii="Calibri" w:eastAsia="Calibri" w:hAnsi="Calibri" w:cs="Calibri"/>
          <w:spacing w:val="-1"/>
          <w:lang w:val="fr-FR"/>
        </w:rPr>
      </w:pPr>
      <w:r w:rsidRPr="00136D28">
        <w:rPr>
          <w:rFonts w:ascii="Calibri" w:eastAsia="Calibri" w:hAnsi="Calibri" w:cs="Calibri"/>
          <w:spacing w:val="-1"/>
          <w:bdr w:val="nil"/>
          <w:lang w:val="fr-FR"/>
        </w:rPr>
        <w:t xml:space="preserve">En collaboration avec les universités, les institutions de surveillance tel que le comité d'audit et les conseils d'administration, la mise en place, le cas échéant, d’un mécanisme indépendant permettant de signaler les problèmes liés à des abus présumés, à la fraude, à la corruption, aux passations de marchés non conformes aux règles y afférentes et à d'autres actes qui présentent un risque pour l'utilisation des fonds du projet aux fins prévues. </w:t>
      </w:r>
    </w:p>
    <w:p w14:paraId="5FB03BEC" w14:textId="77777777" w:rsidR="008504D4" w:rsidRPr="00136D28" w:rsidRDefault="008504D4" w:rsidP="008504D4">
      <w:pPr>
        <w:spacing w:after="240"/>
        <w:jc w:val="both"/>
        <w:rPr>
          <w:rFonts w:ascii="Batang" w:eastAsia="Batang" w:hAnsi="Batang" w:cs="Batang"/>
          <w:b/>
          <w:lang w:val="fr-FR" w:eastAsia="ko-KR"/>
        </w:rPr>
      </w:pPr>
      <w:r w:rsidRPr="00136D28">
        <w:rPr>
          <w:rFonts w:ascii="Calibri" w:eastAsia="Calibri" w:hAnsi="Calibri" w:cs="Calibri"/>
          <w:b/>
          <w:bCs/>
          <w:i/>
          <w:iCs/>
          <w:color w:val="0070C0"/>
          <w:bdr w:val="nil"/>
          <w:lang w:val="fr-FR" w:eastAsia="ko-KR"/>
        </w:rPr>
        <w:t>Modalités de décaissement et utilisation des fonds</w:t>
      </w:r>
    </w:p>
    <w:p w14:paraId="06F7A84D" w14:textId="7257EC09" w:rsidR="008504D4" w:rsidRPr="00136D28" w:rsidRDefault="008504D4" w:rsidP="008504D4">
      <w:pPr>
        <w:numPr>
          <w:ilvl w:val="0"/>
          <w:numId w:val="6"/>
        </w:numPr>
        <w:spacing w:after="240" w:line="240" w:lineRule="auto"/>
        <w:ind w:left="0" w:right="720" w:firstLine="0"/>
        <w:jc w:val="both"/>
        <w:rPr>
          <w:lang w:val="fr-FR"/>
        </w:rPr>
      </w:pPr>
      <w:r w:rsidRPr="00136D28">
        <w:rPr>
          <w:rFonts w:ascii="Calibri" w:eastAsia="Times New Roman" w:hAnsi="Calibri" w:cs="Calibri"/>
          <w:bCs/>
          <w:bdr w:val="nil"/>
          <w:lang w:val="fr-FR"/>
        </w:rPr>
        <w:t xml:space="preserve">Le produit du financement sera soumis aux procédures standard de la Banque en matière de Financement de projets d’investissement, que l’emprunteur utilisera pour les </w:t>
      </w:r>
      <w:r w:rsidR="006C6D6A">
        <w:rPr>
          <w:rFonts w:ascii="Calibri" w:eastAsia="Times New Roman" w:hAnsi="Calibri" w:cs="Calibri"/>
          <w:bCs/>
          <w:bdr w:val="nil"/>
          <w:lang w:val="fr-FR"/>
        </w:rPr>
        <w:t>dépenses admissibles</w:t>
      </w:r>
      <w:r w:rsidRPr="00136D28">
        <w:rPr>
          <w:rFonts w:ascii="Calibri" w:eastAsia="Times New Roman" w:hAnsi="Calibri" w:cs="Calibri"/>
          <w:bCs/>
          <w:bdr w:val="nil"/>
          <w:lang w:val="fr-FR"/>
        </w:rPr>
        <w:t xml:space="preserve"> telles que définies dans l’Accord de financement. Les caractéristiques de conception du projet proposé répondent aux exigences d’une structure de financement hybride qui font toutes partie de l’instrument de Financement de projet d’investissement de la Banque mondiale. Cela implique essentiellement une approche de financement basée sur les résultats (ILD / RLD) pour le financement de projet à travers les composantes 1 et 2.1.  En outre, une partie du financement sera versée aux agences de coordination, à savoir l'AUA, la </w:t>
      </w:r>
      <w:r w:rsidR="006C6D6A">
        <w:rPr>
          <w:rFonts w:ascii="Calibri" w:eastAsia="Times New Roman" w:hAnsi="Calibri" w:cs="Calibri"/>
          <w:bCs/>
          <w:bdr w:val="nil"/>
          <w:lang w:val="fr-FR"/>
        </w:rPr>
        <w:t>UCN</w:t>
      </w:r>
      <w:r w:rsidRPr="00136D28">
        <w:rPr>
          <w:rFonts w:ascii="Calibri" w:eastAsia="Times New Roman" w:hAnsi="Calibri" w:cs="Calibri"/>
          <w:bCs/>
          <w:bdr w:val="nil"/>
          <w:lang w:val="fr-FR"/>
        </w:rPr>
        <w:t xml:space="preserve"> et l'UCP-Gambie au titre de la composante 3, sur la base de l'approche traditionnelle du financement de l'investissement pour soutenir leurs activités.</w:t>
      </w:r>
    </w:p>
    <w:p w14:paraId="66004419" w14:textId="51FB354B" w:rsidR="008504D4" w:rsidRPr="00136D28" w:rsidRDefault="008504D4" w:rsidP="008504D4">
      <w:pPr>
        <w:numPr>
          <w:ilvl w:val="0"/>
          <w:numId w:val="6"/>
        </w:numPr>
        <w:spacing w:after="240" w:line="240" w:lineRule="auto"/>
        <w:ind w:left="0" w:right="720" w:firstLine="0"/>
        <w:jc w:val="both"/>
        <w:rPr>
          <w:rFonts w:cstheme="minorHAnsi"/>
          <w:bCs/>
          <w:lang w:val="fr-FR"/>
        </w:rPr>
      </w:pPr>
      <w:r w:rsidRPr="00136D28">
        <w:rPr>
          <w:rFonts w:ascii="Calibri" w:eastAsia="Times New Roman" w:hAnsi="Calibri" w:cs="Calibri"/>
          <w:bCs/>
          <w:bdr w:val="nil"/>
          <w:lang w:val="fr-FR"/>
        </w:rPr>
        <w:t xml:space="preserve">L'opération proposée sera allouée aux pays respectifs et à leurs centres de mise en œuvre sélectionnés sous forme de crédits et de subventions IDA (voir le tableau 4 du texte principal pour connaître les conditions du financement IDA par pays). Le produit du financement sera utilisé par les centres pour le paiement des </w:t>
      </w:r>
      <w:r w:rsidR="006C6D6A">
        <w:rPr>
          <w:rFonts w:ascii="Calibri" w:eastAsia="Times New Roman" w:hAnsi="Calibri" w:cs="Calibri"/>
          <w:bCs/>
          <w:bdr w:val="nil"/>
          <w:lang w:val="fr-FR"/>
        </w:rPr>
        <w:t>dépenses admissibles</w:t>
      </w:r>
      <w:r w:rsidRPr="00136D28">
        <w:rPr>
          <w:rFonts w:ascii="Calibri" w:eastAsia="Times New Roman" w:hAnsi="Calibri" w:cs="Calibri"/>
          <w:bCs/>
          <w:bdr w:val="nil"/>
          <w:lang w:val="fr-FR"/>
        </w:rPr>
        <w:t xml:space="preserve"> telles que définies dans l’Accord de Financement et détaillées dans leurs Plans de travail et budgets annuels et Plans de passations de marchés respectifs. Les modalités de décaissement ont été conçues en concertation avec les emprunteurs respectifs, après avoir pris en compte les évaluations des capacités des agences d'exécution en matière de gestion financière et des besoins de trésorerie estimés de l'opération. Il est à noter que pour les composantes FBR utilisant les ILD / RLD, aucune avance ne sera versée sur les comptes désignés. Les centres ne recevront un financement que si les résultats obtenus vérifiés par l'UFR ont été satisfaisants. Ceci étant, les centres ne sont pas tenus d'ouvrir des Comptes Désignés pour appuyer la mise en œuvre. </w:t>
      </w:r>
    </w:p>
    <w:p w14:paraId="334160C7" w14:textId="74DFFC35" w:rsidR="008504D4" w:rsidRPr="00136D28" w:rsidRDefault="008504D4" w:rsidP="008504D4">
      <w:pPr>
        <w:numPr>
          <w:ilvl w:val="0"/>
          <w:numId w:val="6"/>
        </w:numPr>
        <w:spacing w:after="240" w:line="240" w:lineRule="auto"/>
        <w:ind w:left="0" w:right="720" w:firstLine="0"/>
        <w:jc w:val="both"/>
        <w:rPr>
          <w:rFonts w:cstheme="minorHAnsi"/>
          <w:lang w:val="fr-FR"/>
        </w:rPr>
      </w:pPr>
      <w:r w:rsidRPr="00136D28">
        <w:rPr>
          <w:rFonts w:ascii="Calibri" w:eastAsia="Calibri" w:hAnsi="Calibri" w:cs="Calibri"/>
          <w:b/>
          <w:bCs/>
          <w:i/>
          <w:iCs/>
          <w:bdr w:val="nil"/>
          <w:lang w:val="fr-FR"/>
        </w:rPr>
        <w:t>Bénin</w:t>
      </w:r>
      <w:r w:rsidR="00B952F0">
        <w:rPr>
          <w:rFonts w:ascii="Calibri" w:eastAsia="Calibri" w:hAnsi="Calibri" w:cs="Calibri"/>
          <w:b/>
          <w:bCs/>
          <w:i/>
          <w:iCs/>
          <w:bdr w:val="nil"/>
          <w:lang w:val="fr-FR"/>
        </w:rPr>
        <w:t> :</w:t>
      </w:r>
      <w:r w:rsidRPr="00136D28">
        <w:rPr>
          <w:rFonts w:ascii="Calibri" w:eastAsia="Calibri" w:hAnsi="Calibri" w:cs="Calibri"/>
          <w:b/>
          <w:bCs/>
          <w:i/>
          <w:iCs/>
          <w:bdr w:val="nil"/>
          <w:lang w:val="fr-FR"/>
        </w:rPr>
        <w:t xml:space="preserve"> </w:t>
      </w:r>
      <w:r w:rsidRPr="00136D28">
        <w:rPr>
          <w:rFonts w:ascii="Calibri" w:eastAsia="Calibri" w:hAnsi="Calibri" w:cs="Calibri"/>
          <w:bdr w:val="nil"/>
          <w:lang w:val="fr-FR"/>
        </w:rPr>
        <w:t>Le CEA-SM</w:t>
      </w:r>
      <w:r w:rsidR="00F31F6D">
        <w:rPr>
          <w:rFonts w:ascii="Calibri" w:eastAsia="Calibri" w:hAnsi="Calibri" w:cs="Calibri"/>
          <w:bdr w:val="nil"/>
          <w:lang w:val="fr-FR"/>
        </w:rPr>
        <w:t>I</w:t>
      </w:r>
      <w:r w:rsidRPr="00136D28">
        <w:rPr>
          <w:rFonts w:ascii="Calibri" w:eastAsia="Calibri" w:hAnsi="Calibri" w:cs="Calibri"/>
          <w:bdr w:val="nil"/>
          <w:lang w:val="fr-FR"/>
        </w:rPr>
        <w:t>A</w:t>
      </w:r>
      <w:r w:rsidR="00537606">
        <w:rPr>
          <w:rFonts w:ascii="Calibri" w:eastAsia="Calibri" w:hAnsi="Calibri" w:cs="Calibri"/>
          <w:bdr w:val="nil"/>
          <w:lang w:val="fr-FR"/>
        </w:rPr>
        <w:t>,</w:t>
      </w:r>
      <w:r w:rsidRPr="00136D28">
        <w:rPr>
          <w:rFonts w:ascii="Calibri" w:eastAsia="Calibri" w:hAnsi="Calibri" w:cs="Calibri"/>
          <w:bdr w:val="nil"/>
          <w:lang w:val="fr-FR"/>
        </w:rPr>
        <w:t xml:space="preserve"> le C2EA </w:t>
      </w:r>
      <w:r w:rsidR="00537606">
        <w:rPr>
          <w:rFonts w:ascii="Calibri" w:eastAsia="Calibri" w:hAnsi="Calibri" w:cs="Calibri"/>
          <w:bdr w:val="nil"/>
          <w:lang w:val="fr-FR"/>
        </w:rPr>
        <w:t xml:space="preserve">et le CoE-EIE </w:t>
      </w:r>
      <w:r w:rsidRPr="00136D28">
        <w:rPr>
          <w:rFonts w:ascii="Calibri" w:eastAsia="Calibri" w:hAnsi="Calibri" w:cs="Calibri"/>
          <w:bdr w:val="nil"/>
          <w:lang w:val="fr-FR"/>
        </w:rPr>
        <w:t xml:space="preserve">ouvriront chacun un </w:t>
      </w:r>
      <w:r w:rsidRPr="00136D28">
        <w:rPr>
          <w:rFonts w:ascii="Calibri" w:eastAsia="Calibri" w:hAnsi="Calibri" w:cs="Calibri"/>
          <w:b/>
          <w:bdr w:val="nil"/>
          <w:lang w:val="fr-FR"/>
        </w:rPr>
        <w:t>Compte de remboursement (CR)</w:t>
      </w:r>
      <w:r w:rsidRPr="00136D28">
        <w:rPr>
          <w:rFonts w:ascii="Calibri" w:eastAsia="Calibri" w:hAnsi="Calibri" w:cs="Calibri"/>
          <w:bdr w:val="nil"/>
          <w:lang w:val="fr-FR"/>
        </w:rPr>
        <w:t xml:space="preserve"> auprès de la Banque centrale des États de l’Afrique de l’Ouest (BCEAO) afin de recevoir des fonds de la Banque mondiale. . Les fonds seront versés sur un Compte d’opération qui sera ouvert auprès d’une banque commerciale de bonne réputation. Tous les CR seront libellés en FCFA. </w:t>
      </w:r>
    </w:p>
    <w:p w14:paraId="6E2A8922" w14:textId="40D70C73" w:rsidR="008504D4" w:rsidRPr="00136D28" w:rsidRDefault="008504D4" w:rsidP="008504D4">
      <w:pPr>
        <w:numPr>
          <w:ilvl w:val="0"/>
          <w:numId w:val="6"/>
        </w:numPr>
        <w:spacing w:after="240" w:line="240" w:lineRule="auto"/>
        <w:ind w:left="0" w:right="720" w:firstLine="0"/>
        <w:jc w:val="both"/>
        <w:rPr>
          <w:rFonts w:cstheme="minorHAnsi"/>
          <w:bCs/>
          <w:lang w:val="fr-FR"/>
        </w:rPr>
      </w:pPr>
      <w:r w:rsidRPr="00136D28">
        <w:rPr>
          <w:rFonts w:ascii="Calibri" w:eastAsia="Calibri" w:hAnsi="Calibri" w:cs="Calibri"/>
          <w:b/>
          <w:bCs/>
          <w:i/>
          <w:iCs/>
          <w:bdr w:val="nil"/>
          <w:lang w:val="fr-FR"/>
        </w:rPr>
        <w:t>Gambie</w:t>
      </w:r>
      <w:r w:rsidR="00B952F0">
        <w:rPr>
          <w:rFonts w:ascii="Calibri" w:eastAsia="Calibri" w:hAnsi="Calibri" w:cs="Calibri"/>
          <w:b/>
          <w:bCs/>
          <w:i/>
          <w:iCs/>
          <w:bdr w:val="nil"/>
          <w:lang w:val="fr-FR"/>
        </w:rPr>
        <w:t> :</w:t>
      </w:r>
      <w:r w:rsidRPr="00136D28">
        <w:rPr>
          <w:rFonts w:ascii="Calibri" w:eastAsia="Calibri" w:hAnsi="Calibri" w:cs="Calibri"/>
          <w:b/>
          <w:bCs/>
          <w:i/>
          <w:iCs/>
          <w:bdr w:val="nil"/>
          <w:lang w:val="fr-FR"/>
        </w:rPr>
        <w:t xml:space="preserve"> </w:t>
      </w:r>
      <w:r w:rsidRPr="00136D28">
        <w:rPr>
          <w:rFonts w:ascii="Calibri" w:eastAsia="Calibri" w:hAnsi="Calibri" w:cs="Calibri"/>
          <w:bdr w:val="nil"/>
          <w:lang w:val="fr-FR"/>
        </w:rPr>
        <w:t>L’UCP-Gambie, au nom de l’IFTG, ouvrira et maintiendra un Compte de remboursement libellé en dollars américains sur lequel le produit du crédit sera versé lorsque le centre aura réalisé les RLD respectifs conformément à l’Accord de financement. Les produits ainsi générés seront ensuite virés à l’IFTG pour être utilisés par le centre.</w:t>
      </w:r>
    </w:p>
    <w:p w14:paraId="70DBCB32" w14:textId="0E0F7EA0" w:rsidR="008504D4" w:rsidRPr="00136D28" w:rsidRDefault="008504D4" w:rsidP="008504D4">
      <w:pPr>
        <w:numPr>
          <w:ilvl w:val="0"/>
          <w:numId w:val="6"/>
        </w:numPr>
        <w:spacing w:after="240" w:line="240" w:lineRule="auto"/>
        <w:ind w:left="0" w:right="720" w:firstLine="0"/>
        <w:jc w:val="both"/>
        <w:rPr>
          <w:rFonts w:cstheme="minorHAnsi"/>
          <w:bCs/>
          <w:lang w:val="fr-FR"/>
        </w:rPr>
      </w:pPr>
      <w:r w:rsidRPr="00136D28">
        <w:rPr>
          <w:rFonts w:ascii="Calibri" w:eastAsia="Times New Roman" w:hAnsi="Calibri" w:cs="Calibri"/>
          <w:b/>
          <w:i/>
          <w:bdr w:val="nil"/>
          <w:lang w:val="fr-FR"/>
        </w:rPr>
        <w:t>Niger</w:t>
      </w:r>
      <w:r w:rsidR="00B952F0">
        <w:rPr>
          <w:rFonts w:ascii="Calibri" w:eastAsia="Times New Roman" w:hAnsi="Calibri" w:cs="Calibri"/>
          <w:b/>
          <w:i/>
          <w:bdr w:val="nil"/>
          <w:lang w:val="fr-FR"/>
        </w:rPr>
        <w:t> :</w:t>
      </w:r>
      <w:r w:rsidRPr="00136D28">
        <w:rPr>
          <w:rFonts w:ascii="Calibri" w:eastAsia="Times New Roman" w:hAnsi="Calibri" w:cs="Calibri"/>
          <w:b/>
          <w:i/>
          <w:bdr w:val="nil"/>
          <w:lang w:val="fr-FR"/>
        </w:rPr>
        <w:t xml:space="preserve"> </w:t>
      </w:r>
      <w:r w:rsidRPr="00136D28">
        <w:rPr>
          <w:rFonts w:ascii="Calibri" w:eastAsia="Calibri" w:hAnsi="Calibri" w:cs="Calibri"/>
          <w:bdr w:val="nil"/>
          <w:lang w:val="fr-FR"/>
        </w:rPr>
        <w:t xml:space="preserve">Les CEA participants - CEA / CERPP, CEA / IEA-MS4SSA et CEA / Environnement minier, devront ouvrir un </w:t>
      </w:r>
      <w:r w:rsidRPr="00136D28">
        <w:rPr>
          <w:rFonts w:ascii="Calibri" w:eastAsia="Calibri" w:hAnsi="Calibri" w:cs="Calibri"/>
          <w:b/>
          <w:bdr w:val="nil"/>
          <w:lang w:val="fr-FR"/>
        </w:rPr>
        <w:t>Compte de remboursement</w:t>
      </w:r>
      <w:r w:rsidRPr="00136D28">
        <w:rPr>
          <w:rFonts w:ascii="Calibri" w:eastAsia="Calibri" w:hAnsi="Calibri" w:cs="Calibri"/>
          <w:bdr w:val="nil"/>
          <w:lang w:val="fr-FR"/>
        </w:rPr>
        <w:t xml:space="preserve"> distinct pour recevoir le produit du financement une fois qu'ils auront respecté les RLD respectifs, conformément à l'Accord de financement.</w:t>
      </w:r>
    </w:p>
    <w:p w14:paraId="3B0F2218" w14:textId="66F9A5C1" w:rsidR="008504D4" w:rsidRPr="00136D28" w:rsidRDefault="008504D4" w:rsidP="008504D4">
      <w:pPr>
        <w:numPr>
          <w:ilvl w:val="0"/>
          <w:numId w:val="6"/>
        </w:numPr>
        <w:spacing w:after="240" w:line="240" w:lineRule="auto"/>
        <w:ind w:left="0" w:right="720" w:firstLine="0"/>
        <w:jc w:val="both"/>
        <w:rPr>
          <w:rFonts w:cstheme="minorHAnsi"/>
          <w:bCs/>
          <w:lang w:val="fr-FR"/>
        </w:rPr>
      </w:pPr>
      <w:r w:rsidRPr="00136D28">
        <w:rPr>
          <w:rFonts w:ascii="Calibri" w:eastAsia="Calibri" w:hAnsi="Calibri" w:cs="Calibri"/>
          <w:b/>
          <w:bCs/>
          <w:i/>
          <w:iCs/>
          <w:bdr w:val="nil"/>
          <w:lang w:val="fr-FR" w:eastAsia="ko-KR"/>
        </w:rPr>
        <w:t>Nigéria</w:t>
      </w:r>
      <w:r w:rsidR="00B952F0">
        <w:rPr>
          <w:rFonts w:ascii="Calibri" w:eastAsia="Calibri" w:hAnsi="Calibri" w:cs="Calibri"/>
          <w:b/>
          <w:bCs/>
          <w:i/>
          <w:iCs/>
          <w:bdr w:val="nil"/>
          <w:lang w:val="fr-FR" w:eastAsia="ko-KR"/>
        </w:rPr>
        <w:t> :</w:t>
      </w:r>
      <w:r w:rsidRPr="00136D28">
        <w:rPr>
          <w:rFonts w:ascii="Calibri" w:eastAsia="Calibri" w:hAnsi="Calibri" w:cs="Calibri"/>
          <w:b/>
          <w:bCs/>
          <w:i/>
          <w:iCs/>
          <w:bdr w:val="nil"/>
          <w:lang w:val="fr-FR" w:eastAsia="ko-KR"/>
        </w:rPr>
        <w:t xml:space="preserve"> </w:t>
      </w:r>
      <w:r w:rsidRPr="00136D28">
        <w:rPr>
          <w:rFonts w:ascii="Calibri" w:eastAsia="Calibri" w:hAnsi="Calibri" w:cs="Calibri"/>
          <w:bdr w:val="nil"/>
          <w:lang w:val="fr-FR" w:eastAsia="ko-KR"/>
        </w:rPr>
        <w:t xml:space="preserve">LA </w:t>
      </w:r>
      <w:r w:rsidR="006C6D6A">
        <w:rPr>
          <w:rFonts w:ascii="Calibri" w:eastAsia="Calibri" w:hAnsi="Calibri" w:cs="Calibri"/>
          <w:bdr w:val="nil"/>
          <w:lang w:val="fr-FR" w:eastAsia="ko-KR"/>
        </w:rPr>
        <w:t>UCN</w:t>
      </w:r>
      <w:r w:rsidRPr="00136D28">
        <w:rPr>
          <w:rFonts w:ascii="Calibri" w:eastAsia="Calibri" w:hAnsi="Calibri" w:cs="Calibri"/>
          <w:bdr w:val="nil"/>
          <w:lang w:val="fr-FR" w:eastAsia="ko-KR"/>
        </w:rPr>
        <w:t xml:space="preserve"> sera responsable de la gestion des fonds qui lui sont alloués au titre de la composante 3 et en outre, servira d’« agence de gestion de fonds » pour les CEA participants du Nigéria.</w:t>
      </w:r>
      <w:r w:rsidRPr="00136D28">
        <w:rPr>
          <w:rFonts w:ascii="Calibri" w:eastAsia="Calibri" w:hAnsi="Calibri" w:cs="Calibri"/>
          <w:b/>
          <w:bCs/>
          <w:bdr w:val="nil"/>
          <w:lang w:val="fr-FR" w:eastAsia="ko-KR"/>
        </w:rPr>
        <w:t xml:space="preserve"> </w:t>
      </w:r>
      <w:r w:rsidRPr="00136D28">
        <w:rPr>
          <w:rFonts w:ascii="Calibri" w:eastAsia="Calibri" w:hAnsi="Calibri" w:cs="Calibri"/>
          <w:bdr w:val="nil"/>
          <w:lang w:val="fr-FR" w:eastAsia="ko-KR"/>
        </w:rPr>
        <w:t xml:space="preserve"> Les décaissements se poursuivront selon le mécanisme traditionnel de décaissement du FPI et seront conformes aux directives relatives aux décaissements (datées de février 2017). La </w:t>
      </w:r>
      <w:r w:rsidR="006C6D6A">
        <w:rPr>
          <w:rFonts w:ascii="Calibri" w:eastAsia="Calibri" w:hAnsi="Calibri" w:cs="Calibri"/>
          <w:bdr w:val="nil"/>
          <w:lang w:val="fr-FR" w:eastAsia="ko-KR"/>
        </w:rPr>
        <w:t>UCN</w:t>
      </w:r>
      <w:r w:rsidRPr="00136D28">
        <w:rPr>
          <w:rFonts w:ascii="Calibri" w:eastAsia="Calibri" w:hAnsi="Calibri" w:cs="Calibri"/>
          <w:bdr w:val="nil"/>
          <w:lang w:val="fr-FR" w:eastAsia="ko-KR"/>
        </w:rPr>
        <w:t xml:space="preserve"> continuera de soumettre des demandes de retrait mensuelles accompagnées des pièces justificatives au titre des </w:t>
      </w:r>
      <w:r w:rsidRPr="00136D28">
        <w:rPr>
          <w:rFonts w:ascii="Calibri" w:eastAsia="Calibri" w:hAnsi="Calibri" w:cs="Calibri"/>
          <w:b/>
          <w:bdr w:val="nil"/>
          <w:lang w:val="fr-FR" w:eastAsia="ko-KR"/>
        </w:rPr>
        <w:t>décaissements fondés sur des rapports</w:t>
      </w:r>
      <w:r w:rsidRPr="00136D28">
        <w:rPr>
          <w:rFonts w:ascii="Calibri" w:eastAsia="Calibri" w:hAnsi="Calibri" w:cs="Calibri"/>
          <w:bdr w:val="nil"/>
          <w:lang w:val="fr-FR" w:eastAsia="ko-KR"/>
        </w:rPr>
        <w:t xml:space="preserve"> (RFI) attestant de l'utilisation d'avances pour les dépenses de projets éligibles. La modalité proposée consiste à disposer de deux types de comptes bancaires à l'appui de la mise en œuvre, à savoir (i) un </w:t>
      </w:r>
      <w:r w:rsidRPr="00136D28">
        <w:rPr>
          <w:rFonts w:ascii="Calibri" w:eastAsia="Calibri" w:hAnsi="Calibri" w:cs="Calibri"/>
          <w:b/>
          <w:bdr w:val="nil"/>
          <w:lang w:val="fr-FR" w:eastAsia="ko-KR"/>
        </w:rPr>
        <w:t>Compte Désigné (CD) unique libellé en dollars américains</w:t>
      </w:r>
      <w:r w:rsidRPr="00136D28">
        <w:rPr>
          <w:rFonts w:ascii="Calibri" w:eastAsia="Calibri" w:hAnsi="Calibri" w:cs="Calibri"/>
          <w:bdr w:val="nil"/>
          <w:lang w:val="fr-FR" w:eastAsia="ko-KR"/>
        </w:rPr>
        <w:t xml:space="preserve"> domicilié à la Banque centrale du Nigéria (libellé en USD) et utilisé exclusivement par la </w:t>
      </w:r>
      <w:r w:rsidR="006C6D6A">
        <w:rPr>
          <w:rFonts w:ascii="Calibri" w:eastAsia="Calibri" w:hAnsi="Calibri" w:cs="Calibri"/>
          <w:bdr w:val="nil"/>
          <w:lang w:val="fr-FR" w:eastAsia="ko-KR"/>
        </w:rPr>
        <w:t>UCN</w:t>
      </w:r>
      <w:r w:rsidRPr="00136D28">
        <w:rPr>
          <w:rFonts w:ascii="Calibri" w:eastAsia="Calibri" w:hAnsi="Calibri" w:cs="Calibri"/>
          <w:bdr w:val="nil"/>
          <w:lang w:val="fr-FR" w:eastAsia="ko-KR"/>
        </w:rPr>
        <w:t xml:space="preserve"> pour la composante 3 et (ii) En outre, pour soutenir les dispositions relatives aux mouvements de fonds pour les CEA participants, la </w:t>
      </w:r>
      <w:r w:rsidR="006C6D6A">
        <w:rPr>
          <w:rFonts w:ascii="Calibri" w:eastAsia="Calibri" w:hAnsi="Calibri" w:cs="Calibri"/>
          <w:bdr w:val="nil"/>
          <w:lang w:val="fr-FR" w:eastAsia="ko-KR"/>
        </w:rPr>
        <w:t>UCN</w:t>
      </w:r>
      <w:r w:rsidRPr="00136D28">
        <w:rPr>
          <w:rFonts w:ascii="Calibri" w:eastAsia="Calibri" w:hAnsi="Calibri" w:cs="Calibri"/>
          <w:bdr w:val="nil"/>
          <w:lang w:val="fr-FR" w:eastAsia="ko-KR"/>
        </w:rPr>
        <w:t xml:space="preserve"> ouvrira et gèrera un</w:t>
      </w:r>
      <w:r w:rsidRPr="00136D28">
        <w:rPr>
          <w:rFonts w:ascii="Calibri" w:eastAsia="Calibri" w:hAnsi="Calibri" w:cs="Calibri"/>
          <w:b/>
          <w:bdr w:val="nil"/>
          <w:lang w:val="fr-FR" w:eastAsia="ko-KR"/>
        </w:rPr>
        <w:t xml:space="preserve"> « compte de remboursement » libellé en dollars américains </w:t>
      </w:r>
      <w:r w:rsidRPr="00136D28">
        <w:rPr>
          <w:rFonts w:ascii="Calibri" w:eastAsia="Calibri" w:hAnsi="Calibri" w:cs="Calibri"/>
          <w:bdr w:val="nil"/>
          <w:lang w:val="fr-FR" w:eastAsia="ko-KR"/>
        </w:rPr>
        <w:t xml:space="preserve">pour le compte des CEA. Un compte en Naira sera également ouvert pour la </w:t>
      </w:r>
      <w:r w:rsidR="006C6D6A">
        <w:rPr>
          <w:rFonts w:ascii="Calibri" w:eastAsia="Calibri" w:hAnsi="Calibri" w:cs="Calibri"/>
          <w:bdr w:val="nil"/>
          <w:lang w:val="fr-FR" w:eastAsia="ko-KR"/>
        </w:rPr>
        <w:t>UCN</w:t>
      </w:r>
      <w:r w:rsidRPr="00136D28">
        <w:rPr>
          <w:rFonts w:ascii="Calibri" w:eastAsia="Calibri" w:hAnsi="Calibri" w:cs="Calibri"/>
          <w:bdr w:val="nil"/>
          <w:lang w:val="fr-FR" w:eastAsia="ko-KR"/>
        </w:rPr>
        <w:t xml:space="preserve"> et pour chaque CEA du CBN afin de faciliter la mise en œuvre du projet. Les CEA peuvent recevoir des virements directs du Compte de remboursement en dollars américains pour financer des activités éligibles du projet indiquées dans les plans de travail annuels approuvés. Dès réception de l'équivalent en dollars américains du RLD dans le compte de remboursement, la </w:t>
      </w:r>
      <w:r w:rsidR="006C6D6A">
        <w:rPr>
          <w:rFonts w:ascii="Calibri" w:eastAsia="Calibri" w:hAnsi="Calibri" w:cs="Calibri"/>
          <w:bdr w:val="nil"/>
          <w:lang w:val="fr-FR" w:eastAsia="ko-KR"/>
        </w:rPr>
        <w:t>UCN</w:t>
      </w:r>
      <w:r w:rsidRPr="00136D28">
        <w:rPr>
          <w:rFonts w:ascii="Calibri" w:eastAsia="Calibri" w:hAnsi="Calibri" w:cs="Calibri"/>
          <w:bdr w:val="nil"/>
          <w:lang w:val="fr-FR" w:eastAsia="ko-KR"/>
        </w:rPr>
        <w:t xml:space="preserve"> demandera à la banque centrale de convertir les fonds en naira pour leur permettre de virer les montants pertinents aux CEA qui ont obtenu le RLD, ce qui leur permettra de régler les </w:t>
      </w:r>
      <w:r w:rsidR="006C6D6A">
        <w:rPr>
          <w:rFonts w:ascii="Calibri" w:eastAsia="Calibri" w:hAnsi="Calibri" w:cs="Calibri"/>
          <w:bdr w:val="nil"/>
          <w:lang w:val="fr-FR" w:eastAsia="ko-KR"/>
        </w:rPr>
        <w:t>dépenses admissibles</w:t>
      </w:r>
      <w:r w:rsidRPr="00136D28">
        <w:rPr>
          <w:rFonts w:ascii="Calibri" w:eastAsia="Calibri" w:hAnsi="Calibri" w:cs="Calibri"/>
          <w:bdr w:val="nil"/>
          <w:lang w:val="fr-FR" w:eastAsia="ko-KR"/>
        </w:rPr>
        <w:t xml:space="preserve"> des projets. (Des instructions supplémentaires sur les modalités seront incorporées dans le MOP révisé).</w:t>
      </w:r>
    </w:p>
    <w:p w14:paraId="4E9BBFF8" w14:textId="2C00F83A" w:rsidR="008504D4" w:rsidRPr="00F42B80" w:rsidRDefault="008504D4" w:rsidP="008504D4">
      <w:pPr>
        <w:numPr>
          <w:ilvl w:val="0"/>
          <w:numId w:val="6"/>
        </w:numPr>
        <w:spacing w:after="240" w:line="240" w:lineRule="auto"/>
        <w:ind w:left="0" w:right="720" w:firstLine="0"/>
        <w:jc w:val="both"/>
        <w:rPr>
          <w:rFonts w:cstheme="minorHAnsi"/>
          <w:lang w:val="fr-FR"/>
        </w:rPr>
      </w:pPr>
      <w:r w:rsidRPr="00136D28">
        <w:rPr>
          <w:rFonts w:ascii="Calibri" w:eastAsia="Calibri" w:hAnsi="Calibri" w:cs="Calibri"/>
          <w:b/>
          <w:bCs/>
          <w:i/>
          <w:iCs/>
          <w:bdr w:val="nil"/>
          <w:lang w:val="fr-FR"/>
        </w:rPr>
        <w:t>Togo</w:t>
      </w:r>
      <w:r w:rsidR="00B952F0">
        <w:rPr>
          <w:rFonts w:ascii="Calibri" w:eastAsia="Calibri" w:hAnsi="Calibri" w:cs="Calibri"/>
          <w:b/>
          <w:bCs/>
          <w:i/>
          <w:iCs/>
          <w:bdr w:val="nil"/>
          <w:lang w:val="fr-FR"/>
        </w:rPr>
        <w:t> :</w:t>
      </w:r>
      <w:r w:rsidRPr="00136D28">
        <w:rPr>
          <w:rFonts w:ascii="Calibri" w:eastAsia="Calibri" w:hAnsi="Calibri" w:cs="Calibri"/>
          <w:bdr w:val="nil"/>
          <w:lang w:val="fr-FR"/>
        </w:rPr>
        <w:t xml:space="preserve"> Comptes bancaires</w:t>
      </w:r>
      <w:r w:rsidR="00B952F0">
        <w:rPr>
          <w:rFonts w:ascii="Calibri" w:eastAsia="Calibri" w:hAnsi="Calibri" w:cs="Calibri"/>
          <w:bdr w:val="nil"/>
          <w:lang w:val="fr-FR"/>
        </w:rPr>
        <w:t> :</w:t>
      </w:r>
      <w:r w:rsidRPr="00136D28">
        <w:rPr>
          <w:rFonts w:ascii="Calibri" w:eastAsia="Calibri" w:hAnsi="Calibri" w:cs="Calibri"/>
          <w:bdr w:val="nil"/>
          <w:lang w:val="fr-FR"/>
        </w:rPr>
        <w:t xml:space="preserve"> Étant donné que les CEA, à savoir le CERSA, le CERME et le CEA-DOUNEDON mettront en œuvre uniquement les composantes ILD/ RLD, ils ouvriront chacun un compte de remboursement séparé dans une banque commerciale de bonne réputation, acceptable pour la Banque mondiale, afin de recevoir des fonds de la Banque mondiale dans le cadre du projet. Tous les comptes de remboursement seront libellés en FCFA. </w:t>
      </w:r>
    </w:p>
    <w:p w14:paraId="3C3F9D37" w14:textId="77777777" w:rsidR="00B511D2" w:rsidRPr="00136D28" w:rsidRDefault="00B511D2" w:rsidP="00F42B80">
      <w:pPr>
        <w:spacing w:after="240" w:line="240" w:lineRule="auto"/>
        <w:ind w:right="720"/>
        <w:jc w:val="both"/>
        <w:rPr>
          <w:rFonts w:cstheme="minorHAnsi"/>
          <w:lang w:val="fr-FR"/>
        </w:rPr>
      </w:pPr>
    </w:p>
    <w:p w14:paraId="48207159" w14:textId="6F8A7CBE" w:rsidR="008504D4" w:rsidRPr="00136D28" w:rsidRDefault="008504D4" w:rsidP="008504D4">
      <w:pPr>
        <w:keepNext/>
        <w:jc w:val="both"/>
        <w:rPr>
          <w:rFonts w:eastAsia="Arial Unicode MS" w:cstheme="minorHAnsi"/>
          <w:b/>
          <w:bCs/>
          <w:iCs/>
          <w:bdr w:val="none" w:sz="0" w:space="0" w:color="auto" w:frame="1"/>
          <w:lang w:val="fr-FR"/>
        </w:rPr>
      </w:pPr>
      <w:r w:rsidRPr="00136D28">
        <w:rPr>
          <w:rFonts w:ascii="Calibri" w:eastAsia="Calibri" w:hAnsi="Calibri" w:cs="Calibri"/>
          <w:b/>
          <w:bCs/>
          <w:iCs/>
          <w:bdr w:val="nil"/>
          <w:lang w:val="fr-FR"/>
        </w:rPr>
        <w:t xml:space="preserve">Modalités de décaissement au titre des composantes du </w:t>
      </w:r>
      <w:r w:rsidRPr="009C515F">
        <w:rPr>
          <w:rFonts w:ascii="Calibri" w:eastAsia="Calibri" w:hAnsi="Calibri" w:cs="Calibri"/>
          <w:b/>
          <w:bCs/>
          <w:iCs/>
          <w:bdr w:val="nil"/>
          <w:lang w:val="fr-FR"/>
        </w:rPr>
        <w:t xml:space="preserve">FBR </w:t>
      </w:r>
      <w:r w:rsidR="00DB35C8" w:rsidRPr="009C515F">
        <w:rPr>
          <w:rFonts w:ascii="Calibri" w:eastAsia="Calibri" w:hAnsi="Calibri" w:cs="Calibri"/>
          <w:b/>
          <w:bCs/>
          <w:iCs/>
          <w:bdr w:val="nil"/>
          <w:lang w:val="fr-FR"/>
        </w:rPr>
        <w:t>–</w:t>
      </w:r>
      <w:r w:rsidRPr="009C515F">
        <w:rPr>
          <w:rFonts w:ascii="Calibri" w:eastAsia="Calibri" w:hAnsi="Calibri" w:cs="Calibri"/>
          <w:b/>
          <w:bCs/>
          <w:iCs/>
          <w:bdr w:val="nil"/>
          <w:lang w:val="fr-FR"/>
        </w:rPr>
        <w:t xml:space="preserve"> Composante 1 et sous-composante 2.1</w:t>
      </w:r>
    </w:p>
    <w:p w14:paraId="3AD05054" w14:textId="77777777" w:rsidR="008504D4" w:rsidRPr="00136D28" w:rsidRDefault="008504D4" w:rsidP="008504D4">
      <w:pPr>
        <w:numPr>
          <w:ilvl w:val="0"/>
          <w:numId w:val="6"/>
        </w:numPr>
        <w:spacing w:after="240" w:line="240" w:lineRule="auto"/>
        <w:ind w:left="0" w:right="720" w:firstLine="0"/>
        <w:jc w:val="both"/>
        <w:rPr>
          <w:lang w:val="fr-FR"/>
        </w:rPr>
      </w:pPr>
      <w:r w:rsidRPr="00136D28">
        <w:rPr>
          <w:rFonts w:ascii="Calibri" w:eastAsia="Times New Roman" w:hAnsi="Calibri" w:cs="Calibri"/>
          <w:b/>
          <w:i/>
          <w:bdr w:val="nil"/>
          <w:lang w:val="fr-FR"/>
        </w:rPr>
        <w:t xml:space="preserve">Financement basé sur les résultats - </w:t>
      </w:r>
      <w:r w:rsidRPr="00136D28">
        <w:rPr>
          <w:rFonts w:ascii="Calibri" w:eastAsia="Times New Roman" w:hAnsi="Calibri" w:cs="Calibri"/>
          <w:bdr w:val="nil"/>
          <w:lang w:val="fr-FR"/>
        </w:rPr>
        <w:t>L'allocation totale de ressources à mettre en œuvre dans le cadre de l'approche de financement basé sur les résultats à l'aide de DLI et de DLR est estimée à 146 millions USD (financement IDA et AFD) pour la composante 1 et la sous-composante 2.1 du projet. Conformément aux directives de la Banque, il n’y aura aucune avance pour les FPI assortis d’ILD, mais le principe de base sera, après l’entrée en vigueur du projet, que des fonds seront versés aux centres respectifs uniquement si l’ILD / RLD a été réalisé de manière satisfaisante. Conformément à la conception, les décaissements au titre de ces composantes seront estimés et évalués en termes monétaires pour chaque année respective au moyen d'un ensemble de RLD identifiables et chiffrables au cours de la période de mise en œuvre. Ces RLD sont considérés comme des indicateurs de performance importants qui influenceront les réformes comportementales et politiques nécessaires pour obtenir des résultats visibles dans le secteur de l'enseignement supérieur. Pour chaque sous-composante (1.1, 1.2 et 2.1), les ILD respectifs ont été définis dans un ensemble de RLD réalisables.</w:t>
      </w:r>
      <w:r w:rsidRPr="00136D28">
        <w:rPr>
          <w:rFonts w:ascii="Calibri" w:eastAsia="Times New Roman" w:hAnsi="Calibri" w:cs="Calibri"/>
          <w:b/>
          <w:i/>
          <w:bdr w:val="nil"/>
          <w:lang w:val="fr-FR"/>
        </w:rPr>
        <w:t xml:space="preserve"> </w:t>
      </w:r>
    </w:p>
    <w:p w14:paraId="64A68273" w14:textId="77777777" w:rsidR="008504D4" w:rsidRPr="00136D28" w:rsidRDefault="008504D4" w:rsidP="008504D4">
      <w:pPr>
        <w:numPr>
          <w:ilvl w:val="0"/>
          <w:numId w:val="6"/>
        </w:numPr>
        <w:spacing w:after="240" w:line="240" w:lineRule="auto"/>
        <w:ind w:left="0" w:right="720" w:firstLine="0"/>
        <w:jc w:val="both"/>
        <w:rPr>
          <w:rFonts w:cstheme="minorHAnsi"/>
          <w:bCs/>
          <w:lang w:val="fr-FR"/>
        </w:rPr>
      </w:pPr>
      <w:r w:rsidRPr="00136D28">
        <w:rPr>
          <w:rFonts w:ascii="Calibri" w:eastAsia="Times New Roman" w:hAnsi="Calibri" w:cs="Calibri"/>
          <w:bCs/>
          <w:bdr w:val="nil"/>
          <w:lang w:val="fr-FR"/>
        </w:rPr>
        <w:t>La réalisation satisfaisante des RLD définis, tels qu'indiqués dans le tableau des résultats et du tableau de suivi et dans l'Accord financier, constituera le principal critère des décaissements de crédits au titre du projet. Les RLD ont été tarifés individuellement et, en tant que tels, le montant du décaissement éligible correspondra à la somme des RLD obtenus multipliée par la valeur monétaire unitaire (prix) conformément au calendrier de décaissement. Il convient de noter que si le non-respect d'un RLD au cours d'une période entraîne la retenue des fonds associés à ce RLD, le décaissement associé à la réalisation d'autres ILD ne sera pas affecté. L'exception est que les résultats liés au ILD 1 doivent être atteints et vérifiés avant que les fonds pour tout autre ILD obtenu puissent être décaissés.</w:t>
      </w:r>
    </w:p>
    <w:p w14:paraId="62E7711C" w14:textId="77777777" w:rsidR="008504D4" w:rsidRPr="00136D28" w:rsidRDefault="008504D4" w:rsidP="008504D4">
      <w:pPr>
        <w:numPr>
          <w:ilvl w:val="0"/>
          <w:numId w:val="6"/>
        </w:numPr>
        <w:spacing w:after="240" w:line="240" w:lineRule="auto"/>
        <w:ind w:left="0" w:right="720" w:firstLine="0"/>
        <w:jc w:val="both"/>
        <w:rPr>
          <w:rFonts w:cstheme="minorHAnsi"/>
          <w:bCs/>
          <w:lang w:val="fr-FR"/>
        </w:rPr>
      </w:pPr>
      <w:r w:rsidRPr="00136D28">
        <w:rPr>
          <w:rFonts w:ascii="Calibri" w:eastAsia="Times New Roman" w:hAnsi="Calibri" w:cs="Calibri"/>
          <w:bCs/>
          <w:bdr w:val="nil"/>
          <w:lang w:val="fr-FR"/>
        </w:rPr>
        <w:t xml:space="preserve">Lorsque la réalisation d'un RLD ne peut pas être vérifiée, un montant équivalent à sa valeur sera retenu ou considéré comme une obligation non documentée et en suspens pour le Bénéficiaire. Ce montant sera versé à une date ultérieure, pendant la durée du projet et à la discrétion de l'équipe de la Banque mondiale lorsque cette réalisation pourra être vérifiée. L'équipe de projet peut considérer qu'une réalisation ultérieure de la performance du RLD ne permettrait pas le décaissement relatif au RLD non atteint si elle estime que la réalisation du RLD dans les délais impartis est cruciale pour la réalisation des objectifs généraux du projet. Un tableau de la matrice des ILD / RLD avec les valeurs indicatives des RLD est inclus dans le tableau 6 (du texte principal). </w:t>
      </w:r>
    </w:p>
    <w:p w14:paraId="63EB1842" w14:textId="7C690395" w:rsidR="008504D4" w:rsidRPr="00136D28" w:rsidRDefault="008504D4" w:rsidP="008504D4">
      <w:pPr>
        <w:numPr>
          <w:ilvl w:val="0"/>
          <w:numId w:val="6"/>
        </w:numPr>
        <w:spacing w:after="240" w:line="240" w:lineRule="auto"/>
        <w:ind w:left="0" w:right="720" w:firstLine="0"/>
        <w:jc w:val="both"/>
        <w:rPr>
          <w:rFonts w:cstheme="minorHAnsi"/>
          <w:bCs/>
          <w:lang w:val="fr-FR"/>
        </w:rPr>
      </w:pPr>
      <w:r w:rsidRPr="00136D28">
        <w:rPr>
          <w:rFonts w:ascii="Calibri" w:eastAsia="Calibri" w:hAnsi="Calibri" w:cs="Calibri"/>
          <w:bCs/>
          <w:bdr w:val="nil"/>
          <w:lang w:val="fr-FR"/>
        </w:rPr>
        <w:t>Des détails supplémentaires sur les protocoles de vérification et le processus d’audit indépendant doivent être documentés dans le MOP.</w:t>
      </w:r>
      <w:r w:rsidR="00FC2DD1">
        <w:rPr>
          <w:rFonts w:ascii="Calibri" w:eastAsia="Calibri" w:hAnsi="Calibri" w:cs="Calibri"/>
          <w:bCs/>
          <w:bdr w:val="nil"/>
          <w:lang w:val="fr-FR"/>
        </w:rPr>
        <w:t xml:space="preserve"> </w:t>
      </w:r>
      <w:r w:rsidR="00FC2DD1" w:rsidRPr="00FC2DD1">
        <w:rPr>
          <w:rFonts w:ascii="Calibri" w:eastAsia="Calibri" w:hAnsi="Calibri" w:cs="Calibri"/>
          <w:bCs/>
          <w:bdr w:val="nil"/>
          <w:lang w:val="fr-FR"/>
        </w:rPr>
        <w:t xml:space="preserve">(Voir la figure A2.1 pour le diagramme </w:t>
      </w:r>
      <w:r w:rsidR="00FC2DD1">
        <w:rPr>
          <w:rFonts w:ascii="Calibri" w:eastAsia="Calibri" w:hAnsi="Calibri" w:cs="Calibri"/>
          <w:bCs/>
          <w:bdr w:val="nil"/>
          <w:lang w:val="fr-FR"/>
        </w:rPr>
        <w:t>sur l</w:t>
      </w:r>
      <w:r w:rsidR="00FC2DD1" w:rsidRPr="00FC2DD1">
        <w:rPr>
          <w:rFonts w:ascii="Calibri" w:eastAsia="Calibri" w:hAnsi="Calibri" w:cs="Calibri"/>
          <w:bCs/>
          <w:bdr w:val="nil"/>
          <w:lang w:val="fr-FR"/>
        </w:rPr>
        <w:t>e flux de fonds pour les centres).</w:t>
      </w:r>
    </w:p>
    <w:p w14:paraId="4D0E9B0E" w14:textId="4FDB73B7" w:rsidR="008504D4" w:rsidRPr="00576AB0" w:rsidRDefault="008504D4" w:rsidP="008504D4">
      <w:pPr>
        <w:pStyle w:val="ListParagraph"/>
        <w:keepNext/>
        <w:keepLines/>
        <w:widowControl/>
        <w:autoSpaceDE/>
        <w:autoSpaceDN/>
        <w:adjustRightInd/>
        <w:spacing w:after="120"/>
        <w:ind w:left="360"/>
        <w:jc w:val="center"/>
        <w:rPr>
          <w:rFonts w:ascii="Calibri" w:eastAsia="Batang" w:hAnsi="Calibri" w:cs="Times New Roman"/>
          <w:color w:val="auto"/>
          <w:sz w:val="22"/>
          <w:szCs w:val="22"/>
          <w:lang w:val="fr-FR" w:eastAsia="ko-KR"/>
        </w:rPr>
      </w:pPr>
      <w:r w:rsidRPr="007D0A49">
        <w:rPr>
          <w:rFonts w:ascii="Calibri" w:hAnsi="Calibri"/>
          <w:b/>
          <w:color w:val="auto"/>
          <w:sz w:val="22"/>
          <w:bdr w:val="nil"/>
          <w:lang w:val="fr-FR"/>
        </w:rPr>
        <w:t xml:space="preserve">Figure A2.1. </w:t>
      </w:r>
      <w:r w:rsidRPr="001A71AB">
        <w:rPr>
          <w:rFonts w:ascii="Calibri" w:eastAsia="Calibri" w:hAnsi="Calibri" w:cs="Calibri"/>
          <w:b/>
          <w:bCs/>
          <w:i/>
          <w:iCs/>
          <w:color w:val="auto"/>
          <w:sz w:val="22"/>
          <w:szCs w:val="22"/>
          <w:bdr w:val="nil"/>
          <w:lang w:val="fr-FR"/>
        </w:rPr>
        <w:t>Diagramme des flux de financement pour la composante 1 et la sous-composante 2.1</w:t>
      </w:r>
    </w:p>
    <w:p w14:paraId="445F4453" w14:textId="16D3FE33" w:rsidR="008504D4" w:rsidRDefault="008504D4" w:rsidP="008504D4">
      <w:pPr>
        <w:pStyle w:val="ListParagraph"/>
        <w:keepNext/>
        <w:keepLines/>
        <w:widowControl/>
        <w:autoSpaceDE/>
        <w:autoSpaceDN/>
        <w:adjustRightInd/>
        <w:spacing w:after="120"/>
        <w:ind w:left="360"/>
        <w:jc w:val="center"/>
        <w:rPr>
          <w:rFonts w:ascii="Calibri" w:eastAsia="Batang" w:hAnsi="Calibri" w:cs="Times New Roman"/>
          <w:color w:val="auto"/>
          <w:sz w:val="22"/>
          <w:szCs w:val="22"/>
          <w:lang w:val="fr-FR" w:eastAsia="ko-KR"/>
        </w:rPr>
      </w:pPr>
    </w:p>
    <w:p w14:paraId="5DCBA32C" w14:textId="56547F73" w:rsidR="006B3DA2" w:rsidRDefault="006B3DA2" w:rsidP="008504D4">
      <w:pPr>
        <w:pStyle w:val="ListParagraph"/>
        <w:keepNext/>
        <w:keepLines/>
        <w:widowControl/>
        <w:autoSpaceDE/>
        <w:autoSpaceDN/>
        <w:adjustRightInd/>
        <w:spacing w:after="120"/>
        <w:ind w:left="360"/>
        <w:jc w:val="center"/>
        <w:rPr>
          <w:rFonts w:ascii="Calibri" w:eastAsia="Batang" w:hAnsi="Calibri" w:cs="Times New Roman"/>
          <w:color w:val="auto"/>
          <w:sz w:val="22"/>
          <w:szCs w:val="22"/>
          <w:lang w:val="fr-FR" w:eastAsia="ko-KR"/>
        </w:rPr>
      </w:pPr>
    </w:p>
    <w:p w14:paraId="6F13E31D" w14:textId="02AA3D0B" w:rsidR="006B3DA2" w:rsidRPr="00136D28" w:rsidRDefault="006B3DA2" w:rsidP="008504D4">
      <w:pPr>
        <w:pStyle w:val="ListParagraph"/>
        <w:keepNext/>
        <w:keepLines/>
        <w:widowControl/>
        <w:autoSpaceDE/>
        <w:autoSpaceDN/>
        <w:adjustRightInd/>
        <w:spacing w:after="120"/>
        <w:ind w:left="360"/>
        <w:jc w:val="center"/>
        <w:rPr>
          <w:rFonts w:ascii="Calibri" w:eastAsia="Batang" w:hAnsi="Calibri" w:cs="Times New Roman"/>
          <w:color w:val="auto"/>
          <w:sz w:val="22"/>
          <w:szCs w:val="22"/>
          <w:lang w:val="fr-FR" w:eastAsia="ko-KR"/>
        </w:rPr>
      </w:pPr>
      <w:r>
        <w:rPr>
          <w:noProof/>
        </w:rPr>
        <mc:AlternateContent>
          <mc:Choice Requires="wpg">
            <w:drawing>
              <wp:anchor distT="0" distB="0" distL="114300" distR="114300" simplePos="0" relativeHeight="251658242" behindDoc="0" locked="0" layoutInCell="1" allowOverlap="1" wp14:anchorId="15827324" wp14:editId="4096E200">
                <wp:simplePos x="0" y="0"/>
                <wp:positionH relativeFrom="margin">
                  <wp:posOffset>786765</wp:posOffset>
                </wp:positionH>
                <wp:positionV relativeFrom="paragraph">
                  <wp:posOffset>6985</wp:posOffset>
                </wp:positionV>
                <wp:extent cx="4939030" cy="2233295"/>
                <wp:effectExtent l="0" t="0" r="13970" b="14605"/>
                <wp:wrapSquare wrapText="bothSides"/>
                <wp:docPr id="54" name="Group 54"/>
                <wp:cNvGraphicFramePr/>
                <a:graphic xmlns:a="http://schemas.openxmlformats.org/drawingml/2006/main">
                  <a:graphicData uri="http://schemas.microsoft.com/office/word/2010/wordprocessingGroup">
                    <wpg:wgp>
                      <wpg:cNvGrpSpPr/>
                      <wpg:grpSpPr>
                        <a:xfrm>
                          <a:off x="0" y="0"/>
                          <a:ext cx="4939030" cy="2233295"/>
                          <a:chOff x="-1" y="0"/>
                          <a:chExt cx="5734879" cy="2544418"/>
                        </a:xfrm>
                      </wpg:grpSpPr>
                      <wps:wsp>
                        <wps:cNvPr id="55" name="Rectangle: Rounded Corners 55"/>
                        <wps:cNvSpPr/>
                        <wps:spPr>
                          <a:xfrm>
                            <a:off x="268356" y="0"/>
                            <a:ext cx="1789044" cy="49695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8FCB79C" w14:textId="5473A5D3" w:rsidR="006A25C5" w:rsidRPr="001019F5" w:rsidRDefault="006A25C5" w:rsidP="006B3DA2">
                              <w:pPr>
                                <w:jc w:val="center"/>
                                <w:rPr>
                                  <w:rFonts w:cstheme="minorHAnsi"/>
                                  <w:b/>
                                  <w:color w:val="000000" w:themeColor="text1"/>
                                  <w:sz w:val="18"/>
                                  <w:szCs w:val="18"/>
                                </w:rPr>
                              </w:pPr>
                              <w:r>
                                <w:rPr>
                                  <w:rFonts w:cstheme="minorHAnsi"/>
                                  <w:b/>
                                  <w:color w:val="000000" w:themeColor="text1"/>
                                  <w:sz w:val="18"/>
                                  <w:szCs w:val="18"/>
                                </w:rPr>
                                <w:t>Fonds IDA Banque Mondiale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Rounded Corners 56"/>
                        <wps:cNvSpPr/>
                        <wps:spPr>
                          <a:xfrm>
                            <a:off x="2196548" y="904848"/>
                            <a:ext cx="1707704" cy="83416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2797AE4" w14:textId="442C565D" w:rsidR="006A25C5" w:rsidRPr="00F42B80" w:rsidRDefault="006A25C5" w:rsidP="006B3DA2">
                              <w:pPr>
                                <w:jc w:val="center"/>
                                <w:rPr>
                                  <w:rFonts w:cstheme="minorHAnsi"/>
                                  <w:b/>
                                  <w:color w:val="000000" w:themeColor="text1"/>
                                  <w:sz w:val="18"/>
                                  <w:szCs w:val="18"/>
                                  <w:lang w:val="fr-FR"/>
                                </w:rPr>
                              </w:pPr>
                              <w:r w:rsidRPr="00F42B80">
                                <w:rPr>
                                  <w:rFonts w:cstheme="minorHAnsi"/>
                                  <w:b/>
                                  <w:color w:val="000000" w:themeColor="text1"/>
                                  <w:sz w:val="18"/>
                                  <w:szCs w:val="18"/>
                                  <w:lang w:val="fr-FR"/>
                                </w:rPr>
                                <w:t>Compte opérationnel en monnaie locale (Bénin et Gambie, Nigéria)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Arrow: Down 57"/>
                        <wps:cNvSpPr/>
                        <wps:spPr>
                          <a:xfrm>
                            <a:off x="1172817" y="496956"/>
                            <a:ext cx="159026" cy="40789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Arrow: Right 58"/>
                        <wps:cNvSpPr/>
                        <wps:spPr>
                          <a:xfrm>
                            <a:off x="1908313" y="1252330"/>
                            <a:ext cx="28823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Rounded Corners 59"/>
                        <wps:cNvSpPr/>
                        <wps:spPr>
                          <a:xfrm>
                            <a:off x="914400" y="2047461"/>
                            <a:ext cx="2335696" cy="49695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A2CB951" w14:textId="699C5AAE" w:rsidR="006A25C5" w:rsidRPr="001019F5" w:rsidRDefault="006A25C5" w:rsidP="00C822CB">
                              <w:pPr>
                                <w:jc w:val="center"/>
                                <w:rPr>
                                  <w:rFonts w:cstheme="minorHAnsi"/>
                                  <w:b/>
                                  <w:color w:val="000000" w:themeColor="text1"/>
                                  <w:sz w:val="18"/>
                                  <w:szCs w:val="18"/>
                                </w:rPr>
                              </w:pPr>
                              <w:r>
                                <w:rPr>
                                  <w:rFonts w:cstheme="minorHAnsi"/>
                                  <w:b/>
                                  <w:color w:val="000000" w:themeColor="text1"/>
                                  <w:sz w:val="18"/>
                                  <w:szCs w:val="18"/>
                                </w:rPr>
                                <w:t xml:space="preserve">Transactions </w:t>
                              </w:r>
                              <w:r w:rsidRPr="00445A04">
                                <w:rPr>
                                  <w:rFonts w:cstheme="minorHAnsi"/>
                                  <w:b/>
                                  <w:color w:val="000000" w:themeColor="text1"/>
                                  <w:sz w:val="18"/>
                                  <w:szCs w:val="18"/>
                                  <w:lang w:val="fr-FR"/>
                                </w:rPr>
                                <w:t>é</w:t>
                              </w:r>
                              <w:r>
                                <w:rPr>
                                  <w:rFonts w:cstheme="minorHAnsi"/>
                                  <w:b/>
                                  <w:color w:val="000000" w:themeColor="text1"/>
                                  <w:sz w:val="18"/>
                                  <w:szCs w:val="18"/>
                                </w:rPr>
                                <w:t>ligbles du projet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Arrow: Down 60"/>
                        <wps:cNvSpPr/>
                        <wps:spPr>
                          <a:xfrm>
                            <a:off x="1202635" y="1719470"/>
                            <a:ext cx="45719" cy="30811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Arrow: Down 61"/>
                        <wps:cNvSpPr/>
                        <wps:spPr>
                          <a:xfrm>
                            <a:off x="2961861" y="1739348"/>
                            <a:ext cx="45085" cy="307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Rounded Corners 62"/>
                        <wps:cNvSpPr/>
                        <wps:spPr>
                          <a:xfrm>
                            <a:off x="-1" y="894522"/>
                            <a:ext cx="1943448" cy="82494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63C8450" w14:textId="2CAAD72F" w:rsidR="006A25C5" w:rsidRPr="00C57A88" w:rsidRDefault="006A25C5" w:rsidP="006B3DA2">
                              <w:pPr>
                                <w:rPr>
                                  <w:rFonts w:cstheme="minorHAnsi"/>
                                  <w:b/>
                                  <w:color w:val="000000" w:themeColor="text1"/>
                                  <w:sz w:val="18"/>
                                  <w:szCs w:val="18"/>
                                  <w:lang w:val="fr-FR"/>
                                </w:rPr>
                              </w:pPr>
                              <w:r w:rsidRPr="005D72FA">
                                <w:rPr>
                                  <w:rFonts w:cstheme="minorHAnsi"/>
                                  <w:b/>
                                  <w:color w:val="000000" w:themeColor="text1"/>
                                  <w:sz w:val="18"/>
                                  <w:szCs w:val="18"/>
                                  <w:lang w:val="fr-FR"/>
                                </w:rPr>
                                <w:t xml:space="preserve">Compte </w:t>
                              </w:r>
                              <w:r>
                                <w:rPr>
                                  <w:rFonts w:cstheme="minorHAnsi"/>
                                  <w:b/>
                                  <w:color w:val="000000" w:themeColor="text1"/>
                                  <w:sz w:val="18"/>
                                  <w:szCs w:val="18"/>
                                  <w:lang w:val="fr-FR"/>
                                </w:rPr>
                                <w:t>de remboursement</w:t>
                              </w:r>
                              <w:r w:rsidRPr="005D72FA">
                                <w:rPr>
                                  <w:rFonts w:cstheme="minorHAnsi"/>
                                  <w:b/>
                                  <w:color w:val="000000" w:themeColor="text1"/>
                                  <w:sz w:val="18"/>
                                  <w:szCs w:val="18"/>
                                  <w:lang w:val="fr-FR"/>
                                </w:rPr>
                                <w:t xml:space="preserve"> (Bénin</w:t>
                              </w:r>
                              <w:r>
                                <w:rPr>
                                  <w:rFonts w:cstheme="minorHAnsi"/>
                                  <w:b/>
                                  <w:color w:val="000000" w:themeColor="text1"/>
                                  <w:sz w:val="18"/>
                                  <w:szCs w:val="18"/>
                                  <w:lang w:val="fr-FR"/>
                                </w:rPr>
                                <w:t>,</w:t>
                              </w:r>
                              <w:r w:rsidRPr="005D72FA">
                                <w:rPr>
                                  <w:rFonts w:cstheme="minorHAnsi"/>
                                  <w:b/>
                                  <w:color w:val="000000" w:themeColor="text1"/>
                                  <w:sz w:val="18"/>
                                  <w:szCs w:val="18"/>
                                  <w:lang w:val="fr-FR"/>
                                </w:rPr>
                                <w:t xml:space="preserve"> </w:t>
                              </w:r>
                              <w:r>
                                <w:rPr>
                                  <w:rFonts w:cstheme="minorHAnsi"/>
                                  <w:b/>
                                  <w:color w:val="000000" w:themeColor="text1"/>
                                  <w:sz w:val="18"/>
                                  <w:szCs w:val="18"/>
                                  <w:lang w:val="fr-FR"/>
                                </w:rPr>
                                <w:t>*</w:t>
                              </w:r>
                              <w:r w:rsidRPr="005D72FA">
                                <w:rPr>
                                  <w:rFonts w:cstheme="minorHAnsi"/>
                                  <w:b/>
                                  <w:color w:val="000000" w:themeColor="text1"/>
                                  <w:sz w:val="18"/>
                                  <w:szCs w:val="18"/>
                                  <w:lang w:val="fr-FR"/>
                                </w:rPr>
                                <w:t>Gambie,</w:t>
                              </w:r>
                              <w:r>
                                <w:rPr>
                                  <w:rFonts w:cstheme="minorHAnsi"/>
                                  <w:b/>
                                  <w:color w:val="000000" w:themeColor="text1"/>
                                  <w:sz w:val="18"/>
                                  <w:szCs w:val="18"/>
                                  <w:lang w:val="fr-FR"/>
                                </w:rPr>
                                <w:t xml:space="preserve"> Niger, *</w:t>
                              </w:r>
                              <w:r w:rsidRPr="005D72FA">
                                <w:rPr>
                                  <w:rFonts w:cstheme="minorHAnsi"/>
                                  <w:b/>
                                  <w:color w:val="000000" w:themeColor="text1"/>
                                  <w:sz w:val="18"/>
                                  <w:szCs w:val="18"/>
                                  <w:lang w:val="fr-FR"/>
                                </w:rPr>
                                <w:t>Nigéria</w:t>
                              </w:r>
                              <w:r>
                                <w:rPr>
                                  <w:rFonts w:cstheme="minorHAnsi"/>
                                  <w:b/>
                                  <w:color w:val="000000" w:themeColor="text1"/>
                                  <w:sz w:val="18"/>
                                  <w:szCs w:val="18"/>
                                  <w:lang w:val="fr-FR"/>
                                </w:rPr>
                                <w:t xml:space="preserve"> et Togo</w:t>
                              </w:r>
                              <w:r w:rsidRPr="005D72FA">
                                <w:rPr>
                                  <w:rFonts w:cstheme="minorHAnsi"/>
                                  <w:b/>
                                  <w:color w:val="000000" w:themeColor="text1"/>
                                  <w:sz w:val="18"/>
                                  <w:szCs w:val="18"/>
                                  <w:lang w:val="fr-FR"/>
                                </w:rPr>
                                <w:t>)</w:t>
                              </w:r>
                              <w:r>
                                <w:rPr>
                                  <w:rFonts w:cstheme="minorHAnsi"/>
                                  <w:b/>
                                  <w:color w:val="000000" w:themeColor="text1"/>
                                  <w:sz w:val="18"/>
                                  <w:szCs w:val="18"/>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Connector: Elbow 63"/>
                        <wps:cNvCnPr/>
                        <wps:spPr>
                          <a:xfrm flipH="1" flipV="1">
                            <a:off x="2216426" y="228600"/>
                            <a:ext cx="1207135" cy="2245774"/>
                          </a:xfrm>
                          <a:prstGeom prst="bentConnector3">
                            <a:avLst>
                              <a:gd name="adj1" fmla="val -118300"/>
                            </a:avLst>
                          </a:prstGeom>
                          <a:ln w="22225">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4" name="Flowchart: Document 64"/>
                        <wps:cNvSpPr/>
                        <wps:spPr>
                          <a:xfrm>
                            <a:off x="4214191" y="869666"/>
                            <a:ext cx="1520687" cy="1257307"/>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76353E" w14:textId="640DDE67" w:rsidR="006A25C5" w:rsidRPr="00D6154E" w:rsidRDefault="006A25C5" w:rsidP="008D078F">
                              <w:pPr>
                                <w:jc w:val="center"/>
                                <w:rPr>
                                  <w:rFonts w:cstheme="minorHAnsi"/>
                                  <w:sz w:val="18"/>
                                  <w:szCs w:val="18"/>
                                  <w:lang w:val="fr-FR"/>
                                </w:rPr>
                              </w:pPr>
                              <w:r w:rsidRPr="00D6154E">
                                <w:rPr>
                                  <w:rFonts w:cstheme="minorHAnsi"/>
                                  <w:sz w:val="18"/>
                                  <w:szCs w:val="18"/>
                                  <w:lang w:val="fr-FR"/>
                                </w:rPr>
                                <w:t>Soumission des ILD, les PDE, les rapports financiers et les demandes de retrait certifiés et approuvés.</w:t>
                              </w:r>
                            </w:p>
                            <w:p w14:paraId="1F74ACBE" w14:textId="77777777" w:rsidR="006A25C5" w:rsidRPr="00F42B80" w:rsidRDefault="006A25C5" w:rsidP="006B3DA2">
                              <w:pPr>
                                <w:jc w:val="center"/>
                                <w:rPr>
                                  <w:rFonts w:cstheme="minorHAnsi"/>
                                  <w:sz w:val="18"/>
                                  <w:szCs w:val="18"/>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827324" id="Group 54" o:spid="_x0000_s1030" style="position:absolute;left:0;text-align:left;margin-left:61.95pt;margin-top:.55pt;width:388.9pt;height:175.85pt;z-index:251658242;mso-position-horizontal-relative:margin;mso-position-vertical-relative:text;mso-width-relative:margin;mso-height-relative:margin" coordorigin="" coordsize="57348,25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">
                <v:roundrect id="Rectangle: Rounded Corners 55" o:spid="_x0000_s1031" style="position:absolute;left:2683;width:17891;height:49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" filled="f" strokecolor="#1f3763 [1604]" strokeweight="1pt">
                  <v:stroke joinstyle="miter"/>
                  <v:textbox>
                    <w:txbxContent>
                      <w:p w14:paraId="68FCB79C" w14:textId="5473A5D3" w:rsidR="006A25C5" w:rsidRPr="001019F5" w:rsidRDefault="006A25C5" w:rsidP="006B3DA2">
                        <w:pPr>
                          <w:jc w:val="center"/>
                          <w:rPr>
                            <w:rFonts w:cstheme="minorHAnsi"/>
                            <w:b/>
                            <w:color w:val="000000" w:themeColor="text1"/>
                            <w:sz w:val="18"/>
                            <w:szCs w:val="18"/>
                          </w:rPr>
                        </w:pPr>
                        <w:r>
                          <w:rPr>
                            <w:rFonts w:cstheme="minorHAnsi"/>
                            <w:b/>
                            <w:color w:val="000000" w:themeColor="text1"/>
                            <w:sz w:val="18"/>
                            <w:szCs w:val="18"/>
                          </w:rPr>
                          <w:t>Fonds IDA Banque Mondiale</w:t>
                        </w:r>
                      </w:p>
                    </w:txbxContent>
                  </v:textbox>
                </v:roundrect>
                <v:roundrect id="Rectangle: Rounded Corners 56" o:spid="_x0000_s1032" style="position:absolute;left:21965;top:9048;width:17077;height:83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" filled="f" strokecolor="#1f3763 [1604]" strokeweight="1pt">
                  <v:stroke joinstyle="miter"/>
                  <v:textbox>
                    <w:txbxContent>
                      <w:p w14:paraId="42797AE4" w14:textId="442C565D" w:rsidR="006A25C5" w:rsidRPr="00F42B80" w:rsidRDefault="006A25C5" w:rsidP="006B3DA2">
                        <w:pPr>
                          <w:jc w:val="center"/>
                          <w:rPr>
                            <w:rFonts w:cstheme="minorHAnsi"/>
                            <w:b/>
                            <w:color w:val="000000" w:themeColor="text1"/>
                            <w:sz w:val="18"/>
                            <w:szCs w:val="18"/>
                            <w:lang w:val="fr-FR"/>
                          </w:rPr>
                        </w:pPr>
                        <w:r w:rsidRPr="00F42B80">
                          <w:rPr>
                            <w:rFonts w:cstheme="minorHAnsi"/>
                            <w:b/>
                            <w:color w:val="000000" w:themeColor="text1"/>
                            <w:sz w:val="18"/>
                            <w:szCs w:val="18"/>
                            <w:lang w:val="fr-FR"/>
                          </w:rPr>
                          <w:t>Compte opérationnel en monnaie locale (Bénin et Gambie, Nigéria)</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7" o:spid="_x0000_s1033" type="#_x0000_t67" style="position:absolute;left:11728;top:4969;width:1590;height:4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" adj="17389" fillcolor="#4472c4 [3204]" strokecolor="#1f3763 [1604]"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8" o:spid="_x0000_s1034" type="#_x0000_t13" style="position:absolute;left:19083;top:12523;width:288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" adj="19887" fillcolor="#4472c4 [3204]" strokecolor="#1f3763 [1604]" strokeweight="1pt"/>
                <v:roundrect id="Rectangle: Rounded Corners 59" o:spid="_x0000_s1035" style="position:absolute;left:9144;top:20474;width:23356;height:49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" filled="f" strokecolor="#1f3763 [1604]" strokeweight="1pt">
                  <v:stroke joinstyle="miter"/>
                  <v:textbox>
                    <w:txbxContent>
                      <w:p w14:paraId="4A2CB951" w14:textId="699C5AAE" w:rsidR="006A25C5" w:rsidRPr="001019F5" w:rsidRDefault="006A25C5" w:rsidP="00C822CB">
                        <w:pPr>
                          <w:jc w:val="center"/>
                          <w:rPr>
                            <w:rFonts w:cstheme="minorHAnsi"/>
                            <w:b/>
                            <w:color w:val="000000" w:themeColor="text1"/>
                            <w:sz w:val="18"/>
                            <w:szCs w:val="18"/>
                          </w:rPr>
                        </w:pPr>
                        <w:r>
                          <w:rPr>
                            <w:rFonts w:cstheme="minorHAnsi"/>
                            <w:b/>
                            <w:color w:val="000000" w:themeColor="text1"/>
                            <w:sz w:val="18"/>
                            <w:szCs w:val="18"/>
                          </w:rPr>
                          <w:t xml:space="preserve">Transactions </w:t>
                        </w:r>
                        <w:r w:rsidRPr="00445A04">
                          <w:rPr>
                            <w:rFonts w:cstheme="minorHAnsi"/>
                            <w:b/>
                            <w:color w:val="000000" w:themeColor="text1"/>
                            <w:sz w:val="18"/>
                            <w:szCs w:val="18"/>
                            <w:lang w:val="fr-FR"/>
                          </w:rPr>
                          <w:t>é</w:t>
                        </w:r>
                        <w:r>
                          <w:rPr>
                            <w:rFonts w:cstheme="minorHAnsi"/>
                            <w:b/>
                            <w:color w:val="000000" w:themeColor="text1"/>
                            <w:sz w:val="18"/>
                            <w:szCs w:val="18"/>
                          </w:rPr>
                          <w:t>ligbles du projet</w:t>
                        </w:r>
                      </w:p>
                    </w:txbxContent>
                  </v:textbox>
                </v:roundrect>
                <v:shape id="Arrow: Down 60" o:spid="_x0000_s1036" type="#_x0000_t67" style="position:absolute;left:12026;top:17194;width:457;height: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" adj="19997" fillcolor="#4472c4 [3204]" strokecolor="#1f3763 [1604]" strokeweight="1pt"/>
                <v:shape id="Arrow: Down 61" o:spid="_x0000_s1037" type="#_x0000_t67" style="position:absolute;left:29618;top:17393;width:451;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" adj="20019" fillcolor="#4472c4 [3204]" strokecolor="#1f3763 [1604]" strokeweight="1pt"/>
                <v:roundrect id="Rectangle: Rounded Corners 62" o:spid="_x0000_s1038" style="position:absolute;top:8945;width:19434;height:82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" filled="f" strokecolor="#1f3763 [1604]" strokeweight="1pt">
                  <v:stroke joinstyle="miter"/>
                  <v:textbox>
                    <w:txbxContent>
                      <w:p w14:paraId="063C8450" w14:textId="2CAAD72F" w:rsidR="006A25C5" w:rsidRPr="00C57A88" w:rsidRDefault="006A25C5" w:rsidP="006B3DA2">
                        <w:pPr>
                          <w:rPr>
                            <w:rFonts w:cstheme="minorHAnsi"/>
                            <w:b/>
                            <w:color w:val="000000" w:themeColor="text1"/>
                            <w:sz w:val="18"/>
                            <w:szCs w:val="18"/>
                            <w:lang w:val="fr-FR"/>
                          </w:rPr>
                        </w:pPr>
                        <w:r w:rsidRPr="005D72FA">
                          <w:rPr>
                            <w:rFonts w:cstheme="minorHAnsi"/>
                            <w:b/>
                            <w:color w:val="000000" w:themeColor="text1"/>
                            <w:sz w:val="18"/>
                            <w:szCs w:val="18"/>
                            <w:lang w:val="fr-FR"/>
                          </w:rPr>
                          <w:t xml:space="preserve">Compte </w:t>
                        </w:r>
                        <w:r>
                          <w:rPr>
                            <w:rFonts w:cstheme="minorHAnsi"/>
                            <w:b/>
                            <w:color w:val="000000" w:themeColor="text1"/>
                            <w:sz w:val="18"/>
                            <w:szCs w:val="18"/>
                            <w:lang w:val="fr-FR"/>
                          </w:rPr>
                          <w:t>de remboursement</w:t>
                        </w:r>
                        <w:r w:rsidRPr="005D72FA">
                          <w:rPr>
                            <w:rFonts w:cstheme="minorHAnsi"/>
                            <w:b/>
                            <w:color w:val="000000" w:themeColor="text1"/>
                            <w:sz w:val="18"/>
                            <w:szCs w:val="18"/>
                            <w:lang w:val="fr-FR"/>
                          </w:rPr>
                          <w:t xml:space="preserve"> (Bénin</w:t>
                        </w:r>
                        <w:r>
                          <w:rPr>
                            <w:rFonts w:cstheme="minorHAnsi"/>
                            <w:b/>
                            <w:color w:val="000000" w:themeColor="text1"/>
                            <w:sz w:val="18"/>
                            <w:szCs w:val="18"/>
                            <w:lang w:val="fr-FR"/>
                          </w:rPr>
                          <w:t>,</w:t>
                        </w:r>
                        <w:r w:rsidRPr="005D72FA">
                          <w:rPr>
                            <w:rFonts w:cstheme="minorHAnsi"/>
                            <w:b/>
                            <w:color w:val="000000" w:themeColor="text1"/>
                            <w:sz w:val="18"/>
                            <w:szCs w:val="18"/>
                            <w:lang w:val="fr-FR"/>
                          </w:rPr>
                          <w:t xml:space="preserve"> </w:t>
                        </w:r>
                        <w:r>
                          <w:rPr>
                            <w:rFonts w:cstheme="minorHAnsi"/>
                            <w:b/>
                            <w:color w:val="000000" w:themeColor="text1"/>
                            <w:sz w:val="18"/>
                            <w:szCs w:val="18"/>
                            <w:lang w:val="fr-FR"/>
                          </w:rPr>
                          <w:t>*</w:t>
                        </w:r>
                        <w:r w:rsidRPr="005D72FA">
                          <w:rPr>
                            <w:rFonts w:cstheme="minorHAnsi"/>
                            <w:b/>
                            <w:color w:val="000000" w:themeColor="text1"/>
                            <w:sz w:val="18"/>
                            <w:szCs w:val="18"/>
                            <w:lang w:val="fr-FR"/>
                          </w:rPr>
                          <w:t>Gambie,</w:t>
                        </w:r>
                        <w:r>
                          <w:rPr>
                            <w:rFonts w:cstheme="minorHAnsi"/>
                            <w:b/>
                            <w:color w:val="000000" w:themeColor="text1"/>
                            <w:sz w:val="18"/>
                            <w:szCs w:val="18"/>
                            <w:lang w:val="fr-FR"/>
                          </w:rPr>
                          <w:t xml:space="preserve"> Niger, *</w:t>
                        </w:r>
                        <w:r w:rsidRPr="005D72FA">
                          <w:rPr>
                            <w:rFonts w:cstheme="minorHAnsi"/>
                            <w:b/>
                            <w:color w:val="000000" w:themeColor="text1"/>
                            <w:sz w:val="18"/>
                            <w:szCs w:val="18"/>
                            <w:lang w:val="fr-FR"/>
                          </w:rPr>
                          <w:t>Nigéria</w:t>
                        </w:r>
                        <w:r>
                          <w:rPr>
                            <w:rFonts w:cstheme="minorHAnsi"/>
                            <w:b/>
                            <w:color w:val="000000" w:themeColor="text1"/>
                            <w:sz w:val="18"/>
                            <w:szCs w:val="18"/>
                            <w:lang w:val="fr-FR"/>
                          </w:rPr>
                          <w:t xml:space="preserve"> et Togo</w:t>
                        </w:r>
                        <w:r w:rsidRPr="005D72FA">
                          <w:rPr>
                            <w:rFonts w:cstheme="minorHAnsi"/>
                            <w:b/>
                            <w:color w:val="000000" w:themeColor="text1"/>
                            <w:sz w:val="18"/>
                            <w:szCs w:val="18"/>
                            <w:lang w:val="fr-FR"/>
                          </w:rPr>
                          <w:t>)</w:t>
                        </w:r>
                        <w:r>
                          <w:rPr>
                            <w:rFonts w:cstheme="minorHAnsi"/>
                            <w:b/>
                            <w:color w:val="000000" w:themeColor="text1"/>
                            <w:sz w:val="18"/>
                            <w:szCs w:val="18"/>
                            <w:lang w:val="fr-FR"/>
                          </w:rPr>
                          <w:t xml:space="preserve"> </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3" o:spid="_x0000_s1039" type="#_x0000_t34" style="position:absolute;left:22164;top:2286;width:12071;height:22457;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" adj="-25553" strokecolor="#4472c4 [3204]" strokeweight="1.75pt">
                  <v:stroke dashstyle="dash" endarrow="block"/>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64" o:spid="_x0000_s1040" type="#_x0000_t114" style="position:absolute;left:42141;top:8696;width:15207;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" fillcolor="#4472c4 [3204]" strokecolor="#1f3763 [1604]" strokeweight="1pt">
                  <v:textbox>
                    <w:txbxContent>
                      <w:p w14:paraId="7076353E" w14:textId="640DDE67" w:rsidR="006A25C5" w:rsidRPr="00D6154E" w:rsidRDefault="006A25C5" w:rsidP="008D078F">
                        <w:pPr>
                          <w:jc w:val="center"/>
                          <w:rPr>
                            <w:rFonts w:cstheme="minorHAnsi"/>
                            <w:sz w:val="18"/>
                            <w:szCs w:val="18"/>
                            <w:lang w:val="fr-FR"/>
                          </w:rPr>
                        </w:pPr>
                        <w:r w:rsidRPr="00D6154E">
                          <w:rPr>
                            <w:rFonts w:cstheme="minorHAnsi"/>
                            <w:sz w:val="18"/>
                            <w:szCs w:val="18"/>
                            <w:lang w:val="fr-FR"/>
                          </w:rPr>
                          <w:t>Soumission des ILD, les PDE, les rapports financiers et les demandes de retrait certifiés et approuvés.</w:t>
                        </w:r>
                      </w:p>
                      <w:p w14:paraId="1F74ACBE" w14:textId="77777777" w:rsidR="006A25C5" w:rsidRPr="00F42B80" w:rsidRDefault="006A25C5" w:rsidP="006B3DA2">
                        <w:pPr>
                          <w:jc w:val="center"/>
                          <w:rPr>
                            <w:rFonts w:cstheme="minorHAnsi"/>
                            <w:sz w:val="18"/>
                            <w:szCs w:val="18"/>
                            <w:lang w:val="fr-FR"/>
                          </w:rPr>
                        </w:pPr>
                      </w:p>
                    </w:txbxContent>
                  </v:textbox>
                </v:shape>
                <w10:wrap type="square" anchorx="margin"/>
              </v:group>
            </w:pict>
          </mc:Fallback>
        </mc:AlternateContent>
      </w:r>
    </w:p>
    <w:p w14:paraId="3804CD44" w14:textId="07437353" w:rsidR="008504D4" w:rsidRPr="00136D28" w:rsidRDefault="008504D4" w:rsidP="001A71AB">
      <w:pPr>
        <w:pStyle w:val="ListParagraph"/>
        <w:ind w:left="360"/>
        <w:jc w:val="center"/>
        <w:rPr>
          <w:rFonts w:asciiTheme="minorHAnsi" w:hAnsiTheme="minorHAnsi" w:cstheme="minorHAnsi"/>
          <w:bCs/>
          <w:sz w:val="22"/>
          <w:szCs w:val="22"/>
          <w:lang w:val="fr-FR"/>
        </w:rPr>
      </w:pPr>
    </w:p>
    <w:p w14:paraId="2B438B30" w14:textId="77777777" w:rsidR="008504D4" w:rsidRPr="00136D28" w:rsidRDefault="008504D4" w:rsidP="008504D4">
      <w:pPr>
        <w:pStyle w:val="ListParagraph"/>
        <w:ind w:left="360"/>
        <w:jc w:val="both"/>
        <w:rPr>
          <w:rFonts w:asciiTheme="minorHAnsi" w:hAnsiTheme="minorHAnsi" w:cstheme="minorHAnsi"/>
          <w:bCs/>
          <w:sz w:val="22"/>
          <w:szCs w:val="22"/>
          <w:lang w:val="fr-FR"/>
        </w:rPr>
      </w:pPr>
    </w:p>
    <w:p w14:paraId="29BF0970" w14:textId="77777777" w:rsidR="00FC4C8E" w:rsidRDefault="00FC4C8E" w:rsidP="008504D4">
      <w:pPr>
        <w:spacing w:after="240"/>
        <w:ind w:right="720" w:firstLine="360"/>
        <w:jc w:val="both"/>
        <w:rPr>
          <w:rFonts w:ascii="Calibri" w:eastAsia="Times New Roman" w:hAnsi="Calibri" w:cs="Calibri"/>
          <w:b/>
          <w:bCs/>
          <w:bdr w:val="nil"/>
          <w:lang w:val="fr-FR"/>
        </w:rPr>
      </w:pPr>
    </w:p>
    <w:p w14:paraId="6FA672E5" w14:textId="77777777" w:rsidR="00F32934" w:rsidRDefault="00F32934" w:rsidP="008504D4">
      <w:pPr>
        <w:spacing w:after="240"/>
        <w:ind w:right="720" w:firstLine="360"/>
        <w:jc w:val="both"/>
        <w:rPr>
          <w:rFonts w:ascii="Calibri" w:eastAsia="Times New Roman" w:hAnsi="Calibri" w:cs="Calibri"/>
          <w:b/>
          <w:bCs/>
          <w:bdr w:val="nil"/>
          <w:lang w:val="fr-FR"/>
        </w:rPr>
      </w:pPr>
    </w:p>
    <w:p w14:paraId="1A4E8D79" w14:textId="52962656" w:rsidR="00F32934" w:rsidRDefault="00F32934" w:rsidP="008504D4">
      <w:pPr>
        <w:spacing w:after="240"/>
        <w:ind w:right="720" w:firstLine="360"/>
        <w:jc w:val="both"/>
        <w:rPr>
          <w:rFonts w:ascii="Calibri" w:eastAsia="Times New Roman" w:hAnsi="Calibri" w:cs="Calibri"/>
          <w:b/>
          <w:bCs/>
          <w:bdr w:val="nil"/>
          <w:lang w:val="fr-FR"/>
        </w:rPr>
      </w:pPr>
    </w:p>
    <w:p w14:paraId="654980BD" w14:textId="1C711F08" w:rsidR="00F32934" w:rsidRDefault="00F32934" w:rsidP="008504D4">
      <w:pPr>
        <w:spacing w:after="240"/>
        <w:ind w:right="720" w:firstLine="360"/>
        <w:jc w:val="both"/>
        <w:rPr>
          <w:rFonts w:ascii="Calibri" w:eastAsia="Times New Roman" w:hAnsi="Calibri" w:cs="Calibri"/>
          <w:b/>
          <w:bCs/>
          <w:bdr w:val="nil"/>
          <w:lang w:val="fr-FR"/>
        </w:rPr>
      </w:pPr>
    </w:p>
    <w:p w14:paraId="3AC034EC" w14:textId="7ABB125B" w:rsidR="00F32934" w:rsidRDefault="00F32934" w:rsidP="008504D4">
      <w:pPr>
        <w:spacing w:after="240"/>
        <w:ind w:right="720" w:firstLine="360"/>
        <w:jc w:val="both"/>
        <w:rPr>
          <w:rFonts w:ascii="Calibri" w:eastAsia="Times New Roman" w:hAnsi="Calibri" w:cs="Calibri"/>
          <w:b/>
          <w:bCs/>
          <w:bdr w:val="nil"/>
          <w:lang w:val="fr-FR"/>
        </w:rPr>
      </w:pPr>
    </w:p>
    <w:p w14:paraId="75BC17FA" w14:textId="06E107B4" w:rsidR="00F32934" w:rsidRDefault="00F32934" w:rsidP="008504D4">
      <w:pPr>
        <w:spacing w:after="240"/>
        <w:ind w:right="720" w:firstLine="360"/>
        <w:jc w:val="both"/>
        <w:rPr>
          <w:rFonts w:ascii="Calibri" w:eastAsia="Times New Roman" w:hAnsi="Calibri" w:cs="Calibri"/>
          <w:b/>
          <w:bCs/>
          <w:bdr w:val="nil"/>
          <w:lang w:val="fr-FR"/>
        </w:rPr>
      </w:pPr>
    </w:p>
    <w:p w14:paraId="01F14189" w14:textId="6A8E60CB" w:rsidR="00166674" w:rsidRPr="00F42B80" w:rsidRDefault="00166674" w:rsidP="00F42B80">
      <w:pPr>
        <w:spacing w:after="240"/>
        <w:ind w:right="720"/>
        <w:jc w:val="both"/>
        <w:rPr>
          <w:rFonts w:ascii="Calibri" w:eastAsia="Times New Roman" w:hAnsi="Calibri" w:cs="Calibri"/>
          <w:bCs/>
          <w:i/>
          <w:sz w:val="18"/>
          <w:bdr w:val="nil"/>
          <w:lang w:val="fr-FR"/>
        </w:rPr>
      </w:pPr>
      <w:r w:rsidRPr="00F42B80">
        <w:rPr>
          <w:rFonts w:ascii="Calibri" w:eastAsia="Times New Roman" w:hAnsi="Calibri" w:cs="Calibri"/>
          <w:bCs/>
          <w:i/>
          <w:sz w:val="18"/>
          <w:bdr w:val="nil"/>
          <w:lang w:val="fr-FR"/>
        </w:rPr>
        <w:t>Remarque</w:t>
      </w:r>
      <w:r w:rsidR="00F859C3">
        <w:rPr>
          <w:rFonts w:ascii="Calibri" w:eastAsia="Times New Roman" w:hAnsi="Calibri" w:cs="Calibri"/>
          <w:bCs/>
          <w:i/>
          <w:sz w:val="18"/>
          <w:bdr w:val="nil"/>
          <w:lang w:val="fr-FR"/>
        </w:rPr>
        <w:t xml:space="preserve"> </w:t>
      </w:r>
      <w:r w:rsidRPr="00F42B80">
        <w:rPr>
          <w:rFonts w:ascii="Calibri" w:eastAsia="Times New Roman" w:hAnsi="Calibri" w:cs="Calibri"/>
          <w:bCs/>
          <w:i/>
          <w:sz w:val="18"/>
          <w:bdr w:val="nil"/>
          <w:lang w:val="fr-FR"/>
        </w:rPr>
        <w:t xml:space="preserve">: *NUC ouvrira et </w:t>
      </w:r>
      <w:r w:rsidR="00F859C3">
        <w:rPr>
          <w:rFonts w:ascii="Calibri" w:eastAsia="Times New Roman" w:hAnsi="Calibri" w:cs="Calibri"/>
          <w:bCs/>
          <w:i/>
          <w:sz w:val="18"/>
          <w:bdr w:val="nil"/>
          <w:lang w:val="fr-FR"/>
        </w:rPr>
        <w:t>utilis</w:t>
      </w:r>
      <w:r w:rsidRPr="00F42B80">
        <w:rPr>
          <w:rFonts w:ascii="Calibri" w:eastAsia="Times New Roman" w:hAnsi="Calibri" w:cs="Calibri"/>
          <w:bCs/>
          <w:i/>
          <w:sz w:val="18"/>
          <w:bdr w:val="nil"/>
          <w:lang w:val="fr-FR"/>
        </w:rPr>
        <w:t xml:space="preserve">era un compte de remboursement distinct en dollars américains pour </w:t>
      </w:r>
      <w:r w:rsidR="00F1560F">
        <w:rPr>
          <w:rFonts w:ascii="Calibri" w:eastAsia="Times New Roman" w:hAnsi="Calibri" w:cs="Calibri"/>
          <w:bCs/>
          <w:i/>
          <w:sz w:val="18"/>
          <w:bdr w:val="nil"/>
          <w:lang w:val="fr-FR"/>
        </w:rPr>
        <w:t>l</w:t>
      </w:r>
      <w:r w:rsidRPr="00F42B80">
        <w:rPr>
          <w:rFonts w:ascii="Calibri" w:eastAsia="Times New Roman" w:hAnsi="Calibri" w:cs="Calibri"/>
          <w:bCs/>
          <w:i/>
          <w:sz w:val="18"/>
          <w:bdr w:val="nil"/>
          <w:lang w:val="fr-FR"/>
        </w:rPr>
        <w:t>es CE</w:t>
      </w:r>
      <w:r w:rsidR="00F1560F">
        <w:rPr>
          <w:rFonts w:ascii="Calibri" w:eastAsia="Times New Roman" w:hAnsi="Calibri" w:cs="Calibri"/>
          <w:bCs/>
          <w:i/>
          <w:sz w:val="18"/>
          <w:bdr w:val="nil"/>
          <w:lang w:val="fr-FR"/>
        </w:rPr>
        <w:t>A</w:t>
      </w:r>
      <w:r w:rsidRPr="00F42B80">
        <w:rPr>
          <w:rFonts w:ascii="Calibri" w:eastAsia="Times New Roman" w:hAnsi="Calibri" w:cs="Calibri"/>
          <w:bCs/>
          <w:i/>
          <w:sz w:val="18"/>
          <w:bdr w:val="nil"/>
          <w:lang w:val="fr-FR"/>
        </w:rPr>
        <w:t xml:space="preserve">. </w:t>
      </w:r>
      <w:r w:rsidR="00C91849">
        <w:rPr>
          <w:rFonts w:ascii="Calibri" w:eastAsia="Times New Roman" w:hAnsi="Calibri" w:cs="Calibri"/>
          <w:bCs/>
          <w:i/>
          <w:sz w:val="18"/>
          <w:bdr w:val="nil"/>
          <w:lang w:val="fr-FR"/>
        </w:rPr>
        <w:t>L’</w:t>
      </w:r>
      <w:r w:rsidRPr="00F42B80">
        <w:rPr>
          <w:rFonts w:ascii="Calibri" w:eastAsia="Times New Roman" w:hAnsi="Calibri" w:cs="Calibri"/>
          <w:bCs/>
          <w:i/>
          <w:sz w:val="18"/>
          <w:bdr w:val="nil"/>
          <w:lang w:val="fr-FR"/>
        </w:rPr>
        <w:t>U</w:t>
      </w:r>
      <w:r w:rsidR="00F1560F">
        <w:rPr>
          <w:rFonts w:ascii="Calibri" w:eastAsia="Times New Roman" w:hAnsi="Calibri" w:cs="Calibri"/>
          <w:bCs/>
          <w:i/>
          <w:sz w:val="18"/>
          <w:bdr w:val="nil"/>
          <w:lang w:val="fr-FR"/>
        </w:rPr>
        <w:t>CP</w:t>
      </w:r>
      <w:r w:rsidRPr="00F42B80">
        <w:rPr>
          <w:rFonts w:ascii="Calibri" w:eastAsia="Times New Roman" w:hAnsi="Calibri" w:cs="Calibri"/>
          <w:bCs/>
          <w:i/>
          <w:sz w:val="18"/>
          <w:bdr w:val="nil"/>
          <w:lang w:val="fr-FR"/>
        </w:rPr>
        <w:t>-Gambie, ouvrira et maintiendra</w:t>
      </w:r>
      <w:r w:rsidR="00C91849">
        <w:rPr>
          <w:rFonts w:ascii="Calibri" w:eastAsia="Times New Roman" w:hAnsi="Calibri" w:cs="Calibri"/>
          <w:bCs/>
          <w:i/>
          <w:sz w:val="18"/>
          <w:bdr w:val="nil"/>
          <w:lang w:val="fr-FR"/>
        </w:rPr>
        <w:t xml:space="preserve"> également</w:t>
      </w:r>
      <w:r w:rsidRPr="00F42B80">
        <w:rPr>
          <w:rFonts w:ascii="Calibri" w:eastAsia="Times New Roman" w:hAnsi="Calibri" w:cs="Calibri"/>
          <w:bCs/>
          <w:i/>
          <w:sz w:val="18"/>
          <w:bdr w:val="nil"/>
          <w:lang w:val="fr-FR"/>
        </w:rPr>
        <w:t xml:space="preserve"> un compte de remboursement en dollars américains</w:t>
      </w:r>
      <w:r w:rsidR="00C91849" w:rsidRPr="00C91849">
        <w:rPr>
          <w:rFonts w:ascii="Calibri" w:eastAsia="Times New Roman" w:hAnsi="Calibri" w:cs="Calibri"/>
          <w:bCs/>
          <w:i/>
          <w:sz w:val="18"/>
          <w:bdr w:val="nil"/>
          <w:lang w:val="fr-FR"/>
        </w:rPr>
        <w:t xml:space="preserve"> </w:t>
      </w:r>
      <w:r w:rsidR="00C91849" w:rsidRPr="00BF6BB6">
        <w:rPr>
          <w:rFonts w:ascii="Calibri" w:eastAsia="Times New Roman" w:hAnsi="Calibri" w:cs="Calibri"/>
          <w:bCs/>
          <w:i/>
          <w:sz w:val="18"/>
          <w:bdr w:val="nil"/>
          <w:lang w:val="fr-FR"/>
        </w:rPr>
        <w:t>pour le GTTI</w:t>
      </w:r>
      <w:r w:rsidRPr="00F42B80">
        <w:rPr>
          <w:rFonts w:ascii="Calibri" w:eastAsia="Times New Roman" w:hAnsi="Calibri" w:cs="Calibri"/>
          <w:bCs/>
          <w:i/>
          <w:sz w:val="18"/>
          <w:bdr w:val="nil"/>
          <w:lang w:val="fr-FR"/>
        </w:rPr>
        <w:t>.</w:t>
      </w:r>
      <w:r w:rsidR="00C91849">
        <w:rPr>
          <w:rFonts w:ascii="Calibri" w:eastAsia="Times New Roman" w:hAnsi="Calibri" w:cs="Calibri"/>
          <w:bCs/>
          <w:i/>
          <w:sz w:val="18"/>
          <w:bdr w:val="nil"/>
          <w:lang w:val="fr-FR"/>
        </w:rPr>
        <w:t xml:space="preserve"> </w:t>
      </w:r>
    </w:p>
    <w:p w14:paraId="7371600E" w14:textId="77777777" w:rsidR="00C36CE8" w:rsidRDefault="00C36CE8" w:rsidP="008504D4">
      <w:pPr>
        <w:spacing w:after="240"/>
        <w:ind w:right="720" w:firstLine="360"/>
        <w:jc w:val="both"/>
        <w:rPr>
          <w:rFonts w:ascii="Calibri" w:eastAsia="Times New Roman" w:hAnsi="Calibri" w:cs="Calibri"/>
          <w:b/>
          <w:bCs/>
          <w:bdr w:val="nil"/>
          <w:lang w:val="fr-FR"/>
        </w:rPr>
      </w:pPr>
    </w:p>
    <w:p w14:paraId="593F6FFA" w14:textId="3A51E956" w:rsidR="008504D4" w:rsidRPr="00136D28" w:rsidRDefault="008504D4" w:rsidP="008504D4">
      <w:pPr>
        <w:spacing w:after="240"/>
        <w:ind w:right="720" w:firstLine="360"/>
        <w:jc w:val="both"/>
        <w:rPr>
          <w:rFonts w:cstheme="minorHAnsi"/>
          <w:bCs/>
          <w:lang w:val="fr-FR"/>
        </w:rPr>
      </w:pPr>
      <w:r w:rsidRPr="00136D28">
        <w:rPr>
          <w:rFonts w:ascii="Calibri" w:eastAsia="Times New Roman" w:hAnsi="Calibri" w:cs="Calibri"/>
          <w:b/>
          <w:bCs/>
          <w:bdr w:val="nil"/>
          <w:lang w:val="fr-FR"/>
        </w:rPr>
        <w:t xml:space="preserve">Programme de </w:t>
      </w:r>
      <w:r w:rsidR="006C6D6A">
        <w:rPr>
          <w:rFonts w:ascii="Calibri" w:eastAsia="Times New Roman" w:hAnsi="Calibri" w:cs="Calibri"/>
          <w:b/>
          <w:bCs/>
          <w:bdr w:val="nil"/>
          <w:lang w:val="fr-FR"/>
        </w:rPr>
        <w:t>dépenses admissibles</w:t>
      </w:r>
      <w:r w:rsidRPr="00136D28">
        <w:rPr>
          <w:rFonts w:ascii="Calibri" w:eastAsia="Times New Roman" w:hAnsi="Calibri" w:cs="Calibri"/>
          <w:b/>
          <w:bCs/>
          <w:bdr w:val="nil"/>
          <w:lang w:val="fr-FR"/>
        </w:rPr>
        <w:t xml:space="preserve"> (</w:t>
      </w:r>
      <w:r w:rsidR="006C6D6A">
        <w:rPr>
          <w:rFonts w:ascii="Calibri" w:eastAsia="Times New Roman" w:hAnsi="Calibri" w:cs="Calibri"/>
          <w:b/>
          <w:bCs/>
          <w:bdr w:val="nil"/>
          <w:lang w:val="fr-FR"/>
        </w:rPr>
        <w:t>PDA</w:t>
      </w:r>
      <w:r w:rsidRPr="00136D28">
        <w:rPr>
          <w:rFonts w:ascii="Calibri" w:eastAsia="Times New Roman" w:hAnsi="Calibri" w:cs="Calibri"/>
          <w:b/>
          <w:bCs/>
          <w:bdr w:val="nil"/>
          <w:lang w:val="fr-FR"/>
        </w:rPr>
        <w:t xml:space="preserve">). </w:t>
      </w:r>
    </w:p>
    <w:p w14:paraId="71B7A4DB" w14:textId="4637D8EE" w:rsidR="008504D4" w:rsidRPr="00136D28" w:rsidRDefault="008504D4" w:rsidP="008504D4">
      <w:pPr>
        <w:numPr>
          <w:ilvl w:val="0"/>
          <w:numId w:val="6"/>
        </w:numPr>
        <w:spacing w:after="240" w:line="240" w:lineRule="auto"/>
        <w:ind w:left="0" w:right="720" w:firstLine="0"/>
        <w:jc w:val="both"/>
        <w:rPr>
          <w:rFonts w:cstheme="minorHAnsi"/>
          <w:bCs/>
          <w:lang w:val="fr-FR"/>
        </w:rPr>
      </w:pPr>
      <w:r w:rsidRPr="00136D28">
        <w:rPr>
          <w:rFonts w:ascii="Calibri" w:eastAsia="Times New Roman" w:hAnsi="Calibri" w:cs="Calibri"/>
          <w:bCs/>
          <w:bdr w:val="nil"/>
          <w:lang w:val="fr-FR"/>
        </w:rPr>
        <w:t xml:space="preserve">L'ensemble du programme de dépenses du gouvernement à financer au titre de ces composantes est défini comme l'ensemble des </w:t>
      </w:r>
      <w:r w:rsidR="006C6D6A">
        <w:rPr>
          <w:rFonts w:ascii="Calibri" w:eastAsia="Times New Roman" w:hAnsi="Calibri" w:cs="Calibri"/>
          <w:bCs/>
          <w:bdr w:val="nil"/>
          <w:lang w:val="fr-FR"/>
        </w:rPr>
        <w:t>dépenses admissibles</w:t>
      </w:r>
      <w:r w:rsidRPr="00136D28">
        <w:rPr>
          <w:rFonts w:ascii="Calibri" w:eastAsia="Times New Roman" w:hAnsi="Calibri" w:cs="Calibri"/>
          <w:bCs/>
          <w:bdr w:val="nil"/>
          <w:lang w:val="fr-FR"/>
        </w:rPr>
        <w:t xml:space="preserve"> définies. Les </w:t>
      </w:r>
      <w:r w:rsidR="006C6D6A">
        <w:rPr>
          <w:rFonts w:ascii="Calibri" w:eastAsia="Times New Roman" w:hAnsi="Calibri" w:cs="Calibri"/>
          <w:bCs/>
          <w:bdr w:val="nil"/>
          <w:lang w:val="fr-FR"/>
        </w:rPr>
        <w:t>PDA</w:t>
      </w:r>
      <w:r w:rsidRPr="00136D28">
        <w:rPr>
          <w:rFonts w:ascii="Calibri" w:eastAsia="Times New Roman" w:hAnsi="Calibri" w:cs="Calibri"/>
          <w:bCs/>
          <w:bdr w:val="nil"/>
          <w:lang w:val="fr-FR"/>
        </w:rPr>
        <w:t xml:space="preserve"> comprendront les salaires, les bourses d’études et les coûts de fonctionnement de chaque université et de chaque CEA participant supportés par le bénéficiaire, tels que décrits dans l’Accord de financement. Les notes d'orientation de la Banque mondiale sur les FPI assortis de ILD datées d'avril 2018, Politique et procédures de la Banque mondiale pour les FPI, s'appliquent à ce projet. Conformément à la politique de FPI, la Banque mondiale veille à l'efficacité de toutes les dépenses qu'elle finance. Dans le cas des salaires, la Banque mondiale veillera à ce que des systèmes comptables et des contrôles adéquats soient en place pour la gestion du personnel. </w:t>
      </w:r>
    </w:p>
    <w:p w14:paraId="2D3C5A00" w14:textId="68A30F6E" w:rsidR="008504D4" w:rsidRPr="00136D28" w:rsidRDefault="008504D4" w:rsidP="008504D4">
      <w:pPr>
        <w:numPr>
          <w:ilvl w:val="0"/>
          <w:numId w:val="6"/>
        </w:numPr>
        <w:spacing w:after="240" w:line="240" w:lineRule="auto"/>
        <w:ind w:left="0" w:right="720" w:firstLine="0"/>
        <w:jc w:val="both"/>
        <w:rPr>
          <w:rFonts w:cstheme="minorHAnsi"/>
          <w:bCs/>
          <w:lang w:val="fr-FR"/>
        </w:rPr>
      </w:pPr>
      <w:r w:rsidRPr="00136D28">
        <w:rPr>
          <w:rFonts w:ascii="Calibri" w:eastAsia="Times New Roman" w:hAnsi="Calibri" w:cs="Calibri"/>
          <w:bCs/>
          <w:bdr w:val="nil"/>
          <w:lang w:val="fr-FR"/>
        </w:rPr>
        <w:t xml:space="preserve">Les montants alloués aux ILD varieront d'un centre à l'autre mais devraient dans tous les cas être inférieurs au montant total des </w:t>
      </w:r>
      <w:r w:rsidR="006C6D6A">
        <w:rPr>
          <w:rFonts w:ascii="Calibri" w:eastAsia="Times New Roman" w:hAnsi="Calibri" w:cs="Calibri"/>
          <w:bCs/>
          <w:bdr w:val="nil"/>
          <w:lang w:val="fr-FR"/>
        </w:rPr>
        <w:t>PDA</w:t>
      </w:r>
      <w:r w:rsidRPr="00136D28">
        <w:rPr>
          <w:rFonts w:ascii="Calibri" w:eastAsia="Times New Roman" w:hAnsi="Calibri" w:cs="Calibri"/>
          <w:bCs/>
          <w:bdr w:val="nil"/>
          <w:lang w:val="fr-FR"/>
        </w:rPr>
        <w:t xml:space="preserve">. L’équipe de projet de la Banque mondiale veillera à ce que le montant des </w:t>
      </w:r>
      <w:r w:rsidR="006C6D6A">
        <w:rPr>
          <w:rFonts w:ascii="Calibri" w:eastAsia="Times New Roman" w:hAnsi="Calibri" w:cs="Calibri"/>
          <w:bCs/>
          <w:bdr w:val="nil"/>
          <w:lang w:val="fr-FR"/>
        </w:rPr>
        <w:t>dépenses admissibles</w:t>
      </w:r>
      <w:r w:rsidRPr="00136D28">
        <w:rPr>
          <w:rFonts w:ascii="Calibri" w:eastAsia="Times New Roman" w:hAnsi="Calibri" w:cs="Calibri"/>
          <w:bCs/>
          <w:bdr w:val="nil"/>
          <w:lang w:val="fr-FR"/>
        </w:rPr>
        <w:t xml:space="preserve">, tel que déterminé dans l‘état du </w:t>
      </w:r>
      <w:r w:rsidR="006C6D6A">
        <w:rPr>
          <w:rFonts w:ascii="Calibri" w:eastAsia="Times New Roman" w:hAnsi="Calibri" w:cs="Calibri"/>
          <w:bCs/>
          <w:bdr w:val="nil"/>
          <w:lang w:val="fr-FR"/>
        </w:rPr>
        <w:t>PDA</w:t>
      </w:r>
      <w:r w:rsidRPr="00136D28">
        <w:rPr>
          <w:rFonts w:ascii="Calibri" w:eastAsia="Times New Roman" w:hAnsi="Calibri" w:cs="Calibri"/>
          <w:bCs/>
          <w:bdr w:val="nil"/>
          <w:lang w:val="fr-FR"/>
        </w:rPr>
        <w:t xml:space="preserve"> qui fera partie du RFI soumis pour décaissement, dépasse le montant alloué pour le RLD.  Lorsque les </w:t>
      </w:r>
      <w:r w:rsidR="006C6D6A">
        <w:rPr>
          <w:rFonts w:ascii="Calibri" w:eastAsia="Times New Roman" w:hAnsi="Calibri" w:cs="Calibri"/>
          <w:bCs/>
          <w:bdr w:val="nil"/>
          <w:lang w:val="fr-FR"/>
        </w:rPr>
        <w:t>PDA</w:t>
      </w:r>
      <w:r w:rsidRPr="00136D28">
        <w:rPr>
          <w:rFonts w:ascii="Calibri" w:eastAsia="Times New Roman" w:hAnsi="Calibri" w:cs="Calibri"/>
          <w:bCs/>
          <w:bdr w:val="nil"/>
          <w:lang w:val="fr-FR"/>
        </w:rPr>
        <w:t xml:space="preserve"> pour une période de référence sont inférieurs à la valeur totale des RLD obtenus au cours de la période de référence, le décaissement doit être limité à la valeur des </w:t>
      </w:r>
      <w:r w:rsidR="006C6D6A">
        <w:rPr>
          <w:rFonts w:ascii="Calibri" w:eastAsia="Times New Roman" w:hAnsi="Calibri" w:cs="Calibri"/>
          <w:bCs/>
          <w:bdr w:val="nil"/>
          <w:lang w:val="fr-FR"/>
        </w:rPr>
        <w:t>PDA</w:t>
      </w:r>
      <w:r w:rsidRPr="00136D28">
        <w:rPr>
          <w:rFonts w:ascii="Calibri" w:eastAsia="Times New Roman" w:hAnsi="Calibri" w:cs="Calibri"/>
          <w:bCs/>
          <w:bdr w:val="nil"/>
          <w:lang w:val="fr-FR"/>
        </w:rPr>
        <w:t xml:space="preserve"> vérifiés.</w:t>
      </w:r>
      <w:r w:rsidRPr="00136D28">
        <w:rPr>
          <w:rFonts w:cstheme="minorHAnsi"/>
          <w:bCs/>
          <w:lang w:val="fr-FR"/>
        </w:rPr>
        <w:t xml:space="preserve"> </w:t>
      </w:r>
    </w:p>
    <w:p w14:paraId="7F556FF6" w14:textId="60E24A88" w:rsidR="008504D4" w:rsidRPr="00345383" w:rsidRDefault="008504D4" w:rsidP="008504D4">
      <w:pPr>
        <w:numPr>
          <w:ilvl w:val="0"/>
          <w:numId w:val="6"/>
        </w:numPr>
        <w:spacing w:after="240" w:line="240" w:lineRule="auto"/>
        <w:ind w:left="0" w:right="720" w:firstLine="0"/>
        <w:jc w:val="both"/>
        <w:rPr>
          <w:lang w:val="fr-FR"/>
        </w:rPr>
      </w:pPr>
      <w:r w:rsidRPr="00136D28">
        <w:rPr>
          <w:rFonts w:ascii="Calibri" w:eastAsia="Times New Roman" w:hAnsi="Calibri" w:cs="Calibri"/>
          <w:bCs/>
          <w:bdr w:val="nil"/>
          <w:lang w:val="fr-FR"/>
        </w:rPr>
        <w:t xml:space="preserve">Dans le cadre de ses rapports, chaque université élaborera des Rapports semestriels sur l’exécution du budget (rapports sur les dépenses </w:t>
      </w:r>
      <w:r w:rsidR="006C6D6A">
        <w:rPr>
          <w:rFonts w:ascii="Calibri" w:eastAsia="Times New Roman" w:hAnsi="Calibri" w:cs="Calibri"/>
          <w:bCs/>
          <w:bdr w:val="nil"/>
          <w:lang w:val="fr-FR"/>
        </w:rPr>
        <w:t>PDA</w:t>
      </w:r>
      <w:r w:rsidRPr="00136D28">
        <w:rPr>
          <w:rFonts w:ascii="Calibri" w:eastAsia="Times New Roman" w:hAnsi="Calibri" w:cs="Calibri"/>
          <w:bCs/>
          <w:bdr w:val="nil"/>
          <w:lang w:val="fr-FR"/>
        </w:rPr>
        <w:t xml:space="preserve">) et les mettra à la disposition du personnel fiduciaire de leur CEA respectif pour que celui-ci puisse préparer l’état des </w:t>
      </w:r>
      <w:r w:rsidR="006C6D6A">
        <w:rPr>
          <w:rFonts w:ascii="Calibri" w:eastAsia="Times New Roman" w:hAnsi="Calibri" w:cs="Calibri"/>
          <w:bCs/>
          <w:bdr w:val="nil"/>
          <w:lang w:val="fr-FR"/>
        </w:rPr>
        <w:t>PDA</w:t>
      </w:r>
      <w:r w:rsidRPr="00136D28">
        <w:rPr>
          <w:rFonts w:ascii="Calibri" w:eastAsia="Times New Roman" w:hAnsi="Calibri" w:cs="Calibri"/>
          <w:bCs/>
          <w:bdr w:val="nil"/>
          <w:lang w:val="fr-FR"/>
        </w:rPr>
        <w:t xml:space="preserve"> qui sera intégré aux RFI et utilisé pour le suivi du progrès de la mise en œuvre des </w:t>
      </w:r>
      <w:r w:rsidR="006C6D6A">
        <w:rPr>
          <w:rFonts w:ascii="Calibri" w:eastAsia="Times New Roman" w:hAnsi="Calibri" w:cs="Calibri"/>
          <w:bCs/>
          <w:bdr w:val="nil"/>
          <w:lang w:val="fr-FR"/>
        </w:rPr>
        <w:t>PDA</w:t>
      </w:r>
      <w:r w:rsidRPr="00136D28">
        <w:rPr>
          <w:rFonts w:ascii="Calibri" w:eastAsia="Times New Roman" w:hAnsi="Calibri" w:cs="Calibri"/>
          <w:bCs/>
          <w:bdr w:val="nil"/>
          <w:lang w:val="fr-FR"/>
        </w:rPr>
        <w:t xml:space="preserve">. Un tel </w:t>
      </w:r>
      <w:r w:rsidR="006C6D6A">
        <w:rPr>
          <w:rFonts w:ascii="Calibri" w:eastAsia="Times New Roman" w:hAnsi="Calibri" w:cs="Calibri"/>
          <w:bCs/>
          <w:bdr w:val="nil"/>
          <w:lang w:val="fr-FR"/>
        </w:rPr>
        <w:t>PDA</w:t>
      </w:r>
      <w:r w:rsidRPr="00136D28">
        <w:rPr>
          <w:rFonts w:ascii="Calibri" w:eastAsia="Times New Roman" w:hAnsi="Calibri" w:cs="Calibri"/>
          <w:bCs/>
          <w:bdr w:val="nil"/>
          <w:lang w:val="fr-FR"/>
        </w:rPr>
        <w:t xml:space="preserve"> serait vérifié par l’organisme d’audit indépendant dans le cadre de la documentation nécessaire à la réalisation des RLD. Les états financiers des </w:t>
      </w:r>
      <w:r w:rsidR="006C6D6A">
        <w:rPr>
          <w:rFonts w:ascii="Calibri" w:eastAsia="Times New Roman" w:hAnsi="Calibri" w:cs="Calibri"/>
          <w:bCs/>
          <w:bdr w:val="nil"/>
          <w:lang w:val="fr-FR"/>
        </w:rPr>
        <w:t>PDA</w:t>
      </w:r>
      <w:r w:rsidRPr="00136D28">
        <w:rPr>
          <w:rFonts w:ascii="Calibri" w:eastAsia="Times New Roman" w:hAnsi="Calibri" w:cs="Calibri"/>
          <w:bCs/>
          <w:bdr w:val="nil"/>
          <w:lang w:val="fr-FR"/>
        </w:rPr>
        <w:t xml:space="preserve"> feront l’objet d’un audit annuel par le cabinet d’audit externe dans le cadre de l’Audit des états financiers du projet afin de confirmer que les </w:t>
      </w:r>
      <w:r w:rsidR="006C6D6A">
        <w:rPr>
          <w:rFonts w:ascii="Calibri" w:eastAsia="Times New Roman" w:hAnsi="Calibri" w:cs="Calibri"/>
          <w:bCs/>
          <w:bdr w:val="nil"/>
          <w:lang w:val="fr-FR"/>
        </w:rPr>
        <w:t>PDA</w:t>
      </w:r>
      <w:r w:rsidRPr="00136D28">
        <w:rPr>
          <w:rFonts w:ascii="Calibri" w:eastAsia="Times New Roman" w:hAnsi="Calibri" w:cs="Calibri"/>
          <w:bCs/>
          <w:bdr w:val="nil"/>
          <w:lang w:val="fr-FR"/>
        </w:rPr>
        <w:t xml:space="preserve"> ont été encourus au titre des lignes budgétaires convenues et sont éligibles au financement de la Banque mondiale. Les </w:t>
      </w:r>
      <w:r w:rsidR="006C6D6A">
        <w:rPr>
          <w:rFonts w:ascii="Calibri" w:eastAsia="Times New Roman" w:hAnsi="Calibri" w:cs="Calibri"/>
          <w:bCs/>
          <w:bdr w:val="nil"/>
          <w:lang w:val="fr-FR"/>
        </w:rPr>
        <w:t>PDA</w:t>
      </w:r>
      <w:r w:rsidRPr="00136D28">
        <w:rPr>
          <w:rFonts w:ascii="Calibri" w:eastAsia="Times New Roman" w:hAnsi="Calibri" w:cs="Calibri"/>
          <w:bCs/>
          <w:bdr w:val="nil"/>
          <w:lang w:val="fr-FR"/>
        </w:rPr>
        <w:t xml:space="preserve"> vérifiés seront soumis à la Banque mondiale.</w:t>
      </w:r>
    </w:p>
    <w:p w14:paraId="42543481" w14:textId="77777777" w:rsidR="008504D4" w:rsidRPr="00136D28" w:rsidRDefault="008504D4" w:rsidP="008504D4">
      <w:pPr>
        <w:spacing w:after="240"/>
        <w:ind w:left="360" w:right="720"/>
        <w:jc w:val="both"/>
        <w:rPr>
          <w:rFonts w:cstheme="minorHAnsi"/>
          <w:b/>
          <w:bCs/>
          <w:lang w:val="fr-FR"/>
        </w:rPr>
      </w:pPr>
      <w:r w:rsidRPr="00136D28">
        <w:rPr>
          <w:rFonts w:ascii="Calibri" w:eastAsia="Calibri" w:hAnsi="Calibri" w:cs="Calibri"/>
          <w:b/>
          <w:bCs/>
          <w:bdr w:val="nil"/>
          <w:lang w:val="fr-FR"/>
        </w:rPr>
        <w:t>Documentation relative aux Composantes soumises au FBR</w:t>
      </w:r>
    </w:p>
    <w:p w14:paraId="336F231D" w14:textId="41FB94B9" w:rsidR="008504D4" w:rsidRPr="00345383" w:rsidRDefault="008504D4" w:rsidP="008504D4">
      <w:pPr>
        <w:numPr>
          <w:ilvl w:val="0"/>
          <w:numId w:val="6"/>
        </w:numPr>
        <w:spacing w:after="240" w:line="240" w:lineRule="auto"/>
        <w:ind w:left="0" w:right="720" w:firstLine="0"/>
        <w:jc w:val="both"/>
        <w:rPr>
          <w:rFonts w:cstheme="minorHAnsi"/>
          <w:bCs/>
          <w:lang w:val="fr-FR"/>
        </w:rPr>
      </w:pPr>
      <w:r w:rsidRPr="00136D28">
        <w:rPr>
          <w:rFonts w:ascii="Calibri" w:eastAsia="Times New Roman" w:hAnsi="Calibri" w:cs="Calibri"/>
          <w:bCs/>
          <w:bdr w:val="nil"/>
          <w:lang w:val="fr-FR"/>
        </w:rPr>
        <w:t>Chaque centre devrait fournir tous les six mois des preuves documentaires satisfaisantes indiquant la réalisation du RLD conformément à leurs Accords de financement. Pour documenter les résultats, il faut</w:t>
      </w:r>
      <w:r w:rsidR="00B952F0">
        <w:rPr>
          <w:rFonts w:ascii="Calibri" w:eastAsia="Times New Roman" w:hAnsi="Calibri" w:cs="Calibri"/>
          <w:bCs/>
          <w:bdr w:val="nil"/>
          <w:lang w:val="fr-FR"/>
        </w:rPr>
        <w:t> :</w:t>
      </w:r>
      <w:r w:rsidRPr="00136D28">
        <w:rPr>
          <w:rFonts w:ascii="Calibri" w:eastAsia="Times New Roman" w:hAnsi="Calibri" w:cs="Calibri"/>
          <w:bCs/>
          <w:bdr w:val="nil"/>
          <w:lang w:val="fr-FR"/>
        </w:rPr>
        <w:t xml:space="preserve"> (i) un rapport financier intérimaire (RFI) acceptable, (ii) des rapports de dépenses du </w:t>
      </w:r>
      <w:r w:rsidR="006C6D6A">
        <w:rPr>
          <w:rFonts w:ascii="Calibri" w:eastAsia="Times New Roman" w:hAnsi="Calibri" w:cs="Calibri"/>
          <w:bCs/>
          <w:bdr w:val="nil"/>
          <w:lang w:val="fr-FR"/>
        </w:rPr>
        <w:t>PDA</w:t>
      </w:r>
      <w:r w:rsidRPr="00136D28">
        <w:rPr>
          <w:rFonts w:ascii="Calibri" w:eastAsia="Times New Roman" w:hAnsi="Calibri" w:cs="Calibri"/>
          <w:bCs/>
          <w:bdr w:val="nil"/>
          <w:lang w:val="fr-FR"/>
        </w:rPr>
        <w:t xml:space="preserve"> et (iii) une preuve de la vérification indépendante attestant que l’ensemble des RLD établis pour cette année / période spécifique a été réalisé. Ces rapports constitueront ensuite la base de la documentation qui serviront à déterminer le montant obtenu à transférer sur le compte de remboursement.  </w:t>
      </w:r>
    </w:p>
    <w:p w14:paraId="49A2D8BD" w14:textId="77777777" w:rsidR="008504D4" w:rsidRPr="00136D28" w:rsidRDefault="008504D4" w:rsidP="008504D4">
      <w:pPr>
        <w:spacing w:after="240"/>
        <w:ind w:right="720"/>
        <w:jc w:val="both"/>
        <w:rPr>
          <w:rFonts w:cstheme="minorHAnsi"/>
          <w:bCs/>
          <w:lang w:val="fr-FR"/>
        </w:rPr>
      </w:pPr>
    </w:p>
    <w:p w14:paraId="0761B643" w14:textId="77777777" w:rsidR="008504D4" w:rsidRPr="00136D28" w:rsidRDefault="008504D4" w:rsidP="008504D4">
      <w:pPr>
        <w:spacing w:after="240"/>
        <w:ind w:right="720"/>
        <w:jc w:val="both"/>
        <w:rPr>
          <w:rFonts w:eastAsia="Arial Unicode MS" w:cstheme="minorHAnsi"/>
          <w:b/>
          <w:bCs/>
          <w:iCs/>
          <w:bdr w:val="none" w:sz="0" w:space="0" w:color="auto" w:frame="1"/>
          <w:lang w:val="fr-FR"/>
        </w:rPr>
      </w:pPr>
      <w:r w:rsidRPr="00136D28">
        <w:rPr>
          <w:rFonts w:ascii="Calibri" w:eastAsia="Arial Unicode MS" w:hAnsi="Calibri" w:cs="Calibri"/>
          <w:b/>
          <w:bCs/>
          <w:iCs/>
          <w:bdr w:val="nil"/>
          <w:lang w:val="fr-FR"/>
        </w:rPr>
        <w:t>Dispositions en matière de flux de fonds et de décaissement et modalités de décaissement au titre des composantes non soumises au FBR</w:t>
      </w:r>
    </w:p>
    <w:p w14:paraId="4A99D585" w14:textId="39537FE8" w:rsidR="008504D4" w:rsidRPr="00345383" w:rsidRDefault="008504D4" w:rsidP="008504D4">
      <w:pPr>
        <w:numPr>
          <w:ilvl w:val="0"/>
          <w:numId w:val="6"/>
        </w:numPr>
        <w:spacing w:after="240" w:line="240" w:lineRule="auto"/>
        <w:ind w:left="0" w:right="720" w:firstLine="0"/>
        <w:jc w:val="both"/>
        <w:rPr>
          <w:rFonts w:cstheme="minorHAnsi"/>
          <w:bCs/>
          <w:lang w:val="fr-FR"/>
        </w:rPr>
      </w:pPr>
      <w:r w:rsidRPr="00136D28">
        <w:rPr>
          <w:rFonts w:ascii="Calibri" w:eastAsia="Times New Roman" w:hAnsi="Calibri" w:cs="Calibri"/>
          <w:bCs/>
          <w:bdr w:val="nil"/>
          <w:lang w:val="fr-FR"/>
        </w:rPr>
        <w:t xml:space="preserve">Hormis le décaissement basé sur le FBR (au titre des Composantes 1 et 2.1), toutes les autres composantes seront mises en œuvre conformément aux principes des dispositions traditionnelles du FPI en utilisant soit une procédure basée sur des transactions (RdD) soit une procédure de décaissement basé sur un rapport (RFI) selon le l’évaluation spécifique du pays. L'AUA et la </w:t>
      </w:r>
      <w:r w:rsidR="006C6D6A">
        <w:rPr>
          <w:rFonts w:ascii="Calibri" w:eastAsia="Times New Roman" w:hAnsi="Calibri" w:cs="Calibri"/>
          <w:bCs/>
          <w:bdr w:val="nil"/>
          <w:lang w:val="fr-FR"/>
        </w:rPr>
        <w:t>UCN</w:t>
      </w:r>
      <w:r w:rsidRPr="00136D28">
        <w:rPr>
          <w:rFonts w:ascii="Calibri" w:eastAsia="Times New Roman" w:hAnsi="Calibri" w:cs="Calibri"/>
          <w:bCs/>
          <w:bdr w:val="nil"/>
          <w:lang w:val="fr-FR"/>
        </w:rPr>
        <w:t xml:space="preserve"> adopteront le décaissement basé sur le rapport (RFI), tandis que l'UCP du ministère gambien de l'Éducation utilisera le RdD.</w:t>
      </w:r>
    </w:p>
    <w:p w14:paraId="0AA13D77" w14:textId="74B938B7" w:rsidR="008504D4" w:rsidRPr="00136D28" w:rsidRDefault="008504D4" w:rsidP="008504D4">
      <w:pPr>
        <w:pStyle w:val="ListParagraph"/>
        <w:ind w:left="360"/>
        <w:jc w:val="both"/>
        <w:rPr>
          <w:rFonts w:asciiTheme="minorHAnsi" w:hAnsiTheme="minorHAnsi" w:cstheme="minorHAnsi"/>
          <w:b/>
          <w:bCs/>
          <w:sz w:val="22"/>
          <w:szCs w:val="22"/>
          <w:lang w:val="fr-FR"/>
        </w:rPr>
      </w:pPr>
      <w:r w:rsidRPr="00136D28">
        <w:rPr>
          <w:rFonts w:asciiTheme="minorHAnsi" w:hAnsiTheme="minorHAnsi" w:cstheme="minorHAnsi"/>
          <w:b/>
          <w:bCs/>
          <w:sz w:val="22"/>
          <w:szCs w:val="22"/>
          <w:lang w:val="fr-FR"/>
        </w:rPr>
        <w:t xml:space="preserve">AUA et </w:t>
      </w:r>
      <w:r w:rsidR="006C6D6A">
        <w:rPr>
          <w:rFonts w:asciiTheme="minorHAnsi" w:hAnsiTheme="minorHAnsi" w:cstheme="minorHAnsi"/>
          <w:b/>
          <w:bCs/>
          <w:sz w:val="22"/>
          <w:szCs w:val="22"/>
          <w:lang w:val="fr-FR"/>
        </w:rPr>
        <w:t>UCN</w:t>
      </w:r>
    </w:p>
    <w:p w14:paraId="66BFB227" w14:textId="77777777" w:rsidR="008504D4" w:rsidRPr="00136D28" w:rsidRDefault="008504D4" w:rsidP="008504D4">
      <w:pPr>
        <w:pStyle w:val="ListParagraph"/>
        <w:ind w:left="360"/>
        <w:jc w:val="both"/>
        <w:rPr>
          <w:rFonts w:asciiTheme="minorHAnsi" w:hAnsiTheme="minorHAnsi" w:cstheme="minorHAnsi"/>
          <w:b/>
          <w:bCs/>
          <w:sz w:val="22"/>
          <w:szCs w:val="22"/>
          <w:lang w:val="fr-FR"/>
        </w:rPr>
      </w:pPr>
    </w:p>
    <w:p w14:paraId="63227DA6" w14:textId="3BFA596C" w:rsidR="008504D4" w:rsidRPr="00136D28" w:rsidRDefault="008504D4" w:rsidP="008504D4">
      <w:pPr>
        <w:numPr>
          <w:ilvl w:val="0"/>
          <w:numId w:val="6"/>
        </w:numPr>
        <w:spacing w:after="240" w:line="240" w:lineRule="auto"/>
        <w:ind w:left="0" w:right="720" w:firstLine="0"/>
        <w:jc w:val="both"/>
        <w:rPr>
          <w:rFonts w:cstheme="minorHAnsi"/>
          <w:bCs/>
          <w:lang w:val="fr-FR"/>
        </w:rPr>
      </w:pPr>
      <w:r w:rsidRPr="00136D28">
        <w:rPr>
          <w:rFonts w:ascii="Calibri" w:eastAsia="Times New Roman" w:hAnsi="Calibri" w:cs="Calibri"/>
          <w:bCs/>
          <w:bdr w:val="nil"/>
          <w:lang w:val="fr-FR"/>
        </w:rPr>
        <w:t xml:space="preserve">Avec l'approche basée sur les rapports, les ressources allouées seront avancées au projet et versées tous les six mois sur le Compte désigné sur la base d'une prévision de dépenses approuvées et reconstituées trimestriellement pour des périodes ultérieures de six mois sur la base des RFI. Les RFI (y compris les « passations de marchés soumises à des examens préalables » et « l'état de rapprochement des Comptes désignés ») serviront de base à la demande d'avance et à la documentation. Le décaissement initial sera basé sur les prévisions de dépenses consolidées pour six mois, sous réserve de l'examen et de l'approbation de ces prévisions par les chefs de l'équipe opérationnelle de la Banque mondiale et du SGF. Les réapprovisionnements du Compte désigné se feront trimestriellement sur la base des prévisions de dépenses nettes pour le semestre suivant. </w:t>
      </w:r>
      <w:r w:rsidR="00D97F81" w:rsidRPr="00F42B80">
        <w:rPr>
          <w:rFonts w:ascii="Calibri" w:eastAsia="Times New Roman" w:hAnsi="Calibri" w:cs="Calibri"/>
          <w:bCs/>
          <w:bdr w:val="nil"/>
          <w:lang w:val="fr-FR"/>
        </w:rPr>
        <w:br/>
        <w:t xml:space="preserve">(Voir la figure A2.2 pour le diagramme de flux de fonds </w:t>
      </w:r>
      <w:r w:rsidR="008751B2">
        <w:rPr>
          <w:rFonts w:ascii="Calibri" w:eastAsia="Times New Roman" w:hAnsi="Calibri" w:cs="Calibri"/>
          <w:bCs/>
          <w:bdr w:val="nil"/>
          <w:lang w:val="fr-FR"/>
        </w:rPr>
        <w:t>de</w:t>
      </w:r>
      <w:r w:rsidR="00D97F81" w:rsidRPr="00F42B80">
        <w:rPr>
          <w:rFonts w:ascii="Calibri" w:eastAsia="Times New Roman" w:hAnsi="Calibri" w:cs="Calibri"/>
          <w:bCs/>
          <w:bdr w:val="nil"/>
          <w:lang w:val="fr-FR"/>
        </w:rPr>
        <w:t xml:space="preserve"> </w:t>
      </w:r>
      <w:r w:rsidR="008751B2">
        <w:rPr>
          <w:rFonts w:ascii="Calibri" w:eastAsia="Times New Roman" w:hAnsi="Calibri" w:cs="Calibri"/>
          <w:bCs/>
          <w:bdr w:val="nil"/>
          <w:lang w:val="fr-FR"/>
        </w:rPr>
        <w:t>l’</w:t>
      </w:r>
      <w:r w:rsidR="00D97F81" w:rsidRPr="00F42B80">
        <w:rPr>
          <w:rFonts w:ascii="Calibri" w:eastAsia="Times New Roman" w:hAnsi="Calibri" w:cs="Calibri"/>
          <w:bCs/>
          <w:bdr w:val="nil"/>
          <w:lang w:val="fr-FR"/>
        </w:rPr>
        <w:t xml:space="preserve">AUA et </w:t>
      </w:r>
      <w:r w:rsidR="008751B2">
        <w:rPr>
          <w:rFonts w:ascii="Calibri" w:eastAsia="Times New Roman" w:hAnsi="Calibri" w:cs="Calibri"/>
          <w:bCs/>
          <w:bdr w:val="nil"/>
          <w:lang w:val="fr-FR"/>
        </w:rPr>
        <w:t xml:space="preserve">de la </w:t>
      </w:r>
      <w:r w:rsidR="00D97F81" w:rsidRPr="00F42B80">
        <w:rPr>
          <w:rFonts w:ascii="Calibri" w:eastAsia="Times New Roman" w:hAnsi="Calibri" w:cs="Calibri"/>
          <w:bCs/>
          <w:bdr w:val="nil"/>
          <w:lang w:val="fr-FR"/>
        </w:rPr>
        <w:t>NUC)</w:t>
      </w:r>
    </w:p>
    <w:p w14:paraId="3D3B3055" w14:textId="499502BC" w:rsidR="008504D4" w:rsidRPr="00136D28" w:rsidRDefault="008504D4" w:rsidP="008504D4">
      <w:pPr>
        <w:numPr>
          <w:ilvl w:val="0"/>
          <w:numId w:val="6"/>
        </w:numPr>
        <w:spacing w:after="240" w:line="240" w:lineRule="auto"/>
        <w:ind w:left="0" w:right="720" w:firstLine="0"/>
        <w:jc w:val="both"/>
        <w:rPr>
          <w:rFonts w:cstheme="minorHAnsi"/>
          <w:bCs/>
          <w:lang w:val="fr-FR"/>
        </w:rPr>
      </w:pPr>
      <w:r w:rsidRPr="00136D28">
        <w:rPr>
          <w:rFonts w:ascii="Calibri" w:eastAsia="Times New Roman" w:hAnsi="Calibri" w:cs="Calibri"/>
          <w:bCs/>
          <w:bdr w:val="nil"/>
          <w:lang w:val="fr-FR"/>
        </w:rPr>
        <w:t xml:space="preserve">Par la suite et trimestriellement, le Comptable du projet demandera des rapports financiers et d’autres documents attestant le paiement des </w:t>
      </w:r>
      <w:r w:rsidR="006C6D6A">
        <w:rPr>
          <w:rFonts w:ascii="Calibri" w:eastAsia="Times New Roman" w:hAnsi="Calibri" w:cs="Calibri"/>
          <w:bCs/>
          <w:bdr w:val="nil"/>
          <w:lang w:val="fr-FR"/>
        </w:rPr>
        <w:t>dépenses admissibles</w:t>
      </w:r>
      <w:r w:rsidRPr="00136D28">
        <w:rPr>
          <w:rFonts w:ascii="Calibri" w:eastAsia="Times New Roman" w:hAnsi="Calibri" w:cs="Calibri"/>
          <w:bCs/>
          <w:bdr w:val="nil"/>
          <w:lang w:val="fr-FR"/>
        </w:rPr>
        <w:t xml:space="preserve"> payées à partir des comptes du projet en monnaie locale et les utilisera pour établir un rapport financier consolidé à soumettre à la Banque mondiale et aux autres parties prenantes. Les pièces justificatives seront exigées ainsi que les demandes de retrait comme spécifié dans la Lettre de gestion financière et de décaissement émise pour le projet. Cela comprendra des rapports récapitulatifs (Rapports financiers intérimaires) sur les paiements effectués par l'Emprunteur sur le Compte désigné et des demandes de remboursement des </w:t>
      </w:r>
      <w:r w:rsidR="006C6D6A">
        <w:rPr>
          <w:rFonts w:ascii="Calibri" w:eastAsia="Times New Roman" w:hAnsi="Calibri" w:cs="Calibri"/>
          <w:bCs/>
          <w:bdr w:val="nil"/>
          <w:lang w:val="fr-FR"/>
        </w:rPr>
        <w:t>dépenses admissibles</w:t>
      </w:r>
      <w:r w:rsidRPr="00136D28">
        <w:rPr>
          <w:rFonts w:ascii="Calibri" w:eastAsia="Times New Roman" w:hAnsi="Calibri" w:cs="Calibri"/>
          <w:bCs/>
          <w:bdr w:val="nil"/>
          <w:lang w:val="fr-FR"/>
        </w:rPr>
        <w:t>. Des copies des documents originaux ou des enregistrements ne seront demandés que pour certaines catégories de dépenses soumises à un examen préalable, comme spécifié dans la lettre de décaissement.</w:t>
      </w:r>
    </w:p>
    <w:p w14:paraId="22B9FD5B" w14:textId="77777777" w:rsidR="008504D4" w:rsidRPr="00136D28" w:rsidRDefault="008504D4" w:rsidP="008504D4">
      <w:pPr>
        <w:pStyle w:val="ListParagraph"/>
        <w:ind w:left="360"/>
        <w:jc w:val="both"/>
        <w:rPr>
          <w:rFonts w:asciiTheme="minorHAnsi" w:hAnsiTheme="minorHAnsi" w:cstheme="minorHAnsi"/>
          <w:b/>
          <w:bCs/>
          <w:sz w:val="22"/>
          <w:szCs w:val="22"/>
          <w:lang w:val="fr-FR"/>
        </w:rPr>
      </w:pPr>
      <w:r w:rsidRPr="00136D28">
        <w:rPr>
          <w:rFonts w:asciiTheme="minorHAnsi" w:hAnsiTheme="minorHAnsi" w:cstheme="minorHAnsi"/>
          <w:b/>
          <w:bCs/>
          <w:sz w:val="22"/>
          <w:szCs w:val="22"/>
          <w:lang w:val="fr-FR"/>
        </w:rPr>
        <w:t xml:space="preserve">Gambie </w:t>
      </w:r>
    </w:p>
    <w:p w14:paraId="543942AE" w14:textId="77777777" w:rsidR="008504D4" w:rsidRPr="00136D28" w:rsidRDefault="008504D4" w:rsidP="008504D4">
      <w:pPr>
        <w:pStyle w:val="ListParagraph"/>
        <w:ind w:left="360"/>
        <w:jc w:val="both"/>
        <w:rPr>
          <w:rFonts w:asciiTheme="minorHAnsi" w:hAnsiTheme="minorHAnsi" w:cstheme="minorHAnsi"/>
          <w:b/>
          <w:bCs/>
          <w:sz w:val="22"/>
          <w:szCs w:val="22"/>
          <w:lang w:val="fr-FR"/>
        </w:rPr>
      </w:pPr>
    </w:p>
    <w:p w14:paraId="33BFF703" w14:textId="6A8F8F35" w:rsidR="008504D4" w:rsidRPr="00136D28" w:rsidRDefault="008504D4" w:rsidP="008504D4">
      <w:pPr>
        <w:numPr>
          <w:ilvl w:val="0"/>
          <w:numId w:val="6"/>
        </w:numPr>
        <w:spacing w:after="240" w:line="240" w:lineRule="auto"/>
        <w:ind w:left="0" w:right="720" w:firstLine="0"/>
        <w:jc w:val="both"/>
        <w:rPr>
          <w:rFonts w:cstheme="minorHAnsi"/>
          <w:bCs/>
          <w:i/>
          <w:lang w:val="fr-FR"/>
        </w:rPr>
      </w:pPr>
      <w:r w:rsidRPr="00136D28">
        <w:rPr>
          <w:rFonts w:ascii="Calibri" w:eastAsia="Times New Roman" w:hAnsi="Calibri" w:cs="Calibri"/>
          <w:bCs/>
          <w:bdr w:val="nil"/>
          <w:lang w:val="fr-FR"/>
        </w:rPr>
        <w:t xml:space="preserve">Les décaissements effectués au titre de la Composante 3, qui seront gérés par l'UCP pour la gestion globale du projet et la coordination, seront </w:t>
      </w:r>
      <w:r w:rsidRPr="00136D28">
        <w:rPr>
          <w:rFonts w:ascii="Calibri" w:eastAsia="Times New Roman" w:hAnsi="Calibri" w:cs="Calibri"/>
          <w:b/>
          <w:bCs/>
          <w:bdr w:val="nil"/>
          <w:lang w:val="fr-FR"/>
        </w:rPr>
        <w:t>basés sur les transactions</w:t>
      </w:r>
      <w:r w:rsidRPr="00136D28">
        <w:rPr>
          <w:rFonts w:ascii="Calibri" w:eastAsia="Times New Roman" w:hAnsi="Calibri" w:cs="Calibri"/>
          <w:bCs/>
          <w:bdr w:val="nil"/>
          <w:lang w:val="fr-FR"/>
        </w:rPr>
        <w:t xml:space="preserve">. </w:t>
      </w:r>
      <w:r w:rsidRPr="00136D28">
        <w:rPr>
          <w:rFonts w:ascii="Calibri" w:eastAsia="Times New Roman" w:hAnsi="Calibri" w:cs="Calibri"/>
          <w:bdr w:val="nil"/>
          <w:lang w:val="fr-FR"/>
        </w:rPr>
        <w:t xml:space="preserve">La Banque mondiale versera le produit du prêt au Ministère des Finances sur un Compte désigné libellé en dollars américains, ouvert auprès de la Banque centrale de la Gambie pour la composante 3. Les décaissements seraient basés sur des transactions pour lesquelles les demandes de retrait seraient accompagnées d'un Relevé des dépenses (RdD).  </w:t>
      </w:r>
      <w:r w:rsidRPr="00136D28">
        <w:rPr>
          <w:rFonts w:ascii="Calibri" w:eastAsia="Times New Roman" w:hAnsi="Calibri" w:cs="Calibri"/>
          <w:i/>
          <w:iCs/>
          <w:bdr w:val="nil"/>
          <w:lang w:val="fr-FR"/>
        </w:rPr>
        <w:t>Les modalités générales de décaissement seront conformes aux politiques et procédures de décaissement standard spécifiées dans les Directives de décaissement pour le financement de projets d'investissement de février 2017 et dans la Lettre de décaissement du projet.</w:t>
      </w:r>
      <w:r w:rsidR="00EB54BE" w:rsidRPr="00F42B80">
        <w:rPr>
          <w:lang w:val="fr-FR"/>
        </w:rPr>
        <w:t xml:space="preserve"> </w:t>
      </w:r>
      <w:r w:rsidR="00EB54BE" w:rsidRPr="00F42B80">
        <w:rPr>
          <w:rFonts w:ascii="Calibri" w:eastAsia="Times New Roman" w:hAnsi="Calibri" w:cs="Calibri"/>
          <w:i/>
          <w:iCs/>
          <w:bdr w:val="nil"/>
          <w:lang w:val="fr-FR"/>
        </w:rPr>
        <w:t>(Voir la figure A2.2 pour le diagramme de flux de fonds pour les fonds U</w:t>
      </w:r>
      <w:r w:rsidR="00CB4B2A">
        <w:rPr>
          <w:rFonts w:ascii="Calibri" w:eastAsia="Times New Roman" w:hAnsi="Calibri" w:cs="Calibri"/>
          <w:i/>
          <w:iCs/>
          <w:bdr w:val="nil"/>
          <w:lang w:val="fr-FR"/>
        </w:rPr>
        <w:t>CP</w:t>
      </w:r>
      <w:r w:rsidR="00EB54BE" w:rsidRPr="00F42B80">
        <w:rPr>
          <w:rFonts w:ascii="Calibri" w:eastAsia="Times New Roman" w:hAnsi="Calibri" w:cs="Calibri"/>
          <w:i/>
          <w:iCs/>
          <w:bdr w:val="nil"/>
          <w:lang w:val="fr-FR"/>
        </w:rPr>
        <w:t>-Gambie)</w:t>
      </w:r>
    </w:p>
    <w:p w14:paraId="6673F3D9" w14:textId="71612180" w:rsidR="008504D4" w:rsidRPr="007D0A49" w:rsidRDefault="008504D4" w:rsidP="007D0A49">
      <w:pPr>
        <w:numPr>
          <w:ilvl w:val="0"/>
          <w:numId w:val="6"/>
        </w:numPr>
        <w:spacing w:after="240" w:line="240" w:lineRule="auto"/>
        <w:ind w:left="0" w:right="720" w:firstLine="0"/>
        <w:jc w:val="both"/>
        <w:rPr>
          <w:lang w:val="fr-FR"/>
        </w:rPr>
      </w:pPr>
      <w:r w:rsidRPr="007D0A49">
        <w:rPr>
          <w:rFonts w:ascii="Calibri" w:hAnsi="Calibri"/>
          <w:bdr w:val="nil"/>
          <w:lang w:val="fr-FR"/>
        </w:rPr>
        <w:t>Les signataires</w:t>
      </w:r>
      <w:r w:rsidRPr="00136D28">
        <w:rPr>
          <w:rFonts w:ascii="Calibri" w:eastAsia="Calibri" w:hAnsi="Calibri" w:cs="Calibri"/>
          <w:bdr w:val="nil"/>
          <w:lang w:val="fr-FR"/>
        </w:rPr>
        <w:t xml:space="preserve"> dûment</w:t>
      </w:r>
      <w:r w:rsidRPr="007D0A49">
        <w:rPr>
          <w:rFonts w:ascii="Calibri" w:hAnsi="Calibri"/>
          <w:bdr w:val="nil"/>
          <w:lang w:val="fr-FR"/>
        </w:rPr>
        <w:t xml:space="preserve"> autorisés de chaque pays participant signeront et soumettront les demandes de retrait par voie électronique </w:t>
      </w:r>
      <w:r w:rsidRPr="00136D28">
        <w:rPr>
          <w:rFonts w:ascii="Calibri" w:eastAsia="Calibri" w:hAnsi="Calibri" w:cs="Calibri"/>
          <w:bdr w:val="nil"/>
          <w:lang w:val="fr-FR"/>
        </w:rPr>
        <w:t>via</w:t>
      </w:r>
      <w:r w:rsidRPr="007D0A49">
        <w:rPr>
          <w:rFonts w:ascii="Calibri" w:hAnsi="Calibri"/>
          <w:bdr w:val="nil"/>
          <w:lang w:val="fr-FR"/>
        </w:rPr>
        <w:t xml:space="preserve"> le site Web </w:t>
      </w:r>
      <w:r w:rsidRPr="00136D28">
        <w:rPr>
          <w:rFonts w:ascii="Calibri" w:eastAsia="Calibri" w:hAnsi="Calibri" w:cs="Calibri"/>
          <w:bdr w:val="nil"/>
          <w:lang w:val="fr-FR"/>
        </w:rPr>
        <w:t xml:space="preserve">Client Connection </w:t>
      </w:r>
      <w:r w:rsidRPr="007D0A49">
        <w:rPr>
          <w:rFonts w:ascii="Calibri" w:hAnsi="Calibri"/>
          <w:bdr w:val="nil"/>
          <w:lang w:val="fr-FR"/>
        </w:rPr>
        <w:t>de la Banque mondiale</w:t>
      </w:r>
      <w:r w:rsidRPr="00136D28">
        <w:rPr>
          <w:rFonts w:ascii="Calibri" w:eastAsia="Calibri" w:hAnsi="Calibri" w:cs="Calibri"/>
          <w:bdr w:val="nil"/>
          <w:lang w:val="fr-FR"/>
        </w:rPr>
        <w:t>.</w:t>
      </w:r>
    </w:p>
    <w:p w14:paraId="095EA9CC" w14:textId="7CD2C0CB" w:rsidR="008504D4" w:rsidRDefault="008504D4" w:rsidP="00B91D0D">
      <w:pPr>
        <w:keepNext/>
        <w:keepLines/>
        <w:spacing w:after="120"/>
        <w:jc w:val="center"/>
        <w:rPr>
          <w:rFonts w:ascii="Calibri" w:eastAsia="Calibri" w:hAnsi="Calibri" w:cs="Calibri"/>
          <w:b/>
          <w:bCs/>
          <w:i/>
          <w:iCs/>
          <w:bdr w:val="nil"/>
          <w:lang w:val="fr-FR"/>
        </w:rPr>
      </w:pPr>
      <w:r w:rsidRPr="007D0A49">
        <w:rPr>
          <w:rFonts w:ascii="Calibri" w:hAnsi="Calibri"/>
          <w:b/>
          <w:bdr w:val="nil"/>
          <w:lang w:val="fr-FR"/>
        </w:rPr>
        <w:t xml:space="preserve">Figure </w:t>
      </w:r>
      <w:r w:rsidRPr="00462F62">
        <w:rPr>
          <w:b/>
          <w:bdr w:val="nil"/>
          <w:lang w:val="fr-FR"/>
        </w:rPr>
        <w:t xml:space="preserve">A2.2. </w:t>
      </w:r>
      <w:r w:rsidRPr="00136D28">
        <w:rPr>
          <w:rFonts w:ascii="Calibri" w:eastAsia="Calibri" w:hAnsi="Calibri" w:cs="Calibri"/>
          <w:b/>
          <w:bCs/>
          <w:i/>
          <w:iCs/>
          <w:bdr w:val="nil"/>
          <w:lang w:val="fr-FR"/>
        </w:rPr>
        <w:t>Diagramme des flux de financement pour la composante 3 (</w:t>
      </w:r>
      <w:r w:rsidR="00032459">
        <w:rPr>
          <w:rFonts w:ascii="Calibri" w:eastAsia="Calibri" w:hAnsi="Calibri" w:cs="Calibri"/>
          <w:b/>
          <w:bCs/>
          <w:i/>
          <w:iCs/>
          <w:bdr w:val="nil"/>
          <w:lang w:val="fr-FR"/>
        </w:rPr>
        <w:t xml:space="preserve">AUA, </w:t>
      </w:r>
      <w:r w:rsidR="00DD1555">
        <w:rPr>
          <w:rFonts w:ascii="Calibri" w:eastAsia="Calibri" w:hAnsi="Calibri" w:cs="Calibri"/>
          <w:b/>
          <w:bCs/>
          <w:i/>
          <w:iCs/>
          <w:bdr w:val="nil"/>
          <w:lang w:val="fr-FR"/>
        </w:rPr>
        <w:t>UCN</w:t>
      </w:r>
      <w:r w:rsidR="00B91D0D">
        <w:rPr>
          <w:rFonts w:ascii="Calibri" w:eastAsia="Calibri" w:hAnsi="Calibri" w:cs="Calibri"/>
          <w:b/>
          <w:bCs/>
          <w:i/>
          <w:iCs/>
          <w:bdr w:val="nil"/>
          <w:lang w:val="fr-FR"/>
        </w:rPr>
        <w:t xml:space="preserve"> et la Gambie</w:t>
      </w:r>
      <w:r w:rsidRPr="00136D28">
        <w:rPr>
          <w:rFonts w:ascii="Calibri" w:eastAsia="Calibri" w:hAnsi="Calibri" w:cs="Calibri"/>
          <w:b/>
          <w:bCs/>
          <w:i/>
          <w:iCs/>
          <w:bdr w:val="nil"/>
          <w:lang w:val="fr-FR"/>
        </w:rPr>
        <w:t>)</w:t>
      </w:r>
    </w:p>
    <w:p w14:paraId="56529ED3" w14:textId="19903AFC" w:rsidR="00B91D0D" w:rsidRDefault="005073A5" w:rsidP="00B91D0D">
      <w:pPr>
        <w:keepNext/>
        <w:keepLines/>
        <w:spacing w:after="120"/>
        <w:jc w:val="center"/>
        <w:rPr>
          <w:rFonts w:ascii="Calibri" w:eastAsia="Calibri" w:hAnsi="Calibri" w:cs="Times New Roman"/>
          <w:lang w:val="fr-FR"/>
        </w:rPr>
      </w:pPr>
      <w:r>
        <w:rPr>
          <w:rFonts w:ascii="Calibri" w:eastAsia="Calibri" w:hAnsi="Calibri" w:cs="Times New Roman"/>
          <w:b/>
          <w:noProof/>
          <w:color w:val="FF0000"/>
          <w:sz w:val="28"/>
          <w:szCs w:val="28"/>
        </w:rPr>
        <mc:AlternateContent>
          <mc:Choice Requires="wpg">
            <w:drawing>
              <wp:anchor distT="0" distB="0" distL="114300" distR="114300" simplePos="0" relativeHeight="251658241" behindDoc="0" locked="0" layoutInCell="1" allowOverlap="1" wp14:anchorId="14516ED2" wp14:editId="43680EF9">
                <wp:simplePos x="0" y="0"/>
                <wp:positionH relativeFrom="page">
                  <wp:posOffset>1764729</wp:posOffset>
                </wp:positionH>
                <wp:positionV relativeFrom="paragraph">
                  <wp:posOffset>128254</wp:posOffset>
                </wp:positionV>
                <wp:extent cx="4421529" cy="2197502"/>
                <wp:effectExtent l="0" t="19050" r="17145" b="12700"/>
                <wp:wrapNone/>
                <wp:docPr id="41" name="Group 41"/>
                <wp:cNvGraphicFramePr/>
                <a:graphic xmlns:a="http://schemas.openxmlformats.org/drawingml/2006/main">
                  <a:graphicData uri="http://schemas.microsoft.com/office/word/2010/wordprocessingGroup">
                    <wpg:wgp>
                      <wpg:cNvGrpSpPr/>
                      <wpg:grpSpPr>
                        <a:xfrm>
                          <a:off x="0" y="0"/>
                          <a:ext cx="4421529" cy="2197502"/>
                          <a:chOff x="0" y="-220579"/>
                          <a:chExt cx="5683907" cy="2525435"/>
                        </a:xfrm>
                      </wpg:grpSpPr>
                      <wps:wsp>
                        <wps:cNvPr id="42" name="Rectangle: Rounded Corners 42"/>
                        <wps:cNvSpPr/>
                        <wps:spPr>
                          <a:xfrm>
                            <a:off x="268356" y="-220579"/>
                            <a:ext cx="1789044" cy="71748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F7C8718" w14:textId="310DE1CB" w:rsidR="006A25C5" w:rsidRPr="008E63D2" w:rsidRDefault="006A25C5" w:rsidP="005073A5">
                              <w:pPr>
                                <w:jc w:val="center"/>
                                <w:rPr>
                                  <w:rFonts w:cstheme="minorHAnsi"/>
                                  <w:b/>
                                  <w:color w:val="000000" w:themeColor="text1"/>
                                  <w:sz w:val="18"/>
                                  <w:szCs w:val="18"/>
                                </w:rPr>
                              </w:pPr>
                              <w:r>
                                <w:rPr>
                                  <w:rFonts w:cstheme="minorHAnsi"/>
                                  <w:b/>
                                  <w:color w:val="000000" w:themeColor="text1"/>
                                  <w:sz w:val="18"/>
                                  <w:szCs w:val="18"/>
                                </w:rPr>
                                <w:t>Fonds IDA Banque Mondiale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Rounded Corners 43"/>
                        <wps:cNvSpPr/>
                        <wps:spPr>
                          <a:xfrm>
                            <a:off x="2196549" y="954025"/>
                            <a:ext cx="1579879" cy="54751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7576296" w14:textId="7C9BF9AA" w:rsidR="006A25C5" w:rsidRPr="00F42B80" w:rsidRDefault="006A25C5" w:rsidP="005073A5">
                              <w:pPr>
                                <w:jc w:val="center"/>
                                <w:rPr>
                                  <w:rFonts w:cstheme="minorHAnsi"/>
                                  <w:b/>
                                  <w:color w:val="000000" w:themeColor="text1"/>
                                  <w:lang w:val="fr-FR"/>
                                </w:rPr>
                              </w:pPr>
                              <w:r w:rsidRPr="00F42B80">
                                <w:rPr>
                                  <w:rFonts w:cstheme="minorHAnsi"/>
                                  <w:b/>
                                  <w:color w:val="000000" w:themeColor="text1"/>
                                  <w:sz w:val="18"/>
                                  <w:szCs w:val="18"/>
                                  <w:lang w:val="fr-FR"/>
                                </w:rPr>
                                <w:t>Compte du projet (en monnaie lo</w:t>
                              </w:r>
                              <w:r>
                                <w:rPr>
                                  <w:rFonts w:cstheme="minorHAnsi"/>
                                  <w:b/>
                                  <w:color w:val="000000" w:themeColor="text1"/>
                                  <w:sz w:val="18"/>
                                  <w:szCs w:val="18"/>
                                  <w:lang w:val="fr-FR"/>
                                </w:rPr>
                                <w:t>cale</w:t>
                              </w:r>
                              <w:r w:rsidRPr="00F42B80">
                                <w:rPr>
                                  <w:rFonts w:cstheme="minorHAnsi"/>
                                  <w:b/>
                                  <w:color w:val="000000" w:themeColor="text1"/>
                                  <w:sz w:val="18"/>
                                  <w:szCs w:val="18"/>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Arrow: Down 44"/>
                        <wps:cNvSpPr/>
                        <wps:spPr>
                          <a:xfrm>
                            <a:off x="1172817" y="496956"/>
                            <a:ext cx="159026" cy="40789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Arrow: Right 45"/>
                        <wps:cNvSpPr/>
                        <wps:spPr>
                          <a:xfrm>
                            <a:off x="1908313" y="1252330"/>
                            <a:ext cx="28823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946151" y="1807899"/>
                            <a:ext cx="2335696" cy="49695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E6DD72E" w14:textId="06C5F58F" w:rsidR="006A25C5" w:rsidRPr="008E63D2" w:rsidRDefault="006A25C5" w:rsidP="00F42B80">
                              <w:pPr>
                                <w:spacing w:after="0"/>
                                <w:jc w:val="center"/>
                                <w:rPr>
                                  <w:rFonts w:cstheme="minorHAnsi"/>
                                  <w:b/>
                                  <w:color w:val="000000" w:themeColor="text1"/>
                                </w:rPr>
                              </w:pPr>
                              <w:r>
                                <w:rPr>
                                  <w:rFonts w:cstheme="minorHAnsi"/>
                                  <w:b/>
                                  <w:color w:val="000000" w:themeColor="text1"/>
                                  <w:sz w:val="18"/>
                                  <w:szCs w:val="18"/>
                                </w:rPr>
                                <w:t>Transactions du projet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Arrow: Down 47"/>
                        <wps:cNvSpPr/>
                        <wps:spPr>
                          <a:xfrm>
                            <a:off x="1172817" y="1492741"/>
                            <a:ext cx="45719" cy="30811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Arrow: Down 48"/>
                        <wps:cNvSpPr/>
                        <wps:spPr>
                          <a:xfrm>
                            <a:off x="3012662" y="1515386"/>
                            <a:ext cx="45721" cy="29251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Rounded Corners 49"/>
                        <wps:cNvSpPr/>
                        <wps:spPr>
                          <a:xfrm>
                            <a:off x="0" y="894398"/>
                            <a:ext cx="1887993" cy="58575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6E4CC84" w14:textId="34409118" w:rsidR="006A25C5" w:rsidRPr="00F42B80" w:rsidRDefault="006A25C5" w:rsidP="005073A5">
                              <w:pPr>
                                <w:jc w:val="center"/>
                                <w:rPr>
                                  <w:rFonts w:cstheme="minorHAnsi"/>
                                  <w:b/>
                                  <w:color w:val="000000" w:themeColor="text1"/>
                                  <w:sz w:val="18"/>
                                  <w:szCs w:val="14"/>
                                  <w:lang w:val="fr-FR"/>
                                </w:rPr>
                              </w:pPr>
                              <w:r w:rsidRPr="00F42B80">
                                <w:rPr>
                                  <w:rFonts w:cstheme="minorHAnsi"/>
                                  <w:b/>
                                  <w:color w:val="000000" w:themeColor="text1"/>
                                  <w:sz w:val="18"/>
                                  <w:szCs w:val="14"/>
                                  <w:lang w:val="fr-FR"/>
                                </w:rPr>
                                <w:t>Compte Design</w:t>
                              </w:r>
                              <w:r w:rsidRPr="00690ED2">
                                <w:rPr>
                                  <w:rFonts w:cstheme="minorHAnsi"/>
                                  <w:b/>
                                  <w:color w:val="000000" w:themeColor="text1"/>
                                  <w:sz w:val="18"/>
                                  <w:szCs w:val="14"/>
                                  <w:lang w:val="fr-FR"/>
                                </w:rPr>
                                <w:t>é</w:t>
                              </w:r>
                              <w:r w:rsidRPr="00F42B80">
                                <w:rPr>
                                  <w:rFonts w:cstheme="minorHAnsi"/>
                                  <w:b/>
                                  <w:color w:val="000000" w:themeColor="text1"/>
                                  <w:sz w:val="18"/>
                                  <w:szCs w:val="14"/>
                                  <w:lang w:val="fr-FR"/>
                                </w:rPr>
                                <w:t xml:space="preserve"> (USD) UCN, AUA, UCP-Gambia</w:t>
                              </w:r>
                            </w:p>
                            <w:p w14:paraId="62869E65" w14:textId="77777777" w:rsidR="006A25C5" w:rsidRPr="00F42B80" w:rsidRDefault="006A25C5" w:rsidP="005073A5">
                              <w:pPr>
                                <w:ind w:left="720"/>
                                <w:rPr>
                                  <w:b/>
                                  <w:color w:val="000000" w:themeColor="text1"/>
                                  <w:sz w:val="14"/>
                                  <w:szCs w:val="14"/>
                                  <w:lang w:val="fr-FR"/>
                                </w:rPr>
                              </w:pPr>
                            </w:p>
                            <w:p w14:paraId="61777C9B" w14:textId="77777777" w:rsidR="006A25C5" w:rsidRPr="00F42B80" w:rsidRDefault="006A25C5" w:rsidP="005073A5">
                              <w:pPr>
                                <w:jc w:val="center"/>
                                <w:rPr>
                                  <w:b/>
                                  <w:color w:val="000000" w:themeColor="text1"/>
                                  <w:sz w:val="14"/>
                                  <w:szCs w:val="14"/>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Connector: Elbow 52"/>
                        <wps:cNvCnPr/>
                        <wps:spPr>
                          <a:xfrm flipH="1" flipV="1">
                            <a:off x="2130912" y="-156411"/>
                            <a:ext cx="1207135" cy="2245775"/>
                          </a:xfrm>
                          <a:prstGeom prst="bentConnector3">
                            <a:avLst>
                              <a:gd name="adj1" fmla="val -118300"/>
                            </a:avLst>
                          </a:prstGeom>
                          <a:ln w="22225">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3" name="Flowchart: Document 53"/>
                        <wps:cNvSpPr/>
                        <wps:spPr>
                          <a:xfrm>
                            <a:off x="4163220" y="747744"/>
                            <a:ext cx="1520687" cy="1016098"/>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F42013" w14:textId="39509F37" w:rsidR="006A25C5" w:rsidRPr="008E63D2" w:rsidRDefault="006A25C5" w:rsidP="005073A5">
                              <w:pPr>
                                <w:jc w:val="center"/>
                                <w:rPr>
                                  <w:rFonts w:cstheme="minorHAnsi"/>
                                  <w:sz w:val="20"/>
                                </w:rPr>
                              </w:pPr>
                              <w:r>
                                <w:rPr>
                                  <w:rFonts w:cstheme="minorHAnsi"/>
                                  <w:sz w:val="20"/>
                                </w:rPr>
                                <w:t>Soumission des rapports financiers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16ED2" id="Group 41" o:spid="_x0000_s1041" style="position:absolute;left:0;text-align:left;margin-left:138.95pt;margin-top:10.1pt;width:348.15pt;height:173.05pt;z-index:251658241;mso-position-horizontal-relative:page;mso-position-vertical-relative:text;mso-width-relative:margin;mso-height-relative:margin" coordorigin=",-2205" coordsize="56839,2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">
                <v:roundrect id="Rectangle: Rounded Corners 42" o:spid="_x0000_s1042" style="position:absolute;left:2683;top:-2205;width:17891;height:71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" filled="f" strokecolor="#1f3763 [1604]" strokeweight="1pt">
                  <v:stroke joinstyle="miter"/>
                  <v:textbox>
                    <w:txbxContent>
                      <w:p w14:paraId="1F7C8718" w14:textId="310DE1CB" w:rsidR="006A25C5" w:rsidRPr="008E63D2" w:rsidRDefault="006A25C5" w:rsidP="005073A5">
                        <w:pPr>
                          <w:jc w:val="center"/>
                          <w:rPr>
                            <w:rFonts w:cstheme="minorHAnsi"/>
                            <w:b/>
                            <w:color w:val="000000" w:themeColor="text1"/>
                            <w:sz w:val="18"/>
                            <w:szCs w:val="18"/>
                          </w:rPr>
                        </w:pPr>
                        <w:r>
                          <w:rPr>
                            <w:rFonts w:cstheme="minorHAnsi"/>
                            <w:b/>
                            <w:color w:val="000000" w:themeColor="text1"/>
                            <w:sz w:val="18"/>
                            <w:szCs w:val="18"/>
                          </w:rPr>
                          <w:t>Fonds IDA Banque Mondiale</w:t>
                        </w:r>
                      </w:p>
                    </w:txbxContent>
                  </v:textbox>
                </v:roundrect>
                <v:roundrect id="Rectangle: Rounded Corners 43" o:spid="_x0000_s1043" style="position:absolute;left:21965;top:9540;width:15799;height:5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" filled="f" strokecolor="#1f3763 [1604]" strokeweight="1pt">
                  <v:stroke joinstyle="miter"/>
                  <v:textbox>
                    <w:txbxContent>
                      <w:p w14:paraId="07576296" w14:textId="7C9BF9AA" w:rsidR="006A25C5" w:rsidRPr="00F42B80" w:rsidRDefault="006A25C5" w:rsidP="005073A5">
                        <w:pPr>
                          <w:jc w:val="center"/>
                          <w:rPr>
                            <w:rFonts w:cstheme="minorHAnsi"/>
                            <w:b/>
                            <w:color w:val="000000" w:themeColor="text1"/>
                            <w:lang w:val="fr-FR"/>
                          </w:rPr>
                        </w:pPr>
                        <w:r w:rsidRPr="00F42B80">
                          <w:rPr>
                            <w:rFonts w:cstheme="minorHAnsi"/>
                            <w:b/>
                            <w:color w:val="000000" w:themeColor="text1"/>
                            <w:sz w:val="18"/>
                            <w:szCs w:val="18"/>
                            <w:lang w:val="fr-FR"/>
                          </w:rPr>
                          <w:t>Compte du projet (en monnaie lo</w:t>
                        </w:r>
                        <w:r>
                          <w:rPr>
                            <w:rFonts w:cstheme="minorHAnsi"/>
                            <w:b/>
                            <w:color w:val="000000" w:themeColor="text1"/>
                            <w:sz w:val="18"/>
                            <w:szCs w:val="18"/>
                            <w:lang w:val="fr-FR"/>
                          </w:rPr>
                          <w:t>cale</w:t>
                        </w:r>
                        <w:r w:rsidRPr="00F42B80">
                          <w:rPr>
                            <w:rFonts w:cstheme="minorHAnsi"/>
                            <w:b/>
                            <w:color w:val="000000" w:themeColor="text1"/>
                            <w:sz w:val="18"/>
                            <w:szCs w:val="18"/>
                            <w:lang w:val="fr-FR"/>
                          </w:rPr>
                          <w:t xml:space="preserve">) </w:t>
                        </w:r>
                      </w:p>
                    </w:txbxContent>
                  </v:textbox>
                </v:roundrect>
                <v:shape id="Arrow: Down 44" o:spid="_x0000_s1044" type="#_x0000_t67" style="position:absolute;left:11728;top:4969;width:1590;height:4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" adj="17389" fillcolor="#4472c4 [3204]" strokecolor="#1f3763 [1604]" strokeweight="1pt"/>
                <v:shape id="Arrow: Right 45" o:spid="_x0000_s1045" type="#_x0000_t13" style="position:absolute;left:19083;top:12523;width:288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" adj="19887" fillcolor="#4472c4 [3204]" strokecolor="#1f3763 [1604]" strokeweight="1pt"/>
                <v:roundrect id="Rectangle: Rounded Corners 46" o:spid="_x0000_s1046" style="position:absolute;left:9461;top:18078;width:23357;height:49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" filled="f" strokecolor="#1f3763 [1604]" strokeweight="1pt">
                  <v:stroke joinstyle="miter"/>
                  <v:textbox>
                    <w:txbxContent>
                      <w:p w14:paraId="3E6DD72E" w14:textId="06C5F58F" w:rsidR="006A25C5" w:rsidRPr="008E63D2" w:rsidRDefault="006A25C5" w:rsidP="00F42B80">
                        <w:pPr>
                          <w:spacing w:after="0"/>
                          <w:jc w:val="center"/>
                          <w:rPr>
                            <w:rFonts w:cstheme="minorHAnsi"/>
                            <w:b/>
                            <w:color w:val="000000" w:themeColor="text1"/>
                          </w:rPr>
                        </w:pPr>
                        <w:r>
                          <w:rPr>
                            <w:rFonts w:cstheme="minorHAnsi"/>
                            <w:b/>
                            <w:color w:val="000000" w:themeColor="text1"/>
                            <w:sz w:val="18"/>
                            <w:szCs w:val="18"/>
                          </w:rPr>
                          <w:t>Transactions du projet</w:t>
                        </w:r>
                      </w:p>
                    </w:txbxContent>
                  </v:textbox>
                </v:roundrect>
                <v:shape id="Arrow: Down 47" o:spid="_x0000_s1047" type="#_x0000_t67" style="position:absolute;left:11728;top:14927;width:457;height: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" adj="19997" fillcolor="#4472c4 [3204]" strokecolor="#1f3763 [1604]" strokeweight="1pt"/>
                <v:shape id="Arrow: Down 48" o:spid="_x0000_s1048" type="#_x0000_t67" style="position:absolute;left:30126;top:15153;width:457;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" adj="19912" fillcolor="#4472c4 [3204]" strokecolor="#1f3763 [1604]" strokeweight="1pt"/>
                <v:roundrect id="Rectangle: Rounded Corners 49" o:spid="_x0000_s1049" style="position:absolute;top:8943;width:18879;height:5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" filled="f" strokecolor="#1f3763 [1604]" strokeweight="1pt">
                  <v:stroke joinstyle="miter"/>
                  <v:textbox>
                    <w:txbxContent>
                      <w:p w14:paraId="16E4CC84" w14:textId="34409118" w:rsidR="006A25C5" w:rsidRPr="00F42B80" w:rsidRDefault="006A25C5" w:rsidP="005073A5">
                        <w:pPr>
                          <w:jc w:val="center"/>
                          <w:rPr>
                            <w:rFonts w:cstheme="minorHAnsi"/>
                            <w:b/>
                            <w:color w:val="000000" w:themeColor="text1"/>
                            <w:sz w:val="18"/>
                            <w:szCs w:val="14"/>
                            <w:lang w:val="fr-FR"/>
                          </w:rPr>
                        </w:pPr>
                        <w:r w:rsidRPr="00F42B80">
                          <w:rPr>
                            <w:rFonts w:cstheme="minorHAnsi"/>
                            <w:b/>
                            <w:color w:val="000000" w:themeColor="text1"/>
                            <w:sz w:val="18"/>
                            <w:szCs w:val="14"/>
                            <w:lang w:val="fr-FR"/>
                          </w:rPr>
                          <w:t>Compte Design</w:t>
                        </w:r>
                        <w:r w:rsidRPr="00690ED2">
                          <w:rPr>
                            <w:rFonts w:cstheme="minorHAnsi"/>
                            <w:b/>
                            <w:color w:val="000000" w:themeColor="text1"/>
                            <w:sz w:val="18"/>
                            <w:szCs w:val="14"/>
                            <w:lang w:val="fr-FR"/>
                          </w:rPr>
                          <w:t>é</w:t>
                        </w:r>
                        <w:r w:rsidRPr="00F42B80">
                          <w:rPr>
                            <w:rFonts w:cstheme="minorHAnsi"/>
                            <w:b/>
                            <w:color w:val="000000" w:themeColor="text1"/>
                            <w:sz w:val="18"/>
                            <w:szCs w:val="14"/>
                            <w:lang w:val="fr-FR"/>
                          </w:rPr>
                          <w:t xml:space="preserve"> (USD) UCN, AUA, UCP-Gambia</w:t>
                        </w:r>
                      </w:p>
                      <w:p w14:paraId="62869E65" w14:textId="77777777" w:rsidR="006A25C5" w:rsidRPr="00F42B80" w:rsidRDefault="006A25C5" w:rsidP="005073A5">
                        <w:pPr>
                          <w:ind w:left="720"/>
                          <w:rPr>
                            <w:b/>
                            <w:color w:val="000000" w:themeColor="text1"/>
                            <w:sz w:val="14"/>
                            <w:szCs w:val="14"/>
                            <w:lang w:val="fr-FR"/>
                          </w:rPr>
                        </w:pPr>
                      </w:p>
                      <w:p w14:paraId="61777C9B" w14:textId="77777777" w:rsidR="006A25C5" w:rsidRPr="00F42B80" w:rsidRDefault="006A25C5" w:rsidP="005073A5">
                        <w:pPr>
                          <w:jc w:val="center"/>
                          <w:rPr>
                            <w:b/>
                            <w:color w:val="000000" w:themeColor="text1"/>
                            <w:sz w:val="14"/>
                            <w:szCs w:val="14"/>
                            <w:lang w:val="fr-FR"/>
                          </w:rPr>
                        </w:pPr>
                      </w:p>
                    </w:txbxContent>
                  </v:textbox>
                </v:roundrect>
                <v:shape id="Connector: Elbow 52" o:spid="_x0000_s1050" type="#_x0000_t34" style="position:absolute;left:21309;top:-1564;width:12071;height:22457;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" adj="-25553" strokecolor="#4472c4 [3204]" strokeweight="1.75pt">
                  <v:stroke dashstyle="dash" endarrow="block"/>
                </v:shape>
                <v:shape id="Flowchart: Document 53" o:spid="_x0000_s1051" type="#_x0000_t114" style="position:absolute;left:41632;top:7477;width:15207;height:10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" fillcolor="#4472c4 [3204]" strokecolor="#1f3763 [1604]" strokeweight="1pt">
                  <v:textbox>
                    <w:txbxContent>
                      <w:p w14:paraId="3FF42013" w14:textId="39509F37" w:rsidR="006A25C5" w:rsidRPr="008E63D2" w:rsidRDefault="006A25C5" w:rsidP="005073A5">
                        <w:pPr>
                          <w:jc w:val="center"/>
                          <w:rPr>
                            <w:rFonts w:cstheme="minorHAnsi"/>
                            <w:sz w:val="20"/>
                          </w:rPr>
                        </w:pPr>
                        <w:r>
                          <w:rPr>
                            <w:rFonts w:cstheme="minorHAnsi"/>
                            <w:sz w:val="20"/>
                          </w:rPr>
                          <w:t>Soumission des rapports financiers</w:t>
                        </w:r>
                      </w:p>
                    </w:txbxContent>
                  </v:textbox>
                </v:shape>
                <w10:wrap anchorx="page"/>
              </v:group>
            </w:pict>
          </mc:Fallback>
        </mc:AlternateContent>
      </w:r>
    </w:p>
    <w:p w14:paraId="3FFE977F" w14:textId="44A2186F" w:rsidR="005073A5" w:rsidRDefault="005073A5" w:rsidP="00B91D0D">
      <w:pPr>
        <w:keepNext/>
        <w:keepLines/>
        <w:spacing w:after="120"/>
        <w:jc w:val="center"/>
        <w:rPr>
          <w:rFonts w:ascii="Calibri" w:eastAsia="Calibri" w:hAnsi="Calibri" w:cs="Times New Roman"/>
          <w:lang w:val="fr-FR"/>
        </w:rPr>
      </w:pPr>
    </w:p>
    <w:p w14:paraId="0FDA057E" w14:textId="3A117A7B" w:rsidR="005073A5" w:rsidRDefault="005073A5" w:rsidP="00B91D0D">
      <w:pPr>
        <w:keepNext/>
        <w:keepLines/>
        <w:spacing w:after="120"/>
        <w:jc w:val="center"/>
        <w:rPr>
          <w:rFonts w:ascii="Calibri" w:eastAsia="Calibri" w:hAnsi="Calibri" w:cs="Times New Roman"/>
          <w:lang w:val="fr-FR"/>
        </w:rPr>
      </w:pPr>
    </w:p>
    <w:p w14:paraId="4B949401" w14:textId="1DFEC39B" w:rsidR="005073A5" w:rsidRDefault="005073A5" w:rsidP="00B91D0D">
      <w:pPr>
        <w:keepNext/>
        <w:keepLines/>
        <w:spacing w:after="120"/>
        <w:jc w:val="center"/>
        <w:rPr>
          <w:rFonts w:ascii="Calibri" w:eastAsia="Calibri" w:hAnsi="Calibri" w:cs="Times New Roman"/>
          <w:lang w:val="fr-FR"/>
        </w:rPr>
      </w:pPr>
    </w:p>
    <w:p w14:paraId="51A2D199" w14:textId="6E4FAE93" w:rsidR="005073A5" w:rsidRDefault="005073A5" w:rsidP="00B91D0D">
      <w:pPr>
        <w:keepNext/>
        <w:keepLines/>
        <w:spacing w:after="120"/>
        <w:jc w:val="center"/>
        <w:rPr>
          <w:rFonts w:ascii="Calibri" w:eastAsia="Calibri" w:hAnsi="Calibri" w:cs="Times New Roman"/>
          <w:lang w:val="fr-FR"/>
        </w:rPr>
      </w:pPr>
    </w:p>
    <w:p w14:paraId="01E92EFF" w14:textId="69BCAE32" w:rsidR="005073A5" w:rsidRDefault="005073A5" w:rsidP="00B91D0D">
      <w:pPr>
        <w:keepNext/>
        <w:keepLines/>
        <w:spacing w:after="120"/>
        <w:jc w:val="center"/>
        <w:rPr>
          <w:rFonts w:ascii="Calibri" w:eastAsia="Calibri" w:hAnsi="Calibri" w:cs="Times New Roman"/>
          <w:lang w:val="fr-FR"/>
        </w:rPr>
      </w:pPr>
    </w:p>
    <w:p w14:paraId="0673B1E6" w14:textId="77777777" w:rsidR="005073A5" w:rsidRDefault="005073A5" w:rsidP="00B91D0D">
      <w:pPr>
        <w:keepNext/>
        <w:keepLines/>
        <w:spacing w:after="120"/>
        <w:jc w:val="center"/>
        <w:rPr>
          <w:rFonts w:ascii="Calibri" w:eastAsia="Calibri" w:hAnsi="Calibri" w:cs="Times New Roman"/>
          <w:lang w:val="fr-FR"/>
        </w:rPr>
      </w:pPr>
    </w:p>
    <w:p w14:paraId="1928C274" w14:textId="1B63D3EC" w:rsidR="00FB0329" w:rsidRDefault="00FB0329" w:rsidP="00B91D0D">
      <w:pPr>
        <w:keepNext/>
        <w:keepLines/>
        <w:spacing w:after="120"/>
        <w:jc w:val="center"/>
        <w:rPr>
          <w:rFonts w:ascii="Calibri" w:eastAsia="Calibri" w:hAnsi="Calibri" w:cs="Times New Roman"/>
          <w:lang w:val="fr-FR"/>
        </w:rPr>
      </w:pPr>
    </w:p>
    <w:p w14:paraId="22DF89BB" w14:textId="4545F0C2" w:rsidR="008504D4" w:rsidRPr="00136D28" w:rsidRDefault="008504D4" w:rsidP="006C6D6A">
      <w:pPr>
        <w:spacing w:after="240"/>
        <w:contextualSpacing/>
        <w:jc w:val="both"/>
        <w:rPr>
          <w:rFonts w:cstheme="minorHAnsi"/>
          <w:bCs/>
          <w:lang w:val="fr-FR"/>
        </w:rPr>
      </w:pPr>
      <w:r w:rsidRPr="00136D28">
        <w:rPr>
          <w:rFonts w:ascii="Calibri" w:eastAsia="Times New Roman" w:hAnsi="Calibri" w:cs="Calibri"/>
          <w:b/>
          <w:color w:val="0070C0"/>
          <w:lang w:val="fr-FR" w:eastAsia="ko-KR"/>
        </w:rPr>
        <w:t xml:space="preserve">                                </w:t>
      </w:r>
    </w:p>
    <w:p w14:paraId="212EA2EB" w14:textId="77777777" w:rsidR="00292710" w:rsidRDefault="00292710" w:rsidP="008504D4">
      <w:pPr>
        <w:pStyle w:val="ListParagraph"/>
        <w:ind w:left="360"/>
        <w:jc w:val="both"/>
        <w:rPr>
          <w:rFonts w:ascii="Calibri" w:eastAsia="Batang" w:hAnsi="Calibri" w:cs="Times New Roman"/>
          <w:b/>
          <w:color w:val="auto"/>
          <w:sz w:val="22"/>
          <w:szCs w:val="22"/>
          <w:lang w:val="fr-FR" w:eastAsia="ko-KR"/>
        </w:rPr>
      </w:pPr>
    </w:p>
    <w:p w14:paraId="74B3872C" w14:textId="0A134AF1" w:rsidR="008504D4" w:rsidRPr="00136D28" w:rsidRDefault="008504D4" w:rsidP="008504D4">
      <w:pPr>
        <w:pStyle w:val="ListParagraph"/>
        <w:ind w:left="360"/>
        <w:jc w:val="both"/>
        <w:rPr>
          <w:rFonts w:ascii="Calibri" w:eastAsia="Batang" w:hAnsi="Calibri" w:cs="Times New Roman"/>
          <w:b/>
          <w:color w:val="auto"/>
          <w:sz w:val="22"/>
          <w:szCs w:val="22"/>
          <w:lang w:val="fr-FR" w:eastAsia="ko-KR"/>
        </w:rPr>
      </w:pPr>
      <w:r w:rsidRPr="00136D28">
        <w:rPr>
          <w:rFonts w:ascii="Calibri" w:eastAsia="Batang" w:hAnsi="Calibri" w:cs="Times New Roman"/>
          <w:b/>
          <w:color w:val="auto"/>
          <w:sz w:val="22"/>
          <w:szCs w:val="22"/>
          <w:lang w:val="fr-FR" w:eastAsia="ko-KR"/>
        </w:rPr>
        <w:t xml:space="preserve">Icipe </w:t>
      </w:r>
    </w:p>
    <w:p w14:paraId="2655A4B0" w14:textId="77777777" w:rsidR="008504D4" w:rsidRPr="00136D28" w:rsidRDefault="008504D4" w:rsidP="008504D4">
      <w:pPr>
        <w:pStyle w:val="ListParagraph"/>
        <w:ind w:left="360"/>
        <w:jc w:val="both"/>
        <w:rPr>
          <w:rFonts w:ascii="Calibri" w:eastAsia="Batang" w:hAnsi="Calibri" w:cs="Times New Roman"/>
          <w:b/>
          <w:color w:val="auto"/>
          <w:sz w:val="22"/>
          <w:szCs w:val="22"/>
          <w:lang w:val="fr-FR" w:eastAsia="ko-KR"/>
        </w:rPr>
      </w:pPr>
    </w:p>
    <w:p w14:paraId="3E9BB799" w14:textId="77BEDF2A" w:rsidR="008504D4" w:rsidRPr="00C42C65" w:rsidRDefault="008504D4" w:rsidP="008504D4">
      <w:pPr>
        <w:numPr>
          <w:ilvl w:val="0"/>
          <w:numId w:val="6"/>
        </w:numPr>
        <w:spacing w:after="240" w:line="240" w:lineRule="auto"/>
        <w:ind w:left="0" w:right="720" w:firstLine="0"/>
        <w:jc w:val="both"/>
        <w:rPr>
          <w:rFonts w:ascii="Calibri" w:eastAsia="Batang" w:hAnsi="Calibri" w:cs="Times New Roman"/>
          <w:lang w:val="fr-FR" w:eastAsia="ko-KR"/>
        </w:rPr>
      </w:pPr>
      <w:r w:rsidRPr="00136D28">
        <w:rPr>
          <w:rFonts w:ascii="Calibri" w:eastAsia="Calibri" w:hAnsi="Calibri" w:cs="Calibri"/>
          <w:bdr w:val="nil"/>
          <w:lang w:val="fr-FR" w:eastAsia="ko-KR"/>
        </w:rPr>
        <w:t xml:space="preserve">Dans le cadre de la sous-composante 2.2, les fonds seront décaissés sur présentation de rapports et confirmation par l’entité d’exécution du fonds de bourses d’études (Fonds général ou permanent) que toutes les conditions préalables au décaissement des fonds ont été remplies conformément aux accords signés entre les deux parties. Les pays participants et l’entité d’exécution des Fonds, Icipe, veilleront à ce que les fonds soient alloués au guichet bourses. </w:t>
      </w:r>
      <w:r w:rsidR="00283E1B" w:rsidRPr="00F42B80">
        <w:rPr>
          <w:rFonts w:ascii="Calibri" w:eastAsia="Calibri" w:hAnsi="Calibri" w:cs="Calibri"/>
          <w:bdr w:val="nil"/>
          <w:lang w:val="fr-FR" w:eastAsia="ko-KR"/>
        </w:rPr>
        <w:br/>
        <w:t xml:space="preserve">(Voir la figure A2.3 ci-dessous </w:t>
      </w:r>
      <w:r w:rsidR="00283E1B">
        <w:rPr>
          <w:rFonts w:ascii="Calibri" w:eastAsia="Calibri" w:hAnsi="Calibri" w:cs="Calibri"/>
          <w:bdr w:val="nil"/>
          <w:lang w:val="fr-FR" w:eastAsia="ko-KR"/>
        </w:rPr>
        <w:t xml:space="preserve">pour le </w:t>
      </w:r>
      <w:r w:rsidR="00283E1B" w:rsidRPr="00F42B80">
        <w:rPr>
          <w:rFonts w:ascii="Calibri" w:eastAsia="Calibri" w:hAnsi="Calibri" w:cs="Calibri"/>
          <w:bdr w:val="nil"/>
          <w:lang w:val="fr-FR" w:eastAsia="ko-KR"/>
        </w:rPr>
        <w:t xml:space="preserve">le diagramme </w:t>
      </w:r>
      <w:r w:rsidR="00283E1B">
        <w:rPr>
          <w:rFonts w:ascii="Calibri" w:eastAsia="Calibri" w:hAnsi="Calibri" w:cs="Calibri"/>
          <w:bdr w:val="nil"/>
          <w:lang w:val="fr-FR" w:eastAsia="ko-KR"/>
        </w:rPr>
        <w:t>sur l</w:t>
      </w:r>
      <w:r w:rsidR="00283E1B" w:rsidRPr="00F42B80">
        <w:rPr>
          <w:rFonts w:ascii="Calibri" w:eastAsia="Calibri" w:hAnsi="Calibri" w:cs="Calibri"/>
          <w:bdr w:val="nil"/>
          <w:lang w:val="fr-FR" w:eastAsia="ko-KR"/>
        </w:rPr>
        <w:t>e flux de fonds pour icipe)</w:t>
      </w:r>
    </w:p>
    <w:p w14:paraId="76DF433E" w14:textId="77777777" w:rsidR="008504D4" w:rsidRPr="007D0A49" w:rsidRDefault="008504D4" w:rsidP="007D0A49">
      <w:pPr>
        <w:spacing w:after="240"/>
        <w:ind w:right="720"/>
        <w:jc w:val="both"/>
        <w:rPr>
          <w:rFonts w:ascii="Calibri" w:hAnsi="Calibri"/>
          <w:lang w:val="fr-FR"/>
        </w:rPr>
      </w:pPr>
    </w:p>
    <w:p w14:paraId="6E23997B" w14:textId="0558B8DC" w:rsidR="008504D4" w:rsidRPr="00136D28" w:rsidRDefault="008504D4" w:rsidP="008504D4">
      <w:pPr>
        <w:pStyle w:val="ListParagraph"/>
        <w:widowControl/>
        <w:autoSpaceDE/>
        <w:autoSpaceDN/>
        <w:adjustRightInd/>
        <w:spacing w:after="120"/>
        <w:ind w:left="360"/>
        <w:jc w:val="center"/>
        <w:rPr>
          <w:rFonts w:ascii="Calibri" w:eastAsia="Batang" w:hAnsi="Calibri" w:cs="Times New Roman"/>
          <w:color w:val="auto"/>
          <w:sz w:val="22"/>
          <w:szCs w:val="20"/>
          <w:lang w:val="fr-FR" w:eastAsia="ko-KR"/>
        </w:rPr>
      </w:pPr>
      <w:r w:rsidRPr="007D0A49">
        <w:rPr>
          <w:rFonts w:ascii="Calibri" w:hAnsi="Calibri"/>
          <w:b/>
          <w:bdr w:val="nil"/>
          <w:lang w:val="fr-FR"/>
        </w:rPr>
        <w:t xml:space="preserve">Figure A2.3. </w:t>
      </w:r>
      <w:r w:rsidRPr="00136D28">
        <w:rPr>
          <w:rFonts w:ascii="Calibri" w:eastAsia="Times New Roman" w:hAnsi="Calibri"/>
          <w:b/>
          <w:i/>
          <w:iCs/>
          <w:color w:val="auto"/>
          <w:sz w:val="22"/>
          <w:bdr w:val="nil"/>
          <w:lang w:val="fr-FR"/>
        </w:rPr>
        <w:t>Diagramme des flux de financement pour la sous-composante 2.2</w:t>
      </w:r>
    </w:p>
    <w:p w14:paraId="7C40A345" w14:textId="4F7B68D4" w:rsidR="006C6D6A" w:rsidRDefault="006C6D6A" w:rsidP="006C6D6A">
      <w:pPr>
        <w:spacing w:after="240"/>
        <w:ind w:right="720"/>
        <w:jc w:val="center"/>
        <w:rPr>
          <w:rFonts w:ascii="Calibri" w:eastAsia="Calibri" w:hAnsi="Calibri" w:cs="Calibri"/>
          <w:b/>
          <w:bCs/>
          <w:iCs/>
          <w:bdr w:val="nil"/>
          <w:lang w:val="fr-FR"/>
        </w:rPr>
      </w:pPr>
      <w:r>
        <w:rPr>
          <w:rFonts w:ascii="Calibri" w:eastAsia="Calibri" w:hAnsi="Calibri" w:cs="Calibri"/>
          <w:b/>
          <w:bCs/>
          <w:iCs/>
          <w:noProof/>
          <w:bdr w:val="nil"/>
          <w:lang w:val="fr-FR"/>
        </w:rPr>
        <w:drawing>
          <wp:inline distT="0" distB="0" distL="0" distR="0" wp14:anchorId="4C716355" wp14:editId="5C3D9C59">
            <wp:extent cx="3486637" cy="1381318"/>
            <wp:effectExtent l="0" t="0" r="0" b="9525"/>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flog 2.png"/>
                    <pic:cNvPicPr/>
                  </pic:nvPicPr>
                  <pic:blipFill>
                    <a:blip r:embed="rId32">
                      <a:extLst>
                        <a:ext uri="{28A0092B-C50C-407E-A947-70E740481C1C}">
                          <a14:useLocalDpi xmlns:a14="http://schemas.microsoft.com/office/drawing/2010/main" val="0"/>
                        </a:ext>
                      </a:extLst>
                    </a:blip>
                    <a:stretch>
                      <a:fillRect/>
                    </a:stretch>
                  </pic:blipFill>
                  <pic:spPr>
                    <a:xfrm>
                      <a:off x="0" y="0"/>
                      <a:ext cx="3486637" cy="1381318"/>
                    </a:xfrm>
                    <a:prstGeom prst="rect">
                      <a:avLst/>
                    </a:prstGeom>
                  </pic:spPr>
                </pic:pic>
              </a:graphicData>
            </a:graphic>
          </wp:inline>
        </w:drawing>
      </w:r>
    </w:p>
    <w:p w14:paraId="444B5A50" w14:textId="77777777" w:rsidR="0034125C" w:rsidRDefault="0034125C" w:rsidP="008504D4">
      <w:pPr>
        <w:spacing w:after="240"/>
        <w:ind w:right="720"/>
        <w:jc w:val="both"/>
        <w:rPr>
          <w:rFonts w:ascii="Calibri" w:eastAsia="Calibri" w:hAnsi="Calibri" w:cs="Calibri"/>
          <w:b/>
          <w:bCs/>
          <w:iCs/>
          <w:bdr w:val="nil"/>
          <w:lang w:val="fr-FR"/>
        </w:rPr>
      </w:pPr>
    </w:p>
    <w:p w14:paraId="0C21C089" w14:textId="77777777" w:rsidR="00714639" w:rsidRDefault="00714639" w:rsidP="0034125C">
      <w:pPr>
        <w:spacing w:after="240"/>
        <w:ind w:right="720"/>
        <w:jc w:val="both"/>
        <w:rPr>
          <w:rFonts w:ascii="Calibri" w:eastAsia="Calibri" w:hAnsi="Calibri" w:cs="Calibri"/>
          <w:b/>
          <w:bCs/>
          <w:iCs/>
          <w:bdr w:val="nil"/>
          <w:lang w:val="fr-FR"/>
        </w:rPr>
      </w:pPr>
    </w:p>
    <w:p w14:paraId="15613A9D" w14:textId="77777777" w:rsidR="00714639" w:rsidRDefault="00714639" w:rsidP="0034125C">
      <w:pPr>
        <w:spacing w:after="240"/>
        <w:ind w:right="720"/>
        <w:jc w:val="both"/>
        <w:rPr>
          <w:rFonts w:ascii="Calibri" w:eastAsia="Calibri" w:hAnsi="Calibri" w:cs="Calibri"/>
          <w:b/>
          <w:bCs/>
          <w:iCs/>
          <w:bdr w:val="nil"/>
          <w:lang w:val="fr-FR"/>
        </w:rPr>
      </w:pPr>
    </w:p>
    <w:p w14:paraId="31F96DA3" w14:textId="77777777" w:rsidR="00714639" w:rsidRDefault="00714639" w:rsidP="0034125C">
      <w:pPr>
        <w:spacing w:after="240"/>
        <w:ind w:right="720"/>
        <w:jc w:val="both"/>
        <w:rPr>
          <w:rFonts w:ascii="Calibri" w:eastAsia="Calibri" w:hAnsi="Calibri" w:cs="Calibri"/>
          <w:b/>
          <w:bCs/>
          <w:iCs/>
          <w:bdr w:val="nil"/>
          <w:lang w:val="fr-FR"/>
        </w:rPr>
      </w:pPr>
    </w:p>
    <w:p w14:paraId="35C986E1" w14:textId="77777777" w:rsidR="00714639" w:rsidRDefault="00714639" w:rsidP="0034125C">
      <w:pPr>
        <w:spacing w:after="240"/>
        <w:ind w:right="720"/>
        <w:jc w:val="both"/>
        <w:rPr>
          <w:rFonts w:ascii="Calibri" w:eastAsia="Calibri" w:hAnsi="Calibri" w:cs="Calibri"/>
          <w:b/>
          <w:bCs/>
          <w:iCs/>
          <w:bdr w:val="nil"/>
          <w:lang w:val="fr-FR"/>
        </w:rPr>
      </w:pPr>
    </w:p>
    <w:p w14:paraId="6062F1F4" w14:textId="77777777" w:rsidR="00714639" w:rsidRDefault="00714639" w:rsidP="0034125C">
      <w:pPr>
        <w:spacing w:after="240"/>
        <w:ind w:right="720"/>
        <w:jc w:val="both"/>
        <w:rPr>
          <w:rFonts w:ascii="Calibri" w:eastAsia="Calibri" w:hAnsi="Calibri" w:cs="Calibri"/>
          <w:b/>
          <w:bCs/>
          <w:iCs/>
          <w:bdr w:val="nil"/>
          <w:lang w:val="fr-FR"/>
        </w:rPr>
      </w:pPr>
    </w:p>
    <w:p w14:paraId="5F788128" w14:textId="77777777" w:rsidR="00714639" w:rsidRDefault="00714639" w:rsidP="0034125C">
      <w:pPr>
        <w:spacing w:after="240"/>
        <w:ind w:right="720"/>
        <w:jc w:val="both"/>
        <w:rPr>
          <w:rFonts w:ascii="Calibri" w:eastAsia="Calibri" w:hAnsi="Calibri" w:cs="Calibri"/>
          <w:b/>
          <w:bCs/>
          <w:iCs/>
          <w:bdr w:val="nil"/>
          <w:lang w:val="fr-FR"/>
        </w:rPr>
      </w:pPr>
    </w:p>
    <w:p w14:paraId="6C98243F" w14:textId="77777777" w:rsidR="00714639" w:rsidRDefault="00714639" w:rsidP="0034125C">
      <w:pPr>
        <w:spacing w:after="240"/>
        <w:ind w:right="720"/>
        <w:jc w:val="both"/>
        <w:rPr>
          <w:rFonts w:ascii="Calibri" w:eastAsia="Calibri" w:hAnsi="Calibri" w:cs="Calibri"/>
          <w:b/>
          <w:bCs/>
          <w:iCs/>
          <w:bdr w:val="nil"/>
          <w:lang w:val="fr-FR"/>
        </w:rPr>
      </w:pPr>
    </w:p>
    <w:p w14:paraId="352301DA" w14:textId="77777777" w:rsidR="00714639" w:rsidRDefault="00714639" w:rsidP="0034125C">
      <w:pPr>
        <w:spacing w:after="240"/>
        <w:ind w:right="720"/>
        <w:jc w:val="both"/>
        <w:rPr>
          <w:rFonts w:ascii="Calibri" w:eastAsia="Calibri" w:hAnsi="Calibri" w:cs="Calibri"/>
          <w:b/>
          <w:bCs/>
          <w:iCs/>
          <w:bdr w:val="nil"/>
          <w:lang w:val="fr-FR"/>
        </w:rPr>
      </w:pPr>
    </w:p>
    <w:p w14:paraId="07BFD0C9" w14:textId="77777777" w:rsidR="00714639" w:rsidRDefault="00714639" w:rsidP="0034125C">
      <w:pPr>
        <w:spacing w:after="240"/>
        <w:ind w:right="720"/>
        <w:jc w:val="both"/>
        <w:rPr>
          <w:rFonts w:ascii="Calibri" w:eastAsia="Calibri" w:hAnsi="Calibri" w:cs="Calibri"/>
          <w:b/>
          <w:bCs/>
          <w:iCs/>
          <w:bdr w:val="nil"/>
          <w:lang w:val="fr-FR"/>
        </w:rPr>
      </w:pPr>
    </w:p>
    <w:p w14:paraId="3957790A" w14:textId="77777777" w:rsidR="00714639" w:rsidRDefault="00714639" w:rsidP="0034125C">
      <w:pPr>
        <w:spacing w:after="240"/>
        <w:ind w:right="720"/>
        <w:jc w:val="both"/>
        <w:rPr>
          <w:rFonts w:ascii="Calibri" w:eastAsia="Calibri" w:hAnsi="Calibri" w:cs="Calibri"/>
          <w:b/>
          <w:bCs/>
          <w:iCs/>
          <w:bdr w:val="nil"/>
          <w:lang w:val="fr-FR"/>
        </w:rPr>
      </w:pPr>
    </w:p>
    <w:p w14:paraId="70213A0D" w14:textId="77777777" w:rsidR="00714639" w:rsidRDefault="00714639" w:rsidP="0034125C">
      <w:pPr>
        <w:spacing w:after="240"/>
        <w:ind w:right="720"/>
        <w:jc w:val="both"/>
        <w:rPr>
          <w:rFonts w:ascii="Calibri" w:eastAsia="Calibri" w:hAnsi="Calibri" w:cs="Calibri"/>
          <w:b/>
          <w:bCs/>
          <w:iCs/>
          <w:bdr w:val="nil"/>
          <w:lang w:val="fr-FR"/>
        </w:rPr>
      </w:pPr>
    </w:p>
    <w:p w14:paraId="7D566227" w14:textId="77777777" w:rsidR="00714639" w:rsidRDefault="00714639" w:rsidP="0034125C">
      <w:pPr>
        <w:spacing w:after="240"/>
        <w:ind w:right="720"/>
        <w:jc w:val="both"/>
        <w:rPr>
          <w:rFonts w:ascii="Calibri" w:eastAsia="Calibri" w:hAnsi="Calibri" w:cs="Calibri"/>
          <w:b/>
          <w:bCs/>
          <w:iCs/>
          <w:bdr w:val="nil"/>
          <w:lang w:val="fr-FR"/>
        </w:rPr>
      </w:pPr>
    </w:p>
    <w:p w14:paraId="0C4A0027" w14:textId="77777777" w:rsidR="00714639" w:rsidRDefault="00714639" w:rsidP="0034125C">
      <w:pPr>
        <w:spacing w:after="240"/>
        <w:ind w:right="720"/>
        <w:jc w:val="both"/>
        <w:rPr>
          <w:rFonts w:ascii="Calibri" w:eastAsia="Calibri" w:hAnsi="Calibri" w:cs="Calibri"/>
          <w:b/>
          <w:bCs/>
          <w:iCs/>
          <w:bdr w:val="nil"/>
          <w:lang w:val="fr-FR"/>
        </w:rPr>
      </w:pPr>
    </w:p>
    <w:p w14:paraId="7B24F906" w14:textId="77777777" w:rsidR="00714639" w:rsidRDefault="00714639" w:rsidP="0034125C">
      <w:pPr>
        <w:spacing w:after="240"/>
        <w:ind w:right="720"/>
        <w:jc w:val="both"/>
        <w:rPr>
          <w:rFonts w:ascii="Calibri" w:eastAsia="Calibri" w:hAnsi="Calibri" w:cs="Calibri"/>
          <w:b/>
          <w:bCs/>
          <w:iCs/>
          <w:bdr w:val="nil"/>
          <w:lang w:val="fr-FR"/>
        </w:rPr>
      </w:pPr>
    </w:p>
    <w:p w14:paraId="499E5076" w14:textId="0DF495D6" w:rsidR="008504D4" w:rsidRPr="00F42B80" w:rsidRDefault="008504D4" w:rsidP="0034125C">
      <w:pPr>
        <w:spacing w:after="240"/>
        <w:ind w:right="720"/>
        <w:jc w:val="both"/>
        <w:rPr>
          <w:rFonts w:ascii="Calibri" w:eastAsia="Calibri" w:hAnsi="Calibri" w:cs="Calibri"/>
          <w:b/>
          <w:bCs/>
          <w:iCs/>
          <w:bdr w:val="nil"/>
          <w:lang w:val="fr-FR"/>
        </w:rPr>
      </w:pPr>
      <w:r w:rsidRPr="00136D28">
        <w:rPr>
          <w:rFonts w:ascii="Calibri" w:eastAsia="Calibri" w:hAnsi="Calibri" w:cs="Calibri"/>
          <w:b/>
          <w:bCs/>
          <w:iCs/>
          <w:bdr w:val="nil"/>
          <w:lang w:val="fr-FR"/>
        </w:rPr>
        <w:t xml:space="preserve">Catégories de décaissement </w:t>
      </w:r>
      <w:r w:rsidR="0034125C" w:rsidRPr="0034125C">
        <w:rPr>
          <w:rFonts w:ascii="Calibri" w:eastAsia="Calibri" w:hAnsi="Calibri" w:cs="Calibri"/>
          <w:b/>
          <w:bCs/>
          <w:iCs/>
          <w:bdr w:val="nil"/>
          <w:lang w:val="fr-FR"/>
        </w:rPr>
        <w:t>(à compléter lors des négociations)</w:t>
      </w:r>
    </w:p>
    <w:tbl>
      <w:tblP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7"/>
        <w:gridCol w:w="1199"/>
        <w:gridCol w:w="1861"/>
        <w:gridCol w:w="2965"/>
      </w:tblGrid>
      <w:tr w:rsidR="008504D4" w:rsidRPr="00204E2F" w14:paraId="07C047F3" w14:textId="77777777" w:rsidTr="00737666">
        <w:trPr>
          <w:jc w:val="center"/>
        </w:trPr>
        <w:tc>
          <w:tcPr>
            <w:tcW w:w="3307" w:type="dxa"/>
          </w:tcPr>
          <w:p w14:paraId="5C3C4461" w14:textId="77777777" w:rsidR="008504D4" w:rsidRPr="00136D28" w:rsidRDefault="008504D4" w:rsidP="00737666">
            <w:pPr>
              <w:pStyle w:val="ModelNrmlSingle"/>
              <w:spacing w:after="0"/>
              <w:ind w:firstLine="0"/>
              <w:rPr>
                <w:rFonts w:asciiTheme="minorHAnsi" w:hAnsiTheme="minorHAnsi" w:cstheme="minorHAnsi"/>
                <w:b/>
                <w:bCs/>
                <w:sz w:val="18"/>
                <w:szCs w:val="22"/>
                <w:lang w:val="fr-FR"/>
              </w:rPr>
            </w:pPr>
            <w:r w:rsidRPr="00136D28">
              <w:rPr>
                <w:rFonts w:ascii="Calibri" w:eastAsia="Calibri" w:hAnsi="Calibri" w:cs="Calibri"/>
                <w:b/>
                <w:bCs/>
                <w:sz w:val="18"/>
                <w:szCs w:val="18"/>
                <w:bdr w:val="nil"/>
                <w:lang w:val="fr-FR"/>
              </w:rPr>
              <w:t>Catégorie</w:t>
            </w:r>
          </w:p>
        </w:tc>
        <w:tc>
          <w:tcPr>
            <w:tcW w:w="1199" w:type="dxa"/>
          </w:tcPr>
          <w:p w14:paraId="0F1835BA" w14:textId="77777777" w:rsidR="008504D4" w:rsidRPr="00136D28" w:rsidRDefault="008504D4" w:rsidP="00737666">
            <w:pPr>
              <w:pStyle w:val="ModelNrmlSingle"/>
              <w:spacing w:after="0"/>
              <w:ind w:firstLine="0"/>
              <w:rPr>
                <w:rFonts w:asciiTheme="minorHAnsi" w:hAnsiTheme="minorHAnsi" w:cstheme="minorHAnsi"/>
                <w:b/>
                <w:bCs/>
                <w:sz w:val="18"/>
                <w:szCs w:val="22"/>
                <w:lang w:val="fr-FR"/>
              </w:rPr>
            </w:pPr>
            <w:r w:rsidRPr="00136D28">
              <w:rPr>
                <w:rFonts w:ascii="Calibri" w:eastAsia="Calibri" w:hAnsi="Calibri" w:cs="Calibri"/>
                <w:b/>
                <w:bCs/>
                <w:sz w:val="18"/>
                <w:szCs w:val="18"/>
                <w:bdr w:val="nil"/>
                <w:lang w:val="fr-FR"/>
              </w:rPr>
              <w:t>Pays destinataire</w:t>
            </w:r>
          </w:p>
        </w:tc>
        <w:tc>
          <w:tcPr>
            <w:tcW w:w="1861" w:type="dxa"/>
          </w:tcPr>
          <w:p w14:paraId="2ED1D70B" w14:textId="77777777" w:rsidR="008504D4" w:rsidRPr="00136D28" w:rsidRDefault="008504D4" w:rsidP="00737666">
            <w:pPr>
              <w:pStyle w:val="ModelNrmlSingle"/>
              <w:spacing w:after="0"/>
              <w:ind w:firstLine="0"/>
              <w:rPr>
                <w:rFonts w:asciiTheme="minorHAnsi" w:hAnsiTheme="minorHAnsi" w:cstheme="minorHAnsi"/>
                <w:b/>
                <w:bCs/>
                <w:sz w:val="18"/>
                <w:szCs w:val="22"/>
                <w:lang w:val="fr-FR"/>
              </w:rPr>
            </w:pPr>
            <w:r w:rsidRPr="00136D28">
              <w:rPr>
                <w:rFonts w:ascii="Calibri" w:eastAsia="Calibri" w:hAnsi="Calibri" w:cs="Calibri"/>
                <w:b/>
                <w:bCs/>
                <w:sz w:val="18"/>
                <w:szCs w:val="18"/>
                <w:bdr w:val="nil"/>
                <w:lang w:val="fr-FR"/>
              </w:rPr>
              <w:t>Montant du financement alloué (exprimé en USD)</w:t>
            </w:r>
          </w:p>
        </w:tc>
        <w:tc>
          <w:tcPr>
            <w:tcW w:w="2965" w:type="dxa"/>
          </w:tcPr>
          <w:p w14:paraId="43339CDC" w14:textId="77777777" w:rsidR="008504D4" w:rsidRPr="00136D28" w:rsidRDefault="008504D4" w:rsidP="00737666">
            <w:pPr>
              <w:pStyle w:val="ModelNrmlSingle"/>
              <w:spacing w:after="0"/>
              <w:ind w:firstLine="0"/>
              <w:rPr>
                <w:rFonts w:asciiTheme="minorHAnsi" w:hAnsiTheme="minorHAnsi" w:cstheme="minorHAnsi"/>
                <w:b/>
                <w:bCs/>
                <w:sz w:val="18"/>
                <w:szCs w:val="22"/>
                <w:lang w:val="fr-FR"/>
              </w:rPr>
            </w:pPr>
            <w:r w:rsidRPr="00136D28">
              <w:rPr>
                <w:rFonts w:ascii="Calibri" w:eastAsia="Calibri" w:hAnsi="Calibri" w:cs="Calibri"/>
                <w:b/>
                <w:bCs/>
                <w:sz w:val="18"/>
                <w:szCs w:val="18"/>
                <w:bdr w:val="nil"/>
                <w:lang w:val="fr-FR"/>
              </w:rPr>
              <w:t>Pourcentage des dépenses à financer</w:t>
            </w:r>
          </w:p>
          <w:p w14:paraId="2E1571EC" w14:textId="77777777" w:rsidR="008504D4" w:rsidRPr="00136D28" w:rsidRDefault="008504D4" w:rsidP="00737666">
            <w:pPr>
              <w:pStyle w:val="ModelNrmlSingle"/>
              <w:spacing w:after="0"/>
              <w:ind w:firstLine="0"/>
              <w:rPr>
                <w:rFonts w:asciiTheme="minorHAnsi" w:hAnsiTheme="minorHAnsi" w:cstheme="minorHAnsi"/>
                <w:b/>
                <w:bCs/>
                <w:sz w:val="18"/>
                <w:szCs w:val="22"/>
                <w:lang w:val="fr-FR"/>
              </w:rPr>
            </w:pPr>
            <w:r w:rsidRPr="00136D28">
              <w:rPr>
                <w:rFonts w:ascii="Calibri" w:eastAsia="Calibri" w:hAnsi="Calibri" w:cs="Calibri"/>
                <w:b/>
                <w:bCs/>
                <w:sz w:val="18"/>
                <w:szCs w:val="18"/>
                <w:bdr w:val="nil"/>
                <w:lang w:val="fr-FR"/>
              </w:rPr>
              <w:t>(taxes incluses)</w:t>
            </w:r>
          </w:p>
        </w:tc>
      </w:tr>
      <w:tr w:rsidR="008504D4" w:rsidRPr="00204E2F" w14:paraId="4227FBAA" w14:textId="77777777" w:rsidTr="00737666">
        <w:trPr>
          <w:jc w:val="center"/>
        </w:trPr>
        <w:tc>
          <w:tcPr>
            <w:tcW w:w="3307" w:type="dxa"/>
          </w:tcPr>
          <w:p w14:paraId="7694E740" w14:textId="22F4B926" w:rsidR="008504D4" w:rsidRPr="00136D28" w:rsidRDefault="008504D4" w:rsidP="00737666">
            <w:pPr>
              <w:pStyle w:val="ModelNrmlSingle"/>
              <w:spacing w:after="0"/>
              <w:ind w:firstLine="0"/>
              <w:rPr>
                <w:rFonts w:asciiTheme="minorHAnsi" w:hAnsiTheme="minorHAnsi" w:cstheme="minorHAnsi"/>
                <w:bCs/>
                <w:sz w:val="18"/>
                <w:szCs w:val="22"/>
                <w:lang w:val="fr-FR"/>
              </w:rPr>
            </w:pPr>
            <w:r w:rsidRPr="00136D28">
              <w:rPr>
                <w:rFonts w:ascii="Calibri" w:eastAsia="Calibri" w:hAnsi="Calibri" w:cs="Calibri"/>
                <w:bCs/>
                <w:sz w:val="18"/>
                <w:szCs w:val="18"/>
                <w:bdr w:val="nil"/>
                <w:lang w:val="fr-FR"/>
              </w:rPr>
              <w:t xml:space="preserve">(1) Programme de </w:t>
            </w:r>
            <w:r w:rsidR="006C6D6A">
              <w:rPr>
                <w:rFonts w:ascii="Calibri" w:eastAsia="Calibri" w:hAnsi="Calibri" w:cs="Calibri"/>
                <w:bCs/>
                <w:sz w:val="18"/>
                <w:szCs w:val="18"/>
                <w:bdr w:val="nil"/>
                <w:lang w:val="fr-FR"/>
              </w:rPr>
              <w:t>dépenses admissibles</w:t>
            </w:r>
            <w:r w:rsidRPr="00136D28">
              <w:rPr>
                <w:rFonts w:ascii="Calibri" w:eastAsia="Calibri" w:hAnsi="Calibri" w:cs="Calibri"/>
                <w:bCs/>
                <w:sz w:val="18"/>
                <w:szCs w:val="18"/>
                <w:bdr w:val="nil"/>
                <w:lang w:val="fr-FR"/>
              </w:rPr>
              <w:t xml:space="preserve"> au titre des parties 1 et 2 du projet.</w:t>
            </w:r>
          </w:p>
        </w:tc>
        <w:tc>
          <w:tcPr>
            <w:tcW w:w="1199" w:type="dxa"/>
          </w:tcPr>
          <w:p w14:paraId="4978885F" w14:textId="77777777" w:rsidR="008504D4" w:rsidRPr="00136D28" w:rsidRDefault="008504D4" w:rsidP="00737666">
            <w:pPr>
              <w:pStyle w:val="ModelNrmlSingle"/>
              <w:spacing w:after="0"/>
              <w:ind w:firstLine="0"/>
              <w:rPr>
                <w:rFonts w:asciiTheme="minorHAnsi" w:hAnsiTheme="minorHAnsi" w:cstheme="minorHAnsi"/>
                <w:bCs/>
                <w:sz w:val="18"/>
                <w:szCs w:val="22"/>
                <w:lang w:val="fr-FR"/>
              </w:rPr>
            </w:pPr>
            <w:r w:rsidRPr="00136D28">
              <w:rPr>
                <w:rFonts w:ascii="Calibri" w:eastAsia="Calibri" w:hAnsi="Calibri" w:cs="Calibri"/>
                <w:bCs/>
                <w:sz w:val="18"/>
                <w:szCs w:val="18"/>
                <w:bdr w:val="nil"/>
                <w:lang w:val="fr-FR"/>
              </w:rPr>
              <w:t xml:space="preserve">Nigéria </w:t>
            </w:r>
          </w:p>
        </w:tc>
        <w:tc>
          <w:tcPr>
            <w:tcW w:w="1861" w:type="dxa"/>
          </w:tcPr>
          <w:p w14:paraId="301483BF" w14:textId="77777777" w:rsidR="008504D4" w:rsidRPr="00136D28" w:rsidRDefault="008504D4" w:rsidP="00737666">
            <w:pPr>
              <w:pStyle w:val="ModelNrmlSingle"/>
              <w:spacing w:after="0"/>
              <w:ind w:firstLine="0"/>
              <w:rPr>
                <w:rFonts w:asciiTheme="minorHAnsi" w:hAnsiTheme="minorHAnsi" w:cstheme="minorHAnsi"/>
                <w:bCs/>
                <w:sz w:val="18"/>
                <w:szCs w:val="22"/>
                <w:lang w:val="fr-FR"/>
              </w:rPr>
            </w:pPr>
          </w:p>
        </w:tc>
        <w:tc>
          <w:tcPr>
            <w:tcW w:w="2965" w:type="dxa"/>
          </w:tcPr>
          <w:p w14:paraId="1E0F0B0F" w14:textId="77777777" w:rsidR="008504D4" w:rsidRPr="00136D28" w:rsidRDefault="008504D4" w:rsidP="00737666">
            <w:pPr>
              <w:pStyle w:val="ModelNrmlSingle"/>
              <w:spacing w:after="0"/>
              <w:ind w:firstLine="0"/>
              <w:rPr>
                <w:rFonts w:asciiTheme="minorHAnsi" w:hAnsiTheme="minorHAnsi" w:cstheme="minorHAnsi"/>
                <w:bCs/>
                <w:sz w:val="18"/>
                <w:szCs w:val="22"/>
                <w:lang w:val="fr-FR"/>
              </w:rPr>
            </w:pPr>
            <w:r w:rsidRPr="00136D28">
              <w:rPr>
                <w:rFonts w:ascii="Calibri" w:eastAsia="Calibri" w:hAnsi="Calibri" w:cs="Calibri"/>
                <w:bCs/>
                <w:sz w:val="18"/>
                <w:szCs w:val="18"/>
                <w:bdr w:val="nil"/>
                <w:lang w:val="fr-FR"/>
              </w:rPr>
              <w:t>Jusqu'à 100% du montant du financement alloué à chaque DLI indiqué dans le tableau en annexe de la présente annexe X</w:t>
            </w:r>
          </w:p>
        </w:tc>
      </w:tr>
      <w:tr w:rsidR="008504D4" w:rsidRPr="00136D28" w14:paraId="22F4CC79" w14:textId="77777777" w:rsidTr="00737666">
        <w:trPr>
          <w:jc w:val="center"/>
        </w:trPr>
        <w:tc>
          <w:tcPr>
            <w:tcW w:w="3307" w:type="dxa"/>
          </w:tcPr>
          <w:p w14:paraId="12EE91F6" w14:textId="3AC765D1" w:rsidR="008504D4" w:rsidRPr="00136D28" w:rsidRDefault="008504D4" w:rsidP="00737666">
            <w:pPr>
              <w:pStyle w:val="ModelNrmlSingle"/>
              <w:spacing w:after="0"/>
              <w:ind w:firstLine="0"/>
              <w:rPr>
                <w:rFonts w:asciiTheme="minorHAnsi" w:hAnsiTheme="minorHAnsi" w:cstheme="minorHAnsi"/>
                <w:bCs/>
                <w:sz w:val="18"/>
                <w:szCs w:val="22"/>
                <w:lang w:val="fr-FR"/>
              </w:rPr>
            </w:pPr>
            <w:r w:rsidRPr="00136D28">
              <w:rPr>
                <w:rFonts w:ascii="Calibri" w:eastAsia="Calibri" w:hAnsi="Calibri" w:cs="Calibri"/>
                <w:bCs/>
                <w:sz w:val="18"/>
                <w:szCs w:val="18"/>
                <w:bdr w:val="nil"/>
                <w:lang w:val="fr-FR"/>
              </w:rPr>
              <w:t>(2) Biens, travaux, services autres que de conseil, services de conseil, formation et coûts d’exploitation au titre des parties xx (</w:t>
            </w:r>
            <w:r w:rsidR="006C6D6A">
              <w:rPr>
                <w:rFonts w:ascii="Calibri" w:eastAsia="Calibri" w:hAnsi="Calibri" w:cs="Calibri"/>
                <w:bCs/>
                <w:sz w:val="18"/>
                <w:szCs w:val="18"/>
                <w:bdr w:val="nil"/>
                <w:lang w:val="fr-FR"/>
              </w:rPr>
              <w:t>UCN</w:t>
            </w:r>
            <w:r w:rsidRPr="00136D28">
              <w:rPr>
                <w:rFonts w:ascii="Calibri" w:eastAsia="Calibri" w:hAnsi="Calibri" w:cs="Calibri"/>
                <w:bCs/>
                <w:sz w:val="18"/>
                <w:szCs w:val="18"/>
                <w:bdr w:val="nil"/>
                <w:lang w:val="fr-FR"/>
              </w:rPr>
              <w:t>)</w:t>
            </w:r>
          </w:p>
          <w:p w14:paraId="65623EBD" w14:textId="77777777" w:rsidR="008504D4" w:rsidRPr="00136D28" w:rsidRDefault="008504D4" w:rsidP="00737666">
            <w:pPr>
              <w:pStyle w:val="ModelNrmlSingle"/>
              <w:spacing w:after="0"/>
              <w:ind w:firstLine="0"/>
              <w:rPr>
                <w:rFonts w:asciiTheme="minorHAnsi" w:hAnsiTheme="minorHAnsi" w:cstheme="minorHAnsi"/>
                <w:bCs/>
                <w:sz w:val="18"/>
                <w:szCs w:val="22"/>
                <w:lang w:val="fr-FR"/>
              </w:rPr>
            </w:pPr>
          </w:p>
        </w:tc>
        <w:tc>
          <w:tcPr>
            <w:tcW w:w="1199" w:type="dxa"/>
          </w:tcPr>
          <w:p w14:paraId="050DD798" w14:textId="77777777" w:rsidR="008504D4" w:rsidRPr="00136D28" w:rsidRDefault="008504D4" w:rsidP="00737666">
            <w:pPr>
              <w:pStyle w:val="ModelNrmlSingle"/>
              <w:spacing w:after="0"/>
              <w:ind w:firstLine="0"/>
              <w:rPr>
                <w:rFonts w:asciiTheme="minorHAnsi" w:hAnsiTheme="minorHAnsi" w:cstheme="minorHAnsi"/>
                <w:bCs/>
                <w:sz w:val="18"/>
                <w:szCs w:val="22"/>
                <w:lang w:val="fr-FR"/>
              </w:rPr>
            </w:pPr>
            <w:r w:rsidRPr="00136D28">
              <w:rPr>
                <w:rFonts w:ascii="Calibri" w:eastAsia="Calibri" w:hAnsi="Calibri" w:cs="Calibri"/>
                <w:bCs/>
                <w:sz w:val="18"/>
                <w:szCs w:val="18"/>
                <w:bdr w:val="nil"/>
                <w:lang w:val="fr-FR"/>
              </w:rPr>
              <w:t xml:space="preserve">Nigéria </w:t>
            </w:r>
          </w:p>
        </w:tc>
        <w:tc>
          <w:tcPr>
            <w:tcW w:w="1861" w:type="dxa"/>
          </w:tcPr>
          <w:p w14:paraId="7F148A27" w14:textId="77777777" w:rsidR="008504D4" w:rsidRPr="00136D28" w:rsidRDefault="008504D4" w:rsidP="00737666">
            <w:pPr>
              <w:pStyle w:val="ModelNrmlSingle"/>
              <w:spacing w:after="0"/>
              <w:ind w:firstLine="0"/>
              <w:rPr>
                <w:rFonts w:asciiTheme="minorHAnsi" w:hAnsiTheme="minorHAnsi" w:cstheme="minorHAnsi"/>
                <w:bCs/>
                <w:sz w:val="18"/>
                <w:szCs w:val="22"/>
                <w:lang w:val="fr-FR"/>
              </w:rPr>
            </w:pPr>
          </w:p>
        </w:tc>
        <w:tc>
          <w:tcPr>
            <w:tcW w:w="2965" w:type="dxa"/>
          </w:tcPr>
          <w:p w14:paraId="5204F340" w14:textId="77777777" w:rsidR="008504D4" w:rsidRPr="00136D28" w:rsidRDefault="008504D4" w:rsidP="00737666">
            <w:pPr>
              <w:pStyle w:val="ModelNrmlSingle"/>
              <w:spacing w:after="0"/>
              <w:ind w:firstLine="0"/>
              <w:rPr>
                <w:rFonts w:asciiTheme="minorHAnsi" w:hAnsiTheme="minorHAnsi" w:cstheme="minorHAnsi"/>
                <w:bCs/>
                <w:sz w:val="18"/>
                <w:szCs w:val="22"/>
                <w:lang w:val="fr-FR"/>
              </w:rPr>
            </w:pPr>
            <w:r w:rsidRPr="00136D28">
              <w:rPr>
                <w:rFonts w:ascii="Calibri" w:eastAsia="Calibri" w:hAnsi="Calibri" w:cs="Calibri"/>
                <w:bCs/>
                <w:sz w:val="18"/>
                <w:szCs w:val="18"/>
                <w:bdr w:val="nil"/>
                <w:lang w:val="fr-FR"/>
              </w:rPr>
              <w:t>100 %</w:t>
            </w:r>
          </w:p>
        </w:tc>
      </w:tr>
      <w:tr w:rsidR="008504D4" w:rsidRPr="00204E2F" w14:paraId="54645CD9" w14:textId="77777777" w:rsidTr="00737666">
        <w:trPr>
          <w:jc w:val="center"/>
        </w:trPr>
        <w:tc>
          <w:tcPr>
            <w:tcW w:w="3307" w:type="dxa"/>
          </w:tcPr>
          <w:p w14:paraId="2454F8DA" w14:textId="569A72FC" w:rsidR="008504D4" w:rsidRPr="00136D28" w:rsidRDefault="008504D4" w:rsidP="00737666">
            <w:pPr>
              <w:pStyle w:val="ModelNrmlSingle"/>
              <w:spacing w:after="0"/>
              <w:ind w:firstLine="0"/>
              <w:rPr>
                <w:rFonts w:asciiTheme="minorHAnsi" w:hAnsiTheme="minorHAnsi" w:cstheme="minorHAnsi"/>
                <w:bCs/>
                <w:sz w:val="18"/>
                <w:szCs w:val="22"/>
                <w:lang w:val="fr-FR"/>
              </w:rPr>
            </w:pPr>
            <w:r w:rsidRPr="00136D28">
              <w:rPr>
                <w:rFonts w:ascii="Calibri" w:eastAsia="Calibri" w:hAnsi="Calibri" w:cs="Calibri"/>
                <w:bCs/>
                <w:sz w:val="18"/>
                <w:szCs w:val="18"/>
                <w:bdr w:val="nil"/>
                <w:lang w:val="fr-FR"/>
              </w:rPr>
              <w:t xml:space="preserve">(3) Programme de </w:t>
            </w:r>
            <w:r w:rsidR="006C6D6A">
              <w:rPr>
                <w:rFonts w:ascii="Calibri" w:eastAsia="Calibri" w:hAnsi="Calibri" w:cs="Calibri"/>
                <w:bCs/>
                <w:sz w:val="18"/>
                <w:szCs w:val="18"/>
                <w:bdr w:val="nil"/>
                <w:lang w:val="fr-FR"/>
              </w:rPr>
              <w:t>dépenses admissibles</w:t>
            </w:r>
            <w:r w:rsidRPr="00136D28">
              <w:rPr>
                <w:rFonts w:ascii="Calibri" w:eastAsia="Calibri" w:hAnsi="Calibri" w:cs="Calibri"/>
                <w:bCs/>
                <w:sz w:val="18"/>
                <w:szCs w:val="18"/>
                <w:bdr w:val="nil"/>
                <w:lang w:val="fr-FR"/>
              </w:rPr>
              <w:t xml:space="preserve"> au titre des parties 1 et 2 du projet.</w:t>
            </w:r>
          </w:p>
        </w:tc>
        <w:tc>
          <w:tcPr>
            <w:tcW w:w="1199" w:type="dxa"/>
          </w:tcPr>
          <w:p w14:paraId="6ADB9431" w14:textId="77777777" w:rsidR="008504D4" w:rsidRPr="00136D28" w:rsidRDefault="008504D4" w:rsidP="00737666">
            <w:pPr>
              <w:pStyle w:val="ModelNrmlSingle"/>
              <w:spacing w:after="0"/>
              <w:ind w:firstLine="0"/>
              <w:rPr>
                <w:rFonts w:asciiTheme="minorHAnsi" w:hAnsiTheme="minorHAnsi" w:cstheme="minorHAnsi"/>
                <w:bCs/>
                <w:sz w:val="18"/>
                <w:szCs w:val="22"/>
                <w:lang w:val="fr-FR"/>
              </w:rPr>
            </w:pPr>
            <w:r w:rsidRPr="00136D28">
              <w:rPr>
                <w:rFonts w:ascii="Calibri" w:eastAsia="Calibri" w:hAnsi="Calibri" w:cs="Calibri"/>
                <w:bCs/>
                <w:sz w:val="18"/>
                <w:szCs w:val="18"/>
                <w:bdr w:val="nil"/>
                <w:lang w:val="fr-FR"/>
              </w:rPr>
              <w:t>Togo</w:t>
            </w:r>
          </w:p>
        </w:tc>
        <w:tc>
          <w:tcPr>
            <w:tcW w:w="1861" w:type="dxa"/>
          </w:tcPr>
          <w:p w14:paraId="04D10335" w14:textId="77777777" w:rsidR="008504D4" w:rsidRPr="00136D28" w:rsidRDefault="008504D4" w:rsidP="00737666">
            <w:pPr>
              <w:pStyle w:val="ModelNrmlSingle"/>
              <w:spacing w:after="0"/>
              <w:ind w:firstLine="0"/>
              <w:rPr>
                <w:rFonts w:asciiTheme="minorHAnsi" w:hAnsiTheme="minorHAnsi" w:cstheme="minorHAnsi"/>
                <w:bCs/>
                <w:sz w:val="18"/>
                <w:szCs w:val="22"/>
                <w:lang w:val="fr-FR"/>
              </w:rPr>
            </w:pPr>
          </w:p>
        </w:tc>
        <w:tc>
          <w:tcPr>
            <w:tcW w:w="2965" w:type="dxa"/>
          </w:tcPr>
          <w:p w14:paraId="6174AED7" w14:textId="77777777" w:rsidR="008504D4" w:rsidRPr="00136D28" w:rsidRDefault="008504D4" w:rsidP="00737666">
            <w:pPr>
              <w:pStyle w:val="ModelNrmlSingle"/>
              <w:spacing w:after="0"/>
              <w:ind w:firstLine="0"/>
              <w:rPr>
                <w:rFonts w:asciiTheme="minorHAnsi" w:hAnsiTheme="minorHAnsi" w:cstheme="minorHAnsi"/>
                <w:bCs/>
                <w:sz w:val="18"/>
                <w:szCs w:val="22"/>
                <w:lang w:val="fr-FR"/>
              </w:rPr>
            </w:pPr>
            <w:r w:rsidRPr="00136D28">
              <w:rPr>
                <w:rFonts w:ascii="Calibri" w:eastAsia="Calibri" w:hAnsi="Calibri" w:cs="Calibri"/>
                <w:bCs/>
                <w:sz w:val="18"/>
                <w:szCs w:val="18"/>
                <w:bdr w:val="nil"/>
                <w:lang w:val="fr-FR"/>
              </w:rPr>
              <w:t>Jusqu'à 100% du montant du financement alloué à chaque DLI indiqué dans le tableau en annexe de la présente annexe X</w:t>
            </w:r>
          </w:p>
        </w:tc>
      </w:tr>
      <w:tr w:rsidR="008504D4" w:rsidRPr="00204E2F" w14:paraId="62F732F0" w14:textId="77777777" w:rsidTr="00737666">
        <w:trPr>
          <w:jc w:val="center"/>
        </w:trPr>
        <w:tc>
          <w:tcPr>
            <w:tcW w:w="3307" w:type="dxa"/>
          </w:tcPr>
          <w:p w14:paraId="294ADC81" w14:textId="13DE0B45" w:rsidR="008504D4" w:rsidRPr="00136D28" w:rsidRDefault="008504D4" w:rsidP="00737666">
            <w:pPr>
              <w:pStyle w:val="ModelNrmlSingle"/>
              <w:spacing w:after="0"/>
              <w:ind w:firstLine="0"/>
              <w:rPr>
                <w:rFonts w:asciiTheme="minorHAnsi" w:hAnsiTheme="minorHAnsi" w:cstheme="minorHAnsi"/>
                <w:bCs/>
                <w:sz w:val="18"/>
                <w:szCs w:val="22"/>
                <w:lang w:val="fr-FR"/>
              </w:rPr>
            </w:pPr>
            <w:r w:rsidRPr="00136D28">
              <w:rPr>
                <w:rFonts w:ascii="Calibri" w:eastAsia="Calibri" w:hAnsi="Calibri" w:cs="Calibri"/>
                <w:bCs/>
                <w:sz w:val="18"/>
                <w:szCs w:val="18"/>
                <w:bdr w:val="nil"/>
                <w:lang w:val="fr-FR"/>
              </w:rPr>
              <w:t xml:space="preserve">4) Programme de </w:t>
            </w:r>
            <w:r w:rsidR="006C6D6A">
              <w:rPr>
                <w:rFonts w:ascii="Calibri" w:eastAsia="Calibri" w:hAnsi="Calibri" w:cs="Calibri"/>
                <w:bCs/>
                <w:sz w:val="18"/>
                <w:szCs w:val="18"/>
                <w:bdr w:val="nil"/>
                <w:lang w:val="fr-FR"/>
              </w:rPr>
              <w:t>dépenses admissibles</w:t>
            </w:r>
            <w:r w:rsidRPr="00136D28">
              <w:rPr>
                <w:rFonts w:ascii="Calibri" w:eastAsia="Calibri" w:hAnsi="Calibri" w:cs="Calibri"/>
                <w:bCs/>
                <w:sz w:val="18"/>
                <w:szCs w:val="18"/>
                <w:bdr w:val="nil"/>
                <w:lang w:val="fr-FR"/>
              </w:rPr>
              <w:t xml:space="preserve"> au titre des parties 1 et 2 du projet.</w:t>
            </w:r>
          </w:p>
        </w:tc>
        <w:tc>
          <w:tcPr>
            <w:tcW w:w="1199" w:type="dxa"/>
          </w:tcPr>
          <w:p w14:paraId="37FA1B61" w14:textId="77777777" w:rsidR="008504D4" w:rsidRPr="00136D28" w:rsidRDefault="008504D4" w:rsidP="00737666">
            <w:pPr>
              <w:pStyle w:val="ModelNrmlSingle"/>
              <w:spacing w:after="0"/>
              <w:ind w:firstLine="0"/>
              <w:rPr>
                <w:rFonts w:asciiTheme="minorHAnsi" w:hAnsiTheme="minorHAnsi" w:cstheme="minorHAnsi"/>
                <w:bCs/>
                <w:sz w:val="18"/>
                <w:szCs w:val="22"/>
                <w:lang w:val="fr-FR"/>
              </w:rPr>
            </w:pPr>
            <w:r w:rsidRPr="00136D28">
              <w:rPr>
                <w:rFonts w:ascii="Calibri" w:eastAsia="Calibri" w:hAnsi="Calibri" w:cs="Calibri"/>
                <w:bCs/>
                <w:sz w:val="18"/>
                <w:szCs w:val="18"/>
                <w:bdr w:val="nil"/>
                <w:lang w:val="fr-FR"/>
              </w:rPr>
              <w:t>Bénin</w:t>
            </w:r>
          </w:p>
        </w:tc>
        <w:tc>
          <w:tcPr>
            <w:tcW w:w="1861" w:type="dxa"/>
          </w:tcPr>
          <w:p w14:paraId="10F91BE7" w14:textId="77777777" w:rsidR="008504D4" w:rsidRPr="00136D28" w:rsidRDefault="008504D4" w:rsidP="00737666">
            <w:pPr>
              <w:pStyle w:val="ModelNrmlSingle"/>
              <w:spacing w:after="0"/>
              <w:ind w:firstLine="0"/>
              <w:rPr>
                <w:rFonts w:asciiTheme="minorHAnsi" w:hAnsiTheme="minorHAnsi" w:cstheme="minorHAnsi"/>
                <w:bCs/>
                <w:sz w:val="18"/>
                <w:szCs w:val="22"/>
                <w:lang w:val="fr-FR"/>
              </w:rPr>
            </w:pPr>
          </w:p>
        </w:tc>
        <w:tc>
          <w:tcPr>
            <w:tcW w:w="2965" w:type="dxa"/>
          </w:tcPr>
          <w:p w14:paraId="3FB02138" w14:textId="77777777" w:rsidR="008504D4" w:rsidRPr="00136D28" w:rsidRDefault="008504D4" w:rsidP="00737666">
            <w:pPr>
              <w:pStyle w:val="ModelNrmlSingle"/>
              <w:spacing w:after="0"/>
              <w:ind w:firstLine="0"/>
              <w:rPr>
                <w:rFonts w:asciiTheme="minorHAnsi" w:hAnsiTheme="minorHAnsi" w:cstheme="minorHAnsi"/>
                <w:bCs/>
                <w:sz w:val="18"/>
                <w:szCs w:val="22"/>
                <w:lang w:val="fr-FR"/>
              </w:rPr>
            </w:pPr>
            <w:r w:rsidRPr="00136D28">
              <w:rPr>
                <w:rFonts w:ascii="Calibri" w:eastAsia="Calibri" w:hAnsi="Calibri" w:cs="Calibri"/>
                <w:bCs/>
                <w:sz w:val="18"/>
                <w:szCs w:val="18"/>
                <w:bdr w:val="nil"/>
                <w:lang w:val="fr-FR"/>
              </w:rPr>
              <w:t>Jusqu'à 100% du montant du financement alloué à chaque DLI indiqué dans le tableau en annexe de la présente annexe X</w:t>
            </w:r>
          </w:p>
        </w:tc>
      </w:tr>
      <w:tr w:rsidR="008504D4" w:rsidRPr="00204E2F" w14:paraId="18B583E3" w14:textId="77777777" w:rsidTr="00737666">
        <w:trPr>
          <w:jc w:val="center"/>
        </w:trPr>
        <w:tc>
          <w:tcPr>
            <w:tcW w:w="3307" w:type="dxa"/>
          </w:tcPr>
          <w:p w14:paraId="406A19F9" w14:textId="19AE73F7" w:rsidR="008504D4" w:rsidRPr="00136D28" w:rsidRDefault="008504D4" w:rsidP="00737666">
            <w:pPr>
              <w:pStyle w:val="ModelNrmlSingle"/>
              <w:spacing w:after="0"/>
              <w:ind w:firstLine="0"/>
              <w:rPr>
                <w:rFonts w:asciiTheme="minorHAnsi" w:hAnsiTheme="minorHAnsi" w:cstheme="minorHAnsi"/>
                <w:bCs/>
                <w:sz w:val="18"/>
                <w:szCs w:val="22"/>
                <w:lang w:val="fr-FR"/>
              </w:rPr>
            </w:pPr>
            <w:r w:rsidRPr="00136D28">
              <w:rPr>
                <w:rFonts w:ascii="Calibri" w:eastAsia="Calibri" w:hAnsi="Calibri" w:cs="Calibri"/>
                <w:bCs/>
                <w:sz w:val="18"/>
                <w:szCs w:val="18"/>
                <w:bdr w:val="nil"/>
                <w:lang w:val="fr-FR"/>
              </w:rPr>
              <w:t xml:space="preserve">(5) Programme de </w:t>
            </w:r>
            <w:r w:rsidR="006C6D6A">
              <w:rPr>
                <w:rFonts w:ascii="Calibri" w:eastAsia="Calibri" w:hAnsi="Calibri" w:cs="Calibri"/>
                <w:bCs/>
                <w:sz w:val="18"/>
                <w:szCs w:val="18"/>
                <w:bdr w:val="nil"/>
                <w:lang w:val="fr-FR"/>
              </w:rPr>
              <w:t>dépenses admissibles</w:t>
            </w:r>
            <w:r w:rsidRPr="00136D28">
              <w:rPr>
                <w:rFonts w:ascii="Calibri" w:eastAsia="Calibri" w:hAnsi="Calibri" w:cs="Calibri"/>
                <w:bCs/>
                <w:sz w:val="18"/>
                <w:szCs w:val="18"/>
                <w:bdr w:val="nil"/>
                <w:lang w:val="fr-FR"/>
              </w:rPr>
              <w:t xml:space="preserve"> au titre des parties 1 et 2 du projet.</w:t>
            </w:r>
          </w:p>
        </w:tc>
        <w:tc>
          <w:tcPr>
            <w:tcW w:w="1199" w:type="dxa"/>
          </w:tcPr>
          <w:p w14:paraId="417337CE" w14:textId="77777777" w:rsidR="008504D4" w:rsidRPr="00136D28" w:rsidRDefault="008504D4" w:rsidP="00737666">
            <w:pPr>
              <w:pStyle w:val="ModelNrmlSingle"/>
              <w:spacing w:after="0"/>
              <w:ind w:firstLine="0"/>
              <w:rPr>
                <w:rFonts w:asciiTheme="minorHAnsi" w:hAnsiTheme="minorHAnsi" w:cstheme="minorHAnsi"/>
                <w:bCs/>
                <w:sz w:val="18"/>
                <w:szCs w:val="22"/>
                <w:lang w:val="fr-FR"/>
              </w:rPr>
            </w:pPr>
            <w:r w:rsidRPr="00136D28">
              <w:rPr>
                <w:rFonts w:ascii="Calibri" w:eastAsia="Calibri" w:hAnsi="Calibri" w:cs="Calibri"/>
                <w:bCs/>
                <w:sz w:val="18"/>
                <w:szCs w:val="18"/>
                <w:bdr w:val="nil"/>
                <w:lang w:val="fr-FR"/>
              </w:rPr>
              <w:t>Gambie</w:t>
            </w:r>
          </w:p>
        </w:tc>
        <w:tc>
          <w:tcPr>
            <w:tcW w:w="1861" w:type="dxa"/>
          </w:tcPr>
          <w:p w14:paraId="7C30A536" w14:textId="77777777" w:rsidR="008504D4" w:rsidRPr="00136D28" w:rsidRDefault="008504D4" w:rsidP="00737666">
            <w:pPr>
              <w:pStyle w:val="ModelNrmlSingle"/>
              <w:spacing w:after="0"/>
              <w:ind w:firstLine="0"/>
              <w:rPr>
                <w:rFonts w:asciiTheme="minorHAnsi" w:hAnsiTheme="minorHAnsi" w:cstheme="minorHAnsi"/>
                <w:bCs/>
                <w:sz w:val="18"/>
                <w:szCs w:val="22"/>
                <w:lang w:val="fr-FR"/>
              </w:rPr>
            </w:pPr>
          </w:p>
        </w:tc>
        <w:tc>
          <w:tcPr>
            <w:tcW w:w="2965" w:type="dxa"/>
          </w:tcPr>
          <w:p w14:paraId="713EFE7A" w14:textId="77777777" w:rsidR="008504D4" w:rsidRPr="00136D28" w:rsidRDefault="008504D4" w:rsidP="00737666">
            <w:pPr>
              <w:pStyle w:val="ModelNrmlSingle"/>
              <w:spacing w:after="0"/>
              <w:ind w:firstLine="0"/>
              <w:rPr>
                <w:rFonts w:asciiTheme="minorHAnsi" w:hAnsiTheme="minorHAnsi" w:cstheme="minorHAnsi"/>
                <w:bCs/>
                <w:sz w:val="18"/>
                <w:szCs w:val="22"/>
                <w:lang w:val="fr-FR"/>
              </w:rPr>
            </w:pPr>
            <w:r w:rsidRPr="00136D28">
              <w:rPr>
                <w:rFonts w:ascii="Calibri" w:eastAsia="Calibri" w:hAnsi="Calibri" w:cs="Calibri"/>
                <w:bCs/>
                <w:sz w:val="18"/>
                <w:szCs w:val="18"/>
                <w:bdr w:val="nil"/>
                <w:lang w:val="fr-FR"/>
              </w:rPr>
              <w:t>Jusqu'à 100% du montant du financement alloué à chaque DLI indiqué dans le tableau en annexe de la présente annexe X</w:t>
            </w:r>
          </w:p>
        </w:tc>
      </w:tr>
      <w:tr w:rsidR="008504D4" w:rsidRPr="00136D28" w14:paraId="6FDC804D" w14:textId="77777777" w:rsidTr="00737666">
        <w:trPr>
          <w:jc w:val="center"/>
        </w:trPr>
        <w:tc>
          <w:tcPr>
            <w:tcW w:w="3307" w:type="dxa"/>
          </w:tcPr>
          <w:p w14:paraId="06914ECB" w14:textId="77777777" w:rsidR="008504D4" w:rsidRPr="00136D28" w:rsidRDefault="008504D4" w:rsidP="00737666">
            <w:pPr>
              <w:pStyle w:val="ModelNrmlSingle"/>
              <w:spacing w:after="0"/>
              <w:ind w:firstLine="0"/>
              <w:jc w:val="left"/>
              <w:rPr>
                <w:rFonts w:asciiTheme="minorHAnsi" w:hAnsiTheme="minorHAnsi" w:cstheme="minorHAnsi"/>
                <w:bCs/>
                <w:sz w:val="18"/>
                <w:szCs w:val="22"/>
                <w:lang w:val="fr-FR"/>
              </w:rPr>
            </w:pPr>
            <w:r w:rsidRPr="00136D28">
              <w:rPr>
                <w:rFonts w:ascii="Calibri" w:eastAsia="Calibri" w:hAnsi="Calibri" w:cs="Calibri"/>
                <w:bCs/>
                <w:sz w:val="18"/>
                <w:szCs w:val="18"/>
                <w:bdr w:val="nil"/>
                <w:lang w:val="fr-FR"/>
              </w:rPr>
              <w:t>(5a) Biens, services autres que de conseil, services de conseil, formation et coûts d’exploitation au titre des parties xx (UCP)</w:t>
            </w:r>
          </w:p>
          <w:p w14:paraId="0F88857C" w14:textId="77777777" w:rsidR="008504D4" w:rsidRPr="00136D28" w:rsidRDefault="008504D4" w:rsidP="00737666">
            <w:pPr>
              <w:pStyle w:val="ModelNrmlSingle"/>
              <w:spacing w:after="0"/>
              <w:ind w:firstLine="0"/>
              <w:jc w:val="left"/>
              <w:rPr>
                <w:rFonts w:asciiTheme="minorHAnsi" w:hAnsiTheme="minorHAnsi" w:cstheme="minorHAnsi"/>
                <w:bCs/>
                <w:sz w:val="18"/>
                <w:szCs w:val="22"/>
                <w:lang w:val="fr-FR"/>
              </w:rPr>
            </w:pPr>
          </w:p>
        </w:tc>
        <w:tc>
          <w:tcPr>
            <w:tcW w:w="1199" w:type="dxa"/>
          </w:tcPr>
          <w:p w14:paraId="0375A152" w14:textId="77777777" w:rsidR="008504D4" w:rsidRPr="00136D28" w:rsidRDefault="008504D4" w:rsidP="00737666">
            <w:pPr>
              <w:pStyle w:val="ModelNrmlSingle"/>
              <w:spacing w:after="0"/>
              <w:ind w:firstLine="0"/>
              <w:rPr>
                <w:rFonts w:asciiTheme="minorHAnsi" w:hAnsiTheme="minorHAnsi" w:cstheme="minorHAnsi"/>
                <w:bCs/>
                <w:sz w:val="18"/>
                <w:szCs w:val="22"/>
                <w:lang w:val="fr-FR"/>
              </w:rPr>
            </w:pPr>
            <w:r w:rsidRPr="00136D28">
              <w:rPr>
                <w:rFonts w:ascii="Calibri" w:eastAsia="Calibri" w:hAnsi="Calibri" w:cs="Calibri"/>
                <w:bCs/>
                <w:sz w:val="18"/>
                <w:szCs w:val="18"/>
                <w:bdr w:val="nil"/>
                <w:lang w:val="fr-FR"/>
              </w:rPr>
              <w:t>Gambie</w:t>
            </w:r>
          </w:p>
        </w:tc>
        <w:tc>
          <w:tcPr>
            <w:tcW w:w="1861" w:type="dxa"/>
          </w:tcPr>
          <w:p w14:paraId="52BA6DE7" w14:textId="77777777" w:rsidR="008504D4" w:rsidRPr="00136D28" w:rsidRDefault="008504D4" w:rsidP="00737666">
            <w:pPr>
              <w:pStyle w:val="ModelNrmlSingle"/>
              <w:spacing w:after="0"/>
              <w:ind w:firstLine="0"/>
              <w:rPr>
                <w:rFonts w:asciiTheme="minorHAnsi" w:hAnsiTheme="minorHAnsi" w:cstheme="minorHAnsi"/>
                <w:bCs/>
                <w:sz w:val="18"/>
                <w:szCs w:val="22"/>
                <w:lang w:val="fr-FR"/>
              </w:rPr>
            </w:pPr>
          </w:p>
        </w:tc>
        <w:tc>
          <w:tcPr>
            <w:tcW w:w="2965" w:type="dxa"/>
          </w:tcPr>
          <w:p w14:paraId="551709B6" w14:textId="77777777" w:rsidR="008504D4" w:rsidRPr="00136D28" w:rsidRDefault="008504D4" w:rsidP="00737666">
            <w:pPr>
              <w:pStyle w:val="ModelNrmlSingle"/>
              <w:spacing w:after="0"/>
              <w:ind w:firstLine="0"/>
              <w:rPr>
                <w:rFonts w:asciiTheme="minorHAnsi" w:hAnsiTheme="minorHAnsi" w:cstheme="minorHAnsi"/>
                <w:bCs/>
                <w:sz w:val="18"/>
                <w:szCs w:val="22"/>
                <w:lang w:val="fr-FR"/>
              </w:rPr>
            </w:pPr>
            <w:r w:rsidRPr="00136D28">
              <w:rPr>
                <w:rFonts w:ascii="Calibri" w:eastAsia="Calibri" w:hAnsi="Calibri" w:cs="Calibri"/>
                <w:bCs/>
                <w:sz w:val="18"/>
                <w:szCs w:val="18"/>
                <w:bdr w:val="nil"/>
                <w:lang w:val="fr-FR"/>
              </w:rPr>
              <w:t>100 %</w:t>
            </w:r>
          </w:p>
        </w:tc>
      </w:tr>
      <w:tr w:rsidR="008504D4" w:rsidRPr="00204E2F" w14:paraId="456F76C4" w14:textId="77777777" w:rsidTr="00737666">
        <w:trPr>
          <w:jc w:val="center"/>
        </w:trPr>
        <w:tc>
          <w:tcPr>
            <w:tcW w:w="3307" w:type="dxa"/>
          </w:tcPr>
          <w:p w14:paraId="79330D78" w14:textId="20DCB587" w:rsidR="008504D4" w:rsidRPr="00136D28" w:rsidRDefault="008504D4" w:rsidP="00737666">
            <w:pPr>
              <w:pStyle w:val="ModelNrmlSingle"/>
              <w:spacing w:after="0"/>
              <w:ind w:firstLine="0"/>
              <w:rPr>
                <w:rFonts w:asciiTheme="minorHAnsi" w:hAnsiTheme="minorHAnsi" w:cstheme="minorHAnsi"/>
                <w:bCs/>
                <w:sz w:val="18"/>
                <w:szCs w:val="22"/>
                <w:lang w:val="fr-FR"/>
              </w:rPr>
            </w:pPr>
            <w:r w:rsidRPr="00136D28">
              <w:rPr>
                <w:rFonts w:ascii="Calibri" w:eastAsia="Calibri" w:hAnsi="Calibri" w:cs="Calibri"/>
                <w:bCs/>
                <w:sz w:val="18"/>
                <w:szCs w:val="18"/>
                <w:bdr w:val="nil"/>
                <w:lang w:val="fr-FR"/>
              </w:rPr>
              <w:t xml:space="preserve">(6) Programme de </w:t>
            </w:r>
            <w:r w:rsidR="006C6D6A">
              <w:rPr>
                <w:rFonts w:ascii="Calibri" w:eastAsia="Calibri" w:hAnsi="Calibri" w:cs="Calibri"/>
                <w:bCs/>
                <w:sz w:val="18"/>
                <w:szCs w:val="18"/>
                <w:bdr w:val="nil"/>
                <w:lang w:val="fr-FR"/>
              </w:rPr>
              <w:t>dépenses admissibles</w:t>
            </w:r>
            <w:r w:rsidRPr="00136D28">
              <w:rPr>
                <w:rFonts w:ascii="Calibri" w:eastAsia="Calibri" w:hAnsi="Calibri" w:cs="Calibri"/>
                <w:bCs/>
                <w:sz w:val="18"/>
                <w:szCs w:val="18"/>
                <w:bdr w:val="nil"/>
                <w:lang w:val="fr-FR"/>
              </w:rPr>
              <w:t xml:space="preserve"> au titre des parties 1 et 2 du projet.</w:t>
            </w:r>
          </w:p>
        </w:tc>
        <w:tc>
          <w:tcPr>
            <w:tcW w:w="1199" w:type="dxa"/>
          </w:tcPr>
          <w:p w14:paraId="3698AC68" w14:textId="77777777" w:rsidR="008504D4" w:rsidRPr="00136D28" w:rsidRDefault="008504D4" w:rsidP="00737666">
            <w:pPr>
              <w:pStyle w:val="ModelNrmlSingle"/>
              <w:spacing w:after="0"/>
              <w:ind w:firstLine="0"/>
              <w:rPr>
                <w:rFonts w:asciiTheme="minorHAnsi" w:hAnsiTheme="minorHAnsi" w:cstheme="minorHAnsi"/>
                <w:bCs/>
                <w:sz w:val="18"/>
                <w:szCs w:val="22"/>
                <w:lang w:val="fr-FR"/>
              </w:rPr>
            </w:pPr>
            <w:r w:rsidRPr="00136D28">
              <w:rPr>
                <w:rFonts w:ascii="Calibri" w:eastAsia="Calibri" w:hAnsi="Calibri" w:cs="Calibri"/>
                <w:bCs/>
                <w:sz w:val="18"/>
                <w:szCs w:val="18"/>
                <w:bdr w:val="nil"/>
                <w:lang w:val="fr-FR"/>
              </w:rPr>
              <w:t>Niger</w:t>
            </w:r>
          </w:p>
        </w:tc>
        <w:tc>
          <w:tcPr>
            <w:tcW w:w="1861" w:type="dxa"/>
          </w:tcPr>
          <w:p w14:paraId="1A1AD658" w14:textId="77777777" w:rsidR="008504D4" w:rsidRPr="00136D28" w:rsidRDefault="008504D4" w:rsidP="00737666">
            <w:pPr>
              <w:pStyle w:val="ModelNrmlSingle"/>
              <w:spacing w:after="0"/>
              <w:ind w:firstLine="0"/>
              <w:rPr>
                <w:rFonts w:asciiTheme="minorHAnsi" w:hAnsiTheme="minorHAnsi" w:cstheme="minorHAnsi"/>
                <w:bCs/>
                <w:sz w:val="18"/>
                <w:szCs w:val="22"/>
                <w:lang w:val="fr-FR"/>
              </w:rPr>
            </w:pPr>
          </w:p>
        </w:tc>
        <w:tc>
          <w:tcPr>
            <w:tcW w:w="2965" w:type="dxa"/>
          </w:tcPr>
          <w:p w14:paraId="129DA92A" w14:textId="77777777" w:rsidR="008504D4" w:rsidRPr="00136D28" w:rsidRDefault="008504D4" w:rsidP="00737666">
            <w:pPr>
              <w:pStyle w:val="ModelNrmlSingle"/>
              <w:spacing w:after="0"/>
              <w:ind w:firstLine="0"/>
              <w:rPr>
                <w:rFonts w:asciiTheme="minorHAnsi" w:hAnsiTheme="minorHAnsi" w:cstheme="minorHAnsi"/>
                <w:bCs/>
                <w:sz w:val="18"/>
                <w:szCs w:val="22"/>
                <w:lang w:val="fr-FR"/>
              </w:rPr>
            </w:pPr>
            <w:r w:rsidRPr="00136D28">
              <w:rPr>
                <w:rFonts w:ascii="Calibri" w:eastAsia="Calibri" w:hAnsi="Calibri" w:cs="Calibri"/>
                <w:bCs/>
                <w:sz w:val="18"/>
                <w:szCs w:val="18"/>
                <w:bdr w:val="nil"/>
                <w:lang w:val="fr-FR"/>
              </w:rPr>
              <w:t>Jusqu'à 100% du montant du financement alloué à chaque DLI indiqué dans le tableau en annexe de la présente annexe X</w:t>
            </w:r>
          </w:p>
        </w:tc>
      </w:tr>
      <w:tr w:rsidR="008504D4" w:rsidRPr="00136D28" w14:paraId="4DF7BC4A" w14:textId="77777777" w:rsidTr="00737666">
        <w:trPr>
          <w:jc w:val="center"/>
        </w:trPr>
        <w:tc>
          <w:tcPr>
            <w:tcW w:w="3307" w:type="dxa"/>
          </w:tcPr>
          <w:p w14:paraId="602C141E" w14:textId="77777777" w:rsidR="008504D4" w:rsidRPr="00136D28" w:rsidRDefault="008504D4" w:rsidP="00737666">
            <w:pPr>
              <w:pStyle w:val="ModelNrmlSingle"/>
              <w:spacing w:after="0"/>
              <w:ind w:firstLine="0"/>
              <w:rPr>
                <w:rFonts w:asciiTheme="minorHAnsi" w:hAnsiTheme="minorHAnsi" w:cstheme="minorHAnsi"/>
                <w:bCs/>
                <w:sz w:val="18"/>
                <w:szCs w:val="22"/>
                <w:lang w:val="fr-FR"/>
              </w:rPr>
            </w:pPr>
            <w:r w:rsidRPr="00136D28">
              <w:rPr>
                <w:rFonts w:ascii="Calibri" w:eastAsia="Calibri" w:hAnsi="Calibri" w:cs="Calibri"/>
                <w:bCs/>
                <w:sz w:val="18"/>
                <w:szCs w:val="18"/>
                <w:bdr w:val="nil"/>
                <w:lang w:val="fr-FR"/>
              </w:rPr>
              <w:t>MONTANT TOTAL AFFECTÉ (USD)</w:t>
            </w:r>
          </w:p>
        </w:tc>
        <w:tc>
          <w:tcPr>
            <w:tcW w:w="1199" w:type="dxa"/>
          </w:tcPr>
          <w:p w14:paraId="160CB7B7" w14:textId="77777777" w:rsidR="008504D4" w:rsidRPr="00136D28" w:rsidRDefault="008504D4" w:rsidP="00737666">
            <w:pPr>
              <w:pStyle w:val="ModelNrmlSingle"/>
              <w:spacing w:after="0"/>
              <w:ind w:firstLine="0"/>
              <w:rPr>
                <w:rFonts w:asciiTheme="minorHAnsi" w:hAnsiTheme="minorHAnsi" w:cstheme="minorHAnsi"/>
                <w:bCs/>
                <w:sz w:val="18"/>
                <w:szCs w:val="22"/>
                <w:lang w:val="fr-FR"/>
              </w:rPr>
            </w:pPr>
          </w:p>
        </w:tc>
        <w:tc>
          <w:tcPr>
            <w:tcW w:w="1861" w:type="dxa"/>
          </w:tcPr>
          <w:p w14:paraId="00F0A1C7" w14:textId="77777777" w:rsidR="008504D4" w:rsidRPr="00136D28" w:rsidRDefault="008504D4" w:rsidP="00737666">
            <w:pPr>
              <w:pStyle w:val="ModelNrmlSingle"/>
              <w:spacing w:after="0"/>
              <w:ind w:firstLine="0"/>
              <w:rPr>
                <w:rFonts w:asciiTheme="minorHAnsi" w:hAnsiTheme="minorHAnsi" w:cstheme="minorHAnsi"/>
                <w:bCs/>
                <w:sz w:val="18"/>
                <w:szCs w:val="22"/>
                <w:lang w:val="fr-FR"/>
              </w:rPr>
            </w:pPr>
          </w:p>
        </w:tc>
        <w:tc>
          <w:tcPr>
            <w:tcW w:w="2965" w:type="dxa"/>
          </w:tcPr>
          <w:p w14:paraId="2A7B0EE9" w14:textId="77777777" w:rsidR="008504D4" w:rsidRPr="00136D28" w:rsidRDefault="008504D4" w:rsidP="00737666">
            <w:pPr>
              <w:pStyle w:val="ModelNrmlSingle"/>
              <w:spacing w:after="0"/>
              <w:ind w:firstLine="0"/>
              <w:rPr>
                <w:rFonts w:asciiTheme="minorHAnsi" w:hAnsiTheme="minorHAnsi" w:cstheme="minorHAnsi"/>
                <w:bCs/>
                <w:sz w:val="18"/>
                <w:szCs w:val="22"/>
                <w:lang w:val="fr-FR"/>
              </w:rPr>
            </w:pPr>
          </w:p>
        </w:tc>
      </w:tr>
    </w:tbl>
    <w:p w14:paraId="33FF3857" w14:textId="77777777" w:rsidR="008504D4" w:rsidRPr="00136D28" w:rsidRDefault="008504D4" w:rsidP="008504D4">
      <w:pPr>
        <w:spacing w:after="240"/>
        <w:ind w:right="720"/>
        <w:jc w:val="both"/>
        <w:rPr>
          <w:rFonts w:cstheme="minorHAnsi"/>
          <w:bCs/>
          <w:i/>
          <w:color w:val="FF0000"/>
          <w:lang w:val="fr-FR"/>
        </w:rPr>
      </w:pPr>
    </w:p>
    <w:p w14:paraId="61212E7B" w14:textId="77777777" w:rsidR="008504D4" w:rsidRPr="00C42C65" w:rsidRDefault="008504D4" w:rsidP="008504D4">
      <w:pPr>
        <w:numPr>
          <w:ilvl w:val="0"/>
          <w:numId w:val="6"/>
        </w:numPr>
        <w:spacing w:after="240" w:line="240" w:lineRule="auto"/>
        <w:ind w:left="0" w:right="720" w:firstLine="0"/>
        <w:jc w:val="both"/>
        <w:rPr>
          <w:rFonts w:cstheme="minorHAnsi"/>
          <w:bCs/>
          <w:i/>
          <w:lang w:val="fr-FR"/>
        </w:rPr>
      </w:pPr>
      <w:r w:rsidRPr="00136D28">
        <w:rPr>
          <w:rFonts w:ascii="Calibri" w:eastAsia="Batang" w:hAnsi="Calibri" w:cs="Times New Roman"/>
          <w:bdr w:val="nil"/>
          <w:lang w:val="fr-FR" w:eastAsia="ko-KR"/>
        </w:rPr>
        <w:t xml:space="preserve">S'il s'avère que des dépenses inéligibles ont été effectuées à partir des Comptes désignés, le bénéficiaire sera obligé de rembourser le montant en question et l'IDA aura le droit de suspendre versement des fonds si les exigences en matière de rapports ne sont pas respectées, comme le prévoit le l’Accord de financement. L'équipe de la Banque mondiale chargée de la gestion financière évaluera périodiquement l'adéquation des systèmes de gestion financière, ce qui constituera la base de tout changement des méthodes de décaissement. Les signataires autorisés de chaque pays participant signeront et soumettront les demandes de retrait par voie électronique via le site Web Client Connection de la Banque mondiale. </w:t>
      </w:r>
      <w:r w:rsidRPr="00136D28">
        <w:rPr>
          <w:rFonts w:ascii="Calibri" w:eastAsia="Batang" w:hAnsi="Calibri" w:cs="Times New Roman"/>
          <w:i/>
          <w:iCs/>
          <w:bdr w:val="nil"/>
          <w:lang w:val="fr-FR" w:eastAsia="ko-KR"/>
        </w:rPr>
        <w:t>De plus amples détails sur les modalités de décaissement seront fournis dans la Lettre de gestion financière et de décaissement.</w:t>
      </w:r>
    </w:p>
    <w:p w14:paraId="51010C75" w14:textId="77777777" w:rsidR="008504D4" w:rsidRPr="00136D28" w:rsidRDefault="008504D4" w:rsidP="008504D4">
      <w:pPr>
        <w:spacing w:after="240"/>
        <w:ind w:right="720"/>
        <w:jc w:val="both"/>
        <w:rPr>
          <w:rFonts w:cstheme="minorHAnsi"/>
          <w:bCs/>
          <w:i/>
          <w:lang w:val="fr-FR"/>
        </w:rPr>
      </w:pPr>
    </w:p>
    <w:p w14:paraId="3047D44C" w14:textId="77777777" w:rsidR="008504D4" w:rsidRPr="007D0A49" w:rsidRDefault="008504D4" w:rsidP="007D0A49">
      <w:pPr>
        <w:spacing w:after="240"/>
        <w:jc w:val="both"/>
        <w:rPr>
          <w:rFonts w:ascii="Calibri" w:hAnsi="Calibri"/>
          <w:color w:val="0070C0"/>
          <w:lang w:val="fr-FR"/>
        </w:rPr>
      </w:pPr>
      <w:r w:rsidRPr="00136D28">
        <w:rPr>
          <w:rFonts w:ascii="Calibri" w:eastAsia="Calibri" w:hAnsi="Calibri" w:cs="Calibri"/>
          <w:b/>
          <w:bCs/>
          <w:i/>
          <w:iCs/>
          <w:color w:val="0070C0"/>
          <w:bdr w:val="nil"/>
          <w:lang w:val="fr-FR"/>
        </w:rPr>
        <w:t>Dispositions relatives</w:t>
      </w:r>
      <w:r w:rsidRPr="007D0A49">
        <w:rPr>
          <w:rFonts w:ascii="Calibri" w:hAnsi="Calibri"/>
          <w:b/>
          <w:i/>
          <w:color w:val="0070C0"/>
          <w:bdr w:val="nil"/>
          <w:lang w:val="fr-FR"/>
        </w:rPr>
        <w:t xml:space="preserve"> aux rapports financiers</w:t>
      </w:r>
    </w:p>
    <w:p w14:paraId="4EA841BF" w14:textId="2B58CD8D" w:rsidR="008504D4" w:rsidRPr="00136D28" w:rsidRDefault="008504D4" w:rsidP="008504D4">
      <w:pPr>
        <w:numPr>
          <w:ilvl w:val="0"/>
          <w:numId w:val="6"/>
        </w:numPr>
        <w:spacing w:after="240" w:line="240" w:lineRule="auto"/>
        <w:ind w:left="0" w:right="720" w:firstLine="0"/>
        <w:jc w:val="both"/>
        <w:rPr>
          <w:rFonts w:ascii="Calibri" w:eastAsia="Batang" w:hAnsi="Calibri" w:cs="Times New Roman"/>
          <w:lang w:val="fr-FR" w:eastAsia="ko-KR"/>
        </w:rPr>
      </w:pPr>
      <w:r w:rsidRPr="00136D28">
        <w:rPr>
          <w:rFonts w:ascii="Calibri" w:eastAsia="Batang" w:hAnsi="Calibri" w:cs="Times New Roman"/>
          <w:bdr w:val="nil"/>
          <w:lang w:val="fr-FR" w:eastAsia="ko-KR"/>
        </w:rPr>
        <w:t xml:space="preserve">Conformément aux directives de la Banque mondiale en matière de gestion financière, tous les centres participants et les agences de coordination (AUA, </w:t>
      </w:r>
      <w:r w:rsidR="006C6D6A">
        <w:rPr>
          <w:rFonts w:ascii="Calibri" w:eastAsia="Batang" w:hAnsi="Calibri" w:cs="Times New Roman"/>
          <w:bdr w:val="nil"/>
          <w:lang w:val="fr-FR" w:eastAsia="ko-KR"/>
        </w:rPr>
        <w:t>UCN</w:t>
      </w:r>
      <w:r w:rsidRPr="00136D28">
        <w:rPr>
          <w:rFonts w:ascii="Calibri" w:eastAsia="Batang" w:hAnsi="Calibri" w:cs="Times New Roman"/>
          <w:bdr w:val="nil"/>
          <w:lang w:val="fr-FR" w:eastAsia="ko-KR"/>
        </w:rPr>
        <w:t xml:space="preserve"> et l'UCP de l’Education en Gambie) seront tenus de préparer et de soumettre des rapports</w:t>
      </w:r>
      <w:r w:rsidRPr="007D0A49">
        <w:rPr>
          <w:rFonts w:ascii="Calibri" w:hAnsi="Calibri"/>
          <w:bdr w:val="nil"/>
          <w:lang w:val="fr-FR"/>
        </w:rPr>
        <w:t xml:space="preserve"> fina</w:t>
      </w:r>
      <w:r w:rsidRPr="00462F62">
        <w:rPr>
          <w:bdr w:val="nil"/>
          <w:lang w:val="fr-FR"/>
        </w:rPr>
        <w:t xml:space="preserve">nciers </w:t>
      </w:r>
      <w:r w:rsidRPr="00462F62">
        <w:rPr>
          <w:rFonts w:eastAsia="Batang"/>
          <w:bdr w:val="nil"/>
          <w:lang w:val="fr-FR" w:eastAsia="ko-KR"/>
        </w:rPr>
        <w:t>trimestriels rendant compte des activités financées au titre de ce projet. Les comptables ou responsables des comptes des projets respectifs au sein des centres et des agences de coordination sont responsables de l’élaboration et de la soumission de rapports financiers intérimaires (RFI) non audités acceptables.</w:t>
      </w:r>
    </w:p>
    <w:p w14:paraId="27EF29EF" w14:textId="1567912E" w:rsidR="008504D4" w:rsidRPr="007D0A49" w:rsidRDefault="008504D4" w:rsidP="007D0A49">
      <w:pPr>
        <w:numPr>
          <w:ilvl w:val="0"/>
          <w:numId w:val="6"/>
        </w:numPr>
        <w:spacing w:after="240" w:line="240" w:lineRule="auto"/>
        <w:ind w:left="0" w:right="720" w:firstLine="0"/>
        <w:jc w:val="both"/>
        <w:rPr>
          <w:rFonts w:ascii="Calibri" w:hAnsi="Calibri"/>
          <w:lang w:val="fr-FR"/>
        </w:rPr>
      </w:pPr>
      <w:r w:rsidRPr="00136D28">
        <w:rPr>
          <w:rFonts w:ascii="Calibri" w:eastAsia="Calibri" w:hAnsi="Calibri" w:cs="Calibri"/>
          <w:b/>
          <w:bCs/>
          <w:bdr w:val="nil"/>
          <w:lang w:val="fr-FR" w:eastAsia="ko-KR"/>
        </w:rPr>
        <w:t>Rapport financier intérimaire (RFI).</w:t>
      </w:r>
      <w:r w:rsidRPr="007D0A49">
        <w:rPr>
          <w:rFonts w:ascii="Calibri" w:hAnsi="Calibri"/>
          <w:bdr w:val="nil"/>
          <w:lang w:val="fr-FR"/>
        </w:rPr>
        <w:t xml:space="preserve"> Pour les entités de mise en œuvre régionales (AUA) et nationales (</w:t>
      </w:r>
      <w:r w:rsidR="006C6D6A">
        <w:rPr>
          <w:rFonts w:ascii="Calibri" w:eastAsia="Calibri" w:hAnsi="Calibri" w:cs="Calibri"/>
          <w:bdr w:val="nil"/>
          <w:lang w:val="fr-FR" w:eastAsia="ko-KR"/>
        </w:rPr>
        <w:t>UCN</w:t>
      </w:r>
      <w:r w:rsidRPr="00136D28">
        <w:rPr>
          <w:rFonts w:ascii="Calibri" w:eastAsia="Calibri" w:hAnsi="Calibri" w:cs="Calibri"/>
          <w:bdr w:val="nil"/>
          <w:lang w:val="fr-FR" w:eastAsia="ko-KR"/>
        </w:rPr>
        <w:t xml:space="preserve"> et UCP-Gambie</w:t>
      </w:r>
      <w:r w:rsidRPr="007D0A49">
        <w:rPr>
          <w:rFonts w:ascii="Calibri" w:hAnsi="Calibri"/>
          <w:bdr w:val="nil"/>
          <w:lang w:val="fr-FR"/>
        </w:rPr>
        <w:t xml:space="preserve">), des </w:t>
      </w:r>
      <w:r w:rsidRPr="00136D28">
        <w:rPr>
          <w:rFonts w:ascii="Calibri" w:eastAsia="Calibri" w:hAnsi="Calibri" w:cs="Calibri"/>
          <w:bdr w:val="nil"/>
          <w:lang w:val="fr-FR" w:eastAsia="ko-KR"/>
        </w:rPr>
        <w:t>RFI</w:t>
      </w:r>
      <w:r w:rsidRPr="007D0A49">
        <w:rPr>
          <w:rFonts w:ascii="Calibri" w:hAnsi="Calibri"/>
          <w:bdr w:val="nil"/>
          <w:lang w:val="fr-FR"/>
        </w:rPr>
        <w:t xml:space="preserve"> trimestriels non audités seront soumis au plus tard 45 jours après la fin du trimestre. Les </w:t>
      </w:r>
      <w:r w:rsidRPr="00136D28">
        <w:rPr>
          <w:rFonts w:ascii="Calibri" w:eastAsia="Calibri" w:hAnsi="Calibri" w:cs="Calibri"/>
          <w:bdr w:val="nil"/>
          <w:lang w:val="fr-FR" w:eastAsia="ko-KR"/>
        </w:rPr>
        <w:t>RFI</w:t>
      </w:r>
      <w:r w:rsidRPr="007D0A49">
        <w:rPr>
          <w:rFonts w:ascii="Calibri" w:hAnsi="Calibri"/>
          <w:bdr w:val="nil"/>
          <w:lang w:val="fr-FR"/>
        </w:rPr>
        <w:t xml:space="preserve"> seront conçus pour fournir des informations pertinentes et opportunes à la direction du projet sur toutes les activités liées au </w:t>
      </w:r>
      <w:r w:rsidRPr="00136D28">
        <w:rPr>
          <w:rFonts w:ascii="Calibri" w:eastAsia="Calibri" w:hAnsi="Calibri" w:cs="Calibri"/>
          <w:bdr w:val="nil"/>
          <w:lang w:val="fr-FR" w:eastAsia="ko-KR"/>
        </w:rPr>
        <w:t xml:space="preserve">deuxième </w:t>
      </w:r>
      <w:r w:rsidRPr="007D0A49">
        <w:rPr>
          <w:rFonts w:ascii="Calibri" w:hAnsi="Calibri"/>
          <w:bdr w:val="nil"/>
          <w:lang w:val="fr-FR"/>
        </w:rPr>
        <w:t xml:space="preserve">projet Impact </w:t>
      </w:r>
      <w:r w:rsidRPr="00136D28">
        <w:rPr>
          <w:rFonts w:ascii="Calibri" w:eastAsia="Calibri" w:hAnsi="Calibri" w:cs="Calibri"/>
          <w:bdr w:val="nil"/>
          <w:lang w:val="fr-FR" w:eastAsia="ko-KR"/>
        </w:rPr>
        <w:t>des CEA</w:t>
      </w:r>
      <w:r w:rsidRPr="007D0A49">
        <w:rPr>
          <w:rFonts w:ascii="Calibri" w:hAnsi="Calibri"/>
          <w:bdr w:val="nil"/>
          <w:lang w:val="fr-FR"/>
        </w:rPr>
        <w:t xml:space="preserve"> mises en œuvre </w:t>
      </w:r>
      <w:r w:rsidRPr="00136D28">
        <w:rPr>
          <w:rFonts w:ascii="Calibri" w:eastAsia="Calibri" w:hAnsi="Calibri" w:cs="Calibri"/>
          <w:bdr w:val="nil"/>
          <w:lang w:val="fr-FR" w:eastAsia="ko-KR"/>
        </w:rPr>
        <w:t xml:space="preserve">par </w:t>
      </w:r>
      <w:r w:rsidRPr="007D0A49">
        <w:rPr>
          <w:rFonts w:ascii="Calibri" w:hAnsi="Calibri"/>
          <w:bdr w:val="nil"/>
          <w:lang w:val="fr-FR"/>
        </w:rPr>
        <w:t xml:space="preserve">ces entités. Les formats et le contenu </w:t>
      </w:r>
      <w:r w:rsidRPr="00136D28">
        <w:rPr>
          <w:rFonts w:ascii="Calibri" w:eastAsia="Calibri" w:hAnsi="Calibri" w:cs="Calibri"/>
          <w:bdr w:val="nil"/>
          <w:lang w:val="fr-FR" w:eastAsia="ko-KR"/>
        </w:rPr>
        <w:t>du RFI</w:t>
      </w:r>
      <w:r w:rsidRPr="007D0A49">
        <w:rPr>
          <w:rFonts w:ascii="Calibri" w:hAnsi="Calibri"/>
          <w:bdr w:val="nil"/>
          <w:lang w:val="fr-FR"/>
        </w:rPr>
        <w:t xml:space="preserve"> ont été </w:t>
      </w:r>
      <w:r w:rsidRPr="00136D28">
        <w:rPr>
          <w:rFonts w:ascii="Calibri" w:eastAsia="Calibri" w:hAnsi="Calibri" w:cs="Calibri"/>
          <w:bdr w:val="nil"/>
          <w:lang w:val="fr-FR" w:eastAsia="ko-KR"/>
        </w:rPr>
        <w:t>convenus avec</w:t>
      </w:r>
      <w:r w:rsidRPr="007D0A49">
        <w:rPr>
          <w:rFonts w:ascii="Calibri" w:hAnsi="Calibri"/>
          <w:bdr w:val="nil"/>
          <w:lang w:val="fr-FR"/>
        </w:rPr>
        <w:t xml:space="preserve"> la Banque mondiale et les entités de mise en œuvre régionales et nationales lors des négociations. Ces rapports doivent indiquer clairement et au minimum</w:t>
      </w:r>
      <w:r w:rsidR="00B952F0">
        <w:rPr>
          <w:rFonts w:ascii="Calibri" w:eastAsia="Calibri" w:hAnsi="Calibri" w:cs="Calibri"/>
          <w:bdr w:val="nil"/>
          <w:lang w:val="fr-FR" w:eastAsia="ko-KR"/>
        </w:rPr>
        <w:t> :</w:t>
      </w:r>
      <w:r w:rsidRPr="00136D28">
        <w:rPr>
          <w:rFonts w:ascii="Calibri" w:eastAsia="Calibri" w:hAnsi="Calibri" w:cs="Calibri"/>
          <w:bdr w:val="nil"/>
          <w:lang w:val="fr-FR" w:eastAsia="ko-KR"/>
        </w:rPr>
        <w:t xml:space="preserve"> </w:t>
      </w:r>
    </w:p>
    <w:p w14:paraId="1D287EBB" w14:textId="504AAFA4" w:rsidR="008504D4" w:rsidRPr="007D0A49" w:rsidRDefault="008504D4" w:rsidP="007D0A49">
      <w:pPr>
        <w:numPr>
          <w:ilvl w:val="0"/>
          <w:numId w:val="10"/>
        </w:numPr>
        <w:spacing w:after="240" w:line="240" w:lineRule="auto"/>
        <w:ind w:right="720"/>
        <w:jc w:val="both"/>
        <w:rPr>
          <w:rFonts w:ascii="Calibri" w:hAnsi="Calibri"/>
          <w:lang w:val="fr-FR"/>
        </w:rPr>
      </w:pPr>
      <w:r w:rsidRPr="007D0A49">
        <w:rPr>
          <w:rFonts w:ascii="Calibri" w:hAnsi="Calibri"/>
          <w:bdr w:val="nil"/>
          <w:lang w:val="fr-FR"/>
        </w:rPr>
        <w:t xml:space="preserve">Un état des sources </w:t>
      </w:r>
      <w:r w:rsidRPr="00136D28">
        <w:rPr>
          <w:rFonts w:ascii="Calibri" w:eastAsia="Calibri" w:hAnsi="Calibri" w:cs="Calibri"/>
          <w:bdr w:val="nil"/>
          <w:lang w:val="fr-FR" w:eastAsia="ko-KR"/>
        </w:rPr>
        <w:t xml:space="preserve">de financement </w:t>
      </w:r>
      <w:r w:rsidRPr="007D0A49">
        <w:rPr>
          <w:rFonts w:ascii="Calibri" w:hAnsi="Calibri"/>
          <w:bdr w:val="nil"/>
          <w:lang w:val="fr-FR"/>
        </w:rPr>
        <w:t>et des utilisations des fonds</w:t>
      </w:r>
      <w:r w:rsidRPr="00136D28">
        <w:rPr>
          <w:rFonts w:ascii="Calibri" w:eastAsia="Calibri" w:hAnsi="Calibri" w:cs="Calibri"/>
          <w:bdr w:val="nil"/>
          <w:lang w:val="fr-FR" w:eastAsia="ko-KR"/>
        </w:rPr>
        <w:t xml:space="preserve"> indiquant</w:t>
      </w:r>
      <w:r w:rsidRPr="007D0A49">
        <w:rPr>
          <w:rFonts w:ascii="Calibri" w:hAnsi="Calibri"/>
          <w:bdr w:val="nil"/>
          <w:lang w:val="fr-FR"/>
        </w:rPr>
        <w:t xml:space="preserve"> l'utilisation des fonds par composante, conformément au </w:t>
      </w:r>
      <w:r w:rsidRPr="00136D28">
        <w:rPr>
          <w:rFonts w:ascii="Calibri" w:eastAsia="Calibri" w:hAnsi="Calibri" w:cs="Calibri"/>
          <w:bdr w:val="nil"/>
          <w:lang w:val="fr-FR" w:eastAsia="ko-KR"/>
        </w:rPr>
        <w:t xml:space="preserve">DEP </w:t>
      </w:r>
    </w:p>
    <w:p w14:paraId="35929BA9" w14:textId="42F96EB8" w:rsidR="008504D4" w:rsidRPr="007D0A49" w:rsidRDefault="008504D4" w:rsidP="007D0A49">
      <w:pPr>
        <w:numPr>
          <w:ilvl w:val="0"/>
          <w:numId w:val="10"/>
        </w:numPr>
        <w:spacing w:after="240" w:line="240" w:lineRule="auto"/>
        <w:ind w:right="720"/>
        <w:jc w:val="both"/>
        <w:rPr>
          <w:rFonts w:ascii="Calibri" w:hAnsi="Calibri"/>
          <w:lang w:val="fr-FR"/>
        </w:rPr>
      </w:pPr>
      <w:r w:rsidRPr="007D0A49">
        <w:rPr>
          <w:rFonts w:ascii="Calibri" w:hAnsi="Calibri"/>
          <w:bdr w:val="nil"/>
          <w:lang w:val="fr-FR"/>
        </w:rPr>
        <w:t xml:space="preserve">Un état des sources </w:t>
      </w:r>
      <w:r w:rsidRPr="00136D28">
        <w:rPr>
          <w:rFonts w:ascii="Calibri" w:eastAsia="Calibri" w:hAnsi="Calibri" w:cs="Calibri"/>
          <w:bdr w:val="nil"/>
          <w:lang w:val="fr-FR" w:eastAsia="ko-KR"/>
        </w:rPr>
        <w:t xml:space="preserve">de financement </w:t>
      </w:r>
      <w:r w:rsidRPr="007D0A49">
        <w:rPr>
          <w:rFonts w:ascii="Calibri" w:hAnsi="Calibri"/>
          <w:bdr w:val="nil"/>
          <w:lang w:val="fr-FR"/>
        </w:rPr>
        <w:t xml:space="preserve">et des utilisations des fonds indiquant les dépenses par catégorie conformément à </w:t>
      </w:r>
      <w:r w:rsidRPr="00136D28">
        <w:rPr>
          <w:rFonts w:ascii="Calibri" w:eastAsia="Calibri" w:hAnsi="Calibri" w:cs="Calibri"/>
          <w:bdr w:val="nil"/>
          <w:lang w:val="fr-FR" w:eastAsia="ko-KR"/>
        </w:rPr>
        <w:t>l’Accord</w:t>
      </w:r>
      <w:r w:rsidRPr="007D0A49">
        <w:rPr>
          <w:rFonts w:ascii="Calibri" w:hAnsi="Calibri"/>
          <w:bdr w:val="nil"/>
          <w:lang w:val="fr-FR"/>
        </w:rPr>
        <w:t xml:space="preserve"> de financement</w:t>
      </w:r>
      <w:r w:rsidRPr="00136D28">
        <w:rPr>
          <w:rFonts w:ascii="Calibri" w:eastAsia="Calibri" w:hAnsi="Calibri" w:cs="Calibri"/>
          <w:bdr w:val="nil"/>
          <w:lang w:val="fr-FR" w:eastAsia="ko-KR"/>
        </w:rPr>
        <w:t xml:space="preserve"> </w:t>
      </w:r>
    </w:p>
    <w:p w14:paraId="546A600F" w14:textId="761958F0" w:rsidR="008504D4" w:rsidRPr="007D0A49" w:rsidRDefault="008504D4" w:rsidP="007D0A49">
      <w:pPr>
        <w:numPr>
          <w:ilvl w:val="0"/>
          <w:numId w:val="10"/>
        </w:numPr>
        <w:spacing w:after="240" w:line="240" w:lineRule="auto"/>
        <w:ind w:right="720"/>
        <w:jc w:val="both"/>
        <w:rPr>
          <w:rFonts w:ascii="Calibri" w:hAnsi="Calibri"/>
          <w:lang w:val="fr-FR"/>
        </w:rPr>
      </w:pPr>
      <w:r w:rsidRPr="007D0A49">
        <w:rPr>
          <w:rFonts w:ascii="Calibri" w:hAnsi="Calibri"/>
          <w:bdr w:val="nil"/>
          <w:lang w:val="fr-FR"/>
        </w:rPr>
        <w:t xml:space="preserve">Un rapport </w:t>
      </w:r>
      <w:r w:rsidRPr="00136D28">
        <w:rPr>
          <w:rFonts w:ascii="Calibri" w:eastAsia="Calibri" w:hAnsi="Calibri" w:cs="Calibri"/>
          <w:bdr w:val="nil"/>
          <w:lang w:val="fr-FR" w:eastAsia="ko-KR"/>
        </w:rPr>
        <w:t>sur les écarts budgétaires</w:t>
      </w:r>
      <w:r w:rsidRPr="007D0A49">
        <w:rPr>
          <w:rFonts w:ascii="Calibri" w:hAnsi="Calibri"/>
          <w:bdr w:val="nil"/>
          <w:lang w:val="fr-FR"/>
        </w:rPr>
        <w:t xml:space="preserve"> comparant l'utilisation du budget approuvé par rapport aux dépenses</w:t>
      </w:r>
      <w:r w:rsidRPr="00136D28">
        <w:rPr>
          <w:rFonts w:ascii="Calibri" w:eastAsia="Calibri" w:hAnsi="Calibri" w:cs="Calibri"/>
          <w:bdr w:val="nil"/>
          <w:lang w:val="fr-FR" w:eastAsia="ko-KR"/>
        </w:rPr>
        <w:t xml:space="preserve"> effectives.</w:t>
      </w:r>
    </w:p>
    <w:p w14:paraId="0FF40C19" w14:textId="596D757D" w:rsidR="008504D4" w:rsidRPr="007D0A49" w:rsidRDefault="008504D4" w:rsidP="007D0A49">
      <w:pPr>
        <w:numPr>
          <w:ilvl w:val="0"/>
          <w:numId w:val="10"/>
        </w:numPr>
        <w:spacing w:after="240" w:line="240" w:lineRule="auto"/>
        <w:ind w:right="720"/>
        <w:jc w:val="both"/>
        <w:rPr>
          <w:rFonts w:ascii="Calibri" w:hAnsi="Calibri"/>
          <w:lang w:val="fr-FR"/>
        </w:rPr>
      </w:pPr>
      <w:r w:rsidRPr="007D0A49">
        <w:rPr>
          <w:rFonts w:ascii="Calibri" w:hAnsi="Calibri"/>
          <w:bdr w:val="nil"/>
          <w:lang w:val="fr-FR"/>
        </w:rPr>
        <w:t xml:space="preserve">Un état de rapprochement </w:t>
      </w:r>
      <w:r w:rsidRPr="00136D28">
        <w:rPr>
          <w:rFonts w:ascii="Calibri" w:eastAsia="Calibri" w:hAnsi="Calibri" w:cs="Calibri"/>
          <w:bdr w:val="nil"/>
          <w:lang w:val="fr-FR" w:eastAsia="ko-KR"/>
        </w:rPr>
        <w:t>du Compte Désigné comprenant</w:t>
      </w:r>
      <w:r w:rsidRPr="007D0A49">
        <w:rPr>
          <w:rFonts w:ascii="Calibri" w:hAnsi="Calibri"/>
          <w:bdr w:val="nil"/>
          <w:lang w:val="fr-FR"/>
        </w:rPr>
        <w:t xml:space="preserve"> une prévision de trésorerie (pour </w:t>
      </w:r>
      <w:r w:rsidRPr="00136D28">
        <w:rPr>
          <w:rFonts w:ascii="Calibri" w:eastAsia="Calibri" w:hAnsi="Calibri" w:cs="Calibri"/>
          <w:bdr w:val="nil"/>
          <w:lang w:val="fr-FR" w:eastAsia="ko-KR"/>
        </w:rPr>
        <w:t xml:space="preserve">l'AUA, la </w:t>
      </w:r>
      <w:r w:rsidR="006C6D6A">
        <w:rPr>
          <w:rFonts w:ascii="Calibri" w:eastAsia="Calibri" w:hAnsi="Calibri" w:cs="Calibri"/>
          <w:bdr w:val="nil"/>
          <w:lang w:val="fr-FR" w:eastAsia="ko-KR"/>
        </w:rPr>
        <w:t>UCN</w:t>
      </w:r>
      <w:r w:rsidRPr="00136D28">
        <w:rPr>
          <w:rFonts w:ascii="Calibri" w:eastAsia="Calibri" w:hAnsi="Calibri" w:cs="Calibri"/>
          <w:bdr w:val="nil"/>
          <w:lang w:val="fr-FR" w:eastAsia="ko-KR"/>
        </w:rPr>
        <w:t xml:space="preserve"> et l'UPC - Gambie</w:t>
      </w:r>
      <w:r w:rsidRPr="007D0A49">
        <w:rPr>
          <w:rFonts w:ascii="Calibri" w:hAnsi="Calibri"/>
          <w:bdr w:val="nil"/>
          <w:lang w:val="fr-FR"/>
        </w:rPr>
        <w:t>)</w:t>
      </w:r>
    </w:p>
    <w:p w14:paraId="2080DD19" w14:textId="55BA975F" w:rsidR="008504D4" w:rsidRPr="00136D28" w:rsidRDefault="008504D4" w:rsidP="008504D4">
      <w:pPr>
        <w:numPr>
          <w:ilvl w:val="0"/>
          <w:numId w:val="10"/>
        </w:numPr>
        <w:spacing w:after="240" w:line="240" w:lineRule="auto"/>
        <w:ind w:right="720"/>
        <w:jc w:val="both"/>
        <w:rPr>
          <w:rFonts w:ascii="Calibri" w:eastAsia="Batang" w:hAnsi="Calibri" w:cs="Calibri"/>
          <w:lang w:val="fr-FR" w:eastAsia="ko-KR"/>
        </w:rPr>
      </w:pPr>
      <w:r w:rsidRPr="00136D28">
        <w:rPr>
          <w:rFonts w:ascii="Calibri" w:eastAsia="Calibri" w:hAnsi="Calibri" w:cs="Calibri"/>
          <w:bdr w:val="nil"/>
          <w:lang w:val="fr-FR" w:eastAsia="ko-KR"/>
        </w:rPr>
        <w:t xml:space="preserve">Tout autre rapport devant être soumis pour fournir des informations complémentaires et pertinentes sur les dépenses du projet, y compris le rapport sur les dépenses du </w:t>
      </w:r>
      <w:r w:rsidR="006C6D6A">
        <w:rPr>
          <w:rFonts w:ascii="Calibri" w:eastAsia="Calibri" w:hAnsi="Calibri" w:cs="Calibri"/>
          <w:bdr w:val="nil"/>
          <w:lang w:val="fr-FR" w:eastAsia="ko-KR"/>
        </w:rPr>
        <w:t>PDA</w:t>
      </w:r>
      <w:r w:rsidRPr="00136D28">
        <w:rPr>
          <w:rFonts w:ascii="Calibri" w:eastAsia="Calibri" w:hAnsi="Calibri" w:cs="Calibri"/>
          <w:bdr w:val="nil"/>
          <w:lang w:val="fr-FR" w:eastAsia="ko-KR"/>
        </w:rPr>
        <w:t xml:space="preserve"> pour les composantes du FBR.</w:t>
      </w:r>
    </w:p>
    <w:p w14:paraId="0AAEBC89" w14:textId="48271150" w:rsidR="008504D4" w:rsidRPr="007D0A49" w:rsidRDefault="008504D4" w:rsidP="007D0A49">
      <w:pPr>
        <w:numPr>
          <w:ilvl w:val="0"/>
          <w:numId w:val="6"/>
        </w:numPr>
        <w:spacing w:after="240" w:line="240" w:lineRule="auto"/>
        <w:ind w:left="0" w:right="720" w:firstLine="0"/>
        <w:jc w:val="both"/>
        <w:rPr>
          <w:rFonts w:ascii="Calibri" w:hAnsi="Calibri"/>
          <w:lang w:val="fr-FR"/>
        </w:rPr>
      </w:pPr>
      <w:r w:rsidRPr="007D0A49">
        <w:rPr>
          <w:rFonts w:ascii="Calibri" w:hAnsi="Calibri"/>
          <w:bdr w:val="nil"/>
          <w:lang w:val="fr-FR"/>
        </w:rPr>
        <w:t xml:space="preserve">Tous les centres </w:t>
      </w:r>
      <w:r w:rsidRPr="00136D28">
        <w:rPr>
          <w:rFonts w:ascii="Calibri" w:eastAsia="Batang" w:hAnsi="Calibri" w:cs="Calibri"/>
          <w:bdr w:val="nil"/>
          <w:lang w:val="fr-FR" w:eastAsia="ko-KR"/>
        </w:rPr>
        <w:t xml:space="preserve">du deuxième projet </w:t>
      </w:r>
      <w:r w:rsidRPr="007D0A49">
        <w:rPr>
          <w:rFonts w:ascii="Calibri" w:hAnsi="Calibri"/>
          <w:bdr w:val="nil"/>
          <w:lang w:val="fr-FR"/>
        </w:rPr>
        <w:t xml:space="preserve">Impact </w:t>
      </w:r>
      <w:r w:rsidRPr="00136D28">
        <w:rPr>
          <w:rFonts w:ascii="Calibri" w:eastAsia="Batang" w:hAnsi="Calibri" w:cs="Calibri"/>
          <w:bdr w:val="nil"/>
          <w:lang w:val="fr-FR" w:eastAsia="ko-KR"/>
        </w:rPr>
        <w:t xml:space="preserve">des CEA </w:t>
      </w:r>
      <w:r w:rsidRPr="007D0A49">
        <w:rPr>
          <w:rFonts w:ascii="Calibri" w:hAnsi="Calibri"/>
          <w:bdr w:val="nil"/>
          <w:lang w:val="fr-FR"/>
        </w:rPr>
        <w:t xml:space="preserve">(nouveaux, </w:t>
      </w:r>
      <w:r w:rsidRPr="00136D28">
        <w:rPr>
          <w:rFonts w:ascii="Calibri" w:eastAsia="Batang" w:hAnsi="Calibri" w:cs="Calibri"/>
          <w:bdr w:val="nil"/>
          <w:lang w:val="fr-FR" w:eastAsia="ko-KR"/>
        </w:rPr>
        <w:t>retenus à nouveau</w:t>
      </w:r>
      <w:r w:rsidRPr="007D0A49">
        <w:rPr>
          <w:rFonts w:ascii="Calibri" w:hAnsi="Calibri"/>
          <w:bdr w:val="nil"/>
          <w:lang w:val="fr-FR"/>
        </w:rPr>
        <w:t xml:space="preserve"> et émergents) devront </w:t>
      </w:r>
      <w:r w:rsidRPr="00136D28">
        <w:rPr>
          <w:rFonts w:ascii="Calibri" w:eastAsia="Batang" w:hAnsi="Calibri" w:cs="Calibri"/>
          <w:bdr w:val="nil"/>
          <w:lang w:val="fr-FR" w:eastAsia="ko-KR"/>
        </w:rPr>
        <w:t>élaborer</w:t>
      </w:r>
      <w:r w:rsidRPr="007D0A49">
        <w:rPr>
          <w:rFonts w:ascii="Calibri" w:hAnsi="Calibri"/>
          <w:bdr w:val="nil"/>
          <w:lang w:val="fr-FR"/>
        </w:rPr>
        <w:t xml:space="preserve"> et soumettre des </w:t>
      </w:r>
      <w:r w:rsidRPr="00136D28">
        <w:rPr>
          <w:rFonts w:ascii="Calibri" w:eastAsia="Batang" w:hAnsi="Calibri" w:cs="Calibri"/>
          <w:bdr w:val="nil"/>
          <w:lang w:val="fr-FR" w:eastAsia="ko-KR"/>
        </w:rPr>
        <w:t>RFI</w:t>
      </w:r>
      <w:r w:rsidRPr="007D0A49">
        <w:rPr>
          <w:rFonts w:ascii="Calibri" w:hAnsi="Calibri"/>
          <w:bdr w:val="nil"/>
          <w:lang w:val="fr-FR"/>
        </w:rPr>
        <w:t xml:space="preserve"> semestriels non audités pour rendre compte des activités financées dans le cadre du projet</w:t>
      </w:r>
      <w:r w:rsidRPr="00136D28">
        <w:rPr>
          <w:rFonts w:ascii="Calibri" w:eastAsia="Batang" w:hAnsi="Calibri" w:cs="Calibri"/>
          <w:bdr w:val="nil"/>
          <w:lang w:val="fr-FR" w:eastAsia="ko-KR"/>
        </w:rPr>
        <w:t>, jugées acceptables</w:t>
      </w:r>
      <w:r w:rsidRPr="007D0A49">
        <w:rPr>
          <w:rFonts w:ascii="Calibri" w:hAnsi="Calibri"/>
          <w:bdr w:val="nil"/>
          <w:lang w:val="fr-FR"/>
        </w:rPr>
        <w:t xml:space="preserve"> par la Banque mondiale, au plus tard 45 jours après la fin du semestre. </w:t>
      </w:r>
      <w:r w:rsidRPr="00136D28">
        <w:rPr>
          <w:rFonts w:ascii="Calibri" w:eastAsia="Batang" w:hAnsi="Calibri" w:cs="Calibri"/>
          <w:bdr w:val="nil"/>
          <w:lang w:val="fr-FR" w:eastAsia="ko-KR"/>
        </w:rPr>
        <w:t>Chaque</w:t>
      </w:r>
      <w:r w:rsidRPr="007D0A49">
        <w:rPr>
          <w:rFonts w:ascii="Calibri" w:hAnsi="Calibri"/>
          <w:bdr w:val="nil"/>
          <w:lang w:val="fr-FR"/>
        </w:rPr>
        <w:t xml:space="preserve"> centre</w:t>
      </w:r>
      <w:r w:rsidRPr="00136D28">
        <w:rPr>
          <w:rFonts w:ascii="Calibri" w:eastAsia="Batang" w:hAnsi="Calibri" w:cs="Calibri"/>
          <w:bdr w:val="nil"/>
          <w:lang w:val="fr-FR" w:eastAsia="ko-KR"/>
        </w:rPr>
        <w:t xml:space="preserve"> doit soumettre des rapports sur les </w:t>
      </w:r>
      <w:r w:rsidR="006C6D6A">
        <w:rPr>
          <w:rFonts w:ascii="Calibri" w:eastAsia="Batang" w:hAnsi="Calibri" w:cs="Calibri"/>
          <w:bdr w:val="nil"/>
          <w:lang w:val="fr-FR" w:eastAsia="ko-KR"/>
        </w:rPr>
        <w:t>PDA</w:t>
      </w:r>
      <w:r w:rsidRPr="00136D28">
        <w:rPr>
          <w:rFonts w:ascii="Calibri" w:eastAsia="Batang" w:hAnsi="Calibri" w:cs="Calibri"/>
          <w:bdr w:val="nil"/>
          <w:lang w:val="fr-FR" w:eastAsia="ko-KR"/>
        </w:rPr>
        <w:t xml:space="preserve"> semestriellement suivant un format de RFI</w:t>
      </w:r>
      <w:r w:rsidRPr="007D0A49">
        <w:rPr>
          <w:rFonts w:ascii="Calibri" w:hAnsi="Calibri"/>
          <w:bdr w:val="nil"/>
          <w:lang w:val="fr-FR"/>
        </w:rPr>
        <w:t xml:space="preserve"> révisé et amélioré (</w:t>
      </w:r>
      <w:r w:rsidRPr="00136D28">
        <w:rPr>
          <w:rFonts w:ascii="Calibri" w:eastAsia="Batang" w:hAnsi="Calibri" w:cs="Calibri"/>
          <w:bdr w:val="nil"/>
          <w:lang w:val="fr-FR" w:eastAsia="ko-KR"/>
        </w:rPr>
        <w:t>inspiré</w:t>
      </w:r>
      <w:r w:rsidRPr="007D0A49">
        <w:rPr>
          <w:rFonts w:ascii="Calibri" w:hAnsi="Calibri"/>
          <w:bdr w:val="nil"/>
          <w:lang w:val="fr-FR"/>
        </w:rPr>
        <w:t xml:space="preserve"> du </w:t>
      </w:r>
      <w:r w:rsidRPr="00136D28">
        <w:rPr>
          <w:rFonts w:ascii="Calibri" w:eastAsia="Batang" w:hAnsi="Calibri" w:cs="Calibri"/>
          <w:bdr w:val="nil"/>
          <w:lang w:val="fr-FR" w:eastAsia="ko-KR"/>
        </w:rPr>
        <w:t>format de RFI utilisé lors</w:t>
      </w:r>
      <w:r w:rsidRPr="007D0A49">
        <w:rPr>
          <w:rFonts w:ascii="Calibri" w:hAnsi="Calibri"/>
          <w:bdr w:val="nil"/>
          <w:lang w:val="fr-FR"/>
        </w:rPr>
        <w:t xml:space="preserve"> du </w:t>
      </w:r>
      <w:r w:rsidRPr="00136D28">
        <w:rPr>
          <w:rFonts w:ascii="Calibri" w:eastAsia="Batang" w:hAnsi="Calibri" w:cs="Calibri"/>
          <w:bdr w:val="nil"/>
          <w:lang w:val="fr-FR" w:eastAsia="ko-KR"/>
        </w:rPr>
        <w:t xml:space="preserve">premier </w:t>
      </w:r>
      <w:r w:rsidRPr="007D0A49">
        <w:rPr>
          <w:rFonts w:ascii="Calibri" w:hAnsi="Calibri"/>
          <w:bdr w:val="nil"/>
          <w:lang w:val="fr-FR"/>
        </w:rPr>
        <w:t xml:space="preserve">projet CEA). En outre, les </w:t>
      </w:r>
      <w:r w:rsidR="006C6D6A">
        <w:rPr>
          <w:rFonts w:ascii="Calibri" w:eastAsia="Batang" w:hAnsi="Calibri" w:cs="Calibri"/>
          <w:bdr w:val="nil"/>
          <w:lang w:val="fr-FR" w:eastAsia="ko-KR"/>
        </w:rPr>
        <w:t>PDA</w:t>
      </w:r>
      <w:r w:rsidRPr="007D0A49">
        <w:rPr>
          <w:rFonts w:ascii="Calibri" w:hAnsi="Calibri"/>
          <w:bdr w:val="nil"/>
          <w:lang w:val="fr-FR"/>
        </w:rPr>
        <w:t xml:space="preserve"> seront audités annuellement par le biais d’audits financiers externes. </w:t>
      </w:r>
      <w:r w:rsidRPr="00136D28">
        <w:rPr>
          <w:rFonts w:ascii="Calibri" w:eastAsia="Batang" w:hAnsi="Calibri" w:cs="Calibri"/>
          <w:bdr w:val="nil"/>
          <w:lang w:val="fr-FR" w:eastAsia="ko-KR"/>
        </w:rPr>
        <w:t xml:space="preserve"> </w:t>
      </w:r>
      <w:r w:rsidRPr="007D0A49">
        <w:rPr>
          <w:rFonts w:ascii="Calibri" w:hAnsi="Calibri"/>
          <w:bdr w:val="nil"/>
          <w:lang w:val="fr-FR"/>
        </w:rPr>
        <w:t xml:space="preserve">Le </w:t>
      </w:r>
      <w:r w:rsidRPr="00136D28">
        <w:rPr>
          <w:rFonts w:ascii="Calibri" w:eastAsia="Batang" w:hAnsi="Calibri" w:cs="Calibri"/>
          <w:bdr w:val="nil"/>
          <w:lang w:val="fr-FR" w:eastAsia="ko-KR"/>
        </w:rPr>
        <w:t>format de RFI</w:t>
      </w:r>
      <w:r w:rsidRPr="007D0A49">
        <w:rPr>
          <w:rFonts w:ascii="Calibri" w:hAnsi="Calibri"/>
          <w:bdr w:val="nil"/>
          <w:lang w:val="fr-FR"/>
        </w:rPr>
        <w:t xml:space="preserve"> révisé pour les centres inclura un état des </w:t>
      </w:r>
      <w:r w:rsidR="006C6D6A">
        <w:rPr>
          <w:rFonts w:ascii="Calibri" w:eastAsia="Batang" w:hAnsi="Calibri" w:cs="Calibri"/>
          <w:bdr w:val="nil"/>
          <w:lang w:val="fr-FR" w:eastAsia="ko-KR"/>
        </w:rPr>
        <w:t>PDA</w:t>
      </w:r>
      <w:r w:rsidRPr="00136D28">
        <w:rPr>
          <w:rFonts w:ascii="Calibri" w:eastAsia="Batang" w:hAnsi="Calibri" w:cs="Calibri"/>
          <w:bdr w:val="nil"/>
          <w:lang w:val="fr-FR" w:eastAsia="ko-KR"/>
        </w:rPr>
        <w:t xml:space="preserve"> audité</w:t>
      </w:r>
      <w:r w:rsidRPr="007D0A49">
        <w:rPr>
          <w:rFonts w:ascii="Calibri" w:hAnsi="Calibri"/>
          <w:bdr w:val="nil"/>
          <w:lang w:val="fr-FR"/>
        </w:rPr>
        <w:t xml:space="preserve"> par </w:t>
      </w:r>
      <w:r w:rsidRPr="00136D28">
        <w:rPr>
          <w:rFonts w:ascii="Calibri" w:eastAsia="Batang" w:hAnsi="Calibri" w:cs="Calibri"/>
          <w:bdr w:val="nil"/>
          <w:lang w:val="fr-FR" w:eastAsia="ko-KR"/>
        </w:rPr>
        <w:t>l'Unité d'audit</w:t>
      </w:r>
      <w:r w:rsidRPr="007D0A49">
        <w:rPr>
          <w:rFonts w:ascii="Calibri" w:hAnsi="Calibri"/>
          <w:bdr w:val="nil"/>
          <w:lang w:val="fr-FR"/>
        </w:rPr>
        <w:t xml:space="preserve"> interne de chaque centre, reflétant </w:t>
      </w:r>
      <w:r w:rsidRPr="00136D28">
        <w:rPr>
          <w:rFonts w:ascii="Calibri" w:eastAsia="Batang" w:hAnsi="Calibri" w:cs="Calibri"/>
          <w:bdr w:val="nil"/>
          <w:lang w:val="fr-FR" w:eastAsia="ko-KR"/>
        </w:rPr>
        <w:t>un rapport standardisé</w:t>
      </w:r>
      <w:r w:rsidRPr="007D0A49">
        <w:rPr>
          <w:rFonts w:ascii="Calibri" w:hAnsi="Calibri"/>
          <w:bdr w:val="nil"/>
          <w:lang w:val="fr-FR"/>
        </w:rPr>
        <w:t xml:space="preserve"> des </w:t>
      </w:r>
      <w:r w:rsidR="006C6D6A">
        <w:rPr>
          <w:rFonts w:ascii="Calibri" w:eastAsia="Batang" w:hAnsi="Calibri" w:cs="Calibri"/>
          <w:bdr w:val="nil"/>
          <w:lang w:val="fr-FR" w:eastAsia="ko-KR"/>
        </w:rPr>
        <w:t>PDA</w:t>
      </w:r>
      <w:r w:rsidRPr="007D0A49">
        <w:rPr>
          <w:rFonts w:ascii="Calibri" w:hAnsi="Calibri"/>
          <w:bdr w:val="nil"/>
          <w:lang w:val="fr-FR"/>
        </w:rPr>
        <w:t xml:space="preserve"> en plus </w:t>
      </w:r>
      <w:r w:rsidRPr="00136D28">
        <w:rPr>
          <w:rFonts w:ascii="Calibri" w:eastAsia="Batang" w:hAnsi="Calibri" w:cs="Calibri"/>
          <w:bdr w:val="nil"/>
          <w:lang w:val="fr-FR" w:eastAsia="ko-KR"/>
        </w:rPr>
        <w:t>de s’inspirer de l'expérience</w:t>
      </w:r>
      <w:r w:rsidRPr="007D0A49">
        <w:rPr>
          <w:rFonts w:ascii="Calibri" w:hAnsi="Calibri"/>
          <w:bdr w:val="nil"/>
          <w:lang w:val="fr-FR"/>
        </w:rPr>
        <w:t xml:space="preserve"> du </w:t>
      </w:r>
      <w:r w:rsidRPr="00136D28">
        <w:rPr>
          <w:rFonts w:ascii="Calibri" w:eastAsia="Batang" w:hAnsi="Calibri" w:cs="Calibri"/>
          <w:bdr w:val="nil"/>
          <w:lang w:val="fr-FR" w:eastAsia="ko-KR"/>
        </w:rPr>
        <w:t xml:space="preserve">premier </w:t>
      </w:r>
      <w:r w:rsidRPr="007D0A49">
        <w:rPr>
          <w:rFonts w:ascii="Calibri" w:hAnsi="Calibri"/>
          <w:bdr w:val="nil"/>
          <w:lang w:val="fr-FR"/>
        </w:rPr>
        <w:t>projet CEA</w:t>
      </w:r>
      <w:r w:rsidRPr="00136D28">
        <w:rPr>
          <w:rFonts w:ascii="Calibri" w:eastAsia="Batang" w:hAnsi="Calibri" w:cs="Calibri"/>
          <w:bdr w:val="nil"/>
          <w:lang w:val="fr-FR" w:eastAsia="ko-KR"/>
        </w:rPr>
        <w:t xml:space="preserve">.  </w:t>
      </w:r>
    </w:p>
    <w:p w14:paraId="6C838CF0" w14:textId="05E3506E" w:rsidR="008504D4" w:rsidRPr="007D0A49" w:rsidRDefault="008504D4" w:rsidP="007D0A49">
      <w:pPr>
        <w:numPr>
          <w:ilvl w:val="0"/>
          <w:numId w:val="6"/>
        </w:numPr>
        <w:spacing w:after="240" w:line="240" w:lineRule="auto"/>
        <w:ind w:left="0" w:right="720" w:firstLine="0"/>
        <w:jc w:val="both"/>
        <w:rPr>
          <w:rFonts w:ascii="Calibri" w:hAnsi="Calibri"/>
          <w:lang w:val="fr-FR"/>
        </w:rPr>
      </w:pPr>
      <w:r w:rsidRPr="007D0A49">
        <w:rPr>
          <w:rFonts w:ascii="Calibri" w:hAnsi="Calibri"/>
          <w:bdr w:val="nil"/>
          <w:lang w:val="fr-FR"/>
        </w:rPr>
        <w:t xml:space="preserve">Toutes les entités </w:t>
      </w:r>
      <w:r w:rsidRPr="00136D28">
        <w:rPr>
          <w:rFonts w:ascii="Calibri" w:eastAsia="Batang" w:hAnsi="Calibri" w:cs="Calibri"/>
          <w:bdr w:val="nil"/>
          <w:lang w:val="fr-FR" w:eastAsia="ko-KR"/>
        </w:rPr>
        <w:t>d’exécution</w:t>
      </w:r>
      <w:r w:rsidRPr="007D0A49">
        <w:rPr>
          <w:rFonts w:ascii="Calibri" w:hAnsi="Calibri"/>
          <w:bdr w:val="nil"/>
          <w:lang w:val="fr-FR"/>
        </w:rPr>
        <w:t xml:space="preserve"> établiront des états financiers annuels dans les trois mois suivant la clôture de </w:t>
      </w:r>
      <w:r w:rsidRPr="00136D28">
        <w:rPr>
          <w:rFonts w:ascii="Calibri" w:eastAsia="Batang" w:hAnsi="Calibri" w:cs="Calibri"/>
          <w:bdr w:val="nil"/>
          <w:lang w:val="fr-FR" w:eastAsia="ko-KR"/>
        </w:rPr>
        <w:t>l’exercice</w:t>
      </w:r>
      <w:r w:rsidRPr="007D0A49">
        <w:rPr>
          <w:rFonts w:ascii="Calibri" w:hAnsi="Calibri"/>
          <w:bdr w:val="nil"/>
          <w:lang w:val="fr-FR"/>
        </w:rPr>
        <w:t xml:space="preserve">, conformément aux normes comptables </w:t>
      </w:r>
      <w:r w:rsidRPr="00136D28">
        <w:rPr>
          <w:rFonts w:ascii="Calibri" w:eastAsia="Batang" w:hAnsi="Calibri" w:cs="Calibri"/>
          <w:bdr w:val="nil"/>
          <w:lang w:val="fr-FR" w:eastAsia="ko-KR"/>
        </w:rPr>
        <w:t xml:space="preserve">généralement </w:t>
      </w:r>
      <w:r w:rsidRPr="007D0A49">
        <w:rPr>
          <w:rFonts w:ascii="Calibri" w:hAnsi="Calibri"/>
          <w:bdr w:val="nil"/>
          <w:lang w:val="fr-FR"/>
        </w:rPr>
        <w:t xml:space="preserve">appliquées et jugées acceptables par </w:t>
      </w:r>
      <w:r w:rsidRPr="00136D28">
        <w:rPr>
          <w:rFonts w:ascii="Calibri" w:eastAsia="Batang" w:hAnsi="Calibri" w:cs="Calibri"/>
          <w:bdr w:val="nil"/>
          <w:lang w:val="fr-FR" w:eastAsia="ko-KR"/>
        </w:rPr>
        <w:t>l’IDA</w:t>
      </w:r>
      <w:r w:rsidRPr="007D0A49">
        <w:rPr>
          <w:rFonts w:ascii="Calibri" w:hAnsi="Calibri"/>
          <w:bdr w:val="nil"/>
          <w:lang w:val="fr-FR"/>
        </w:rPr>
        <w:t xml:space="preserve">. Par la suite, toutes les entités </w:t>
      </w:r>
      <w:r w:rsidRPr="00136D28">
        <w:rPr>
          <w:rFonts w:ascii="Calibri" w:eastAsia="Batang" w:hAnsi="Calibri" w:cs="Calibri"/>
          <w:bdr w:val="nil"/>
          <w:lang w:val="fr-FR" w:eastAsia="ko-KR"/>
        </w:rPr>
        <w:t>d’exécution</w:t>
      </w:r>
      <w:r w:rsidRPr="007D0A49">
        <w:rPr>
          <w:rFonts w:ascii="Calibri" w:hAnsi="Calibri"/>
          <w:bdr w:val="nil"/>
          <w:lang w:val="fr-FR"/>
        </w:rPr>
        <w:t xml:space="preserve"> seront tenues de s’assurer que leurs rapports sont audités et soumis à </w:t>
      </w:r>
      <w:r w:rsidRPr="00136D28">
        <w:rPr>
          <w:rFonts w:ascii="Calibri" w:eastAsia="Batang" w:hAnsi="Calibri" w:cs="Calibri"/>
          <w:bdr w:val="nil"/>
          <w:lang w:val="fr-FR" w:eastAsia="ko-KR"/>
        </w:rPr>
        <w:t>l’IDA</w:t>
      </w:r>
      <w:r w:rsidRPr="007D0A49">
        <w:rPr>
          <w:rFonts w:ascii="Calibri" w:hAnsi="Calibri"/>
          <w:bdr w:val="nil"/>
          <w:lang w:val="fr-FR"/>
        </w:rPr>
        <w:t xml:space="preserve"> dans les six mois suivant la fin de l’exercice.</w:t>
      </w:r>
    </w:p>
    <w:p w14:paraId="0DC2C3BC" w14:textId="4F5F76EE" w:rsidR="008504D4" w:rsidRPr="007D0A49" w:rsidRDefault="008504D4" w:rsidP="007D0A49">
      <w:pPr>
        <w:spacing w:after="240"/>
        <w:ind w:right="720"/>
        <w:jc w:val="both"/>
        <w:rPr>
          <w:rFonts w:ascii="Calibri" w:hAnsi="Calibri"/>
          <w:lang w:val="fr-FR"/>
        </w:rPr>
      </w:pPr>
      <w:r w:rsidRPr="00136D28">
        <w:rPr>
          <w:rFonts w:ascii="Calibri" w:eastAsia="Calibri" w:hAnsi="Calibri" w:cs="Calibri"/>
          <w:b/>
          <w:bCs/>
          <w:i/>
          <w:iCs/>
          <w:color w:val="0070C0"/>
          <w:bdr w:val="nil"/>
          <w:lang w:val="fr-FR" w:eastAsia="ko-KR"/>
        </w:rPr>
        <w:t xml:space="preserve">Dispositions en matière </w:t>
      </w:r>
      <w:r w:rsidRPr="007D0A49">
        <w:rPr>
          <w:rFonts w:ascii="Calibri" w:hAnsi="Calibri"/>
          <w:b/>
          <w:i/>
          <w:color w:val="0070C0"/>
          <w:bdr w:val="nil"/>
          <w:lang w:val="fr-FR"/>
        </w:rPr>
        <w:t>d’audit externe</w:t>
      </w:r>
    </w:p>
    <w:p w14:paraId="03DBB02F" w14:textId="322BBBDC" w:rsidR="008504D4" w:rsidRPr="007D0A49" w:rsidRDefault="008504D4" w:rsidP="007D0A49">
      <w:pPr>
        <w:numPr>
          <w:ilvl w:val="0"/>
          <w:numId w:val="6"/>
        </w:numPr>
        <w:spacing w:after="240" w:line="240" w:lineRule="auto"/>
        <w:ind w:left="0" w:right="720" w:firstLine="0"/>
        <w:jc w:val="both"/>
        <w:rPr>
          <w:rFonts w:ascii="Calibri" w:hAnsi="Calibri"/>
          <w:lang w:val="fr-FR"/>
        </w:rPr>
      </w:pPr>
      <w:r w:rsidRPr="007D0A49">
        <w:rPr>
          <w:rFonts w:ascii="Calibri" w:hAnsi="Calibri"/>
          <w:bdr w:val="nil"/>
          <w:lang w:val="fr-FR"/>
        </w:rPr>
        <w:t xml:space="preserve">Tous les audits </w:t>
      </w:r>
      <w:r w:rsidRPr="00136D28">
        <w:rPr>
          <w:rFonts w:ascii="Calibri" w:eastAsia="Times New Roman" w:hAnsi="Calibri"/>
          <w:bdr w:val="nil"/>
          <w:lang w:val="fr-FR"/>
        </w:rPr>
        <w:t xml:space="preserve">seront </w:t>
      </w:r>
      <w:r w:rsidRPr="007D0A49">
        <w:rPr>
          <w:rFonts w:ascii="Calibri" w:hAnsi="Calibri"/>
          <w:bdr w:val="nil"/>
          <w:lang w:val="fr-FR"/>
        </w:rPr>
        <w:t xml:space="preserve">effectués conformément aux </w:t>
      </w:r>
      <w:r w:rsidRPr="00136D28">
        <w:rPr>
          <w:rFonts w:ascii="Calibri" w:eastAsia="Times New Roman" w:hAnsi="Calibri"/>
          <w:bdr w:val="nil"/>
          <w:lang w:val="fr-FR"/>
        </w:rPr>
        <w:t xml:space="preserve">Normes Internationales d'Audit (NIA) publiées par </w:t>
      </w:r>
      <w:r w:rsidRPr="007D0A49">
        <w:rPr>
          <w:rFonts w:ascii="Calibri" w:hAnsi="Calibri"/>
          <w:bdr w:val="nil"/>
          <w:lang w:val="fr-FR"/>
        </w:rPr>
        <w:t xml:space="preserve">la Fédération internationale des experts-comptables ou aux </w:t>
      </w:r>
      <w:r w:rsidRPr="00136D28">
        <w:rPr>
          <w:rFonts w:ascii="Calibri" w:eastAsia="Times New Roman" w:hAnsi="Calibri"/>
          <w:bdr w:val="nil"/>
          <w:lang w:val="fr-FR"/>
        </w:rPr>
        <w:t>Normes</w:t>
      </w:r>
      <w:r w:rsidRPr="007D0A49">
        <w:rPr>
          <w:rFonts w:ascii="Calibri" w:hAnsi="Calibri"/>
          <w:bdr w:val="nil"/>
          <w:lang w:val="fr-FR"/>
        </w:rPr>
        <w:t xml:space="preserve"> internationales pour les institutions supérieures de contrôle </w:t>
      </w:r>
      <w:r w:rsidRPr="00136D28">
        <w:rPr>
          <w:rFonts w:ascii="Calibri" w:eastAsia="Times New Roman" w:hAnsi="Calibri"/>
          <w:bdr w:val="nil"/>
          <w:lang w:val="fr-FR"/>
        </w:rPr>
        <w:t>édictées</w:t>
      </w:r>
      <w:r w:rsidRPr="007D0A49">
        <w:rPr>
          <w:rFonts w:ascii="Calibri" w:hAnsi="Calibri"/>
          <w:bdr w:val="nil"/>
          <w:lang w:val="fr-FR"/>
        </w:rPr>
        <w:t xml:space="preserve"> par l'Organisation internationale pour les institutions supérieures de contrôle. </w:t>
      </w:r>
      <w:r w:rsidRPr="00136D28">
        <w:rPr>
          <w:rFonts w:ascii="Calibri" w:eastAsia="Times New Roman" w:hAnsi="Calibri"/>
          <w:bdr w:val="nil"/>
          <w:lang w:val="fr-FR"/>
        </w:rPr>
        <w:t>Selon les circonstances dans chaque centre, l’audit peut être effectué par l’Institution supérieure</w:t>
      </w:r>
      <w:r w:rsidRPr="007D0A49">
        <w:rPr>
          <w:rFonts w:ascii="Calibri" w:hAnsi="Calibri"/>
          <w:bdr w:val="nil"/>
          <w:lang w:val="fr-FR"/>
        </w:rPr>
        <w:t xml:space="preserve"> de </w:t>
      </w:r>
      <w:r w:rsidRPr="00136D28">
        <w:rPr>
          <w:rFonts w:ascii="Calibri" w:eastAsia="Times New Roman" w:hAnsi="Calibri"/>
          <w:bdr w:val="nil"/>
          <w:lang w:val="fr-FR"/>
        </w:rPr>
        <w:t xml:space="preserve">contrôle des comptes ou, lorsque cela n’est pas pratique, l’audit sera effectué par un cabinet d’audit privé. Dans les cas où un cabinet d'audit privé entreprend l'audit, il est nécessaire que le cabinet soit recruté conformément aux Directives en matière de passation des marchés de la </w:t>
      </w:r>
      <w:r w:rsidRPr="007D0A49">
        <w:rPr>
          <w:rFonts w:ascii="Calibri" w:hAnsi="Calibri"/>
          <w:bdr w:val="nil"/>
          <w:lang w:val="fr-FR"/>
        </w:rPr>
        <w:t>Banque mondiale</w:t>
      </w:r>
      <w:r w:rsidRPr="00136D28">
        <w:rPr>
          <w:rFonts w:ascii="Calibri" w:eastAsia="Times New Roman" w:hAnsi="Calibri"/>
          <w:bdr w:val="nil"/>
          <w:lang w:val="fr-FR"/>
        </w:rPr>
        <w:t xml:space="preserve"> pour garantir une sélection par voie d’appel d’offres. À cet égard, les Termes</w:t>
      </w:r>
      <w:r w:rsidRPr="007D0A49">
        <w:rPr>
          <w:rFonts w:ascii="Calibri" w:hAnsi="Calibri"/>
          <w:bdr w:val="nil"/>
          <w:lang w:val="fr-FR"/>
        </w:rPr>
        <w:t xml:space="preserve"> de </w:t>
      </w:r>
      <w:r w:rsidRPr="00136D28">
        <w:rPr>
          <w:rFonts w:ascii="Calibri" w:eastAsia="Times New Roman" w:hAnsi="Calibri"/>
          <w:bdr w:val="nil"/>
          <w:lang w:val="fr-FR"/>
        </w:rPr>
        <w:t>Référence (TdR) seront examinés et approuvés par la Banque. Indépendamment</w:t>
      </w:r>
      <w:r w:rsidRPr="007D0A49">
        <w:rPr>
          <w:rFonts w:ascii="Calibri" w:hAnsi="Calibri"/>
          <w:bdr w:val="nil"/>
          <w:lang w:val="fr-FR"/>
        </w:rPr>
        <w:t xml:space="preserve"> de </w:t>
      </w:r>
      <w:r w:rsidRPr="00136D28">
        <w:rPr>
          <w:rFonts w:ascii="Calibri" w:eastAsia="Times New Roman" w:hAnsi="Calibri"/>
          <w:bdr w:val="nil"/>
          <w:lang w:val="fr-FR"/>
        </w:rPr>
        <w:t xml:space="preserve">l'entité qui entreprend </w:t>
      </w:r>
      <w:r w:rsidRPr="007D0A49">
        <w:rPr>
          <w:rFonts w:ascii="Calibri" w:hAnsi="Calibri"/>
          <w:bdr w:val="nil"/>
          <w:lang w:val="fr-FR"/>
        </w:rPr>
        <w:t>l'audit</w:t>
      </w:r>
      <w:r w:rsidRPr="00136D28">
        <w:rPr>
          <w:rFonts w:ascii="Calibri" w:eastAsia="Times New Roman" w:hAnsi="Calibri"/>
          <w:bdr w:val="nil"/>
          <w:lang w:val="fr-FR"/>
        </w:rPr>
        <w:t>, les centres doivent s'assurer que</w:t>
      </w:r>
      <w:r w:rsidRPr="007D0A49">
        <w:rPr>
          <w:rFonts w:ascii="Calibri" w:hAnsi="Calibri"/>
          <w:bdr w:val="nil"/>
          <w:lang w:val="fr-FR"/>
        </w:rPr>
        <w:t xml:space="preserve"> tous les </w:t>
      </w:r>
      <w:r w:rsidR="006C6D6A">
        <w:rPr>
          <w:rFonts w:ascii="Calibri" w:eastAsia="Times New Roman" w:hAnsi="Calibri"/>
          <w:bdr w:val="nil"/>
          <w:lang w:val="fr-FR"/>
        </w:rPr>
        <w:t>PDA</w:t>
      </w:r>
      <w:r w:rsidRPr="00136D28">
        <w:rPr>
          <w:rFonts w:ascii="Calibri" w:eastAsia="Times New Roman" w:hAnsi="Calibri"/>
          <w:bdr w:val="nil"/>
          <w:lang w:val="fr-FR"/>
        </w:rPr>
        <w:t xml:space="preserve"> (</w:t>
      </w:r>
      <w:r w:rsidRPr="007D0A49">
        <w:rPr>
          <w:rFonts w:ascii="Calibri" w:hAnsi="Calibri"/>
          <w:bdr w:val="nil"/>
          <w:lang w:val="fr-FR"/>
        </w:rPr>
        <w:t xml:space="preserve">et </w:t>
      </w:r>
      <w:r w:rsidRPr="00136D28">
        <w:rPr>
          <w:rFonts w:ascii="Calibri" w:eastAsia="Times New Roman" w:hAnsi="Calibri"/>
          <w:bdr w:val="nil"/>
          <w:lang w:val="fr-FR"/>
        </w:rPr>
        <w:t xml:space="preserve">les </w:t>
      </w:r>
      <w:r w:rsidRPr="007D0A49">
        <w:rPr>
          <w:rFonts w:ascii="Calibri" w:hAnsi="Calibri"/>
          <w:bdr w:val="nil"/>
          <w:lang w:val="fr-FR"/>
        </w:rPr>
        <w:t>investissements du CEA</w:t>
      </w:r>
      <w:r w:rsidRPr="00136D28">
        <w:rPr>
          <w:rFonts w:ascii="Calibri" w:eastAsia="Times New Roman" w:hAnsi="Calibri"/>
          <w:bdr w:val="nil"/>
          <w:lang w:val="fr-FR"/>
        </w:rPr>
        <w:t>) sont audités.  Des</w:t>
      </w:r>
      <w:r w:rsidRPr="007D0A49">
        <w:rPr>
          <w:rFonts w:ascii="Calibri" w:hAnsi="Calibri"/>
          <w:bdr w:val="nil"/>
          <w:lang w:val="fr-FR"/>
        </w:rPr>
        <w:t xml:space="preserve"> auditeurs externes </w:t>
      </w:r>
      <w:r w:rsidRPr="00136D28">
        <w:rPr>
          <w:rFonts w:ascii="Calibri" w:eastAsia="Times New Roman" w:hAnsi="Calibri"/>
          <w:bdr w:val="nil"/>
          <w:lang w:val="fr-FR"/>
        </w:rPr>
        <w:t>seront</w:t>
      </w:r>
      <w:r w:rsidRPr="007D0A49">
        <w:rPr>
          <w:rFonts w:ascii="Calibri" w:hAnsi="Calibri"/>
          <w:bdr w:val="nil"/>
          <w:lang w:val="fr-FR"/>
        </w:rPr>
        <w:t xml:space="preserve"> nommés dans les six mois suivant l’entrée en vigueur du projet. Les rapports </w:t>
      </w:r>
      <w:r w:rsidRPr="00136D28">
        <w:rPr>
          <w:rFonts w:ascii="Calibri" w:eastAsia="Times New Roman" w:hAnsi="Calibri"/>
          <w:bdr w:val="nil"/>
          <w:lang w:val="fr-FR"/>
        </w:rPr>
        <w:t>d'audit ainsi que</w:t>
      </w:r>
      <w:r w:rsidRPr="007D0A49">
        <w:rPr>
          <w:rFonts w:ascii="Calibri" w:hAnsi="Calibri"/>
          <w:bdr w:val="nil"/>
          <w:lang w:val="fr-FR"/>
        </w:rPr>
        <w:t xml:space="preserve"> les lettres de recommandations doivent être soumis à la Banque mondiale dans les six mois suivant la fin de </w:t>
      </w:r>
      <w:r w:rsidRPr="00136D28">
        <w:rPr>
          <w:rFonts w:ascii="Calibri" w:eastAsia="Times New Roman" w:hAnsi="Calibri"/>
          <w:bdr w:val="nil"/>
          <w:lang w:val="fr-FR"/>
        </w:rPr>
        <w:t>l'exercice fiscal du</w:t>
      </w:r>
      <w:r w:rsidRPr="007D0A49">
        <w:rPr>
          <w:rFonts w:ascii="Calibri" w:hAnsi="Calibri"/>
          <w:bdr w:val="nil"/>
          <w:lang w:val="fr-FR"/>
        </w:rPr>
        <w:t xml:space="preserve"> gouvernement</w:t>
      </w:r>
      <w:r w:rsidRPr="00136D28">
        <w:rPr>
          <w:rFonts w:ascii="Calibri" w:eastAsia="Times New Roman" w:hAnsi="Calibri"/>
          <w:bdr w:val="nil"/>
          <w:lang w:val="fr-FR"/>
        </w:rPr>
        <w:t xml:space="preserve"> concerné</w:t>
      </w:r>
      <w:r w:rsidRPr="007D0A49">
        <w:rPr>
          <w:rFonts w:ascii="Calibri" w:hAnsi="Calibri"/>
          <w:bdr w:val="nil"/>
          <w:lang w:val="fr-FR"/>
        </w:rPr>
        <w:t xml:space="preserve">. Conformément à la politique de la Banque mondiale en matière d’accès à l’information, l’Emprunteur est tenu de </w:t>
      </w:r>
      <w:r w:rsidRPr="00136D28">
        <w:rPr>
          <w:rFonts w:ascii="Calibri" w:eastAsia="Times New Roman" w:hAnsi="Calibri"/>
          <w:bdr w:val="nil"/>
          <w:lang w:val="fr-FR"/>
        </w:rPr>
        <w:t>publier</w:t>
      </w:r>
      <w:r w:rsidRPr="007D0A49">
        <w:rPr>
          <w:rFonts w:ascii="Calibri" w:hAnsi="Calibri"/>
          <w:bdr w:val="nil"/>
          <w:lang w:val="fr-FR"/>
        </w:rPr>
        <w:t xml:space="preserve"> ses états financiers </w:t>
      </w:r>
      <w:r w:rsidRPr="00136D28">
        <w:rPr>
          <w:rFonts w:ascii="Calibri" w:eastAsia="Times New Roman" w:hAnsi="Calibri"/>
          <w:bdr w:val="nil"/>
          <w:lang w:val="fr-FR"/>
        </w:rPr>
        <w:t>vérifiés</w:t>
      </w:r>
      <w:r w:rsidRPr="007D0A49">
        <w:rPr>
          <w:rFonts w:ascii="Calibri" w:hAnsi="Calibri"/>
          <w:bdr w:val="nil"/>
          <w:lang w:val="fr-FR"/>
        </w:rPr>
        <w:t xml:space="preserve"> d’une manière </w:t>
      </w:r>
      <w:r w:rsidRPr="00136D28">
        <w:rPr>
          <w:rFonts w:ascii="Calibri" w:eastAsia="Times New Roman" w:hAnsi="Calibri"/>
          <w:bdr w:val="nil"/>
          <w:lang w:val="fr-FR"/>
        </w:rPr>
        <w:t xml:space="preserve">jugée </w:t>
      </w:r>
      <w:r w:rsidRPr="007D0A49">
        <w:rPr>
          <w:rFonts w:ascii="Calibri" w:hAnsi="Calibri"/>
          <w:bdr w:val="nil"/>
          <w:lang w:val="fr-FR"/>
        </w:rPr>
        <w:t xml:space="preserve">acceptable </w:t>
      </w:r>
      <w:r w:rsidRPr="00136D28">
        <w:rPr>
          <w:rFonts w:ascii="Calibri" w:eastAsia="Times New Roman" w:hAnsi="Calibri"/>
          <w:bdr w:val="nil"/>
          <w:lang w:val="fr-FR"/>
        </w:rPr>
        <w:t>par</w:t>
      </w:r>
      <w:r w:rsidRPr="007D0A49">
        <w:rPr>
          <w:rFonts w:ascii="Calibri" w:hAnsi="Calibri"/>
          <w:bdr w:val="nil"/>
          <w:lang w:val="fr-FR"/>
        </w:rPr>
        <w:t xml:space="preserve"> l’IDA. </w:t>
      </w:r>
      <w:r w:rsidRPr="00136D28">
        <w:rPr>
          <w:rFonts w:ascii="Calibri" w:eastAsia="Times New Roman" w:hAnsi="Calibri"/>
          <w:bdr w:val="nil"/>
          <w:lang w:val="fr-FR"/>
        </w:rPr>
        <w:t>Dès</w:t>
      </w:r>
      <w:r w:rsidRPr="007D0A49">
        <w:rPr>
          <w:rFonts w:ascii="Calibri" w:hAnsi="Calibri"/>
          <w:bdr w:val="nil"/>
          <w:lang w:val="fr-FR"/>
        </w:rPr>
        <w:t xml:space="preserve"> réception officielle de ces déclarations de </w:t>
      </w:r>
      <w:r w:rsidRPr="00136D28">
        <w:rPr>
          <w:rFonts w:ascii="Calibri" w:eastAsia="Times New Roman" w:hAnsi="Calibri"/>
          <w:bdr w:val="nil"/>
          <w:lang w:val="fr-FR"/>
        </w:rPr>
        <w:t>l'emprunteur</w:t>
      </w:r>
      <w:r w:rsidRPr="007D0A49">
        <w:rPr>
          <w:rFonts w:ascii="Calibri" w:hAnsi="Calibri"/>
          <w:bdr w:val="nil"/>
          <w:lang w:val="fr-FR"/>
        </w:rPr>
        <w:t xml:space="preserve">, la Banque mondiale les met </w:t>
      </w:r>
      <w:r w:rsidRPr="00136D28">
        <w:rPr>
          <w:rFonts w:ascii="Calibri" w:eastAsia="Times New Roman" w:hAnsi="Calibri"/>
          <w:bdr w:val="nil"/>
          <w:lang w:val="fr-FR"/>
        </w:rPr>
        <w:t xml:space="preserve">à la disposition du public. Les contributions au fonds régional de dotation de bourses d’études et pour l’innovation (FRBI) feront </w:t>
      </w:r>
      <w:r w:rsidRPr="007D0A49">
        <w:rPr>
          <w:rFonts w:ascii="Calibri" w:hAnsi="Calibri"/>
          <w:bdr w:val="nil"/>
          <w:lang w:val="fr-FR"/>
        </w:rPr>
        <w:t xml:space="preserve">également </w:t>
      </w:r>
      <w:r w:rsidRPr="00136D28">
        <w:rPr>
          <w:rFonts w:ascii="Calibri" w:eastAsia="Times New Roman" w:hAnsi="Calibri"/>
          <w:bdr w:val="nil"/>
          <w:lang w:val="fr-FR"/>
        </w:rPr>
        <w:t xml:space="preserve">l’objet d’un audit distinct dans le cadre du projet RSIF financé par la Banque mondiale. Le tableau A2.2 ci-dessous présente un résumé des dispositions prises en matière d’audit pour les CEA respectifs de chaque pays. </w:t>
      </w:r>
    </w:p>
    <w:p w14:paraId="1E02A6FC" w14:textId="52D2B3CC" w:rsidR="002A357F" w:rsidRPr="007D0A49" w:rsidRDefault="002A357F" w:rsidP="007D0A49">
      <w:pPr>
        <w:jc w:val="both"/>
        <w:rPr>
          <w:b/>
          <w:color w:val="7F7F7F"/>
          <w:lang w:val="fr-FR"/>
        </w:rPr>
        <w:sectPr w:rsidR="002A357F" w:rsidRPr="007D0A49" w:rsidSect="007D0A49">
          <w:pgSz w:w="11906" w:h="16838" w:code="10"/>
          <w:pgMar w:top="1440" w:right="720" w:bottom="1440" w:left="1440" w:header="720" w:footer="720" w:gutter="0"/>
          <w:cols w:space="720"/>
          <w:docGrid w:linePitch="360"/>
        </w:sectPr>
      </w:pPr>
    </w:p>
    <w:p w14:paraId="5B38EB9F" w14:textId="02E50368" w:rsidR="008504D4" w:rsidRPr="00104F61" w:rsidRDefault="008504D4" w:rsidP="00104F61">
      <w:pPr>
        <w:spacing w:after="120"/>
        <w:ind w:left="-270" w:right="-270"/>
        <w:jc w:val="center"/>
        <w:rPr>
          <w:rFonts w:ascii="Calibri" w:eastAsia="Calibri" w:hAnsi="Calibri" w:cs="Times New Roman"/>
          <w:b/>
          <w:i/>
          <w:lang w:val="fr-FR"/>
        </w:rPr>
      </w:pPr>
      <w:r w:rsidRPr="007D0A49">
        <w:rPr>
          <w:rFonts w:ascii="Calibri" w:hAnsi="Calibri"/>
          <w:b/>
          <w:bdr w:val="nil"/>
          <w:lang w:val="fr-FR"/>
        </w:rPr>
        <w:t xml:space="preserve">Tableau A2.2. </w:t>
      </w:r>
      <w:r w:rsidRPr="007D0A49">
        <w:rPr>
          <w:rFonts w:ascii="Calibri" w:hAnsi="Calibri"/>
          <w:b/>
          <w:i/>
          <w:bdr w:val="nil"/>
          <w:lang w:val="fr-FR"/>
        </w:rPr>
        <w:t xml:space="preserve">Résumé des </w:t>
      </w:r>
      <w:r w:rsidRPr="00136D28">
        <w:rPr>
          <w:rFonts w:ascii="Calibri" w:eastAsia="Calibri" w:hAnsi="Calibri" w:cs="Calibri"/>
          <w:b/>
          <w:bCs/>
          <w:i/>
          <w:iCs/>
          <w:bdr w:val="nil"/>
          <w:lang w:val="fr-FR"/>
        </w:rPr>
        <w:t>dispositions</w:t>
      </w:r>
      <w:r w:rsidRPr="007D0A49">
        <w:rPr>
          <w:rFonts w:ascii="Calibri" w:hAnsi="Calibri"/>
          <w:b/>
          <w:i/>
          <w:bdr w:val="nil"/>
          <w:lang w:val="fr-FR"/>
        </w:rPr>
        <w:t xml:space="preserve"> comptables, bancaires et d’audit externe</w:t>
      </w:r>
    </w:p>
    <w:tbl>
      <w:tblPr>
        <w:tblpPr w:leftFromText="180" w:rightFromText="180" w:vertAnchor="text" w:tblpXSpec="center" w:tblpY="1"/>
        <w:tblOverlap w:val="never"/>
        <w:tblW w:w="14310" w:type="dxa"/>
        <w:tblLayout w:type="fixed"/>
        <w:tblLook w:val="04A0" w:firstRow="1" w:lastRow="0" w:firstColumn="1" w:lastColumn="0" w:noHBand="0" w:noVBand="1"/>
      </w:tblPr>
      <w:tblGrid>
        <w:gridCol w:w="445"/>
        <w:gridCol w:w="2805"/>
        <w:gridCol w:w="4130"/>
        <w:gridCol w:w="1890"/>
        <w:gridCol w:w="1080"/>
        <w:gridCol w:w="900"/>
        <w:gridCol w:w="900"/>
        <w:gridCol w:w="2160"/>
      </w:tblGrid>
      <w:tr w:rsidR="00D3271B" w:rsidRPr="00136D28" w14:paraId="46895FAF" w14:textId="77777777" w:rsidTr="00122C8B">
        <w:trPr>
          <w:trHeight w:val="576"/>
          <w:tblHeader/>
        </w:trPr>
        <w:tc>
          <w:tcPr>
            <w:tcW w:w="445" w:type="dxa"/>
            <w:tcBorders>
              <w:top w:val="single" w:sz="4" w:space="0" w:color="auto"/>
              <w:left w:val="single" w:sz="4" w:space="0" w:color="auto"/>
              <w:bottom w:val="single" w:sz="4" w:space="0" w:color="auto"/>
              <w:right w:val="single" w:sz="4" w:space="0" w:color="auto"/>
            </w:tcBorders>
            <w:shd w:val="clear" w:color="auto" w:fill="BFBFBF"/>
          </w:tcPr>
          <w:p w14:paraId="31B427E0" w14:textId="680DD01C" w:rsidR="008504D4" w:rsidRPr="00122C8B" w:rsidRDefault="008504D4" w:rsidP="00122C8B">
            <w:pPr>
              <w:ind w:left="360"/>
              <w:jc w:val="center"/>
              <w:rPr>
                <w:rFonts w:ascii="Calibri" w:hAnsi="Calibri"/>
                <w:sz w:val="18"/>
                <w:lang w:val="fr-FR"/>
              </w:rPr>
            </w:pPr>
          </w:p>
        </w:tc>
        <w:tc>
          <w:tcPr>
            <w:tcW w:w="2805" w:type="dxa"/>
            <w:tcBorders>
              <w:top w:val="single" w:sz="4" w:space="0" w:color="auto"/>
              <w:left w:val="single" w:sz="4" w:space="0" w:color="auto"/>
              <w:bottom w:val="single" w:sz="4" w:space="0" w:color="auto"/>
              <w:right w:val="single" w:sz="4" w:space="0" w:color="auto"/>
            </w:tcBorders>
            <w:shd w:val="clear" w:color="auto" w:fill="BFBFBF"/>
            <w:hideMark/>
          </w:tcPr>
          <w:p w14:paraId="676A928A" w14:textId="74F5AAB2" w:rsidR="008504D4" w:rsidRPr="007D0A49" w:rsidRDefault="008504D4" w:rsidP="00122C8B">
            <w:pPr>
              <w:spacing w:after="0"/>
              <w:jc w:val="center"/>
              <w:rPr>
                <w:rFonts w:ascii="Calibri" w:hAnsi="Calibri"/>
                <w:b/>
                <w:sz w:val="18"/>
                <w:lang w:val="fr-FR"/>
              </w:rPr>
            </w:pPr>
            <w:r w:rsidRPr="00136D28">
              <w:rPr>
                <w:rFonts w:ascii="Calibri" w:eastAsia="Calibri" w:hAnsi="Calibri" w:cs="Times New Roman"/>
                <w:sz w:val="18"/>
                <w:szCs w:val="18"/>
                <w:lang w:val="fr-FR"/>
              </w:rPr>
              <w:br w:type="page"/>
            </w:r>
            <w:r w:rsidRPr="00136D28">
              <w:rPr>
                <w:rFonts w:ascii="Calibri" w:eastAsia="Calibri" w:hAnsi="Calibri" w:cs="Times New Roman"/>
                <w:b/>
                <w:sz w:val="18"/>
                <w:szCs w:val="18"/>
                <w:lang w:val="fr-FR"/>
              </w:rPr>
              <w:t>Université/Unité de coordination nationale</w:t>
            </w:r>
          </w:p>
        </w:tc>
        <w:tc>
          <w:tcPr>
            <w:tcW w:w="4130" w:type="dxa"/>
            <w:tcBorders>
              <w:top w:val="single" w:sz="4" w:space="0" w:color="auto"/>
              <w:left w:val="single" w:sz="4" w:space="0" w:color="auto"/>
              <w:bottom w:val="single" w:sz="4" w:space="0" w:color="auto"/>
              <w:right w:val="single" w:sz="4" w:space="0" w:color="auto"/>
            </w:tcBorders>
            <w:shd w:val="clear" w:color="auto" w:fill="BFBFBF"/>
          </w:tcPr>
          <w:p w14:paraId="7E84B3FC" w14:textId="0FA2576B" w:rsidR="008504D4" w:rsidRPr="007D0A49" w:rsidRDefault="008504D4" w:rsidP="00122C8B">
            <w:pPr>
              <w:spacing w:after="0"/>
              <w:jc w:val="center"/>
              <w:rPr>
                <w:rFonts w:ascii="Calibri" w:hAnsi="Calibri"/>
                <w:b/>
                <w:sz w:val="18"/>
                <w:lang w:val="fr-FR"/>
              </w:rPr>
            </w:pPr>
            <w:r w:rsidRPr="00136D28">
              <w:rPr>
                <w:rFonts w:ascii="Calibri" w:eastAsia="Calibri" w:hAnsi="Calibri" w:cs="Times New Roman"/>
                <w:b/>
                <w:sz w:val="18"/>
                <w:szCs w:val="18"/>
                <w:lang w:val="fr-FR"/>
              </w:rPr>
              <w:t>CEA</w:t>
            </w:r>
          </w:p>
        </w:tc>
        <w:tc>
          <w:tcPr>
            <w:tcW w:w="1890" w:type="dxa"/>
            <w:tcBorders>
              <w:top w:val="single" w:sz="4" w:space="0" w:color="auto"/>
              <w:left w:val="single" w:sz="4" w:space="0" w:color="auto"/>
              <w:bottom w:val="single" w:sz="4" w:space="0" w:color="auto"/>
              <w:right w:val="single" w:sz="4" w:space="0" w:color="auto"/>
            </w:tcBorders>
            <w:shd w:val="clear" w:color="auto" w:fill="BFBFBF"/>
          </w:tcPr>
          <w:p w14:paraId="43F9D46A" w14:textId="41C7C724" w:rsidR="008504D4" w:rsidRPr="007D0A49" w:rsidRDefault="008504D4" w:rsidP="00122C8B">
            <w:pPr>
              <w:spacing w:after="0"/>
              <w:jc w:val="center"/>
              <w:rPr>
                <w:rFonts w:ascii="Calibri" w:hAnsi="Calibri"/>
                <w:b/>
                <w:sz w:val="18"/>
                <w:lang w:val="fr-FR"/>
              </w:rPr>
            </w:pPr>
            <w:r w:rsidRPr="00136D28">
              <w:rPr>
                <w:rFonts w:ascii="Calibri" w:eastAsia="Calibri" w:hAnsi="Calibri" w:cs="Calibri"/>
                <w:b/>
                <w:bCs/>
                <w:sz w:val="18"/>
                <w:szCs w:val="18"/>
                <w:bdr w:val="nil"/>
                <w:lang w:val="fr-FR"/>
              </w:rPr>
              <w:t>Norme</w:t>
            </w:r>
            <w:r w:rsidRPr="007D0A49">
              <w:rPr>
                <w:rFonts w:ascii="Calibri" w:hAnsi="Calibri"/>
                <w:b/>
                <w:sz w:val="18"/>
                <w:bdr w:val="nil"/>
                <w:lang w:val="fr-FR"/>
              </w:rPr>
              <w:t xml:space="preserve"> comptable</w:t>
            </w:r>
          </w:p>
        </w:tc>
        <w:tc>
          <w:tcPr>
            <w:tcW w:w="1080" w:type="dxa"/>
            <w:tcBorders>
              <w:top w:val="single" w:sz="4" w:space="0" w:color="auto"/>
              <w:left w:val="single" w:sz="4" w:space="0" w:color="auto"/>
              <w:bottom w:val="single" w:sz="4" w:space="0" w:color="auto"/>
              <w:right w:val="single" w:sz="4" w:space="0" w:color="auto"/>
            </w:tcBorders>
            <w:shd w:val="clear" w:color="auto" w:fill="BFBFBF"/>
          </w:tcPr>
          <w:p w14:paraId="6256C8BD" w14:textId="6145818C" w:rsidR="008504D4" w:rsidRPr="007D0A49" w:rsidRDefault="008504D4" w:rsidP="00122C8B">
            <w:pPr>
              <w:spacing w:after="0"/>
              <w:jc w:val="center"/>
              <w:rPr>
                <w:rFonts w:ascii="Calibri" w:hAnsi="Calibri"/>
                <w:b/>
                <w:sz w:val="18"/>
                <w:lang w:val="fr-FR"/>
              </w:rPr>
            </w:pPr>
            <w:r w:rsidRPr="00136D28">
              <w:rPr>
                <w:rFonts w:ascii="Calibri" w:eastAsia="Calibri" w:hAnsi="Calibri" w:cs="Calibri"/>
                <w:b/>
                <w:bCs/>
                <w:sz w:val="18"/>
                <w:szCs w:val="18"/>
                <w:bdr w:val="nil"/>
                <w:lang w:val="fr-FR"/>
              </w:rPr>
              <w:t>Base comptable</w:t>
            </w:r>
          </w:p>
        </w:tc>
        <w:tc>
          <w:tcPr>
            <w:tcW w:w="900" w:type="dxa"/>
            <w:tcBorders>
              <w:top w:val="single" w:sz="4" w:space="0" w:color="auto"/>
              <w:left w:val="single" w:sz="4" w:space="0" w:color="auto"/>
              <w:bottom w:val="single" w:sz="4" w:space="0" w:color="auto"/>
              <w:right w:val="single" w:sz="4" w:space="0" w:color="auto"/>
            </w:tcBorders>
            <w:shd w:val="clear" w:color="auto" w:fill="BFBFBF"/>
          </w:tcPr>
          <w:p w14:paraId="365FD985" w14:textId="6F78DAFE" w:rsidR="008504D4" w:rsidRPr="007D0A49" w:rsidRDefault="008504D4" w:rsidP="00122C8B">
            <w:pPr>
              <w:spacing w:after="0"/>
              <w:jc w:val="center"/>
              <w:rPr>
                <w:rFonts w:ascii="Calibri" w:hAnsi="Calibri"/>
                <w:b/>
                <w:sz w:val="18"/>
                <w:lang w:val="fr-FR"/>
              </w:rPr>
            </w:pPr>
            <w:r w:rsidRPr="00136D28">
              <w:rPr>
                <w:rFonts w:ascii="Calibri" w:eastAsia="Calibri" w:hAnsi="Calibri" w:cs="Times New Roman"/>
                <w:b/>
                <w:sz w:val="18"/>
                <w:szCs w:val="18"/>
                <w:lang w:val="fr-FR"/>
              </w:rPr>
              <w:t>Auditeur</w:t>
            </w:r>
          </w:p>
        </w:tc>
        <w:tc>
          <w:tcPr>
            <w:tcW w:w="900" w:type="dxa"/>
            <w:tcBorders>
              <w:top w:val="single" w:sz="4" w:space="0" w:color="auto"/>
              <w:left w:val="single" w:sz="4" w:space="0" w:color="auto"/>
              <w:bottom w:val="single" w:sz="4" w:space="0" w:color="auto"/>
              <w:right w:val="single" w:sz="4" w:space="0" w:color="auto"/>
            </w:tcBorders>
            <w:shd w:val="clear" w:color="auto" w:fill="BFBFBF"/>
          </w:tcPr>
          <w:p w14:paraId="16289B83" w14:textId="734911DD" w:rsidR="008504D4" w:rsidRPr="007D0A49" w:rsidRDefault="008504D4" w:rsidP="00122C8B">
            <w:pPr>
              <w:spacing w:after="0"/>
              <w:jc w:val="center"/>
              <w:rPr>
                <w:rFonts w:ascii="Calibri" w:hAnsi="Calibri"/>
                <w:b/>
                <w:sz w:val="18"/>
                <w:lang w:val="fr-FR"/>
              </w:rPr>
            </w:pPr>
            <w:r w:rsidRPr="00136D28">
              <w:rPr>
                <w:rFonts w:ascii="Calibri" w:eastAsia="Calibri" w:hAnsi="Calibri" w:cs="Calibri"/>
                <w:b/>
                <w:bCs/>
                <w:sz w:val="18"/>
                <w:szCs w:val="18"/>
                <w:bdr w:val="nil"/>
                <w:lang w:val="fr-FR"/>
              </w:rPr>
              <w:t>Norme d'audit</w:t>
            </w:r>
          </w:p>
        </w:tc>
        <w:tc>
          <w:tcPr>
            <w:tcW w:w="2160" w:type="dxa"/>
            <w:tcBorders>
              <w:top w:val="single" w:sz="4" w:space="0" w:color="auto"/>
              <w:left w:val="single" w:sz="4" w:space="0" w:color="auto"/>
              <w:bottom w:val="single" w:sz="4" w:space="0" w:color="auto"/>
              <w:right w:val="single" w:sz="4" w:space="0" w:color="auto"/>
            </w:tcBorders>
            <w:shd w:val="clear" w:color="auto" w:fill="BFBFBF"/>
          </w:tcPr>
          <w:p w14:paraId="2EE29C0D" w14:textId="40C313CE" w:rsidR="008504D4" w:rsidRPr="007D0A49" w:rsidRDefault="008504D4" w:rsidP="00122C8B">
            <w:pPr>
              <w:spacing w:after="0"/>
              <w:jc w:val="center"/>
              <w:rPr>
                <w:rFonts w:ascii="Calibri" w:hAnsi="Calibri"/>
                <w:b/>
                <w:sz w:val="18"/>
                <w:lang w:val="fr-FR"/>
              </w:rPr>
            </w:pPr>
            <w:r w:rsidRPr="00136D28">
              <w:rPr>
                <w:rFonts w:ascii="Calibri" w:eastAsia="Calibri" w:hAnsi="Calibri" w:cs="Calibri"/>
                <w:b/>
                <w:bCs/>
                <w:sz w:val="18"/>
                <w:szCs w:val="18"/>
                <w:bdr w:val="nil"/>
                <w:lang w:val="fr-FR"/>
              </w:rPr>
              <w:t>Fréquence des rapports d'audit</w:t>
            </w:r>
          </w:p>
        </w:tc>
      </w:tr>
      <w:tr w:rsidR="008504D4" w:rsidRPr="00136D28" w14:paraId="75E5323C" w14:textId="77777777" w:rsidTr="00122C8B">
        <w:trPr>
          <w:trHeight w:val="67"/>
        </w:trPr>
        <w:tc>
          <w:tcPr>
            <w:tcW w:w="14310"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F28A8EC" w14:textId="16DB8C7F" w:rsidR="008504D4" w:rsidRPr="007D0A49" w:rsidRDefault="008504D4" w:rsidP="00122C8B">
            <w:pPr>
              <w:spacing w:after="0"/>
              <w:jc w:val="center"/>
              <w:rPr>
                <w:rFonts w:ascii="Calibri" w:hAnsi="Calibri"/>
                <w:b/>
                <w:sz w:val="18"/>
                <w:lang w:val="fr-FR"/>
              </w:rPr>
            </w:pPr>
            <w:r w:rsidRPr="00136D28">
              <w:rPr>
                <w:rFonts w:ascii="Calibri" w:eastAsia="Calibri" w:hAnsi="Calibri"/>
                <w:b/>
                <w:sz w:val="18"/>
                <w:szCs w:val="18"/>
                <w:lang w:val="fr-FR"/>
              </w:rPr>
              <w:t>Nigéria</w:t>
            </w:r>
          </w:p>
        </w:tc>
      </w:tr>
      <w:tr w:rsidR="007D3A74" w:rsidRPr="00204E2F" w14:paraId="0D9F3B23" w14:textId="77777777" w:rsidTr="00122C8B">
        <w:trPr>
          <w:trHeight w:val="540"/>
        </w:trPr>
        <w:tc>
          <w:tcPr>
            <w:tcW w:w="445" w:type="dxa"/>
            <w:tcBorders>
              <w:top w:val="single" w:sz="4" w:space="0" w:color="auto"/>
              <w:left w:val="single" w:sz="4" w:space="0" w:color="auto"/>
              <w:bottom w:val="single" w:sz="4" w:space="0" w:color="auto"/>
              <w:right w:val="single" w:sz="4" w:space="0" w:color="auto"/>
            </w:tcBorders>
          </w:tcPr>
          <w:p w14:paraId="74C51317" w14:textId="7FA9A2A0" w:rsidR="007D3A74" w:rsidRPr="007D0A49" w:rsidRDefault="007D3A74" w:rsidP="007D3A74">
            <w:pPr>
              <w:pStyle w:val="ListParagraph"/>
              <w:widowControl/>
              <w:numPr>
                <w:ilvl w:val="0"/>
                <w:numId w:val="12"/>
              </w:numPr>
              <w:autoSpaceDE/>
              <w:autoSpaceDN/>
              <w:adjustRightInd/>
              <w:contextualSpacing w:val="0"/>
              <w:rPr>
                <w:rFonts w:ascii="Calibri" w:hAnsi="Calibri"/>
                <w:sz w:val="18"/>
                <w:lang w:val="fr-FR"/>
              </w:rPr>
            </w:pPr>
          </w:p>
        </w:tc>
        <w:tc>
          <w:tcPr>
            <w:tcW w:w="2805" w:type="dxa"/>
            <w:tcBorders>
              <w:top w:val="single" w:sz="4" w:space="0" w:color="auto"/>
              <w:left w:val="single" w:sz="4" w:space="0" w:color="auto"/>
              <w:bottom w:val="single" w:sz="4" w:space="0" w:color="auto"/>
              <w:right w:val="single" w:sz="4" w:space="0" w:color="auto"/>
            </w:tcBorders>
            <w:noWrap/>
          </w:tcPr>
          <w:p w14:paraId="477A5DC1" w14:textId="29D0C0B3" w:rsidR="007D3A74" w:rsidRPr="007D0A49" w:rsidRDefault="007D3A74" w:rsidP="007D3A74">
            <w:pPr>
              <w:spacing w:after="0"/>
              <w:rPr>
                <w:rFonts w:ascii="Calibri" w:hAnsi="Calibri"/>
                <w:sz w:val="18"/>
                <w:lang w:val="fr-FR"/>
              </w:rPr>
            </w:pPr>
            <w:r>
              <w:rPr>
                <w:rFonts w:ascii="Calibri" w:eastAsia="Calibri" w:hAnsi="Calibri" w:cs="Times New Roman"/>
                <w:sz w:val="18"/>
                <w:szCs w:val="18"/>
                <w:lang w:val="fr-FR"/>
              </w:rPr>
              <w:t>Université Redeemer</w:t>
            </w:r>
          </w:p>
        </w:tc>
        <w:tc>
          <w:tcPr>
            <w:tcW w:w="4130" w:type="dxa"/>
            <w:tcBorders>
              <w:top w:val="single" w:sz="4" w:space="0" w:color="auto"/>
              <w:left w:val="single" w:sz="4" w:space="0" w:color="auto"/>
              <w:bottom w:val="single" w:sz="4" w:space="0" w:color="auto"/>
              <w:right w:val="single" w:sz="4" w:space="0" w:color="auto"/>
            </w:tcBorders>
          </w:tcPr>
          <w:p w14:paraId="3C6B8D74" w14:textId="487D4E25" w:rsidR="007D3A74" w:rsidRPr="007D0A49" w:rsidRDefault="007D3A74" w:rsidP="007D3A74">
            <w:pPr>
              <w:spacing w:after="0"/>
              <w:rPr>
                <w:rFonts w:ascii="Calibri" w:hAnsi="Calibri"/>
                <w:sz w:val="18"/>
                <w:lang w:val="fr-FR"/>
              </w:rPr>
            </w:pPr>
            <w:r w:rsidRPr="00136D28">
              <w:rPr>
                <w:rFonts w:ascii="Calibri" w:eastAsia="Calibri" w:hAnsi="Calibri" w:cs="Times New Roman"/>
                <w:sz w:val="18"/>
                <w:szCs w:val="18"/>
                <w:lang w:val="fr-FR"/>
              </w:rPr>
              <w:t>CEA</w:t>
            </w:r>
            <w:r>
              <w:rPr>
                <w:rFonts w:ascii="Calibri" w:eastAsia="Calibri" w:hAnsi="Calibri" w:cs="Times New Roman"/>
                <w:sz w:val="18"/>
                <w:szCs w:val="18"/>
                <w:lang w:val="fr-FR"/>
              </w:rPr>
              <w:t> :</w:t>
            </w:r>
            <w:r w:rsidRPr="00136D28">
              <w:rPr>
                <w:rFonts w:ascii="Calibri" w:eastAsia="Calibri" w:hAnsi="Calibri" w:cs="Times New Roman"/>
                <w:sz w:val="18"/>
                <w:szCs w:val="18"/>
                <w:lang w:val="fr-FR"/>
              </w:rPr>
              <w:t xml:space="preserve"> </w:t>
            </w:r>
            <w:r w:rsidRPr="00136D28">
              <w:rPr>
                <w:rFonts w:ascii="Calibri" w:eastAsia="Calibri" w:hAnsi="Calibri" w:cs="Times New Roman"/>
                <w:sz w:val="18"/>
                <w:szCs w:val="18"/>
                <w:bdr w:val="nil"/>
                <w:lang w:val="fr-FR"/>
              </w:rPr>
              <w:t xml:space="preserve">  Génomique des maladies infectieuses </w:t>
            </w:r>
            <w:r w:rsidRPr="00136D28">
              <w:rPr>
                <w:rFonts w:ascii="Calibri" w:eastAsia="Calibri" w:hAnsi="Calibri" w:cs="Times New Roman"/>
                <w:sz w:val="18"/>
                <w:szCs w:val="18"/>
                <w:lang w:val="fr-FR"/>
              </w:rPr>
              <w:t xml:space="preserve"> (ACEGID</w:t>
            </w:r>
          </w:p>
        </w:tc>
        <w:tc>
          <w:tcPr>
            <w:tcW w:w="1890" w:type="dxa"/>
            <w:tcBorders>
              <w:top w:val="single" w:sz="4" w:space="0" w:color="auto"/>
              <w:left w:val="single" w:sz="4" w:space="0" w:color="auto"/>
              <w:bottom w:val="single" w:sz="4" w:space="0" w:color="auto"/>
              <w:right w:val="single" w:sz="4" w:space="0" w:color="auto"/>
            </w:tcBorders>
          </w:tcPr>
          <w:p w14:paraId="051E7AE7" w14:textId="0A143481" w:rsidR="007D3A74" w:rsidRPr="007D0A49" w:rsidRDefault="007D3A74" w:rsidP="007D3A74">
            <w:pPr>
              <w:spacing w:after="0"/>
              <w:rPr>
                <w:sz w:val="18"/>
                <w:lang w:val="fr-FR"/>
              </w:rPr>
            </w:pPr>
            <w:r w:rsidRPr="00136D28">
              <w:rPr>
                <w:rFonts w:ascii="Calibri" w:eastAsia="Calibri" w:hAnsi="Calibri" w:cs="Calibri"/>
                <w:sz w:val="18"/>
                <w:szCs w:val="18"/>
                <w:bdr w:val="nil"/>
                <w:lang w:val="fr-FR"/>
              </w:rPr>
              <w:t xml:space="preserve">Normes </w:t>
            </w:r>
            <w:r>
              <w:rPr>
                <w:rFonts w:ascii="Calibri" w:eastAsia="Calibri" w:hAnsi="Calibri" w:cs="Calibri"/>
                <w:sz w:val="18"/>
                <w:szCs w:val="18"/>
                <w:bdr w:val="nil"/>
                <w:lang w:val="fr-FR"/>
              </w:rPr>
              <w:t xml:space="preserve">nationales </w:t>
            </w:r>
            <w:r w:rsidRPr="00136D28">
              <w:rPr>
                <w:rFonts w:ascii="Calibri" w:eastAsia="Calibri" w:hAnsi="Calibri" w:cs="Calibri"/>
                <w:sz w:val="18"/>
                <w:szCs w:val="18"/>
                <w:bdr w:val="nil"/>
                <w:lang w:val="fr-FR"/>
              </w:rPr>
              <w:t xml:space="preserve">de comptabilité </w:t>
            </w:r>
            <w:r>
              <w:rPr>
                <w:rFonts w:ascii="Calibri" w:eastAsia="Calibri" w:hAnsi="Calibri" w:cs="Calibri"/>
                <w:sz w:val="18"/>
                <w:szCs w:val="18"/>
                <w:bdr w:val="nil"/>
                <w:lang w:val="fr-FR"/>
              </w:rPr>
              <w:t xml:space="preserve">et d’audit </w:t>
            </w:r>
          </w:p>
        </w:tc>
        <w:tc>
          <w:tcPr>
            <w:tcW w:w="1080" w:type="dxa"/>
            <w:tcBorders>
              <w:top w:val="single" w:sz="4" w:space="0" w:color="auto"/>
              <w:left w:val="single" w:sz="4" w:space="0" w:color="auto"/>
              <w:bottom w:val="single" w:sz="4" w:space="0" w:color="auto"/>
              <w:right w:val="single" w:sz="4" w:space="0" w:color="auto"/>
            </w:tcBorders>
          </w:tcPr>
          <w:p w14:paraId="7D5DA8A3" w14:textId="4C8B5602" w:rsidR="007D3A74" w:rsidRPr="007D0A49" w:rsidRDefault="007D3A74" w:rsidP="007D3A74">
            <w:pPr>
              <w:spacing w:after="0"/>
              <w:rPr>
                <w:sz w:val="18"/>
                <w:lang w:val="fr-FR"/>
              </w:rPr>
            </w:pPr>
            <w:r w:rsidRPr="007D0A49">
              <w:rPr>
                <w:sz w:val="18"/>
                <w:lang w:val="fr-FR"/>
              </w:rPr>
              <w:t>D’exercice</w:t>
            </w:r>
          </w:p>
        </w:tc>
        <w:tc>
          <w:tcPr>
            <w:tcW w:w="900" w:type="dxa"/>
            <w:tcBorders>
              <w:top w:val="single" w:sz="4" w:space="0" w:color="auto"/>
              <w:left w:val="single" w:sz="4" w:space="0" w:color="auto"/>
              <w:bottom w:val="single" w:sz="4" w:space="0" w:color="auto"/>
              <w:right w:val="single" w:sz="4" w:space="0" w:color="auto"/>
            </w:tcBorders>
          </w:tcPr>
          <w:p w14:paraId="0D1B6250" w14:textId="186F58CE" w:rsidR="007D3A74" w:rsidRPr="007D0A49" w:rsidRDefault="007D3A74" w:rsidP="007D3A74">
            <w:pPr>
              <w:spacing w:after="0"/>
              <w:rPr>
                <w:sz w:val="18"/>
                <w:lang w:val="fr-FR"/>
              </w:rPr>
            </w:pPr>
            <w:r w:rsidRPr="007D0A49">
              <w:rPr>
                <w:sz w:val="18"/>
                <w:lang w:val="fr-FR"/>
              </w:rPr>
              <w:t>Privé</w:t>
            </w:r>
          </w:p>
        </w:tc>
        <w:tc>
          <w:tcPr>
            <w:tcW w:w="900" w:type="dxa"/>
            <w:tcBorders>
              <w:top w:val="single" w:sz="4" w:space="0" w:color="auto"/>
              <w:left w:val="single" w:sz="4" w:space="0" w:color="auto"/>
              <w:bottom w:val="single" w:sz="4" w:space="0" w:color="auto"/>
              <w:right w:val="single" w:sz="4" w:space="0" w:color="auto"/>
            </w:tcBorders>
          </w:tcPr>
          <w:p w14:paraId="6E975C85" w14:textId="27321E57" w:rsidR="007D3A74" w:rsidRPr="007D0A49" w:rsidRDefault="007D3A74" w:rsidP="007D3A74">
            <w:pPr>
              <w:spacing w:after="0"/>
              <w:rPr>
                <w:sz w:val="18"/>
                <w:lang w:val="fr-FR"/>
              </w:rPr>
            </w:pPr>
            <w:r w:rsidRPr="00445A04">
              <w:rPr>
                <w:rFonts w:cstheme="minorHAnsi"/>
                <w:sz w:val="18"/>
                <w:szCs w:val="18"/>
              </w:rPr>
              <w:t>NAS</w:t>
            </w:r>
          </w:p>
        </w:tc>
        <w:tc>
          <w:tcPr>
            <w:tcW w:w="2160" w:type="dxa"/>
            <w:tcBorders>
              <w:top w:val="single" w:sz="4" w:space="0" w:color="auto"/>
              <w:left w:val="single" w:sz="4" w:space="0" w:color="auto"/>
              <w:bottom w:val="single" w:sz="4" w:space="0" w:color="auto"/>
              <w:right w:val="single" w:sz="4" w:space="0" w:color="auto"/>
            </w:tcBorders>
          </w:tcPr>
          <w:p w14:paraId="3FC542C4" w14:textId="7E899EE2" w:rsidR="007D3A74" w:rsidRPr="007D0A49" w:rsidRDefault="007D3A74" w:rsidP="007D3A74">
            <w:pPr>
              <w:spacing w:after="0"/>
              <w:rPr>
                <w:sz w:val="18"/>
                <w:lang w:val="fr-FR"/>
              </w:rPr>
            </w:pPr>
            <w:r w:rsidRPr="00136D28">
              <w:rPr>
                <w:rFonts w:ascii="Calibri" w:eastAsia="Calibri" w:hAnsi="Calibri" w:cs="Calibri"/>
                <w:sz w:val="18"/>
                <w:szCs w:val="18"/>
                <w:bdr w:val="nil"/>
                <w:lang w:val="fr-FR"/>
              </w:rPr>
              <w:t>Annuel - dû au plus tard six mois après l'exercice</w:t>
            </w:r>
          </w:p>
        </w:tc>
      </w:tr>
      <w:tr w:rsidR="007D3A74" w:rsidRPr="00204E2F" w14:paraId="4BC9B7B1" w14:textId="77777777" w:rsidTr="00122C8B">
        <w:trPr>
          <w:trHeight w:val="540"/>
        </w:trPr>
        <w:tc>
          <w:tcPr>
            <w:tcW w:w="445" w:type="dxa"/>
            <w:tcBorders>
              <w:top w:val="single" w:sz="4" w:space="0" w:color="auto"/>
              <w:left w:val="single" w:sz="4" w:space="0" w:color="auto"/>
              <w:bottom w:val="single" w:sz="4" w:space="0" w:color="auto"/>
              <w:right w:val="single" w:sz="4" w:space="0" w:color="auto"/>
            </w:tcBorders>
          </w:tcPr>
          <w:p w14:paraId="30AC70B4" w14:textId="00A14A9B" w:rsidR="007D3A74" w:rsidRPr="007D0A49" w:rsidRDefault="007D3A74" w:rsidP="007D3A74">
            <w:pPr>
              <w:pStyle w:val="ListParagraph"/>
              <w:widowControl/>
              <w:numPr>
                <w:ilvl w:val="0"/>
                <w:numId w:val="12"/>
              </w:numPr>
              <w:autoSpaceDE/>
              <w:autoSpaceDN/>
              <w:adjustRightInd/>
              <w:contextualSpacing w:val="0"/>
              <w:rPr>
                <w:rFonts w:ascii="Calibri" w:hAnsi="Calibri"/>
                <w:sz w:val="18"/>
                <w:lang w:val="fr-FR"/>
              </w:rPr>
            </w:pPr>
          </w:p>
        </w:tc>
        <w:tc>
          <w:tcPr>
            <w:tcW w:w="2805" w:type="dxa"/>
            <w:tcBorders>
              <w:top w:val="single" w:sz="4" w:space="0" w:color="auto"/>
              <w:left w:val="single" w:sz="4" w:space="0" w:color="auto"/>
              <w:bottom w:val="single" w:sz="4" w:space="0" w:color="auto"/>
              <w:right w:val="single" w:sz="4" w:space="0" w:color="auto"/>
            </w:tcBorders>
          </w:tcPr>
          <w:p w14:paraId="626C6BB3" w14:textId="129FFB3C" w:rsidR="007D3A74" w:rsidRPr="007D0A49" w:rsidRDefault="007D3A74" w:rsidP="007D3A74">
            <w:pPr>
              <w:spacing w:after="0"/>
              <w:rPr>
                <w:rFonts w:ascii="Calibri" w:hAnsi="Calibri"/>
                <w:sz w:val="18"/>
                <w:lang w:val="fr-FR"/>
              </w:rPr>
            </w:pPr>
            <w:r w:rsidRPr="00136D28">
              <w:rPr>
                <w:rFonts w:ascii="Calibri" w:eastAsia="Calibri" w:hAnsi="Calibri" w:cs="Calibri"/>
                <w:sz w:val="18"/>
                <w:szCs w:val="18"/>
                <w:bdr w:val="nil"/>
                <w:lang w:val="fr-FR"/>
              </w:rPr>
              <w:t xml:space="preserve">Université </w:t>
            </w:r>
            <w:r w:rsidRPr="00136D28">
              <w:rPr>
                <w:rFonts w:ascii="Calibri" w:eastAsia="Calibri" w:hAnsi="Calibri" w:cs="Times New Roman"/>
                <w:sz w:val="18"/>
                <w:szCs w:val="18"/>
                <w:lang w:val="fr-FR"/>
              </w:rPr>
              <w:t xml:space="preserve">Ahmadu Bello </w:t>
            </w:r>
          </w:p>
        </w:tc>
        <w:tc>
          <w:tcPr>
            <w:tcW w:w="4130" w:type="dxa"/>
            <w:tcBorders>
              <w:top w:val="single" w:sz="4" w:space="0" w:color="auto"/>
              <w:left w:val="single" w:sz="4" w:space="0" w:color="auto"/>
              <w:bottom w:val="single" w:sz="4" w:space="0" w:color="auto"/>
              <w:right w:val="single" w:sz="4" w:space="0" w:color="auto"/>
            </w:tcBorders>
          </w:tcPr>
          <w:p w14:paraId="746CA8B6" w14:textId="1E75DA0E" w:rsidR="007D3A74" w:rsidRPr="007D0A49" w:rsidRDefault="007D3A74" w:rsidP="007D3A74">
            <w:pPr>
              <w:spacing w:after="0"/>
              <w:rPr>
                <w:rFonts w:ascii="Calibri" w:hAnsi="Calibri"/>
                <w:sz w:val="18"/>
                <w:lang w:val="fr-FR"/>
              </w:rPr>
            </w:pPr>
            <w:r w:rsidRPr="00136D28">
              <w:rPr>
                <w:rFonts w:ascii="Calibri" w:eastAsia="Calibri" w:hAnsi="Calibri" w:cs="Times New Roman"/>
                <w:sz w:val="18"/>
                <w:szCs w:val="18"/>
                <w:lang w:val="fr-FR"/>
              </w:rPr>
              <w:t>CEA</w:t>
            </w:r>
            <w:r>
              <w:rPr>
                <w:rFonts w:ascii="Calibri" w:eastAsia="Calibri" w:hAnsi="Calibri" w:cs="Times New Roman"/>
                <w:sz w:val="18"/>
                <w:szCs w:val="18"/>
                <w:lang w:val="fr-FR"/>
              </w:rPr>
              <w:t> :</w:t>
            </w:r>
            <w:r w:rsidRPr="00136D28">
              <w:rPr>
                <w:rFonts w:ascii="Calibri" w:eastAsia="Calibri" w:hAnsi="Calibri" w:cs="Times New Roman"/>
                <w:sz w:val="18"/>
                <w:szCs w:val="18"/>
                <w:lang w:val="fr-FR"/>
              </w:rPr>
              <w:t xml:space="preserve"> </w:t>
            </w:r>
            <w:r w:rsidRPr="00136D28">
              <w:rPr>
                <w:rFonts w:ascii="Calibri" w:eastAsia="Calibri" w:hAnsi="Calibri" w:cs="Times New Roman"/>
                <w:sz w:val="18"/>
                <w:szCs w:val="18"/>
                <w:bdr w:val="nil"/>
                <w:lang w:val="fr-FR"/>
              </w:rPr>
              <w:t xml:space="preserve"> Maladies tropicales négligées et biotechnologie médico-légale </w:t>
            </w:r>
            <w:r w:rsidRPr="00136D28">
              <w:rPr>
                <w:rFonts w:ascii="Calibri" w:eastAsia="Calibri" w:hAnsi="Calibri" w:cs="Times New Roman"/>
                <w:sz w:val="18"/>
                <w:szCs w:val="18"/>
                <w:lang w:val="fr-FR"/>
              </w:rPr>
              <w:t>(ACENTDFB)</w:t>
            </w:r>
          </w:p>
        </w:tc>
        <w:tc>
          <w:tcPr>
            <w:tcW w:w="1890" w:type="dxa"/>
            <w:tcBorders>
              <w:top w:val="single" w:sz="4" w:space="0" w:color="auto"/>
              <w:left w:val="single" w:sz="4" w:space="0" w:color="auto"/>
              <w:bottom w:val="single" w:sz="4" w:space="0" w:color="auto"/>
              <w:right w:val="single" w:sz="4" w:space="0" w:color="auto"/>
            </w:tcBorders>
          </w:tcPr>
          <w:p w14:paraId="07914389" w14:textId="2A3B19D6" w:rsidR="007D3A74" w:rsidRPr="007D0A49" w:rsidRDefault="007D3A74" w:rsidP="007D3A74">
            <w:pPr>
              <w:spacing w:after="0"/>
              <w:rPr>
                <w:sz w:val="18"/>
                <w:lang w:val="fr-FR"/>
              </w:rPr>
            </w:pPr>
            <w:r w:rsidRPr="00136D28">
              <w:rPr>
                <w:rFonts w:ascii="Calibri" w:eastAsia="Calibri" w:hAnsi="Calibri" w:cs="Calibri"/>
                <w:sz w:val="18"/>
                <w:szCs w:val="18"/>
                <w:bdr w:val="nil"/>
                <w:lang w:val="fr-FR"/>
              </w:rPr>
              <w:t>Normes de comptabilité publique</w:t>
            </w:r>
          </w:p>
        </w:tc>
        <w:tc>
          <w:tcPr>
            <w:tcW w:w="1080" w:type="dxa"/>
            <w:tcBorders>
              <w:top w:val="single" w:sz="4" w:space="0" w:color="auto"/>
              <w:left w:val="single" w:sz="4" w:space="0" w:color="auto"/>
              <w:bottom w:val="single" w:sz="4" w:space="0" w:color="auto"/>
              <w:right w:val="single" w:sz="4" w:space="0" w:color="auto"/>
            </w:tcBorders>
          </w:tcPr>
          <w:p w14:paraId="6AD88428" w14:textId="48C2BD9B" w:rsidR="007D3A74" w:rsidRPr="007D0A49" w:rsidRDefault="007D3A74" w:rsidP="007D3A74">
            <w:pPr>
              <w:spacing w:after="0"/>
              <w:rPr>
                <w:sz w:val="18"/>
                <w:lang w:val="fr-FR"/>
              </w:rPr>
            </w:pPr>
            <w:r w:rsidRPr="007D0A49">
              <w:rPr>
                <w:sz w:val="18"/>
                <w:lang w:val="fr-FR"/>
              </w:rPr>
              <w:t>D’exercice</w:t>
            </w:r>
          </w:p>
        </w:tc>
        <w:tc>
          <w:tcPr>
            <w:tcW w:w="900" w:type="dxa"/>
            <w:tcBorders>
              <w:top w:val="single" w:sz="4" w:space="0" w:color="auto"/>
              <w:left w:val="single" w:sz="4" w:space="0" w:color="auto"/>
              <w:bottom w:val="single" w:sz="4" w:space="0" w:color="auto"/>
              <w:right w:val="single" w:sz="4" w:space="0" w:color="auto"/>
            </w:tcBorders>
          </w:tcPr>
          <w:p w14:paraId="0F52E4E0" w14:textId="0166BE39" w:rsidR="007D3A74" w:rsidRPr="007D0A49" w:rsidRDefault="007D3A74" w:rsidP="007D3A74">
            <w:pPr>
              <w:spacing w:after="0"/>
              <w:rPr>
                <w:sz w:val="18"/>
                <w:lang w:val="fr-FR"/>
              </w:rPr>
            </w:pPr>
            <w:r w:rsidRPr="007D0A49">
              <w:rPr>
                <w:sz w:val="18"/>
                <w:lang w:val="fr-FR"/>
              </w:rPr>
              <w:t>Privé</w:t>
            </w:r>
          </w:p>
        </w:tc>
        <w:tc>
          <w:tcPr>
            <w:tcW w:w="900" w:type="dxa"/>
            <w:tcBorders>
              <w:top w:val="single" w:sz="4" w:space="0" w:color="auto"/>
              <w:left w:val="single" w:sz="4" w:space="0" w:color="auto"/>
              <w:bottom w:val="single" w:sz="4" w:space="0" w:color="auto"/>
              <w:right w:val="single" w:sz="4" w:space="0" w:color="auto"/>
            </w:tcBorders>
          </w:tcPr>
          <w:p w14:paraId="7A23200A" w14:textId="71F0C084" w:rsidR="007D3A74" w:rsidRPr="007D0A49" w:rsidRDefault="007D3A74" w:rsidP="007D3A74">
            <w:pPr>
              <w:spacing w:after="0"/>
              <w:rPr>
                <w:sz w:val="18"/>
                <w:lang w:val="fr-FR"/>
              </w:rPr>
            </w:pPr>
            <w:r w:rsidRPr="00445A04">
              <w:rPr>
                <w:rFonts w:cstheme="minorHAnsi"/>
                <w:sz w:val="18"/>
                <w:szCs w:val="18"/>
              </w:rPr>
              <w:t>ISA</w:t>
            </w:r>
          </w:p>
        </w:tc>
        <w:tc>
          <w:tcPr>
            <w:tcW w:w="2160" w:type="dxa"/>
            <w:tcBorders>
              <w:top w:val="single" w:sz="4" w:space="0" w:color="auto"/>
              <w:left w:val="single" w:sz="4" w:space="0" w:color="auto"/>
              <w:bottom w:val="single" w:sz="4" w:space="0" w:color="auto"/>
              <w:right w:val="single" w:sz="4" w:space="0" w:color="auto"/>
            </w:tcBorders>
          </w:tcPr>
          <w:p w14:paraId="30912874" w14:textId="50328243" w:rsidR="007D3A74" w:rsidRPr="007D0A49" w:rsidRDefault="007D3A74" w:rsidP="007D3A74">
            <w:pPr>
              <w:spacing w:after="0"/>
              <w:rPr>
                <w:sz w:val="18"/>
                <w:lang w:val="fr-FR"/>
              </w:rPr>
            </w:pPr>
            <w:r w:rsidRPr="00136D28">
              <w:rPr>
                <w:rFonts w:ascii="Calibri" w:eastAsia="Calibri" w:hAnsi="Calibri" w:cs="Calibri"/>
                <w:sz w:val="18"/>
                <w:szCs w:val="18"/>
                <w:bdr w:val="nil"/>
                <w:lang w:val="fr-FR"/>
              </w:rPr>
              <w:t>Annuel - dû au plus tard six mois après l'exercice</w:t>
            </w:r>
          </w:p>
        </w:tc>
      </w:tr>
      <w:tr w:rsidR="007D3A74" w:rsidRPr="00204E2F" w14:paraId="54D8707D" w14:textId="77777777" w:rsidTr="00122C8B">
        <w:trPr>
          <w:trHeight w:val="540"/>
        </w:trPr>
        <w:tc>
          <w:tcPr>
            <w:tcW w:w="445" w:type="dxa"/>
            <w:tcBorders>
              <w:top w:val="single" w:sz="4" w:space="0" w:color="auto"/>
              <w:left w:val="single" w:sz="4" w:space="0" w:color="auto"/>
              <w:bottom w:val="single" w:sz="4" w:space="0" w:color="auto"/>
              <w:right w:val="single" w:sz="4" w:space="0" w:color="auto"/>
            </w:tcBorders>
          </w:tcPr>
          <w:p w14:paraId="1498DB11" w14:textId="3CBC27FF" w:rsidR="007D3A74" w:rsidRPr="007D0A49" w:rsidRDefault="007D3A74" w:rsidP="007D3A74">
            <w:pPr>
              <w:pStyle w:val="ListParagraph"/>
              <w:widowControl/>
              <w:numPr>
                <w:ilvl w:val="0"/>
                <w:numId w:val="12"/>
              </w:numPr>
              <w:autoSpaceDE/>
              <w:autoSpaceDN/>
              <w:adjustRightInd/>
              <w:contextualSpacing w:val="0"/>
              <w:rPr>
                <w:rFonts w:ascii="Calibri" w:hAnsi="Calibri"/>
                <w:sz w:val="18"/>
                <w:lang w:val="fr-FR"/>
              </w:rPr>
            </w:pPr>
          </w:p>
        </w:tc>
        <w:tc>
          <w:tcPr>
            <w:tcW w:w="2805" w:type="dxa"/>
            <w:tcBorders>
              <w:top w:val="single" w:sz="4" w:space="0" w:color="auto"/>
              <w:left w:val="single" w:sz="4" w:space="0" w:color="auto"/>
              <w:bottom w:val="single" w:sz="4" w:space="0" w:color="auto"/>
              <w:right w:val="single" w:sz="4" w:space="0" w:color="auto"/>
            </w:tcBorders>
          </w:tcPr>
          <w:p w14:paraId="4718E5E1" w14:textId="19572B72" w:rsidR="007D3A74" w:rsidRPr="007D0A49" w:rsidRDefault="007D3A74" w:rsidP="007D3A74">
            <w:pPr>
              <w:spacing w:after="0"/>
              <w:rPr>
                <w:rFonts w:ascii="Calibri" w:hAnsi="Calibri"/>
                <w:sz w:val="18"/>
                <w:lang w:val="fr-FR"/>
              </w:rPr>
            </w:pPr>
            <w:r w:rsidRPr="00136D28">
              <w:rPr>
                <w:rFonts w:ascii="Calibri" w:eastAsia="Calibri" w:hAnsi="Calibri" w:cs="Calibri"/>
                <w:sz w:val="18"/>
                <w:szCs w:val="18"/>
                <w:bdr w:val="nil"/>
                <w:lang w:val="fr-FR"/>
              </w:rPr>
              <w:t xml:space="preserve">Université du </w:t>
            </w:r>
            <w:r w:rsidRPr="00136D28">
              <w:rPr>
                <w:rFonts w:ascii="Calibri" w:eastAsia="Calibri" w:hAnsi="Calibri" w:cs="Times New Roman"/>
                <w:sz w:val="18"/>
                <w:szCs w:val="18"/>
                <w:lang w:val="fr-FR"/>
              </w:rPr>
              <w:t xml:space="preserve"> Bénin</w:t>
            </w:r>
          </w:p>
        </w:tc>
        <w:tc>
          <w:tcPr>
            <w:tcW w:w="4130" w:type="dxa"/>
            <w:tcBorders>
              <w:top w:val="single" w:sz="4" w:space="0" w:color="auto"/>
              <w:left w:val="single" w:sz="4" w:space="0" w:color="auto"/>
              <w:bottom w:val="single" w:sz="4" w:space="0" w:color="auto"/>
              <w:right w:val="single" w:sz="4" w:space="0" w:color="auto"/>
            </w:tcBorders>
          </w:tcPr>
          <w:p w14:paraId="2137C640" w14:textId="3564CD10" w:rsidR="007D3A74" w:rsidRPr="007D0A49" w:rsidRDefault="007D3A74" w:rsidP="007D3A74">
            <w:pPr>
              <w:spacing w:after="0"/>
              <w:rPr>
                <w:rFonts w:ascii="Calibri" w:hAnsi="Calibri"/>
                <w:sz w:val="18"/>
                <w:lang w:val="fr-FR"/>
              </w:rPr>
            </w:pPr>
            <w:r w:rsidRPr="00136D28">
              <w:rPr>
                <w:rFonts w:ascii="Calibri" w:eastAsia="Calibri" w:hAnsi="Calibri" w:cs="Times New Roman"/>
                <w:sz w:val="18"/>
                <w:szCs w:val="18"/>
                <w:lang w:val="fr-FR"/>
              </w:rPr>
              <w:t xml:space="preserve">CEA </w:t>
            </w:r>
            <w:r>
              <w:rPr>
                <w:rFonts w:ascii="Calibri" w:eastAsia="Calibri" w:hAnsi="Calibri" w:cs="Times New Roman"/>
                <w:sz w:val="18"/>
                <w:szCs w:val="18"/>
                <w:lang w:val="fr-FR"/>
              </w:rPr>
              <w:t> :</w:t>
            </w:r>
            <w:r w:rsidRPr="00136D28">
              <w:rPr>
                <w:rFonts w:ascii="Calibri" w:eastAsia="Calibri" w:hAnsi="Calibri" w:cs="Times New Roman"/>
                <w:sz w:val="18"/>
                <w:szCs w:val="18"/>
                <w:lang w:val="fr-FR"/>
              </w:rPr>
              <w:t xml:space="preserve"> </w:t>
            </w:r>
            <w:r w:rsidRPr="00136D28">
              <w:rPr>
                <w:rFonts w:ascii="Calibri" w:eastAsia="Calibri" w:hAnsi="Calibri" w:cs="Times New Roman"/>
                <w:sz w:val="18"/>
                <w:szCs w:val="18"/>
                <w:bdr w:val="nil"/>
                <w:lang w:val="fr-FR"/>
              </w:rPr>
              <w:t xml:space="preserve"> Innovation en matière de santé de la reproduction(CERHI)</w:t>
            </w:r>
            <w:r w:rsidRPr="00136D28">
              <w:rPr>
                <w:rFonts w:ascii="Calibri" w:eastAsia="Calibri" w:hAnsi="Calibri" w:cs="Times New Roman"/>
                <w:sz w:val="18"/>
                <w:szCs w:val="18"/>
                <w:lang w:val="fr-FR"/>
              </w:rPr>
              <w:t>(CERHI)</w:t>
            </w:r>
          </w:p>
        </w:tc>
        <w:tc>
          <w:tcPr>
            <w:tcW w:w="1890" w:type="dxa"/>
            <w:tcBorders>
              <w:top w:val="single" w:sz="4" w:space="0" w:color="auto"/>
              <w:left w:val="single" w:sz="4" w:space="0" w:color="auto"/>
              <w:bottom w:val="single" w:sz="4" w:space="0" w:color="auto"/>
              <w:right w:val="single" w:sz="4" w:space="0" w:color="auto"/>
            </w:tcBorders>
          </w:tcPr>
          <w:p w14:paraId="73BD5319" w14:textId="385AFCE9" w:rsidR="007D3A74" w:rsidRPr="007D0A49" w:rsidRDefault="007D3A74" w:rsidP="007D3A74">
            <w:pPr>
              <w:spacing w:after="0"/>
              <w:rPr>
                <w:sz w:val="18"/>
                <w:lang w:val="fr-FR"/>
              </w:rPr>
            </w:pPr>
            <w:r w:rsidRPr="00136D28">
              <w:rPr>
                <w:rFonts w:ascii="Calibri" w:eastAsia="Calibri" w:hAnsi="Calibri" w:cs="Calibri"/>
                <w:sz w:val="18"/>
                <w:szCs w:val="18"/>
                <w:bdr w:val="nil"/>
                <w:lang w:val="fr-FR"/>
              </w:rPr>
              <w:t>Normes de comptabilité publique</w:t>
            </w:r>
          </w:p>
        </w:tc>
        <w:tc>
          <w:tcPr>
            <w:tcW w:w="1080" w:type="dxa"/>
            <w:tcBorders>
              <w:top w:val="single" w:sz="4" w:space="0" w:color="auto"/>
              <w:left w:val="single" w:sz="4" w:space="0" w:color="auto"/>
              <w:bottom w:val="single" w:sz="4" w:space="0" w:color="auto"/>
              <w:right w:val="single" w:sz="4" w:space="0" w:color="auto"/>
            </w:tcBorders>
          </w:tcPr>
          <w:p w14:paraId="4129DBB8" w14:textId="771BA997" w:rsidR="007D3A74" w:rsidRPr="007D0A49" w:rsidRDefault="007D3A74" w:rsidP="007D3A74">
            <w:pPr>
              <w:spacing w:after="0"/>
              <w:rPr>
                <w:sz w:val="18"/>
                <w:lang w:val="fr-FR"/>
              </w:rPr>
            </w:pPr>
            <w:r w:rsidRPr="007D0A49">
              <w:rPr>
                <w:sz w:val="18"/>
                <w:lang w:val="fr-FR"/>
              </w:rPr>
              <w:t>De caisse</w:t>
            </w:r>
          </w:p>
        </w:tc>
        <w:tc>
          <w:tcPr>
            <w:tcW w:w="900" w:type="dxa"/>
            <w:tcBorders>
              <w:top w:val="single" w:sz="4" w:space="0" w:color="auto"/>
              <w:left w:val="single" w:sz="4" w:space="0" w:color="auto"/>
              <w:bottom w:val="single" w:sz="4" w:space="0" w:color="auto"/>
              <w:right w:val="single" w:sz="4" w:space="0" w:color="auto"/>
            </w:tcBorders>
          </w:tcPr>
          <w:p w14:paraId="7DDF0293" w14:textId="7B45EA55" w:rsidR="007D3A74" w:rsidRPr="007D0A49" w:rsidRDefault="007D3A74" w:rsidP="007D3A74">
            <w:pPr>
              <w:spacing w:after="0"/>
              <w:rPr>
                <w:sz w:val="18"/>
                <w:lang w:val="fr-FR"/>
              </w:rPr>
            </w:pPr>
            <w:r w:rsidRPr="007D0A49">
              <w:rPr>
                <w:sz w:val="18"/>
                <w:lang w:val="fr-FR"/>
              </w:rPr>
              <w:t>Privé</w:t>
            </w:r>
          </w:p>
        </w:tc>
        <w:tc>
          <w:tcPr>
            <w:tcW w:w="900" w:type="dxa"/>
            <w:tcBorders>
              <w:top w:val="single" w:sz="4" w:space="0" w:color="auto"/>
              <w:left w:val="single" w:sz="4" w:space="0" w:color="auto"/>
              <w:bottom w:val="single" w:sz="4" w:space="0" w:color="auto"/>
              <w:right w:val="single" w:sz="4" w:space="0" w:color="auto"/>
            </w:tcBorders>
          </w:tcPr>
          <w:p w14:paraId="6F72AE58" w14:textId="3C1686A8" w:rsidR="007D3A74" w:rsidRPr="007D0A49" w:rsidRDefault="007D3A74" w:rsidP="007D3A74">
            <w:pPr>
              <w:spacing w:after="0"/>
              <w:rPr>
                <w:sz w:val="18"/>
                <w:lang w:val="fr-FR"/>
              </w:rPr>
            </w:pPr>
            <w:r w:rsidRPr="00445A04">
              <w:rPr>
                <w:rFonts w:cstheme="minorHAnsi"/>
                <w:sz w:val="18"/>
                <w:szCs w:val="18"/>
              </w:rPr>
              <w:t>ISA</w:t>
            </w:r>
          </w:p>
        </w:tc>
        <w:tc>
          <w:tcPr>
            <w:tcW w:w="2160" w:type="dxa"/>
            <w:tcBorders>
              <w:top w:val="single" w:sz="4" w:space="0" w:color="auto"/>
              <w:left w:val="single" w:sz="4" w:space="0" w:color="auto"/>
              <w:bottom w:val="single" w:sz="4" w:space="0" w:color="auto"/>
              <w:right w:val="single" w:sz="4" w:space="0" w:color="auto"/>
            </w:tcBorders>
          </w:tcPr>
          <w:p w14:paraId="1D976A5F" w14:textId="40B7360D" w:rsidR="007D3A74" w:rsidRPr="007D0A49" w:rsidRDefault="007D3A74" w:rsidP="007D3A74">
            <w:pPr>
              <w:spacing w:after="0"/>
              <w:rPr>
                <w:sz w:val="18"/>
                <w:lang w:val="fr-FR"/>
              </w:rPr>
            </w:pPr>
            <w:r w:rsidRPr="00136D28">
              <w:rPr>
                <w:rFonts w:ascii="Calibri" w:eastAsia="Calibri" w:hAnsi="Calibri" w:cs="Calibri"/>
                <w:sz w:val="18"/>
                <w:szCs w:val="18"/>
                <w:bdr w:val="nil"/>
                <w:lang w:val="fr-FR"/>
              </w:rPr>
              <w:t>Annuel - dû au plus tard six mois après l'exercice</w:t>
            </w:r>
          </w:p>
        </w:tc>
      </w:tr>
      <w:tr w:rsidR="007D3A74" w:rsidRPr="00204E2F" w14:paraId="7FCE45FF" w14:textId="77777777" w:rsidTr="00122C8B">
        <w:trPr>
          <w:trHeight w:val="540"/>
        </w:trPr>
        <w:tc>
          <w:tcPr>
            <w:tcW w:w="445" w:type="dxa"/>
            <w:tcBorders>
              <w:top w:val="single" w:sz="4" w:space="0" w:color="auto"/>
              <w:left w:val="single" w:sz="4" w:space="0" w:color="auto"/>
              <w:bottom w:val="single" w:sz="4" w:space="0" w:color="auto"/>
              <w:right w:val="single" w:sz="4" w:space="0" w:color="auto"/>
            </w:tcBorders>
          </w:tcPr>
          <w:p w14:paraId="0E604B2C" w14:textId="4FA170A1" w:rsidR="007D3A74" w:rsidRPr="007D0A49" w:rsidRDefault="007D3A74" w:rsidP="007D3A74">
            <w:pPr>
              <w:pStyle w:val="ListParagraph"/>
              <w:widowControl/>
              <w:numPr>
                <w:ilvl w:val="0"/>
                <w:numId w:val="12"/>
              </w:numPr>
              <w:autoSpaceDE/>
              <w:autoSpaceDN/>
              <w:adjustRightInd/>
              <w:contextualSpacing w:val="0"/>
              <w:rPr>
                <w:rFonts w:ascii="Calibri" w:hAnsi="Calibri"/>
                <w:sz w:val="18"/>
                <w:lang w:val="fr-FR"/>
              </w:rPr>
            </w:pPr>
          </w:p>
        </w:tc>
        <w:tc>
          <w:tcPr>
            <w:tcW w:w="2805" w:type="dxa"/>
            <w:tcBorders>
              <w:top w:val="single" w:sz="4" w:space="0" w:color="auto"/>
              <w:left w:val="single" w:sz="4" w:space="0" w:color="auto"/>
              <w:bottom w:val="single" w:sz="4" w:space="0" w:color="auto"/>
              <w:right w:val="single" w:sz="4" w:space="0" w:color="auto"/>
            </w:tcBorders>
          </w:tcPr>
          <w:p w14:paraId="1F308FB5" w14:textId="77777777" w:rsidR="007D3A74" w:rsidRPr="00136D28" w:rsidRDefault="007D3A74" w:rsidP="007D3A74">
            <w:pPr>
              <w:spacing w:after="0"/>
              <w:rPr>
                <w:rFonts w:ascii="Calibri" w:eastAsia="Calibri" w:hAnsi="Calibri" w:cs="Times New Roman"/>
                <w:sz w:val="18"/>
                <w:szCs w:val="18"/>
                <w:lang w:val="fr-FR"/>
              </w:rPr>
            </w:pPr>
            <w:r w:rsidRPr="00136D28">
              <w:rPr>
                <w:rFonts w:ascii="Calibri" w:eastAsia="Calibri" w:hAnsi="Calibri" w:cs="Calibri"/>
                <w:sz w:val="18"/>
                <w:szCs w:val="18"/>
                <w:bdr w:val="nil"/>
                <w:lang w:val="fr-FR"/>
              </w:rPr>
              <w:t xml:space="preserve">Université </w:t>
            </w:r>
            <w:r w:rsidRPr="00136D28">
              <w:rPr>
                <w:rFonts w:ascii="Calibri" w:eastAsia="Calibri" w:hAnsi="Calibri" w:cs="Times New Roman"/>
                <w:sz w:val="18"/>
                <w:szCs w:val="18"/>
                <w:lang w:val="fr-FR"/>
              </w:rPr>
              <w:t>Bayero, Kano</w:t>
            </w:r>
          </w:p>
        </w:tc>
        <w:tc>
          <w:tcPr>
            <w:tcW w:w="4130" w:type="dxa"/>
            <w:tcBorders>
              <w:top w:val="single" w:sz="4" w:space="0" w:color="auto"/>
              <w:left w:val="single" w:sz="4" w:space="0" w:color="auto"/>
              <w:bottom w:val="single" w:sz="4" w:space="0" w:color="auto"/>
              <w:right w:val="single" w:sz="4" w:space="0" w:color="auto"/>
            </w:tcBorders>
          </w:tcPr>
          <w:p w14:paraId="2505D97D" w14:textId="77777777" w:rsidR="007D3A74" w:rsidRPr="00136D28" w:rsidRDefault="007D3A74" w:rsidP="007D3A74">
            <w:pPr>
              <w:spacing w:after="0"/>
              <w:rPr>
                <w:rFonts w:ascii="Calibri" w:eastAsia="Calibri" w:hAnsi="Calibri" w:cs="Times New Roman"/>
                <w:sz w:val="18"/>
                <w:szCs w:val="18"/>
                <w:lang w:val="fr-FR"/>
              </w:rPr>
            </w:pPr>
            <w:r w:rsidRPr="00136D28">
              <w:rPr>
                <w:rFonts w:ascii="Calibri" w:eastAsia="Calibri" w:hAnsi="Calibri" w:cs="Times New Roman"/>
                <w:sz w:val="18"/>
                <w:szCs w:val="18"/>
                <w:lang w:val="fr-FR"/>
              </w:rPr>
              <w:t>CEA  Agriculture en milieu aride (CDA)</w:t>
            </w:r>
          </w:p>
        </w:tc>
        <w:tc>
          <w:tcPr>
            <w:tcW w:w="1890" w:type="dxa"/>
            <w:tcBorders>
              <w:top w:val="single" w:sz="4" w:space="0" w:color="auto"/>
              <w:left w:val="single" w:sz="4" w:space="0" w:color="auto"/>
              <w:bottom w:val="single" w:sz="4" w:space="0" w:color="auto"/>
              <w:right w:val="single" w:sz="4" w:space="0" w:color="auto"/>
            </w:tcBorders>
          </w:tcPr>
          <w:p w14:paraId="6C7555DE" w14:textId="584780E5" w:rsidR="007D3A74" w:rsidRPr="00136D28" w:rsidRDefault="007D3A74" w:rsidP="007D3A74">
            <w:pPr>
              <w:spacing w:after="0"/>
              <w:rPr>
                <w:rFonts w:eastAsia="Calibri" w:cstheme="minorHAnsi"/>
                <w:sz w:val="18"/>
                <w:szCs w:val="18"/>
                <w:lang w:val="fr-FR"/>
              </w:rPr>
            </w:pPr>
            <w:r w:rsidRPr="000B7BDE">
              <w:rPr>
                <w:rFonts w:ascii="Calibri" w:eastAsia="Calibri" w:hAnsi="Calibri" w:cs="Calibri"/>
                <w:sz w:val="18"/>
                <w:szCs w:val="18"/>
                <w:bdr w:val="nil"/>
                <w:lang w:val="fr-FR"/>
              </w:rPr>
              <w:t>Normes de comptabilité publique</w:t>
            </w:r>
          </w:p>
        </w:tc>
        <w:tc>
          <w:tcPr>
            <w:tcW w:w="1080" w:type="dxa"/>
            <w:tcBorders>
              <w:top w:val="single" w:sz="4" w:space="0" w:color="auto"/>
              <w:left w:val="single" w:sz="4" w:space="0" w:color="auto"/>
              <w:bottom w:val="single" w:sz="4" w:space="0" w:color="auto"/>
              <w:right w:val="single" w:sz="4" w:space="0" w:color="auto"/>
            </w:tcBorders>
          </w:tcPr>
          <w:p w14:paraId="6C6C0E19" w14:textId="3CFF79E0" w:rsidR="007D3A74" w:rsidRPr="00136D28" w:rsidRDefault="007D3A74" w:rsidP="007D3A74">
            <w:pPr>
              <w:spacing w:after="0"/>
              <w:rPr>
                <w:rFonts w:eastAsia="Calibri" w:cstheme="minorHAnsi"/>
                <w:sz w:val="18"/>
                <w:szCs w:val="18"/>
                <w:lang w:val="fr-FR"/>
              </w:rPr>
            </w:pPr>
            <w:r w:rsidRPr="007D0A49">
              <w:rPr>
                <w:sz w:val="18"/>
                <w:lang w:val="fr-FR"/>
              </w:rPr>
              <w:t>D’exercice</w:t>
            </w:r>
          </w:p>
        </w:tc>
        <w:tc>
          <w:tcPr>
            <w:tcW w:w="900" w:type="dxa"/>
            <w:tcBorders>
              <w:top w:val="single" w:sz="4" w:space="0" w:color="auto"/>
              <w:left w:val="single" w:sz="4" w:space="0" w:color="auto"/>
              <w:bottom w:val="single" w:sz="4" w:space="0" w:color="auto"/>
              <w:right w:val="single" w:sz="4" w:space="0" w:color="auto"/>
            </w:tcBorders>
          </w:tcPr>
          <w:p w14:paraId="0865B704" w14:textId="750CCBDF" w:rsidR="007D3A74" w:rsidRPr="00136D28" w:rsidRDefault="007D3A74" w:rsidP="007D3A74">
            <w:pPr>
              <w:spacing w:after="0"/>
              <w:rPr>
                <w:rFonts w:eastAsia="Calibri" w:cstheme="minorHAnsi"/>
                <w:sz w:val="18"/>
                <w:szCs w:val="18"/>
                <w:lang w:val="fr-FR"/>
              </w:rPr>
            </w:pPr>
            <w:r w:rsidRPr="00127D99">
              <w:rPr>
                <w:sz w:val="18"/>
                <w:lang w:val="fr-FR"/>
              </w:rPr>
              <w:t>Privé</w:t>
            </w:r>
          </w:p>
        </w:tc>
        <w:tc>
          <w:tcPr>
            <w:tcW w:w="900" w:type="dxa"/>
            <w:tcBorders>
              <w:top w:val="single" w:sz="4" w:space="0" w:color="auto"/>
              <w:left w:val="single" w:sz="4" w:space="0" w:color="auto"/>
              <w:bottom w:val="single" w:sz="4" w:space="0" w:color="auto"/>
              <w:right w:val="single" w:sz="4" w:space="0" w:color="auto"/>
            </w:tcBorders>
          </w:tcPr>
          <w:p w14:paraId="412AD784" w14:textId="60A6CE73" w:rsidR="007D3A74" w:rsidRPr="00136D28" w:rsidRDefault="007D3A74" w:rsidP="007D3A74">
            <w:pPr>
              <w:spacing w:after="0"/>
              <w:rPr>
                <w:rFonts w:eastAsia="Calibri" w:cstheme="minorHAnsi"/>
                <w:sz w:val="18"/>
                <w:szCs w:val="18"/>
                <w:lang w:val="fr-FR"/>
              </w:rPr>
            </w:pPr>
            <w:r w:rsidRPr="00445A04">
              <w:rPr>
                <w:rFonts w:cstheme="minorHAnsi"/>
                <w:sz w:val="18"/>
                <w:szCs w:val="18"/>
              </w:rPr>
              <w:t>ISA</w:t>
            </w:r>
          </w:p>
        </w:tc>
        <w:tc>
          <w:tcPr>
            <w:tcW w:w="2160" w:type="dxa"/>
            <w:tcBorders>
              <w:top w:val="single" w:sz="4" w:space="0" w:color="auto"/>
              <w:left w:val="single" w:sz="4" w:space="0" w:color="auto"/>
              <w:bottom w:val="single" w:sz="4" w:space="0" w:color="auto"/>
              <w:right w:val="single" w:sz="4" w:space="0" w:color="auto"/>
            </w:tcBorders>
          </w:tcPr>
          <w:p w14:paraId="239AAC3C" w14:textId="4EB48B12" w:rsidR="007D3A74" w:rsidRPr="001D3AC8" w:rsidRDefault="007D3A74" w:rsidP="007D3A74">
            <w:pPr>
              <w:spacing w:after="0"/>
              <w:rPr>
                <w:rFonts w:eastAsia="Calibri" w:cstheme="minorHAnsi"/>
                <w:sz w:val="18"/>
                <w:szCs w:val="18"/>
                <w:lang w:val="fr-FR"/>
              </w:rPr>
            </w:pPr>
            <w:r w:rsidRPr="001D3AC8">
              <w:rPr>
                <w:rFonts w:ascii="Calibri" w:eastAsia="Calibri" w:hAnsi="Calibri" w:cs="Calibri"/>
                <w:sz w:val="18"/>
                <w:szCs w:val="18"/>
                <w:bdr w:val="nil"/>
                <w:lang w:val="fr-FR"/>
              </w:rPr>
              <w:t>Annuel - dû au plus tard six mois après l'exercice</w:t>
            </w:r>
          </w:p>
        </w:tc>
      </w:tr>
      <w:tr w:rsidR="007D3A74" w:rsidRPr="00204E2F" w14:paraId="24C9FEA2" w14:textId="77777777" w:rsidTr="00122C8B">
        <w:trPr>
          <w:trHeight w:val="540"/>
        </w:trPr>
        <w:tc>
          <w:tcPr>
            <w:tcW w:w="445" w:type="dxa"/>
            <w:tcBorders>
              <w:top w:val="single" w:sz="4" w:space="0" w:color="auto"/>
              <w:left w:val="single" w:sz="4" w:space="0" w:color="auto"/>
              <w:bottom w:val="single" w:sz="4" w:space="0" w:color="auto"/>
              <w:right w:val="single" w:sz="4" w:space="0" w:color="auto"/>
            </w:tcBorders>
          </w:tcPr>
          <w:p w14:paraId="27603D6D" w14:textId="7F6ABD81" w:rsidR="007D3A74" w:rsidRPr="001D3AC8" w:rsidRDefault="007D3A74" w:rsidP="007D3A74">
            <w:pPr>
              <w:pStyle w:val="ListParagraph"/>
              <w:widowControl/>
              <w:numPr>
                <w:ilvl w:val="0"/>
                <w:numId w:val="12"/>
              </w:numPr>
              <w:autoSpaceDE/>
              <w:autoSpaceDN/>
              <w:adjustRightInd/>
              <w:contextualSpacing w:val="0"/>
              <w:rPr>
                <w:rFonts w:ascii="Calibri" w:hAnsi="Calibri"/>
                <w:sz w:val="18"/>
                <w:lang w:val="fr-FR"/>
              </w:rPr>
            </w:pPr>
          </w:p>
        </w:tc>
        <w:tc>
          <w:tcPr>
            <w:tcW w:w="2805" w:type="dxa"/>
            <w:tcBorders>
              <w:top w:val="single" w:sz="4" w:space="0" w:color="auto"/>
              <w:left w:val="single" w:sz="4" w:space="0" w:color="auto"/>
              <w:bottom w:val="single" w:sz="4" w:space="0" w:color="auto"/>
              <w:right w:val="single" w:sz="4" w:space="0" w:color="auto"/>
            </w:tcBorders>
          </w:tcPr>
          <w:p w14:paraId="322146C1" w14:textId="2E24DD3A" w:rsidR="007D3A74" w:rsidRPr="007D0A49" w:rsidRDefault="007D3A74" w:rsidP="007D3A74">
            <w:pPr>
              <w:spacing w:after="0"/>
              <w:rPr>
                <w:rFonts w:ascii="Calibri" w:hAnsi="Calibri"/>
                <w:sz w:val="18"/>
                <w:lang w:val="fr-FR"/>
              </w:rPr>
            </w:pPr>
            <w:r w:rsidRPr="00136D28">
              <w:rPr>
                <w:rFonts w:ascii="Calibri" w:eastAsia="Calibri" w:hAnsi="Calibri" w:cs="Calibri"/>
                <w:sz w:val="18"/>
                <w:szCs w:val="18"/>
                <w:bdr w:val="nil"/>
                <w:lang w:val="fr-FR"/>
              </w:rPr>
              <w:t>Université d'État de Benue</w:t>
            </w:r>
          </w:p>
        </w:tc>
        <w:tc>
          <w:tcPr>
            <w:tcW w:w="4130" w:type="dxa"/>
            <w:tcBorders>
              <w:top w:val="single" w:sz="4" w:space="0" w:color="auto"/>
              <w:left w:val="single" w:sz="4" w:space="0" w:color="auto"/>
              <w:bottom w:val="single" w:sz="4" w:space="0" w:color="auto"/>
              <w:right w:val="single" w:sz="4" w:space="0" w:color="auto"/>
            </w:tcBorders>
          </w:tcPr>
          <w:p w14:paraId="41A430E1" w14:textId="5747C0BA" w:rsidR="007D3A74" w:rsidRPr="007D0A49" w:rsidRDefault="007D3A74" w:rsidP="007D3A74">
            <w:pPr>
              <w:spacing w:after="0"/>
              <w:rPr>
                <w:rFonts w:ascii="Calibri" w:hAnsi="Calibri"/>
                <w:sz w:val="18"/>
                <w:lang w:val="fr-FR"/>
              </w:rPr>
            </w:pPr>
            <w:r w:rsidRPr="00136D28">
              <w:rPr>
                <w:rFonts w:ascii="Calibri" w:eastAsia="Calibri" w:hAnsi="Calibri" w:cs="Times New Roman"/>
                <w:sz w:val="18"/>
                <w:szCs w:val="18"/>
                <w:lang w:val="fr-FR"/>
              </w:rPr>
              <w:t>CEA</w:t>
            </w:r>
            <w:r>
              <w:rPr>
                <w:rFonts w:ascii="Calibri" w:eastAsia="Calibri" w:hAnsi="Calibri" w:cs="Times New Roman"/>
                <w:sz w:val="18"/>
                <w:szCs w:val="18"/>
                <w:lang w:val="fr-FR"/>
              </w:rPr>
              <w:t> :</w:t>
            </w:r>
            <w:r w:rsidRPr="00136D28">
              <w:rPr>
                <w:rFonts w:ascii="Calibri" w:eastAsia="Calibri" w:hAnsi="Calibri" w:cs="Times New Roman"/>
                <w:sz w:val="18"/>
                <w:szCs w:val="18"/>
                <w:lang w:val="fr-FR"/>
              </w:rPr>
              <w:t xml:space="preserve"> </w:t>
            </w:r>
            <w:r w:rsidRPr="00136D28">
              <w:rPr>
                <w:rFonts w:ascii="Calibri" w:eastAsia="Calibri" w:hAnsi="Calibri" w:cs="Times New Roman"/>
                <w:sz w:val="18"/>
                <w:szCs w:val="18"/>
                <w:bdr w:val="nil"/>
                <w:lang w:val="fr-FR"/>
              </w:rPr>
              <w:t xml:space="preserve"> Technologie Et Recherche Alimentaires </w:t>
            </w:r>
            <w:r w:rsidRPr="00136D28">
              <w:rPr>
                <w:rFonts w:ascii="Calibri" w:eastAsia="Calibri" w:hAnsi="Calibri" w:cs="Times New Roman"/>
                <w:sz w:val="18"/>
                <w:szCs w:val="18"/>
                <w:lang w:val="fr-FR"/>
              </w:rPr>
              <w:t>(CEFTER)</w:t>
            </w:r>
          </w:p>
        </w:tc>
        <w:tc>
          <w:tcPr>
            <w:tcW w:w="1890" w:type="dxa"/>
            <w:tcBorders>
              <w:top w:val="single" w:sz="4" w:space="0" w:color="auto"/>
              <w:left w:val="single" w:sz="4" w:space="0" w:color="auto"/>
              <w:bottom w:val="single" w:sz="4" w:space="0" w:color="auto"/>
              <w:right w:val="single" w:sz="4" w:space="0" w:color="auto"/>
            </w:tcBorders>
          </w:tcPr>
          <w:p w14:paraId="52F40E9D" w14:textId="7F481ABC" w:rsidR="007D3A74" w:rsidRPr="007D0A49" w:rsidRDefault="007D3A74" w:rsidP="007D3A74">
            <w:pPr>
              <w:spacing w:after="0"/>
              <w:rPr>
                <w:sz w:val="18"/>
                <w:lang w:val="fr-FR"/>
              </w:rPr>
            </w:pPr>
          </w:p>
        </w:tc>
        <w:tc>
          <w:tcPr>
            <w:tcW w:w="1080" w:type="dxa"/>
            <w:tcBorders>
              <w:top w:val="single" w:sz="4" w:space="0" w:color="auto"/>
              <w:left w:val="single" w:sz="4" w:space="0" w:color="auto"/>
              <w:bottom w:val="single" w:sz="4" w:space="0" w:color="auto"/>
              <w:right w:val="single" w:sz="4" w:space="0" w:color="auto"/>
            </w:tcBorders>
          </w:tcPr>
          <w:p w14:paraId="77E185EF" w14:textId="0C369F67" w:rsidR="007D3A74" w:rsidRPr="007D0A49" w:rsidRDefault="007D3A74" w:rsidP="007D3A74">
            <w:pPr>
              <w:spacing w:after="0"/>
              <w:rPr>
                <w:sz w:val="18"/>
                <w:lang w:val="fr-FR"/>
              </w:rPr>
            </w:pPr>
          </w:p>
        </w:tc>
        <w:tc>
          <w:tcPr>
            <w:tcW w:w="900" w:type="dxa"/>
            <w:tcBorders>
              <w:top w:val="single" w:sz="4" w:space="0" w:color="auto"/>
              <w:left w:val="single" w:sz="4" w:space="0" w:color="auto"/>
              <w:bottom w:val="single" w:sz="4" w:space="0" w:color="auto"/>
              <w:right w:val="single" w:sz="4" w:space="0" w:color="auto"/>
            </w:tcBorders>
          </w:tcPr>
          <w:p w14:paraId="21DC070E" w14:textId="268DE4B2" w:rsidR="007D3A74" w:rsidRPr="007D0A49" w:rsidRDefault="007D3A74" w:rsidP="007D3A74">
            <w:pPr>
              <w:spacing w:after="0"/>
              <w:rPr>
                <w:sz w:val="18"/>
                <w:lang w:val="fr-FR"/>
              </w:rPr>
            </w:pPr>
          </w:p>
        </w:tc>
        <w:tc>
          <w:tcPr>
            <w:tcW w:w="900" w:type="dxa"/>
            <w:tcBorders>
              <w:top w:val="single" w:sz="4" w:space="0" w:color="auto"/>
              <w:left w:val="single" w:sz="4" w:space="0" w:color="auto"/>
              <w:bottom w:val="single" w:sz="4" w:space="0" w:color="auto"/>
              <w:right w:val="single" w:sz="4" w:space="0" w:color="auto"/>
            </w:tcBorders>
          </w:tcPr>
          <w:p w14:paraId="110766DA" w14:textId="2C8B55EF" w:rsidR="007D3A74" w:rsidRPr="007D0A49" w:rsidRDefault="007D3A74" w:rsidP="007D3A74">
            <w:pPr>
              <w:spacing w:after="0"/>
              <w:rPr>
                <w:sz w:val="18"/>
                <w:lang w:val="fr-FR"/>
              </w:rPr>
            </w:pPr>
          </w:p>
        </w:tc>
        <w:tc>
          <w:tcPr>
            <w:tcW w:w="2160" w:type="dxa"/>
            <w:tcBorders>
              <w:top w:val="single" w:sz="4" w:space="0" w:color="auto"/>
              <w:left w:val="single" w:sz="4" w:space="0" w:color="auto"/>
              <w:bottom w:val="single" w:sz="4" w:space="0" w:color="auto"/>
              <w:right w:val="single" w:sz="4" w:space="0" w:color="auto"/>
            </w:tcBorders>
          </w:tcPr>
          <w:p w14:paraId="6401669A" w14:textId="786C806C" w:rsidR="007D3A74" w:rsidRPr="001D3AC8" w:rsidRDefault="007D3A74" w:rsidP="007D3A74">
            <w:pPr>
              <w:spacing w:after="0"/>
              <w:rPr>
                <w:sz w:val="18"/>
                <w:lang w:val="fr-FR"/>
              </w:rPr>
            </w:pPr>
            <w:r w:rsidRPr="001D3AC8">
              <w:rPr>
                <w:rFonts w:ascii="Calibri" w:eastAsia="Calibri" w:hAnsi="Calibri" w:cs="Calibri"/>
                <w:sz w:val="18"/>
                <w:szCs w:val="18"/>
                <w:bdr w:val="nil"/>
                <w:lang w:val="fr-FR"/>
              </w:rPr>
              <w:t>Annuel - dû au plus tard six mois après l'exercice</w:t>
            </w:r>
          </w:p>
        </w:tc>
      </w:tr>
      <w:tr w:rsidR="007D3A74" w:rsidRPr="00204E2F" w14:paraId="11BBFB06" w14:textId="77777777" w:rsidTr="00122C8B">
        <w:trPr>
          <w:trHeight w:val="540"/>
        </w:trPr>
        <w:tc>
          <w:tcPr>
            <w:tcW w:w="445" w:type="dxa"/>
            <w:tcBorders>
              <w:top w:val="single" w:sz="4" w:space="0" w:color="auto"/>
              <w:left w:val="single" w:sz="4" w:space="0" w:color="auto"/>
              <w:bottom w:val="single" w:sz="4" w:space="0" w:color="auto"/>
              <w:right w:val="single" w:sz="4" w:space="0" w:color="auto"/>
            </w:tcBorders>
          </w:tcPr>
          <w:p w14:paraId="743A5AC6" w14:textId="29CB8284" w:rsidR="007D3A74" w:rsidRPr="001D3AC8" w:rsidRDefault="007D3A74" w:rsidP="007D3A74">
            <w:pPr>
              <w:pStyle w:val="ListParagraph"/>
              <w:widowControl/>
              <w:numPr>
                <w:ilvl w:val="0"/>
                <w:numId w:val="12"/>
              </w:numPr>
              <w:autoSpaceDE/>
              <w:autoSpaceDN/>
              <w:adjustRightInd/>
              <w:contextualSpacing w:val="0"/>
              <w:rPr>
                <w:rFonts w:ascii="Calibri" w:hAnsi="Calibri"/>
                <w:sz w:val="18"/>
                <w:lang w:val="fr-FR"/>
              </w:rPr>
            </w:pPr>
          </w:p>
        </w:tc>
        <w:tc>
          <w:tcPr>
            <w:tcW w:w="2805" w:type="dxa"/>
            <w:tcBorders>
              <w:top w:val="single" w:sz="4" w:space="0" w:color="auto"/>
              <w:left w:val="single" w:sz="4" w:space="0" w:color="auto"/>
              <w:bottom w:val="single" w:sz="4" w:space="0" w:color="auto"/>
              <w:right w:val="single" w:sz="4" w:space="0" w:color="auto"/>
            </w:tcBorders>
          </w:tcPr>
          <w:p w14:paraId="7DB95A88" w14:textId="77777777" w:rsidR="007D3A74" w:rsidRPr="00136D28" w:rsidRDefault="007D3A74" w:rsidP="007D3A74">
            <w:pPr>
              <w:spacing w:after="0"/>
              <w:rPr>
                <w:rFonts w:ascii="Calibri" w:eastAsia="Calibri" w:hAnsi="Calibri" w:cs="Times New Roman"/>
                <w:sz w:val="18"/>
                <w:szCs w:val="18"/>
                <w:lang w:val="fr-FR"/>
              </w:rPr>
            </w:pPr>
            <w:r w:rsidRPr="00136D28">
              <w:rPr>
                <w:rFonts w:ascii="Calibri" w:eastAsia="Calibri" w:hAnsi="Calibri" w:cs="Times New Roman"/>
                <w:sz w:val="18"/>
                <w:szCs w:val="18"/>
                <w:lang w:val="fr-FR"/>
              </w:rPr>
              <w:t xml:space="preserve">Univ. Obafemi Awolowo </w:t>
            </w:r>
          </w:p>
        </w:tc>
        <w:tc>
          <w:tcPr>
            <w:tcW w:w="4130" w:type="dxa"/>
            <w:tcBorders>
              <w:top w:val="single" w:sz="4" w:space="0" w:color="auto"/>
              <w:left w:val="single" w:sz="4" w:space="0" w:color="auto"/>
              <w:bottom w:val="single" w:sz="4" w:space="0" w:color="auto"/>
              <w:right w:val="single" w:sz="4" w:space="0" w:color="auto"/>
            </w:tcBorders>
          </w:tcPr>
          <w:p w14:paraId="4AD3164E" w14:textId="2811B32C" w:rsidR="007D3A74" w:rsidRPr="00136D28" w:rsidRDefault="007D3A74" w:rsidP="007D3A74">
            <w:pPr>
              <w:spacing w:after="0"/>
              <w:rPr>
                <w:rFonts w:ascii="Calibri" w:eastAsia="Calibri" w:hAnsi="Calibri" w:cs="Times New Roman"/>
                <w:sz w:val="18"/>
                <w:szCs w:val="18"/>
                <w:lang w:val="fr-FR"/>
              </w:rPr>
            </w:pPr>
            <w:r w:rsidRPr="00136D28">
              <w:rPr>
                <w:rFonts w:ascii="Calibri" w:eastAsia="Calibri" w:hAnsi="Calibri" w:cs="Times New Roman"/>
                <w:sz w:val="18"/>
                <w:szCs w:val="18"/>
                <w:lang w:val="fr-FR"/>
              </w:rPr>
              <w:t>CEA</w:t>
            </w:r>
            <w:r>
              <w:rPr>
                <w:rFonts w:ascii="Calibri" w:eastAsia="Calibri" w:hAnsi="Calibri" w:cs="Times New Roman"/>
                <w:sz w:val="18"/>
                <w:szCs w:val="18"/>
                <w:lang w:val="fr-FR"/>
              </w:rPr>
              <w:t> :</w:t>
            </w:r>
            <w:r w:rsidRPr="00136D28">
              <w:rPr>
                <w:rFonts w:ascii="Calibri" w:eastAsia="Calibri" w:hAnsi="Calibri" w:cs="Times New Roman"/>
                <w:sz w:val="18"/>
                <w:szCs w:val="18"/>
                <w:lang w:val="fr-FR"/>
              </w:rPr>
              <w:t xml:space="preserve"> UOA Parc du savoir axé sur le TIC (UOA-OAK)</w:t>
            </w:r>
          </w:p>
        </w:tc>
        <w:tc>
          <w:tcPr>
            <w:tcW w:w="1890" w:type="dxa"/>
            <w:tcBorders>
              <w:top w:val="single" w:sz="4" w:space="0" w:color="auto"/>
              <w:left w:val="single" w:sz="4" w:space="0" w:color="auto"/>
              <w:bottom w:val="single" w:sz="4" w:space="0" w:color="auto"/>
              <w:right w:val="single" w:sz="4" w:space="0" w:color="auto"/>
            </w:tcBorders>
          </w:tcPr>
          <w:p w14:paraId="1F0B94C4" w14:textId="1FCFFD6B" w:rsidR="007D3A74" w:rsidRPr="00136D28" w:rsidRDefault="007D3A74" w:rsidP="007D3A74">
            <w:pPr>
              <w:spacing w:after="0"/>
              <w:rPr>
                <w:rFonts w:eastAsia="Calibri" w:cstheme="minorHAnsi"/>
                <w:sz w:val="18"/>
                <w:szCs w:val="18"/>
                <w:lang w:val="fr-FR"/>
              </w:rPr>
            </w:pPr>
            <w:r w:rsidRPr="00136D28">
              <w:rPr>
                <w:rFonts w:ascii="Calibri" w:eastAsia="Calibri" w:hAnsi="Calibri" w:cs="Calibri"/>
                <w:sz w:val="18"/>
                <w:szCs w:val="18"/>
                <w:bdr w:val="nil"/>
                <w:lang w:val="fr-FR"/>
              </w:rPr>
              <w:t xml:space="preserve">Normes </w:t>
            </w:r>
            <w:r>
              <w:rPr>
                <w:rFonts w:ascii="Calibri" w:eastAsia="Calibri" w:hAnsi="Calibri" w:cs="Calibri"/>
                <w:sz w:val="18"/>
                <w:szCs w:val="18"/>
                <w:bdr w:val="nil"/>
                <w:lang w:val="fr-FR"/>
              </w:rPr>
              <w:t xml:space="preserve">nationales </w:t>
            </w:r>
            <w:r w:rsidRPr="00136D28">
              <w:rPr>
                <w:rFonts w:ascii="Calibri" w:eastAsia="Calibri" w:hAnsi="Calibri" w:cs="Calibri"/>
                <w:sz w:val="18"/>
                <w:szCs w:val="18"/>
                <w:bdr w:val="nil"/>
                <w:lang w:val="fr-FR"/>
              </w:rPr>
              <w:t xml:space="preserve">de comptabilité </w:t>
            </w:r>
            <w:r>
              <w:rPr>
                <w:rFonts w:ascii="Calibri" w:eastAsia="Calibri" w:hAnsi="Calibri" w:cs="Calibri"/>
                <w:sz w:val="18"/>
                <w:szCs w:val="18"/>
                <w:bdr w:val="nil"/>
                <w:lang w:val="fr-FR"/>
              </w:rPr>
              <w:t>et d’audit</w:t>
            </w:r>
          </w:p>
        </w:tc>
        <w:tc>
          <w:tcPr>
            <w:tcW w:w="1080" w:type="dxa"/>
            <w:tcBorders>
              <w:top w:val="single" w:sz="4" w:space="0" w:color="auto"/>
              <w:left w:val="single" w:sz="4" w:space="0" w:color="auto"/>
              <w:bottom w:val="single" w:sz="4" w:space="0" w:color="auto"/>
              <w:right w:val="single" w:sz="4" w:space="0" w:color="auto"/>
            </w:tcBorders>
          </w:tcPr>
          <w:p w14:paraId="1A56E24C" w14:textId="48A13A7A" w:rsidR="007D3A74" w:rsidRPr="00136D28" w:rsidRDefault="007D3A74" w:rsidP="007D3A74">
            <w:pPr>
              <w:spacing w:after="0"/>
              <w:rPr>
                <w:rFonts w:eastAsia="Calibri" w:cstheme="minorHAnsi"/>
                <w:sz w:val="18"/>
                <w:szCs w:val="18"/>
                <w:lang w:val="fr-FR"/>
              </w:rPr>
            </w:pPr>
            <w:r w:rsidRPr="007D0A49">
              <w:rPr>
                <w:sz w:val="18"/>
                <w:lang w:val="fr-FR"/>
              </w:rPr>
              <w:t>De caisse</w:t>
            </w:r>
          </w:p>
        </w:tc>
        <w:tc>
          <w:tcPr>
            <w:tcW w:w="900" w:type="dxa"/>
            <w:tcBorders>
              <w:top w:val="single" w:sz="4" w:space="0" w:color="auto"/>
              <w:left w:val="single" w:sz="4" w:space="0" w:color="auto"/>
              <w:bottom w:val="single" w:sz="4" w:space="0" w:color="auto"/>
              <w:right w:val="single" w:sz="4" w:space="0" w:color="auto"/>
            </w:tcBorders>
          </w:tcPr>
          <w:p w14:paraId="12342ED7" w14:textId="4201EEAD" w:rsidR="007D3A74" w:rsidRPr="00136D28" w:rsidRDefault="007D3A74" w:rsidP="007D3A74">
            <w:pPr>
              <w:spacing w:after="0"/>
              <w:rPr>
                <w:rFonts w:eastAsia="Calibri" w:cstheme="minorHAnsi"/>
                <w:sz w:val="18"/>
                <w:szCs w:val="18"/>
                <w:lang w:val="fr-FR"/>
              </w:rPr>
            </w:pPr>
            <w:r w:rsidRPr="00127D99">
              <w:rPr>
                <w:sz w:val="18"/>
                <w:lang w:val="fr-FR"/>
              </w:rPr>
              <w:t>Privé</w:t>
            </w:r>
          </w:p>
        </w:tc>
        <w:tc>
          <w:tcPr>
            <w:tcW w:w="900" w:type="dxa"/>
            <w:tcBorders>
              <w:top w:val="single" w:sz="4" w:space="0" w:color="auto"/>
              <w:left w:val="single" w:sz="4" w:space="0" w:color="auto"/>
              <w:bottom w:val="single" w:sz="4" w:space="0" w:color="auto"/>
              <w:right w:val="single" w:sz="4" w:space="0" w:color="auto"/>
            </w:tcBorders>
          </w:tcPr>
          <w:p w14:paraId="76F5AE8A" w14:textId="5D945D77" w:rsidR="007D3A74" w:rsidRPr="00136D28" w:rsidRDefault="007D3A74" w:rsidP="007D3A74">
            <w:pPr>
              <w:spacing w:after="0"/>
              <w:rPr>
                <w:rFonts w:eastAsia="Calibri" w:cstheme="minorHAnsi"/>
                <w:sz w:val="18"/>
                <w:szCs w:val="18"/>
                <w:lang w:val="fr-FR"/>
              </w:rPr>
            </w:pPr>
            <w:r w:rsidRPr="00445A04">
              <w:rPr>
                <w:rFonts w:cstheme="minorHAnsi"/>
                <w:sz w:val="18"/>
                <w:szCs w:val="18"/>
              </w:rPr>
              <w:t>NAS</w:t>
            </w:r>
          </w:p>
        </w:tc>
        <w:tc>
          <w:tcPr>
            <w:tcW w:w="2160" w:type="dxa"/>
            <w:tcBorders>
              <w:top w:val="single" w:sz="4" w:space="0" w:color="auto"/>
              <w:left w:val="single" w:sz="4" w:space="0" w:color="auto"/>
              <w:bottom w:val="single" w:sz="4" w:space="0" w:color="auto"/>
              <w:right w:val="single" w:sz="4" w:space="0" w:color="auto"/>
            </w:tcBorders>
          </w:tcPr>
          <w:p w14:paraId="4A35EC6D" w14:textId="75879DD3" w:rsidR="007D3A74" w:rsidRPr="001D3AC8" w:rsidRDefault="007D3A74" w:rsidP="007D3A74">
            <w:pPr>
              <w:spacing w:after="0"/>
              <w:rPr>
                <w:rFonts w:eastAsia="Calibri" w:cstheme="minorHAnsi"/>
                <w:sz w:val="18"/>
                <w:szCs w:val="18"/>
                <w:lang w:val="fr-FR"/>
              </w:rPr>
            </w:pPr>
            <w:r w:rsidRPr="001D3AC8">
              <w:rPr>
                <w:rFonts w:ascii="Calibri" w:eastAsia="Calibri" w:hAnsi="Calibri" w:cs="Calibri"/>
                <w:sz w:val="18"/>
                <w:szCs w:val="18"/>
                <w:bdr w:val="nil"/>
                <w:lang w:val="fr-FR"/>
              </w:rPr>
              <w:t>Annuel - dû au plus tard six mois après l'exercice</w:t>
            </w:r>
          </w:p>
        </w:tc>
      </w:tr>
      <w:tr w:rsidR="007D3A74" w:rsidRPr="00204E2F" w14:paraId="7AE603C9" w14:textId="77777777" w:rsidTr="00122C8B">
        <w:trPr>
          <w:trHeight w:val="540"/>
        </w:trPr>
        <w:tc>
          <w:tcPr>
            <w:tcW w:w="445" w:type="dxa"/>
            <w:tcBorders>
              <w:top w:val="single" w:sz="4" w:space="0" w:color="auto"/>
              <w:left w:val="single" w:sz="4" w:space="0" w:color="auto"/>
              <w:bottom w:val="single" w:sz="4" w:space="0" w:color="auto"/>
              <w:right w:val="single" w:sz="4" w:space="0" w:color="auto"/>
            </w:tcBorders>
          </w:tcPr>
          <w:p w14:paraId="7399DE75" w14:textId="77777777" w:rsidR="007D3A74" w:rsidRPr="001D3AC8" w:rsidRDefault="007D3A74" w:rsidP="007D3A74">
            <w:pPr>
              <w:pStyle w:val="ListParagraph"/>
              <w:widowControl/>
              <w:numPr>
                <w:ilvl w:val="0"/>
                <w:numId w:val="12"/>
              </w:numPr>
              <w:autoSpaceDE/>
              <w:autoSpaceDN/>
              <w:adjustRightInd/>
              <w:contextualSpacing w:val="0"/>
              <w:rPr>
                <w:rFonts w:ascii="Calibri" w:hAnsi="Calibri"/>
                <w:sz w:val="18"/>
                <w:lang w:val="fr-FR"/>
              </w:rPr>
            </w:pPr>
          </w:p>
        </w:tc>
        <w:tc>
          <w:tcPr>
            <w:tcW w:w="2805" w:type="dxa"/>
            <w:tcBorders>
              <w:top w:val="single" w:sz="4" w:space="0" w:color="auto"/>
              <w:left w:val="single" w:sz="4" w:space="0" w:color="auto"/>
              <w:bottom w:val="single" w:sz="4" w:space="0" w:color="auto"/>
              <w:right w:val="single" w:sz="4" w:space="0" w:color="auto"/>
            </w:tcBorders>
          </w:tcPr>
          <w:p w14:paraId="70F82111" w14:textId="77777777" w:rsidR="007D3A74" w:rsidRPr="00136D28" w:rsidRDefault="007D3A74" w:rsidP="007D3A74">
            <w:pPr>
              <w:spacing w:after="0"/>
              <w:rPr>
                <w:rFonts w:ascii="Calibri" w:hAnsi="Calibri"/>
                <w:sz w:val="18"/>
                <w:lang w:val="fr-FR"/>
              </w:rPr>
            </w:pPr>
            <w:r w:rsidRPr="00136D28">
              <w:rPr>
                <w:rFonts w:ascii="Calibri" w:eastAsia="Calibri" w:hAnsi="Calibri" w:cs="Times New Roman"/>
                <w:sz w:val="18"/>
                <w:szCs w:val="18"/>
                <w:lang w:val="fr-FR"/>
              </w:rPr>
              <w:t>Univ. de Port Harcourt</w:t>
            </w:r>
          </w:p>
        </w:tc>
        <w:tc>
          <w:tcPr>
            <w:tcW w:w="4130" w:type="dxa"/>
            <w:tcBorders>
              <w:top w:val="single" w:sz="4" w:space="0" w:color="auto"/>
              <w:left w:val="single" w:sz="4" w:space="0" w:color="auto"/>
              <w:bottom w:val="single" w:sz="4" w:space="0" w:color="auto"/>
              <w:right w:val="single" w:sz="4" w:space="0" w:color="auto"/>
            </w:tcBorders>
          </w:tcPr>
          <w:p w14:paraId="7A197F09" w14:textId="662EFDEB" w:rsidR="007D3A74" w:rsidRPr="00136D28" w:rsidRDefault="007D3A74" w:rsidP="007D3A74">
            <w:pPr>
              <w:spacing w:after="0"/>
              <w:rPr>
                <w:rFonts w:ascii="Calibri" w:hAnsi="Calibri"/>
                <w:sz w:val="18"/>
                <w:lang w:val="fr-FR"/>
              </w:rPr>
            </w:pPr>
            <w:r w:rsidRPr="00136D28">
              <w:rPr>
                <w:rFonts w:ascii="Calibri" w:eastAsia="Calibri" w:hAnsi="Calibri" w:cs="Times New Roman"/>
                <w:sz w:val="18"/>
                <w:szCs w:val="18"/>
                <w:lang w:val="fr-FR"/>
              </w:rPr>
              <w:t>CEA</w:t>
            </w:r>
            <w:r>
              <w:rPr>
                <w:rFonts w:ascii="Calibri" w:eastAsia="Calibri" w:hAnsi="Calibri" w:cs="Times New Roman"/>
                <w:sz w:val="18"/>
                <w:szCs w:val="18"/>
                <w:lang w:val="fr-FR"/>
              </w:rPr>
              <w:t> :</w:t>
            </w:r>
            <w:r w:rsidRPr="00136D28">
              <w:rPr>
                <w:rFonts w:ascii="Calibri" w:eastAsia="Calibri" w:hAnsi="Calibri" w:cs="Times New Roman"/>
                <w:sz w:val="18"/>
                <w:szCs w:val="18"/>
                <w:lang w:val="fr-FR"/>
              </w:rPr>
              <w:t xml:space="preserve"> </w:t>
            </w:r>
            <w:r w:rsidRPr="00136D28">
              <w:rPr>
                <w:rFonts w:ascii="Calibri" w:eastAsia="Calibri" w:hAnsi="Calibri" w:cs="Times New Roman"/>
                <w:sz w:val="18"/>
                <w:szCs w:val="18"/>
                <w:bdr w:val="nil"/>
                <w:lang w:val="fr-FR"/>
              </w:rPr>
              <w:t xml:space="preserve"> Recherche sur les produits chimiques dans les champs pétrolifères </w:t>
            </w:r>
            <w:r w:rsidRPr="00136D28">
              <w:rPr>
                <w:rFonts w:ascii="Calibri" w:eastAsia="Calibri" w:hAnsi="Calibri" w:cs="Times New Roman"/>
                <w:sz w:val="18"/>
                <w:szCs w:val="18"/>
                <w:lang w:val="fr-FR"/>
              </w:rPr>
              <w:t>(CEFOR)</w:t>
            </w:r>
          </w:p>
        </w:tc>
        <w:tc>
          <w:tcPr>
            <w:tcW w:w="1890" w:type="dxa"/>
            <w:tcBorders>
              <w:top w:val="single" w:sz="4" w:space="0" w:color="auto"/>
              <w:left w:val="single" w:sz="4" w:space="0" w:color="auto"/>
              <w:bottom w:val="single" w:sz="4" w:space="0" w:color="auto"/>
              <w:right w:val="single" w:sz="4" w:space="0" w:color="auto"/>
            </w:tcBorders>
          </w:tcPr>
          <w:p w14:paraId="3F2B71D5" w14:textId="5CC52C69" w:rsidR="007D3A74" w:rsidRPr="00136D28" w:rsidRDefault="007D3A74" w:rsidP="007D3A74">
            <w:pPr>
              <w:spacing w:after="0"/>
              <w:rPr>
                <w:sz w:val="18"/>
                <w:lang w:val="fr-FR"/>
              </w:rPr>
            </w:pPr>
            <w:r w:rsidRPr="00F7067A">
              <w:rPr>
                <w:rFonts w:ascii="Calibri" w:eastAsia="Calibri" w:hAnsi="Calibri" w:cs="Calibri"/>
                <w:sz w:val="18"/>
                <w:szCs w:val="18"/>
                <w:bdr w:val="nil"/>
                <w:lang w:val="fr-FR"/>
              </w:rPr>
              <w:t>Normes de comptabilité publique</w:t>
            </w:r>
          </w:p>
        </w:tc>
        <w:tc>
          <w:tcPr>
            <w:tcW w:w="1080" w:type="dxa"/>
            <w:tcBorders>
              <w:top w:val="single" w:sz="4" w:space="0" w:color="auto"/>
              <w:left w:val="single" w:sz="4" w:space="0" w:color="auto"/>
              <w:bottom w:val="single" w:sz="4" w:space="0" w:color="auto"/>
              <w:right w:val="single" w:sz="4" w:space="0" w:color="auto"/>
            </w:tcBorders>
          </w:tcPr>
          <w:p w14:paraId="00BAD212" w14:textId="17D8DB60" w:rsidR="007D3A74" w:rsidRPr="00136D28" w:rsidRDefault="007D3A74" w:rsidP="007D3A74">
            <w:pPr>
              <w:spacing w:after="0"/>
              <w:rPr>
                <w:sz w:val="18"/>
                <w:lang w:val="fr-FR"/>
              </w:rPr>
            </w:pPr>
            <w:r w:rsidRPr="00E31375">
              <w:rPr>
                <w:sz w:val="18"/>
                <w:lang w:val="fr-FR"/>
              </w:rPr>
              <w:t>D’exercice</w:t>
            </w:r>
          </w:p>
        </w:tc>
        <w:tc>
          <w:tcPr>
            <w:tcW w:w="900" w:type="dxa"/>
            <w:tcBorders>
              <w:top w:val="single" w:sz="4" w:space="0" w:color="auto"/>
              <w:left w:val="single" w:sz="4" w:space="0" w:color="auto"/>
              <w:bottom w:val="single" w:sz="4" w:space="0" w:color="auto"/>
              <w:right w:val="single" w:sz="4" w:space="0" w:color="auto"/>
            </w:tcBorders>
          </w:tcPr>
          <w:p w14:paraId="1A19C047" w14:textId="0D2B4E7B" w:rsidR="007D3A74" w:rsidRPr="00136D28" w:rsidRDefault="007D3A74" w:rsidP="007D3A74">
            <w:pPr>
              <w:spacing w:after="0"/>
              <w:rPr>
                <w:sz w:val="18"/>
                <w:lang w:val="fr-FR"/>
              </w:rPr>
            </w:pPr>
            <w:r w:rsidRPr="00127D99">
              <w:rPr>
                <w:sz w:val="18"/>
                <w:lang w:val="fr-FR"/>
              </w:rPr>
              <w:t>Privé</w:t>
            </w:r>
          </w:p>
        </w:tc>
        <w:tc>
          <w:tcPr>
            <w:tcW w:w="900" w:type="dxa"/>
            <w:tcBorders>
              <w:top w:val="single" w:sz="4" w:space="0" w:color="auto"/>
              <w:left w:val="single" w:sz="4" w:space="0" w:color="auto"/>
              <w:bottom w:val="single" w:sz="4" w:space="0" w:color="auto"/>
              <w:right w:val="single" w:sz="4" w:space="0" w:color="auto"/>
            </w:tcBorders>
          </w:tcPr>
          <w:p w14:paraId="68F21F0F" w14:textId="68049FD4" w:rsidR="007D3A74" w:rsidRPr="00136D28" w:rsidRDefault="007D3A74" w:rsidP="007D3A74">
            <w:pPr>
              <w:spacing w:after="0"/>
              <w:rPr>
                <w:sz w:val="18"/>
                <w:lang w:val="fr-FR"/>
              </w:rPr>
            </w:pPr>
            <w:r w:rsidRPr="00445A04">
              <w:rPr>
                <w:rFonts w:cstheme="minorHAnsi"/>
                <w:sz w:val="18"/>
                <w:szCs w:val="18"/>
              </w:rPr>
              <w:t>ISA</w:t>
            </w:r>
          </w:p>
        </w:tc>
        <w:tc>
          <w:tcPr>
            <w:tcW w:w="2160" w:type="dxa"/>
            <w:tcBorders>
              <w:top w:val="single" w:sz="4" w:space="0" w:color="auto"/>
              <w:left w:val="single" w:sz="4" w:space="0" w:color="auto"/>
              <w:bottom w:val="single" w:sz="4" w:space="0" w:color="auto"/>
              <w:right w:val="single" w:sz="4" w:space="0" w:color="auto"/>
            </w:tcBorders>
          </w:tcPr>
          <w:p w14:paraId="2B9E81CB" w14:textId="6EBEABC0" w:rsidR="007D3A74" w:rsidRPr="00352B02" w:rsidRDefault="007D3A74" w:rsidP="007D3A74">
            <w:pPr>
              <w:spacing w:after="0"/>
              <w:rPr>
                <w:sz w:val="18"/>
                <w:lang w:val="fr-FR"/>
              </w:rPr>
            </w:pPr>
            <w:r w:rsidRPr="00B065C6">
              <w:rPr>
                <w:rFonts w:ascii="Calibri" w:eastAsia="Calibri" w:hAnsi="Calibri" w:cs="Calibri"/>
                <w:sz w:val="18"/>
                <w:szCs w:val="18"/>
                <w:bdr w:val="nil"/>
                <w:lang w:val="fr-FR"/>
              </w:rPr>
              <w:t>Annuel - dû au plus tard six mois après l'exercice</w:t>
            </w:r>
          </w:p>
        </w:tc>
      </w:tr>
      <w:tr w:rsidR="007D3A74" w:rsidRPr="00204E2F" w14:paraId="71F33342" w14:textId="77777777" w:rsidTr="00122C8B">
        <w:trPr>
          <w:trHeight w:val="540"/>
        </w:trPr>
        <w:tc>
          <w:tcPr>
            <w:tcW w:w="445" w:type="dxa"/>
            <w:tcBorders>
              <w:top w:val="single" w:sz="4" w:space="0" w:color="auto"/>
              <w:left w:val="single" w:sz="4" w:space="0" w:color="auto"/>
              <w:bottom w:val="single" w:sz="4" w:space="0" w:color="auto"/>
              <w:right w:val="single" w:sz="4" w:space="0" w:color="auto"/>
            </w:tcBorders>
          </w:tcPr>
          <w:p w14:paraId="652C3B51" w14:textId="07E578AB" w:rsidR="007D3A74" w:rsidRPr="00B065C6" w:rsidRDefault="007D3A74" w:rsidP="007D3A74">
            <w:pPr>
              <w:pStyle w:val="ListParagraph"/>
              <w:widowControl/>
              <w:numPr>
                <w:ilvl w:val="0"/>
                <w:numId w:val="12"/>
              </w:numPr>
              <w:autoSpaceDE/>
              <w:autoSpaceDN/>
              <w:adjustRightInd/>
              <w:contextualSpacing w:val="0"/>
              <w:rPr>
                <w:rFonts w:ascii="Calibri" w:hAnsi="Calibri"/>
                <w:sz w:val="18"/>
                <w:lang w:val="fr-FR"/>
              </w:rPr>
            </w:pPr>
          </w:p>
        </w:tc>
        <w:tc>
          <w:tcPr>
            <w:tcW w:w="2805" w:type="dxa"/>
            <w:tcBorders>
              <w:top w:val="single" w:sz="4" w:space="0" w:color="auto"/>
              <w:left w:val="single" w:sz="4" w:space="0" w:color="auto"/>
              <w:bottom w:val="single" w:sz="4" w:space="0" w:color="auto"/>
              <w:right w:val="single" w:sz="4" w:space="0" w:color="auto"/>
            </w:tcBorders>
          </w:tcPr>
          <w:p w14:paraId="6CEC71A8" w14:textId="0A15C51B" w:rsidR="007D3A74" w:rsidRPr="007D0A49" w:rsidRDefault="007D3A74" w:rsidP="007D3A74">
            <w:pPr>
              <w:spacing w:after="0"/>
              <w:rPr>
                <w:rFonts w:ascii="Calibri" w:hAnsi="Calibri"/>
                <w:sz w:val="18"/>
                <w:lang w:val="fr-FR"/>
              </w:rPr>
            </w:pPr>
            <w:r w:rsidRPr="00136D28">
              <w:rPr>
                <w:rFonts w:ascii="Calibri" w:eastAsia="Calibri" w:hAnsi="Calibri" w:cs="Times New Roman"/>
                <w:sz w:val="18"/>
                <w:szCs w:val="18"/>
                <w:lang w:val="fr-FR"/>
              </w:rPr>
              <w:t>Université de Port Harcourt</w:t>
            </w:r>
          </w:p>
        </w:tc>
        <w:tc>
          <w:tcPr>
            <w:tcW w:w="4130" w:type="dxa"/>
            <w:tcBorders>
              <w:top w:val="single" w:sz="4" w:space="0" w:color="auto"/>
              <w:left w:val="single" w:sz="4" w:space="0" w:color="auto"/>
              <w:bottom w:val="single" w:sz="4" w:space="0" w:color="auto"/>
              <w:right w:val="single" w:sz="4" w:space="0" w:color="auto"/>
            </w:tcBorders>
          </w:tcPr>
          <w:p w14:paraId="45D13510" w14:textId="0037627F" w:rsidR="007D3A74" w:rsidRPr="007D0A49" w:rsidRDefault="007D3A74" w:rsidP="007D3A74">
            <w:pPr>
              <w:spacing w:after="0"/>
              <w:rPr>
                <w:rFonts w:ascii="Calibri" w:hAnsi="Calibri"/>
                <w:sz w:val="18"/>
                <w:lang w:val="fr-FR"/>
              </w:rPr>
            </w:pPr>
            <w:r w:rsidRPr="00136D28">
              <w:rPr>
                <w:rFonts w:ascii="Calibri" w:eastAsia="Calibri" w:hAnsi="Calibri" w:cs="Times New Roman"/>
                <w:sz w:val="18"/>
                <w:szCs w:val="18"/>
                <w:lang w:val="fr-FR"/>
              </w:rPr>
              <w:t>CEA</w:t>
            </w:r>
            <w:r>
              <w:rPr>
                <w:rFonts w:ascii="Calibri" w:eastAsia="Calibri" w:hAnsi="Calibri" w:cs="Times New Roman"/>
                <w:sz w:val="18"/>
                <w:szCs w:val="18"/>
                <w:lang w:val="fr-FR"/>
              </w:rPr>
              <w:t> :</w:t>
            </w:r>
            <w:r w:rsidRPr="00136D28">
              <w:rPr>
                <w:rFonts w:ascii="Calibri" w:eastAsia="Calibri" w:hAnsi="Calibri" w:cs="Times New Roman"/>
                <w:sz w:val="18"/>
                <w:szCs w:val="18"/>
                <w:lang w:val="fr-FR"/>
              </w:rPr>
              <w:t xml:space="preserve"> </w:t>
            </w:r>
            <w:r w:rsidRPr="00136D28">
              <w:rPr>
                <w:rFonts w:ascii="Calibri" w:eastAsia="Calibri" w:hAnsi="Calibri" w:cs="Times New Roman"/>
                <w:sz w:val="18"/>
                <w:szCs w:val="18"/>
                <w:bdr w:val="nil"/>
                <w:lang w:val="fr-FR"/>
              </w:rPr>
              <w:t xml:space="preserve"> Santé publique et recherche toxicologique</w:t>
            </w:r>
          </w:p>
        </w:tc>
        <w:tc>
          <w:tcPr>
            <w:tcW w:w="1890" w:type="dxa"/>
            <w:tcBorders>
              <w:top w:val="single" w:sz="4" w:space="0" w:color="auto"/>
              <w:left w:val="single" w:sz="4" w:space="0" w:color="auto"/>
              <w:bottom w:val="single" w:sz="4" w:space="0" w:color="auto"/>
              <w:right w:val="single" w:sz="4" w:space="0" w:color="auto"/>
            </w:tcBorders>
          </w:tcPr>
          <w:p w14:paraId="05ED8A8C" w14:textId="6F012216" w:rsidR="007D3A74" w:rsidRPr="007D0A49" w:rsidRDefault="007D3A74" w:rsidP="007D3A74">
            <w:pPr>
              <w:spacing w:after="0"/>
              <w:rPr>
                <w:sz w:val="18"/>
                <w:lang w:val="fr-FR"/>
              </w:rPr>
            </w:pPr>
            <w:r w:rsidRPr="00F7067A">
              <w:rPr>
                <w:rFonts w:ascii="Calibri" w:eastAsia="Calibri" w:hAnsi="Calibri" w:cs="Calibri"/>
                <w:sz w:val="18"/>
                <w:szCs w:val="18"/>
                <w:bdr w:val="nil"/>
                <w:lang w:val="fr-FR"/>
              </w:rPr>
              <w:t>Normes de comptabilité publique</w:t>
            </w:r>
          </w:p>
        </w:tc>
        <w:tc>
          <w:tcPr>
            <w:tcW w:w="1080" w:type="dxa"/>
            <w:tcBorders>
              <w:top w:val="single" w:sz="4" w:space="0" w:color="auto"/>
              <w:left w:val="single" w:sz="4" w:space="0" w:color="auto"/>
              <w:bottom w:val="single" w:sz="4" w:space="0" w:color="auto"/>
              <w:right w:val="single" w:sz="4" w:space="0" w:color="auto"/>
            </w:tcBorders>
          </w:tcPr>
          <w:p w14:paraId="04E8C746" w14:textId="32D76BF8" w:rsidR="007D3A74" w:rsidRPr="007D0A49" w:rsidRDefault="007D3A74" w:rsidP="007D3A74">
            <w:pPr>
              <w:spacing w:after="0"/>
              <w:rPr>
                <w:sz w:val="18"/>
                <w:lang w:val="fr-FR"/>
              </w:rPr>
            </w:pPr>
            <w:r w:rsidRPr="00E31375">
              <w:rPr>
                <w:sz w:val="18"/>
                <w:lang w:val="fr-FR"/>
              </w:rPr>
              <w:t>D’exercice</w:t>
            </w:r>
          </w:p>
        </w:tc>
        <w:tc>
          <w:tcPr>
            <w:tcW w:w="900" w:type="dxa"/>
            <w:tcBorders>
              <w:top w:val="single" w:sz="4" w:space="0" w:color="auto"/>
              <w:left w:val="single" w:sz="4" w:space="0" w:color="auto"/>
              <w:bottom w:val="single" w:sz="4" w:space="0" w:color="auto"/>
              <w:right w:val="single" w:sz="4" w:space="0" w:color="auto"/>
            </w:tcBorders>
          </w:tcPr>
          <w:p w14:paraId="7131748F" w14:textId="5E23A625" w:rsidR="007D3A74" w:rsidRPr="007D0A49" w:rsidRDefault="007D3A74" w:rsidP="007D3A74">
            <w:pPr>
              <w:spacing w:after="0"/>
              <w:rPr>
                <w:sz w:val="18"/>
                <w:lang w:val="fr-FR"/>
              </w:rPr>
            </w:pPr>
            <w:r w:rsidRPr="00A413D1">
              <w:rPr>
                <w:sz w:val="18"/>
                <w:lang w:val="fr-FR"/>
              </w:rPr>
              <w:t>Privé</w:t>
            </w:r>
          </w:p>
        </w:tc>
        <w:tc>
          <w:tcPr>
            <w:tcW w:w="900" w:type="dxa"/>
            <w:tcBorders>
              <w:top w:val="single" w:sz="4" w:space="0" w:color="auto"/>
              <w:left w:val="single" w:sz="4" w:space="0" w:color="auto"/>
              <w:bottom w:val="single" w:sz="4" w:space="0" w:color="auto"/>
              <w:right w:val="single" w:sz="4" w:space="0" w:color="auto"/>
            </w:tcBorders>
          </w:tcPr>
          <w:p w14:paraId="115191A1" w14:textId="5594DE46" w:rsidR="007D3A74" w:rsidRPr="007D0A49" w:rsidRDefault="007D3A74" w:rsidP="007D3A74">
            <w:pPr>
              <w:spacing w:after="0"/>
              <w:rPr>
                <w:sz w:val="18"/>
                <w:lang w:val="fr-FR"/>
              </w:rPr>
            </w:pPr>
            <w:r w:rsidRPr="00445A04">
              <w:rPr>
                <w:rFonts w:cstheme="minorHAnsi"/>
                <w:sz w:val="18"/>
                <w:szCs w:val="18"/>
              </w:rPr>
              <w:t>ISA</w:t>
            </w:r>
          </w:p>
        </w:tc>
        <w:tc>
          <w:tcPr>
            <w:tcW w:w="2160" w:type="dxa"/>
            <w:tcBorders>
              <w:top w:val="single" w:sz="4" w:space="0" w:color="auto"/>
              <w:left w:val="single" w:sz="4" w:space="0" w:color="auto"/>
              <w:bottom w:val="single" w:sz="4" w:space="0" w:color="auto"/>
              <w:right w:val="single" w:sz="4" w:space="0" w:color="auto"/>
            </w:tcBorders>
          </w:tcPr>
          <w:p w14:paraId="014C94C0" w14:textId="75286915" w:rsidR="007D3A74" w:rsidRPr="00352B02" w:rsidRDefault="007D3A74" w:rsidP="007D3A74">
            <w:pPr>
              <w:spacing w:after="0"/>
              <w:rPr>
                <w:sz w:val="18"/>
                <w:lang w:val="fr-FR"/>
              </w:rPr>
            </w:pPr>
            <w:r w:rsidRPr="00B065C6">
              <w:rPr>
                <w:rFonts w:ascii="Calibri" w:eastAsia="Calibri" w:hAnsi="Calibri" w:cs="Calibri"/>
                <w:sz w:val="18"/>
                <w:szCs w:val="18"/>
                <w:bdr w:val="nil"/>
                <w:lang w:val="fr-FR"/>
              </w:rPr>
              <w:t>Annuel - dû au plus tard six mois après l'exercice</w:t>
            </w:r>
          </w:p>
        </w:tc>
      </w:tr>
      <w:tr w:rsidR="007D3A74" w:rsidRPr="00204E2F" w14:paraId="068821DA" w14:textId="77777777" w:rsidTr="00122C8B">
        <w:trPr>
          <w:trHeight w:val="540"/>
        </w:trPr>
        <w:tc>
          <w:tcPr>
            <w:tcW w:w="445" w:type="dxa"/>
            <w:tcBorders>
              <w:top w:val="single" w:sz="4" w:space="0" w:color="auto"/>
              <w:left w:val="single" w:sz="4" w:space="0" w:color="auto"/>
              <w:bottom w:val="single" w:sz="4" w:space="0" w:color="auto"/>
              <w:right w:val="single" w:sz="4" w:space="0" w:color="auto"/>
            </w:tcBorders>
          </w:tcPr>
          <w:p w14:paraId="1A025CF2" w14:textId="69D3293E" w:rsidR="007D3A74" w:rsidRPr="00B065C6" w:rsidRDefault="007D3A74" w:rsidP="007D3A74">
            <w:pPr>
              <w:pStyle w:val="ListParagraph"/>
              <w:widowControl/>
              <w:numPr>
                <w:ilvl w:val="0"/>
                <w:numId w:val="12"/>
              </w:numPr>
              <w:autoSpaceDE/>
              <w:autoSpaceDN/>
              <w:adjustRightInd/>
              <w:contextualSpacing w:val="0"/>
              <w:rPr>
                <w:rFonts w:ascii="Calibri" w:hAnsi="Calibri"/>
                <w:sz w:val="18"/>
                <w:lang w:val="fr-FR"/>
              </w:rPr>
            </w:pPr>
          </w:p>
        </w:tc>
        <w:tc>
          <w:tcPr>
            <w:tcW w:w="2805" w:type="dxa"/>
            <w:tcBorders>
              <w:top w:val="single" w:sz="4" w:space="0" w:color="auto"/>
              <w:left w:val="single" w:sz="4" w:space="0" w:color="auto"/>
              <w:bottom w:val="single" w:sz="4" w:space="0" w:color="auto"/>
              <w:right w:val="single" w:sz="4" w:space="0" w:color="auto"/>
            </w:tcBorders>
          </w:tcPr>
          <w:p w14:paraId="67B47991" w14:textId="5EB665F6" w:rsidR="007D3A74" w:rsidRPr="007D0A49" w:rsidRDefault="007D3A74" w:rsidP="007D3A74">
            <w:pPr>
              <w:spacing w:after="0"/>
              <w:rPr>
                <w:rFonts w:ascii="Calibri" w:hAnsi="Calibri"/>
                <w:sz w:val="18"/>
                <w:lang w:val="fr-FR"/>
              </w:rPr>
            </w:pPr>
            <w:r w:rsidRPr="00136D28">
              <w:rPr>
                <w:rFonts w:ascii="Calibri" w:eastAsia="Calibri" w:hAnsi="Calibri" w:cs="Calibri"/>
                <w:sz w:val="18"/>
                <w:szCs w:val="18"/>
                <w:bdr w:val="nil"/>
                <w:lang w:val="fr-FR"/>
              </w:rPr>
              <w:t>Université</w:t>
            </w:r>
            <w:r w:rsidRPr="00136D28">
              <w:rPr>
                <w:rFonts w:ascii="Calibri" w:eastAsia="Calibri" w:hAnsi="Calibri" w:cs="Times New Roman"/>
                <w:sz w:val="18"/>
                <w:szCs w:val="18"/>
                <w:lang w:val="fr-FR"/>
              </w:rPr>
              <w:t xml:space="preserve"> Bayero, Kano</w:t>
            </w:r>
          </w:p>
        </w:tc>
        <w:tc>
          <w:tcPr>
            <w:tcW w:w="4130" w:type="dxa"/>
            <w:tcBorders>
              <w:top w:val="single" w:sz="4" w:space="0" w:color="auto"/>
              <w:left w:val="single" w:sz="4" w:space="0" w:color="auto"/>
              <w:bottom w:val="single" w:sz="4" w:space="0" w:color="auto"/>
              <w:right w:val="single" w:sz="4" w:space="0" w:color="auto"/>
            </w:tcBorders>
          </w:tcPr>
          <w:p w14:paraId="11A89EB9" w14:textId="167273AC" w:rsidR="007D3A74" w:rsidRPr="007D0A49" w:rsidRDefault="007D3A74" w:rsidP="007D3A74">
            <w:pPr>
              <w:spacing w:after="0"/>
              <w:rPr>
                <w:rFonts w:ascii="Calibri" w:hAnsi="Calibri"/>
                <w:sz w:val="18"/>
                <w:lang w:val="fr-FR"/>
              </w:rPr>
            </w:pPr>
            <w:r w:rsidRPr="00136D28">
              <w:rPr>
                <w:rFonts w:ascii="Calibri" w:eastAsia="Calibri" w:hAnsi="Calibri" w:cs="Times New Roman"/>
                <w:sz w:val="18"/>
                <w:szCs w:val="18"/>
                <w:lang w:val="fr-FR"/>
              </w:rPr>
              <w:t>CEA</w:t>
            </w:r>
            <w:r>
              <w:rPr>
                <w:rFonts w:ascii="Calibri" w:eastAsia="Calibri" w:hAnsi="Calibri" w:cs="Times New Roman"/>
                <w:sz w:val="18"/>
                <w:szCs w:val="18"/>
                <w:lang w:val="fr-FR"/>
              </w:rPr>
              <w:t> :</w:t>
            </w:r>
            <w:r w:rsidRPr="00136D28">
              <w:rPr>
                <w:rFonts w:ascii="Calibri" w:eastAsia="Calibri" w:hAnsi="Calibri" w:cs="Times New Roman"/>
                <w:sz w:val="18"/>
                <w:szCs w:val="18"/>
                <w:lang w:val="fr-FR"/>
              </w:rPr>
              <w:t xml:space="preserve"> </w:t>
            </w:r>
            <w:r w:rsidRPr="00136D28">
              <w:rPr>
                <w:rFonts w:ascii="Calibri" w:eastAsia="Calibri" w:hAnsi="Calibri" w:cs="Times New Roman"/>
                <w:sz w:val="18"/>
                <w:szCs w:val="18"/>
                <w:bdr w:val="nil"/>
                <w:lang w:val="fr-FR"/>
              </w:rPr>
              <w:t xml:space="preserve"> Santé publique et politique de santé publique</w:t>
            </w:r>
          </w:p>
        </w:tc>
        <w:tc>
          <w:tcPr>
            <w:tcW w:w="1890" w:type="dxa"/>
            <w:tcBorders>
              <w:top w:val="single" w:sz="4" w:space="0" w:color="auto"/>
              <w:left w:val="single" w:sz="4" w:space="0" w:color="auto"/>
              <w:bottom w:val="single" w:sz="4" w:space="0" w:color="auto"/>
              <w:right w:val="single" w:sz="4" w:space="0" w:color="auto"/>
            </w:tcBorders>
          </w:tcPr>
          <w:p w14:paraId="0CDDDA07" w14:textId="369645E0" w:rsidR="007D3A74" w:rsidRPr="007D0A49" w:rsidRDefault="007D3A74" w:rsidP="007D3A74">
            <w:pPr>
              <w:spacing w:after="0"/>
              <w:rPr>
                <w:sz w:val="18"/>
                <w:lang w:val="fr-FR"/>
              </w:rPr>
            </w:pPr>
            <w:r w:rsidRPr="00F7067A">
              <w:rPr>
                <w:rFonts w:ascii="Calibri" w:eastAsia="Calibri" w:hAnsi="Calibri" w:cs="Calibri"/>
                <w:sz w:val="18"/>
                <w:szCs w:val="18"/>
                <w:bdr w:val="nil"/>
                <w:lang w:val="fr-FR"/>
              </w:rPr>
              <w:t>Normes de comptabilité publique</w:t>
            </w:r>
          </w:p>
        </w:tc>
        <w:tc>
          <w:tcPr>
            <w:tcW w:w="1080" w:type="dxa"/>
            <w:tcBorders>
              <w:top w:val="single" w:sz="4" w:space="0" w:color="auto"/>
              <w:left w:val="single" w:sz="4" w:space="0" w:color="auto"/>
              <w:bottom w:val="single" w:sz="4" w:space="0" w:color="auto"/>
              <w:right w:val="single" w:sz="4" w:space="0" w:color="auto"/>
            </w:tcBorders>
          </w:tcPr>
          <w:p w14:paraId="36020893" w14:textId="3237C4C6" w:rsidR="007D3A74" w:rsidRPr="007D0A49" w:rsidRDefault="007D3A74" w:rsidP="007D3A74">
            <w:pPr>
              <w:spacing w:after="0"/>
              <w:rPr>
                <w:sz w:val="18"/>
                <w:lang w:val="fr-FR"/>
              </w:rPr>
            </w:pPr>
            <w:r w:rsidRPr="00E31375">
              <w:rPr>
                <w:sz w:val="18"/>
                <w:lang w:val="fr-FR"/>
              </w:rPr>
              <w:t>D’exercice</w:t>
            </w:r>
          </w:p>
        </w:tc>
        <w:tc>
          <w:tcPr>
            <w:tcW w:w="900" w:type="dxa"/>
            <w:tcBorders>
              <w:top w:val="single" w:sz="4" w:space="0" w:color="auto"/>
              <w:left w:val="single" w:sz="4" w:space="0" w:color="auto"/>
              <w:bottom w:val="single" w:sz="4" w:space="0" w:color="auto"/>
              <w:right w:val="single" w:sz="4" w:space="0" w:color="auto"/>
            </w:tcBorders>
          </w:tcPr>
          <w:p w14:paraId="070FB491" w14:textId="446BDF01" w:rsidR="007D3A74" w:rsidRPr="007D0A49" w:rsidRDefault="007D3A74" w:rsidP="007D3A74">
            <w:pPr>
              <w:spacing w:after="0"/>
              <w:rPr>
                <w:sz w:val="18"/>
                <w:lang w:val="fr-FR"/>
              </w:rPr>
            </w:pPr>
            <w:r w:rsidRPr="00A413D1">
              <w:rPr>
                <w:sz w:val="18"/>
                <w:lang w:val="fr-FR"/>
              </w:rPr>
              <w:t>Privé</w:t>
            </w:r>
          </w:p>
        </w:tc>
        <w:tc>
          <w:tcPr>
            <w:tcW w:w="900" w:type="dxa"/>
            <w:tcBorders>
              <w:top w:val="single" w:sz="4" w:space="0" w:color="auto"/>
              <w:left w:val="single" w:sz="4" w:space="0" w:color="auto"/>
              <w:bottom w:val="single" w:sz="4" w:space="0" w:color="auto"/>
              <w:right w:val="single" w:sz="4" w:space="0" w:color="auto"/>
            </w:tcBorders>
          </w:tcPr>
          <w:p w14:paraId="008EC4E5" w14:textId="266F044A" w:rsidR="007D3A74" w:rsidRPr="007D0A49" w:rsidRDefault="007D3A74" w:rsidP="007D3A74">
            <w:pPr>
              <w:spacing w:after="0"/>
              <w:rPr>
                <w:sz w:val="18"/>
                <w:lang w:val="fr-FR"/>
              </w:rPr>
            </w:pPr>
            <w:r w:rsidRPr="00445A04">
              <w:rPr>
                <w:rFonts w:cstheme="minorHAnsi"/>
                <w:sz w:val="18"/>
                <w:szCs w:val="18"/>
              </w:rPr>
              <w:t>ISA</w:t>
            </w:r>
          </w:p>
        </w:tc>
        <w:tc>
          <w:tcPr>
            <w:tcW w:w="2160" w:type="dxa"/>
            <w:tcBorders>
              <w:top w:val="single" w:sz="4" w:space="0" w:color="auto"/>
              <w:left w:val="single" w:sz="4" w:space="0" w:color="auto"/>
              <w:bottom w:val="single" w:sz="4" w:space="0" w:color="auto"/>
              <w:right w:val="single" w:sz="4" w:space="0" w:color="auto"/>
            </w:tcBorders>
          </w:tcPr>
          <w:p w14:paraId="00242ABC" w14:textId="2A542F2F" w:rsidR="007D3A74" w:rsidRPr="001D3AC8" w:rsidRDefault="007D3A74" w:rsidP="007D3A74">
            <w:pPr>
              <w:spacing w:after="0"/>
              <w:rPr>
                <w:sz w:val="18"/>
                <w:lang w:val="fr-FR"/>
              </w:rPr>
            </w:pPr>
            <w:r w:rsidRPr="001D3AC8">
              <w:rPr>
                <w:rFonts w:ascii="Calibri" w:eastAsia="Calibri" w:hAnsi="Calibri" w:cs="Calibri"/>
                <w:sz w:val="18"/>
                <w:szCs w:val="18"/>
                <w:bdr w:val="nil"/>
                <w:lang w:val="fr-FR"/>
              </w:rPr>
              <w:t>Annuel - dû au plus tard six mois après l'exercice</w:t>
            </w:r>
          </w:p>
        </w:tc>
      </w:tr>
      <w:tr w:rsidR="007D3A74" w:rsidRPr="00204E2F" w14:paraId="39E56254" w14:textId="77777777" w:rsidTr="00122C8B">
        <w:trPr>
          <w:trHeight w:val="540"/>
        </w:trPr>
        <w:tc>
          <w:tcPr>
            <w:tcW w:w="445" w:type="dxa"/>
            <w:tcBorders>
              <w:top w:val="single" w:sz="4" w:space="0" w:color="auto"/>
              <w:left w:val="single" w:sz="4" w:space="0" w:color="auto"/>
              <w:bottom w:val="single" w:sz="4" w:space="0" w:color="auto"/>
              <w:right w:val="single" w:sz="4" w:space="0" w:color="auto"/>
            </w:tcBorders>
          </w:tcPr>
          <w:p w14:paraId="2F8765F9" w14:textId="409A2B6E" w:rsidR="007D3A74" w:rsidRPr="001D3AC8" w:rsidRDefault="007D3A74" w:rsidP="007D3A74">
            <w:pPr>
              <w:pStyle w:val="ListParagraph"/>
              <w:widowControl/>
              <w:numPr>
                <w:ilvl w:val="0"/>
                <w:numId w:val="12"/>
              </w:numPr>
              <w:autoSpaceDE/>
              <w:autoSpaceDN/>
              <w:adjustRightInd/>
              <w:contextualSpacing w:val="0"/>
              <w:rPr>
                <w:rFonts w:ascii="Calibri" w:hAnsi="Calibri"/>
                <w:sz w:val="18"/>
                <w:lang w:val="fr-FR"/>
              </w:rPr>
            </w:pPr>
          </w:p>
        </w:tc>
        <w:tc>
          <w:tcPr>
            <w:tcW w:w="2805" w:type="dxa"/>
            <w:tcBorders>
              <w:top w:val="single" w:sz="4" w:space="0" w:color="auto"/>
              <w:left w:val="single" w:sz="4" w:space="0" w:color="auto"/>
              <w:bottom w:val="single" w:sz="4" w:space="0" w:color="auto"/>
              <w:right w:val="single" w:sz="4" w:space="0" w:color="auto"/>
            </w:tcBorders>
          </w:tcPr>
          <w:p w14:paraId="785FD13F" w14:textId="77777777" w:rsidR="007D3A74" w:rsidRPr="00136D28" w:rsidRDefault="007D3A74" w:rsidP="007D3A74">
            <w:pPr>
              <w:spacing w:after="0"/>
              <w:rPr>
                <w:rFonts w:ascii="Calibri" w:eastAsia="Calibri" w:hAnsi="Calibri" w:cs="Times New Roman"/>
                <w:sz w:val="18"/>
                <w:szCs w:val="18"/>
                <w:lang w:val="fr-FR"/>
              </w:rPr>
            </w:pPr>
            <w:r w:rsidRPr="00136D28">
              <w:rPr>
                <w:rFonts w:ascii="Calibri" w:eastAsia="Calibri" w:hAnsi="Calibri" w:cs="Calibri"/>
                <w:sz w:val="18"/>
                <w:szCs w:val="18"/>
                <w:bdr w:val="nil"/>
                <w:lang w:val="fr-FR"/>
              </w:rPr>
              <w:t>Université Covenant</w:t>
            </w:r>
          </w:p>
        </w:tc>
        <w:tc>
          <w:tcPr>
            <w:tcW w:w="4130" w:type="dxa"/>
            <w:tcBorders>
              <w:top w:val="single" w:sz="4" w:space="0" w:color="auto"/>
              <w:left w:val="single" w:sz="4" w:space="0" w:color="auto"/>
              <w:bottom w:val="single" w:sz="4" w:space="0" w:color="auto"/>
              <w:right w:val="single" w:sz="4" w:space="0" w:color="auto"/>
            </w:tcBorders>
          </w:tcPr>
          <w:p w14:paraId="0EEB679C" w14:textId="4F4C384F" w:rsidR="007D3A74" w:rsidRPr="00136D28" w:rsidRDefault="007D3A74" w:rsidP="007D3A74">
            <w:pPr>
              <w:spacing w:after="0"/>
              <w:rPr>
                <w:rFonts w:ascii="Calibri" w:eastAsia="Calibri" w:hAnsi="Calibri" w:cs="Times New Roman"/>
                <w:sz w:val="18"/>
                <w:szCs w:val="18"/>
                <w:lang w:val="fr-FR"/>
              </w:rPr>
            </w:pPr>
            <w:r w:rsidRPr="00136D28">
              <w:rPr>
                <w:rFonts w:ascii="Calibri" w:eastAsia="Calibri" w:hAnsi="Calibri" w:cs="Times New Roman"/>
                <w:sz w:val="18"/>
                <w:szCs w:val="18"/>
                <w:lang w:val="fr-FR"/>
              </w:rPr>
              <w:t>CEA</w:t>
            </w:r>
            <w:r>
              <w:rPr>
                <w:rFonts w:ascii="Calibri" w:eastAsia="Calibri" w:hAnsi="Calibri" w:cs="Times New Roman"/>
                <w:sz w:val="18"/>
                <w:szCs w:val="18"/>
                <w:lang w:val="fr-FR"/>
              </w:rPr>
              <w:t> :</w:t>
            </w:r>
            <w:r w:rsidRPr="00136D28">
              <w:rPr>
                <w:rFonts w:ascii="Calibri" w:eastAsia="Calibri" w:hAnsi="Calibri" w:cs="Times New Roman"/>
                <w:sz w:val="18"/>
                <w:szCs w:val="18"/>
                <w:lang w:val="fr-FR"/>
              </w:rPr>
              <w:t xml:space="preserve"> Univ. Covenant</w:t>
            </w:r>
            <w:r>
              <w:rPr>
                <w:rFonts w:ascii="Calibri" w:eastAsia="Calibri" w:hAnsi="Calibri" w:cs="Times New Roman"/>
                <w:sz w:val="18"/>
                <w:szCs w:val="18"/>
                <w:lang w:val="fr-FR"/>
              </w:rPr>
              <w:t> :</w:t>
            </w:r>
            <w:r w:rsidRPr="00136D28">
              <w:rPr>
                <w:rFonts w:ascii="Calibri" w:eastAsia="Calibri" w:hAnsi="Calibri" w:cs="Times New Roman"/>
                <w:sz w:val="18"/>
                <w:szCs w:val="18"/>
                <w:lang w:val="fr-FR"/>
              </w:rPr>
              <w:t xml:space="preserve"> Informatiques appliquées et communication</w:t>
            </w:r>
          </w:p>
        </w:tc>
        <w:tc>
          <w:tcPr>
            <w:tcW w:w="1890" w:type="dxa"/>
            <w:tcBorders>
              <w:top w:val="single" w:sz="4" w:space="0" w:color="auto"/>
              <w:left w:val="single" w:sz="4" w:space="0" w:color="auto"/>
              <w:bottom w:val="single" w:sz="4" w:space="0" w:color="auto"/>
              <w:right w:val="single" w:sz="4" w:space="0" w:color="auto"/>
            </w:tcBorders>
          </w:tcPr>
          <w:p w14:paraId="77F279C0" w14:textId="0332DCE3" w:rsidR="007D3A74" w:rsidRPr="00136D28" w:rsidRDefault="007D3A74" w:rsidP="007D3A74">
            <w:pPr>
              <w:spacing w:after="0"/>
              <w:rPr>
                <w:rFonts w:eastAsia="Calibri" w:cstheme="minorHAnsi"/>
                <w:sz w:val="18"/>
                <w:szCs w:val="18"/>
                <w:lang w:val="fr-FR"/>
              </w:rPr>
            </w:pPr>
            <w:r w:rsidRPr="00136D28">
              <w:rPr>
                <w:rFonts w:ascii="Calibri" w:eastAsia="Calibri" w:hAnsi="Calibri" w:cs="Calibri"/>
                <w:sz w:val="18"/>
                <w:szCs w:val="18"/>
                <w:bdr w:val="nil"/>
                <w:lang w:val="fr-FR"/>
              </w:rPr>
              <w:t xml:space="preserve">Normes </w:t>
            </w:r>
            <w:r>
              <w:rPr>
                <w:rFonts w:ascii="Calibri" w:eastAsia="Calibri" w:hAnsi="Calibri" w:cs="Calibri"/>
                <w:sz w:val="18"/>
                <w:szCs w:val="18"/>
                <w:bdr w:val="nil"/>
                <w:lang w:val="fr-FR"/>
              </w:rPr>
              <w:t xml:space="preserve">nationales </w:t>
            </w:r>
            <w:r w:rsidRPr="00136D28">
              <w:rPr>
                <w:rFonts w:ascii="Calibri" w:eastAsia="Calibri" w:hAnsi="Calibri" w:cs="Calibri"/>
                <w:sz w:val="18"/>
                <w:szCs w:val="18"/>
                <w:bdr w:val="nil"/>
                <w:lang w:val="fr-FR"/>
              </w:rPr>
              <w:t xml:space="preserve">de comptabilité </w:t>
            </w:r>
            <w:r>
              <w:rPr>
                <w:rFonts w:ascii="Calibri" w:eastAsia="Calibri" w:hAnsi="Calibri" w:cs="Calibri"/>
                <w:sz w:val="18"/>
                <w:szCs w:val="18"/>
                <w:bdr w:val="nil"/>
                <w:lang w:val="fr-FR"/>
              </w:rPr>
              <w:t>et d’audit</w:t>
            </w:r>
          </w:p>
        </w:tc>
        <w:tc>
          <w:tcPr>
            <w:tcW w:w="1080" w:type="dxa"/>
            <w:tcBorders>
              <w:top w:val="single" w:sz="4" w:space="0" w:color="auto"/>
              <w:left w:val="single" w:sz="4" w:space="0" w:color="auto"/>
              <w:bottom w:val="single" w:sz="4" w:space="0" w:color="auto"/>
              <w:right w:val="single" w:sz="4" w:space="0" w:color="auto"/>
            </w:tcBorders>
          </w:tcPr>
          <w:p w14:paraId="2C35AFCA" w14:textId="67DFA5B0" w:rsidR="007D3A74" w:rsidRPr="00136D28" w:rsidRDefault="007D3A74" w:rsidP="007D3A74">
            <w:pPr>
              <w:spacing w:after="0"/>
              <w:rPr>
                <w:rFonts w:eastAsia="Calibri" w:cstheme="minorHAnsi"/>
                <w:sz w:val="18"/>
                <w:szCs w:val="18"/>
                <w:lang w:val="fr-FR"/>
              </w:rPr>
            </w:pPr>
            <w:r w:rsidRPr="007D0A49">
              <w:rPr>
                <w:sz w:val="18"/>
                <w:lang w:val="fr-FR"/>
              </w:rPr>
              <w:t>De caisse</w:t>
            </w:r>
          </w:p>
        </w:tc>
        <w:tc>
          <w:tcPr>
            <w:tcW w:w="900" w:type="dxa"/>
            <w:tcBorders>
              <w:top w:val="single" w:sz="4" w:space="0" w:color="auto"/>
              <w:left w:val="single" w:sz="4" w:space="0" w:color="auto"/>
              <w:bottom w:val="single" w:sz="4" w:space="0" w:color="auto"/>
              <w:right w:val="single" w:sz="4" w:space="0" w:color="auto"/>
            </w:tcBorders>
          </w:tcPr>
          <w:p w14:paraId="22A5A7BC" w14:textId="34BC5C17" w:rsidR="007D3A74" w:rsidRPr="00136D28" w:rsidRDefault="007D3A74" w:rsidP="007D3A74">
            <w:pPr>
              <w:spacing w:after="0"/>
              <w:rPr>
                <w:rFonts w:eastAsia="Calibri" w:cstheme="minorHAnsi"/>
                <w:sz w:val="18"/>
                <w:szCs w:val="18"/>
                <w:lang w:val="fr-FR"/>
              </w:rPr>
            </w:pPr>
            <w:r w:rsidRPr="00487DC3">
              <w:rPr>
                <w:sz w:val="18"/>
                <w:lang w:val="fr-FR"/>
              </w:rPr>
              <w:t>Privé</w:t>
            </w:r>
          </w:p>
        </w:tc>
        <w:tc>
          <w:tcPr>
            <w:tcW w:w="900" w:type="dxa"/>
            <w:tcBorders>
              <w:top w:val="single" w:sz="4" w:space="0" w:color="auto"/>
              <w:left w:val="single" w:sz="4" w:space="0" w:color="auto"/>
              <w:bottom w:val="single" w:sz="4" w:space="0" w:color="auto"/>
              <w:right w:val="single" w:sz="4" w:space="0" w:color="auto"/>
            </w:tcBorders>
          </w:tcPr>
          <w:p w14:paraId="4820987C" w14:textId="1E8AAB0A" w:rsidR="007D3A74" w:rsidRPr="00136D28" w:rsidRDefault="007D3A74" w:rsidP="007D3A74">
            <w:pPr>
              <w:spacing w:after="0"/>
              <w:rPr>
                <w:rFonts w:eastAsia="Calibri" w:cstheme="minorHAnsi"/>
                <w:sz w:val="18"/>
                <w:szCs w:val="18"/>
                <w:lang w:val="fr-FR"/>
              </w:rPr>
            </w:pPr>
            <w:r w:rsidRPr="00445A04">
              <w:rPr>
                <w:rFonts w:cstheme="minorHAnsi"/>
                <w:sz w:val="18"/>
                <w:szCs w:val="18"/>
              </w:rPr>
              <w:t>NAS</w:t>
            </w:r>
          </w:p>
        </w:tc>
        <w:tc>
          <w:tcPr>
            <w:tcW w:w="2160" w:type="dxa"/>
            <w:tcBorders>
              <w:top w:val="single" w:sz="4" w:space="0" w:color="auto"/>
              <w:left w:val="single" w:sz="4" w:space="0" w:color="auto"/>
              <w:bottom w:val="single" w:sz="4" w:space="0" w:color="auto"/>
              <w:right w:val="single" w:sz="4" w:space="0" w:color="auto"/>
            </w:tcBorders>
          </w:tcPr>
          <w:p w14:paraId="2586A7F0" w14:textId="7AA2EEEB" w:rsidR="007D3A74" w:rsidRPr="001D3AC8" w:rsidRDefault="007D3A74" w:rsidP="007D3A74">
            <w:pPr>
              <w:spacing w:after="0"/>
              <w:rPr>
                <w:rFonts w:eastAsia="Calibri" w:cstheme="minorHAnsi"/>
                <w:sz w:val="18"/>
                <w:szCs w:val="18"/>
                <w:lang w:val="fr-FR"/>
              </w:rPr>
            </w:pPr>
            <w:r w:rsidRPr="001D3AC8">
              <w:rPr>
                <w:rFonts w:ascii="Calibri" w:eastAsia="Calibri" w:hAnsi="Calibri" w:cs="Calibri"/>
                <w:sz w:val="18"/>
                <w:szCs w:val="18"/>
                <w:bdr w:val="nil"/>
                <w:lang w:val="fr-FR"/>
              </w:rPr>
              <w:t>Annuel - dû au plus tard six mois après l'exercice</w:t>
            </w:r>
          </w:p>
        </w:tc>
      </w:tr>
      <w:tr w:rsidR="007D3A74" w:rsidRPr="00204E2F" w14:paraId="11DE1508" w14:textId="77777777" w:rsidTr="00122C8B">
        <w:trPr>
          <w:trHeight w:val="540"/>
        </w:trPr>
        <w:tc>
          <w:tcPr>
            <w:tcW w:w="445" w:type="dxa"/>
            <w:tcBorders>
              <w:top w:val="single" w:sz="4" w:space="0" w:color="auto"/>
              <w:left w:val="single" w:sz="4" w:space="0" w:color="auto"/>
              <w:bottom w:val="single" w:sz="4" w:space="0" w:color="auto"/>
              <w:right w:val="single" w:sz="4" w:space="0" w:color="auto"/>
            </w:tcBorders>
          </w:tcPr>
          <w:p w14:paraId="2FF9F693" w14:textId="7580F925" w:rsidR="007D3A74" w:rsidRPr="00B065C6" w:rsidRDefault="007D3A74" w:rsidP="007D3A74">
            <w:pPr>
              <w:pStyle w:val="ListParagraph"/>
              <w:widowControl/>
              <w:numPr>
                <w:ilvl w:val="0"/>
                <w:numId w:val="12"/>
              </w:numPr>
              <w:autoSpaceDE/>
              <w:autoSpaceDN/>
              <w:adjustRightInd/>
              <w:contextualSpacing w:val="0"/>
              <w:rPr>
                <w:rFonts w:ascii="Calibri" w:hAnsi="Calibri"/>
                <w:sz w:val="18"/>
                <w:lang w:val="fr-FR"/>
              </w:rPr>
            </w:pPr>
          </w:p>
        </w:tc>
        <w:tc>
          <w:tcPr>
            <w:tcW w:w="2805" w:type="dxa"/>
            <w:tcBorders>
              <w:top w:val="single" w:sz="4" w:space="0" w:color="auto"/>
              <w:left w:val="single" w:sz="4" w:space="0" w:color="auto"/>
              <w:bottom w:val="single" w:sz="4" w:space="0" w:color="auto"/>
              <w:right w:val="single" w:sz="4" w:space="0" w:color="auto"/>
            </w:tcBorders>
          </w:tcPr>
          <w:p w14:paraId="237538E0" w14:textId="6FE2E6A4" w:rsidR="007D3A74" w:rsidRPr="007D0A49" w:rsidRDefault="007D3A74" w:rsidP="007D3A74">
            <w:pPr>
              <w:spacing w:after="0"/>
              <w:rPr>
                <w:rFonts w:ascii="Calibri" w:hAnsi="Calibri"/>
                <w:sz w:val="18"/>
                <w:lang w:val="fr-FR"/>
              </w:rPr>
            </w:pPr>
            <w:r w:rsidRPr="00136D28">
              <w:rPr>
                <w:rFonts w:ascii="Calibri" w:eastAsia="Calibri" w:hAnsi="Calibri" w:cs="Calibri"/>
                <w:sz w:val="18"/>
                <w:szCs w:val="18"/>
                <w:bdr w:val="nil"/>
                <w:lang w:val="fr-FR"/>
              </w:rPr>
              <w:t>Université Ouverte Nationale du Nigéria</w:t>
            </w:r>
          </w:p>
        </w:tc>
        <w:tc>
          <w:tcPr>
            <w:tcW w:w="4130" w:type="dxa"/>
            <w:tcBorders>
              <w:top w:val="single" w:sz="4" w:space="0" w:color="auto"/>
              <w:left w:val="single" w:sz="4" w:space="0" w:color="auto"/>
              <w:bottom w:val="single" w:sz="4" w:space="0" w:color="auto"/>
              <w:right w:val="single" w:sz="4" w:space="0" w:color="auto"/>
            </w:tcBorders>
          </w:tcPr>
          <w:p w14:paraId="6313AA30" w14:textId="261D8C4D" w:rsidR="007D3A74" w:rsidRPr="007D0A49" w:rsidRDefault="007D3A74" w:rsidP="007D3A74">
            <w:pPr>
              <w:spacing w:after="0"/>
              <w:rPr>
                <w:rFonts w:ascii="Calibri" w:hAnsi="Calibri"/>
                <w:sz w:val="18"/>
                <w:lang w:val="fr-FR"/>
              </w:rPr>
            </w:pPr>
            <w:r w:rsidRPr="00136D28">
              <w:rPr>
                <w:rFonts w:ascii="Calibri" w:eastAsia="Calibri" w:hAnsi="Calibri" w:cs="Times New Roman"/>
                <w:sz w:val="18"/>
                <w:szCs w:val="18"/>
                <w:lang w:val="fr-FR"/>
              </w:rPr>
              <w:t>CEA</w:t>
            </w:r>
            <w:r>
              <w:rPr>
                <w:rFonts w:ascii="Calibri" w:eastAsia="Calibri" w:hAnsi="Calibri" w:cs="Times New Roman"/>
                <w:sz w:val="18"/>
                <w:szCs w:val="18"/>
                <w:lang w:val="fr-FR"/>
              </w:rPr>
              <w:t> :</w:t>
            </w:r>
            <w:r w:rsidRPr="00136D28">
              <w:rPr>
                <w:rFonts w:ascii="Calibri" w:eastAsia="Calibri" w:hAnsi="Calibri" w:cs="Times New Roman"/>
                <w:sz w:val="18"/>
                <w:szCs w:val="18"/>
                <w:lang w:val="fr-FR"/>
              </w:rPr>
              <w:t xml:space="preserve"> </w:t>
            </w:r>
            <w:r w:rsidRPr="00136D28">
              <w:rPr>
                <w:rFonts w:ascii="Calibri" w:eastAsia="Calibri" w:hAnsi="Calibri" w:cs="Times New Roman"/>
                <w:sz w:val="18"/>
                <w:szCs w:val="18"/>
                <w:bdr w:val="nil"/>
                <w:lang w:val="fr-FR"/>
              </w:rPr>
              <w:t xml:space="preserve"> Apprentissage assisté par la technologie </w:t>
            </w:r>
            <w:r w:rsidRPr="00136D28">
              <w:rPr>
                <w:rFonts w:ascii="Calibri" w:eastAsia="Calibri" w:hAnsi="Calibri" w:cs="Times New Roman"/>
                <w:sz w:val="18"/>
                <w:szCs w:val="18"/>
                <w:lang w:val="fr-FR"/>
              </w:rPr>
              <w:t>(A</w:t>
            </w:r>
            <w:r w:rsidR="00F1487C" w:rsidRPr="00136D28">
              <w:rPr>
                <w:rFonts w:ascii="Calibri" w:eastAsia="Calibri" w:hAnsi="Calibri" w:cs="Times New Roman"/>
                <w:sz w:val="18"/>
                <w:szCs w:val="18"/>
                <w:lang w:val="fr-FR"/>
              </w:rPr>
              <w:t>CETEL</w:t>
            </w:r>
            <w:r w:rsidRPr="00136D28">
              <w:rPr>
                <w:rFonts w:ascii="Calibri" w:eastAsia="Calibri" w:hAnsi="Calibri" w:cs="Times New Roman"/>
                <w:sz w:val="18"/>
                <w:szCs w:val="18"/>
                <w:lang w:val="fr-FR"/>
              </w:rPr>
              <w:t>)</w:t>
            </w:r>
          </w:p>
        </w:tc>
        <w:tc>
          <w:tcPr>
            <w:tcW w:w="1890" w:type="dxa"/>
            <w:tcBorders>
              <w:top w:val="single" w:sz="4" w:space="0" w:color="auto"/>
              <w:left w:val="single" w:sz="4" w:space="0" w:color="auto"/>
              <w:bottom w:val="single" w:sz="4" w:space="0" w:color="auto"/>
              <w:right w:val="single" w:sz="4" w:space="0" w:color="auto"/>
            </w:tcBorders>
          </w:tcPr>
          <w:p w14:paraId="0474D1DA" w14:textId="63912975" w:rsidR="007D3A74" w:rsidRPr="007D0A49" w:rsidRDefault="007D3A74" w:rsidP="007D3A74">
            <w:pPr>
              <w:spacing w:after="0"/>
              <w:rPr>
                <w:sz w:val="18"/>
                <w:lang w:val="fr-FR"/>
              </w:rPr>
            </w:pPr>
            <w:r w:rsidRPr="00F5788C">
              <w:rPr>
                <w:rFonts w:ascii="Calibri" w:eastAsia="Calibri" w:hAnsi="Calibri" w:cs="Calibri"/>
                <w:sz w:val="18"/>
                <w:szCs w:val="18"/>
                <w:bdr w:val="nil"/>
                <w:lang w:val="fr-FR"/>
              </w:rPr>
              <w:t>Normes de comptabilité publique</w:t>
            </w:r>
          </w:p>
        </w:tc>
        <w:tc>
          <w:tcPr>
            <w:tcW w:w="1080" w:type="dxa"/>
            <w:tcBorders>
              <w:top w:val="single" w:sz="4" w:space="0" w:color="auto"/>
              <w:left w:val="single" w:sz="4" w:space="0" w:color="auto"/>
              <w:bottom w:val="single" w:sz="4" w:space="0" w:color="auto"/>
              <w:right w:val="single" w:sz="4" w:space="0" w:color="auto"/>
            </w:tcBorders>
          </w:tcPr>
          <w:p w14:paraId="10A34694" w14:textId="3E8C597F" w:rsidR="007D3A74" w:rsidRPr="007D0A49" w:rsidRDefault="007D3A74" w:rsidP="007D3A74">
            <w:pPr>
              <w:spacing w:after="0"/>
              <w:rPr>
                <w:sz w:val="18"/>
                <w:lang w:val="fr-FR"/>
              </w:rPr>
            </w:pPr>
            <w:r w:rsidRPr="00351F9F">
              <w:rPr>
                <w:sz w:val="18"/>
                <w:lang w:val="fr-FR"/>
              </w:rPr>
              <w:t>D’exercice</w:t>
            </w:r>
          </w:p>
        </w:tc>
        <w:tc>
          <w:tcPr>
            <w:tcW w:w="900" w:type="dxa"/>
            <w:tcBorders>
              <w:top w:val="single" w:sz="4" w:space="0" w:color="auto"/>
              <w:left w:val="single" w:sz="4" w:space="0" w:color="auto"/>
              <w:bottom w:val="single" w:sz="4" w:space="0" w:color="auto"/>
              <w:right w:val="single" w:sz="4" w:space="0" w:color="auto"/>
            </w:tcBorders>
          </w:tcPr>
          <w:p w14:paraId="62D75FF3" w14:textId="7637F1EC" w:rsidR="007D3A74" w:rsidRPr="007D0A49" w:rsidRDefault="007D3A74" w:rsidP="007D3A74">
            <w:pPr>
              <w:spacing w:after="0"/>
              <w:rPr>
                <w:sz w:val="18"/>
                <w:lang w:val="fr-FR"/>
              </w:rPr>
            </w:pPr>
            <w:r w:rsidRPr="00487DC3">
              <w:rPr>
                <w:sz w:val="18"/>
                <w:lang w:val="fr-FR"/>
              </w:rPr>
              <w:t>Privé</w:t>
            </w:r>
          </w:p>
        </w:tc>
        <w:tc>
          <w:tcPr>
            <w:tcW w:w="900" w:type="dxa"/>
            <w:tcBorders>
              <w:top w:val="single" w:sz="4" w:space="0" w:color="auto"/>
              <w:left w:val="single" w:sz="4" w:space="0" w:color="auto"/>
              <w:bottom w:val="single" w:sz="4" w:space="0" w:color="auto"/>
              <w:right w:val="single" w:sz="4" w:space="0" w:color="auto"/>
            </w:tcBorders>
          </w:tcPr>
          <w:p w14:paraId="7B88D25A" w14:textId="7B694826" w:rsidR="007D3A74" w:rsidRPr="007D0A49" w:rsidRDefault="007D3A74" w:rsidP="007D3A74">
            <w:pPr>
              <w:spacing w:after="0"/>
              <w:rPr>
                <w:sz w:val="18"/>
                <w:lang w:val="fr-FR"/>
              </w:rPr>
            </w:pPr>
            <w:r w:rsidRPr="00445A04">
              <w:rPr>
                <w:rFonts w:cstheme="minorHAnsi"/>
                <w:sz w:val="18"/>
                <w:szCs w:val="18"/>
              </w:rPr>
              <w:t>ISA</w:t>
            </w:r>
          </w:p>
        </w:tc>
        <w:tc>
          <w:tcPr>
            <w:tcW w:w="2160" w:type="dxa"/>
            <w:tcBorders>
              <w:top w:val="single" w:sz="4" w:space="0" w:color="auto"/>
              <w:left w:val="single" w:sz="4" w:space="0" w:color="auto"/>
              <w:bottom w:val="single" w:sz="4" w:space="0" w:color="auto"/>
              <w:right w:val="single" w:sz="4" w:space="0" w:color="auto"/>
            </w:tcBorders>
          </w:tcPr>
          <w:p w14:paraId="4AFAC82C" w14:textId="53E2A338" w:rsidR="007D3A74" w:rsidRPr="00352B02" w:rsidRDefault="007D3A74" w:rsidP="007D3A74">
            <w:pPr>
              <w:spacing w:after="0"/>
              <w:rPr>
                <w:sz w:val="18"/>
                <w:lang w:val="fr-FR"/>
              </w:rPr>
            </w:pPr>
            <w:r w:rsidRPr="00B065C6">
              <w:rPr>
                <w:rFonts w:ascii="Calibri" w:eastAsia="Calibri" w:hAnsi="Calibri" w:cs="Calibri"/>
                <w:sz w:val="18"/>
                <w:szCs w:val="18"/>
                <w:bdr w:val="nil"/>
                <w:lang w:val="fr-FR"/>
              </w:rPr>
              <w:t>Annuel - dû au plus tard six mois après l'exercice</w:t>
            </w:r>
          </w:p>
        </w:tc>
      </w:tr>
      <w:tr w:rsidR="007D3A74" w:rsidRPr="00204E2F" w14:paraId="45441A47" w14:textId="77777777" w:rsidTr="00122C8B">
        <w:trPr>
          <w:trHeight w:val="540"/>
        </w:trPr>
        <w:tc>
          <w:tcPr>
            <w:tcW w:w="445" w:type="dxa"/>
            <w:tcBorders>
              <w:top w:val="single" w:sz="4" w:space="0" w:color="auto"/>
              <w:left w:val="single" w:sz="4" w:space="0" w:color="auto"/>
              <w:bottom w:val="single" w:sz="4" w:space="0" w:color="auto"/>
              <w:right w:val="single" w:sz="4" w:space="0" w:color="auto"/>
            </w:tcBorders>
          </w:tcPr>
          <w:p w14:paraId="0FD98D9B" w14:textId="4B18CED1" w:rsidR="007D3A74" w:rsidRPr="00B065C6" w:rsidRDefault="007D3A74" w:rsidP="007D3A74">
            <w:pPr>
              <w:pStyle w:val="ListParagraph"/>
              <w:widowControl/>
              <w:numPr>
                <w:ilvl w:val="0"/>
                <w:numId w:val="12"/>
              </w:numPr>
              <w:autoSpaceDE/>
              <w:autoSpaceDN/>
              <w:adjustRightInd/>
              <w:contextualSpacing w:val="0"/>
              <w:rPr>
                <w:rFonts w:ascii="Calibri" w:hAnsi="Calibri"/>
                <w:sz w:val="18"/>
                <w:lang w:val="fr-FR"/>
              </w:rPr>
            </w:pPr>
          </w:p>
        </w:tc>
        <w:tc>
          <w:tcPr>
            <w:tcW w:w="2805" w:type="dxa"/>
            <w:tcBorders>
              <w:top w:val="single" w:sz="4" w:space="0" w:color="auto"/>
              <w:left w:val="single" w:sz="4" w:space="0" w:color="auto"/>
              <w:bottom w:val="single" w:sz="4" w:space="0" w:color="auto"/>
              <w:right w:val="single" w:sz="4" w:space="0" w:color="auto"/>
            </w:tcBorders>
          </w:tcPr>
          <w:p w14:paraId="281A218B" w14:textId="11C3167C" w:rsidR="007D3A74" w:rsidRPr="007D0A49" w:rsidRDefault="007D3A74" w:rsidP="007D3A74">
            <w:pPr>
              <w:spacing w:after="0"/>
              <w:rPr>
                <w:rFonts w:ascii="Calibri" w:hAnsi="Calibri"/>
                <w:sz w:val="18"/>
                <w:lang w:val="fr-FR"/>
              </w:rPr>
            </w:pPr>
            <w:r w:rsidRPr="00136D28">
              <w:rPr>
                <w:rFonts w:ascii="Calibri" w:eastAsia="Calibri" w:hAnsi="Calibri" w:cs="Calibri"/>
                <w:sz w:val="18"/>
                <w:szCs w:val="18"/>
                <w:bdr w:val="nil"/>
                <w:lang w:val="fr-FR"/>
              </w:rPr>
              <w:t>Université d'État de Lagos</w:t>
            </w:r>
          </w:p>
        </w:tc>
        <w:tc>
          <w:tcPr>
            <w:tcW w:w="4130" w:type="dxa"/>
            <w:tcBorders>
              <w:top w:val="single" w:sz="4" w:space="0" w:color="auto"/>
              <w:left w:val="single" w:sz="4" w:space="0" w:color="auto"/>
              <w:bottom w:val="single" w:sz="4" w:space="0" w:color="auto"/>
              <w:right w:val="single" w:sz="4" w:space="0" w:color="auto"/>
            </w:tcBorders>
          </w:tcPr>
          <w:p w14:paraId="0D8587BF" w14:textId="3FF8E663" w:rsidR="007D3A74" w:rsidRPr="007D0A49" w:rsidRDefault="007D3A74" w:rsidP="007D3A74">
            <w:pPr>
              <w:spacing w:after="0"/>
              <w:rPr>
                <w:rFonts w:ascii="Calibri" w:hAnsi="Calibri"/>
                <w:sz w:val="18"/>
                <w:lang w:val="fr-FR"/>
              </w:rPr>
            </w:pPr>
            <w:r w:rsidRPr="00136D28">
              <w:rPr>
                <w:rFonts w:ascii="Calibri" w:eastAsia="Calibri" w:hAnsi="Calibri" w:cs="Times New Roman"/>
                <w:sz w:val="18"/>
                <w:szCs w:val="18"/>
                <w:lang w:val="fr-FR"/>
              </w:rPr>
              <w:t>CEA</w:t>
            </w:r>
            <w:r>
              <w:rPr>
                <w:rFonts w:ascii="Calibri" w:eastAsia="Calibri" w:hAnsi="Calibri" w:cs="Times New Roman"/>
                <w:sz w:val="18"/>
                <w:szCs w:val="18"/>
                <w:lang w:val="fr-FR"/>
              </w:rPr>
              <w:t> :</w:t>
            </w:r>
            <w:r w:rsidRPr="00136D28">
              <w:rPr>
                <w:rFonts w:ascii="Calibri" w:eastAsia="Calibri" w:hAnsi="Calibri" w:cs="Times New Roman"/>
                <w:sz w:val="18"/>
                <w:szCs w:val="18"/>
                <w:lang w:val="fr-FR"/>
              </w:rPr>
              <w:t xml:space="preserve"> Education innovante et transformation dans les STIM</w:t>
            </w:r>
            <w:r>
              <w:rPr>
                <w:rFonts w:ascii="Calibri" w:eastAsia="Calibri" w:hAnsi="Calibri" w:cs="Times New Roman"/>
                <w:sz w:val="18"/>
                <w:szCs w:val="18"/>
                <w:lang w:val="fr-FR"/>
              </w:rPr>
              <w:t xml:space="preserve"> </w:t>
            </w:r>
            <w:r w:rsidRPr="00136D28">
              <w:rPr>
                <w:rFonts w:ascii="Calibri" w:eastAsia="Calibri" w:hAnsi="Calibri" w:cs="Times New Roman"/>
                <w:sz w:val="18"/>
                <w:szCs w:val="18"/>
                <w:lang w:val="fr-FR"/>
              </w:rPr>
              <w:t>(</w:t>
            </w:r>
            <w:r w:rsidR="00F1487C" w:rsidRPr="00136D28">
              <w:rPr>
                <w:rFonts w:ascii="Calibri" w:eastAsia="Calibri" w:hAnsi="Calibri" w:cs="Times New Roman"/>
                <w:sz w:val="18"/>
                <w:szCs w:val="18"/>
                <w:lang w:val="fr-FR"/>
              </w:rPr>
              <w:t>CITSE</w:t>
            </w:r>
            <w:r w:rsidRPr="00136D28">
              <w:rPr>
                <w:rFonts w:ascii="Calibri" w:eastAsia="Calibri" w:hAnsi="Calibri" w:cs="Times New Roman"/>
                <w:sz w:val="18"/>
                <w:szCs w:val="18"/>
                <w:lang w:val="fr-FR"/>
              </w:rPr>
              <w:t>)</w:t>
            </w:r>
          </w:p>
        </w:tc>
        <w:tc>
          <w:tcPr>
            <w:tcW w:w="1890" w:type="dxa"/>
            <w:tcBorders>
              <w:top w:val="single" w:sz="4" w:space="0" w:color="auto"/>
              <w:left w:val="single" w:sz="4" w:space="0" w:color="auto"/>
              <w:bottom w:val="single" w:sz="4" w:space="0" w:color="auto"/>
              <w:right w:val="single" w:sz="4" w:space="0" w:color="auto"/>
            </w:tcBorders>
          </w:tcPr>
          <w:p w14:paraId="56B57158" w14:textId="69BF4C2D" w:rsidR="007D3A74" w:rsidRPr="007D0A49" w:rsidRDefault="007D3A74" w:rsidP="007D3A74">
            <w:pPr>
              <w:spacing w:after="0"/>
              <w:rPr>
                <w:sz w:val="18"/>
                <w:lang w:val="fr-FR"/>
              </w:rPr>
            </w:pPr>
            <w:r w:rsidRPr="00F5788C">
              <w:rPr>
                <w:rFonts w:ascii="Calibri" w:eastAsia="Calibri" w:hAnsi="Calibri" w:cs="Calibri"/>
                <w:sz w:val="18"/>
                <w:szCs w:val="18"/>
                <w:bdr w:val="nil"/>
                <w:lang w:val="fr-FR"/>
              </w:rPr>
              <w:t>Normes de comptabilité publique</w:t>
            </w:r>
          </w:p>
        </w:tc>
        <w:tc>
          <w:tcPr>
            <w:tcW w:w="1080" w:type="dxa"/>
            <w:tcBorders>
              <w:top w:val="single" w:sz="4" w:space="0" w:color="auto"/>
              <w:left w:val="single" w:sz="4" w:space="0" w:color="auto"/>
              <w:bottom w:val="single" w:sz="4" w:space="0" w:color="auto"/>
              <w:right w:val="single" w:sz="4" w:space="0" w:color="auto"/>
            </w:tcBorders>
          </w:tcPr>
          <w:p w14:paraId="09CA1756" w14:textId="4F1748E4" w:rsidR="007D3A74" w:rsidRPr="007D0A49" w:rsidRDefault="007D3A74" w:rsidP="007D3A74">
            <w:pPr>
              <w:spacing w:after="0"/>
              <w:rPr>
                <w:sz w:val="18"/>
                <w:lang w:val="fr-FR"/>
              </w:rPr>
            </w:pPr>
            <w:r w:rsidRPr="00351F9F">
              <w:rPr>
                <w:sz w:val="18"/>
                <w:lang w:val="fr-FR"/>
              </w:rPr>
              <w:t>D’exercice</w:t>
            </w:r>
          </w:p>
        </w:tc>
        <w:tc>
          <w:tcPr>
            <w:tcW w:w="900" w:type="dxa"/>
            <w:tcBorders>
              <w:top w:val="single" w:sz="4" w:space="0" w:color="auto"/>
              <w:left w:val="single" w:sz="4" w:space="0" w:color="auto"/>
              <w:bottom w:val="single" w:sz="4" w:space="0" w:color="auto"/>
              <w:right w:val="single" w:sz="4" w:space="0" w:color="auto"/>
            </w:tcBorders>
          </w:tcPr>
          <w:p w14:paraId="28EDF3F8" w14:textId="13C674D7" w:rsidR="007D3A74" w:rsidRPr="007D0A49" w:rsidRDefault="007D3A74" w:rsidP="007D3A74">
            <w:pPr>
              <w:spacing w:after="0"/>
              <w:rPr>
                <w:sz w:val="18"/>
                <w:lang w:val="fr-FR"/>
              </w:rPr>
            </w:pPr>
            <w:r w:rsidRPr="00487DC3">
              <w:rPr>
                <w:sz w:val="18"/>
                <w:lang w:val="fr-FR"/>
              </w:rPr>
              <w:t>Privé</w:t>
            </w:r>
          </w:p>
        </w:tc>
        <w:tc>
          <w:tcPr>
            <w:tcW w:w="900" w:type="dxa"/>
            <w:tcBorders>
              <w:top w:val="single" w:sz="4" w:space="0" w:color="auto"/>
              <w:left w:val="single" w:sz="4" w:space="0" w:color="auto"/>
              <w:bottom w:val="single" w:sz="4" w:space="0" w:color="auto"/>
              <w:right w:val="single" w:sz="4" w:space="0" w:color="auto"/>
            </w:tcBorders>
          </w:tcPr>
          <w:p w14:paraId="4BB52DA3" w14:textId="10967F26" w:rsidR="007D3A74" w:rsidRPr="007D0A49" w:rsidRDefault="007D3A74" w:rsidP="007D3A74">
            <w:pPr>
              <w:spacing w:after="0"/>
              <w:rPr>
                <w:sz w:val="18"/>
                <w:lang w:val="fr-FR"/>
              </w:rPr>
            </w:pPr>
            <w:r w:rsidRPr="00445A04">
              <w:rPr>
                <w:rFonts w:cstheme="minorHAnsi"/>
                <w:sz w:val="18"/>
                <w:szCs w:val="18"/>
              </w:rPr>
              <w:t>ISA</w:t>
            </w:r>
          </w:p>
        </w:tc>
        <w:tc>
          <w:tcPr>
            <w:tcW w:w="2160" w:type="dxa"/>
            <w:tcBorders>
              <w:top w:val="single" w:sz="4" w:space="0" w:color="auto"/>
              <w:left w:val="single" w:sz="4" w:space="0" w:color="auto"/>
              <w:bottom w:val="single" w:sz="4" w:space="0" w:color="auto"/>
              <w:right w:val="single" w:sz="4" w:space="0" w:color="auto"/>
            </w:tcBorders>
          </w:tcPr>
          <w:p w14:paraId="00A49711" w14:textId="389C74E2" w:rsidR="007D3A74" w:rsidRPr="00352B02" w:rsidRDefault="007D3A74" w:rsidP="007D3A74">
            <w:pPr>
              <w:spacing w:after="0"/>
              <w:rPr>
                <w:sz w:val="18"/>
                <w:lang w:val="fr-FR"/>
              </w:rPr>
            </w:pPr>
            <w:r w:rsidRPr="00B065C6">
              <w:rPr>
                <w:rFonts w:ascii="Calibri" w:eastAsia="Calibri" w:hAnsi="Calibri" w:cs="Calibri"/>
                <w:sz w:val="18"/>
                <w:szCs w:val="18"/>
                <w:bdr w:val="nil"/>
                <w:lang w:val="fr-FR"/>
              </w:rPr>
              <w:t>Annuel - dû au plus tard six mois après l'exercice</w:t>
            </w:r>
          </w:p>
        </w:tc>
      </w:tr>
      <w:tr w:rsidR="007D3A74" w:rsidRPr="00204E2F" w14:paraId="6AB2DB26" w14:textId="77777777" w:rsidTr="00122C8B">
        <w:trPr>
          <w:trHeight w:val="540"/>
        </w:trPr>
        <w:tc>
          <w:tcPr>
            <w:tcW w:w="445" w:type="dxa"/>
            <w:tcBorders>
              <w:top w:val="single" w:sz="4" w:space="0" w:color="auto"/>
              <w:left w:val="single" w:sz="4" w:space="0" w:color="auto"/>
              <w:bottom w:val="single" w:sz="4" w:space="0" w:color="auto"/>
              <w:right w:val="single" w:sz="4" w:space="0" w:color="auto"/>
            </w:tcBorders>
          </w:tcPr>
          <w:p w14:paraId="60B0EAFC" w14:textId="77777777" w:rsidR="007D3A74" w:rsidRPr="00B065C6" w:rsidRDefault="007D3A74" w:rsidP="007D3A74">
            <w:pPr>
              <w:pStyle w:val="ListParagraph"/>
              <w:widowControl/>
              <w:numPr>
                <w:ilvl w:val="0"/>
                <w:numId w:val="12"/>
              </w:numPr>
              <w:autoSpaceDE/>
              <w:autoSpaceDN/>
              <w:adjustRightInd/>
              <w:contextualSpacing w:val="0"/>
              <w:rPr>
                <w:rFonts w:ascii="Calibri" w:eastAsia="Calibri" w:hAnsi="Calibri"/>
                <w:sz w:val="18"/>
                <w:szCs w:val="18"/>
                <w:lang w:val="fr-FR"/>
              </w:rPr>
            </w:pPr>
          </w:p>
        </w:tc>
        <w:tc>
          <w:tcPr>
            <w:tcW w:w="2805" w:type="dxa"/>
            <w:tcBorders>
              <w:top w:val="single" w:sz="4" w:space="0" w:color="auto"/>
              <w:left w:val="single" w:sz="4" w:space="0" w:color="auto"/>
              <w:bottom w:val="single" w:sz="4" w:space="0" w:color="auto"/>
              <w:right w:val="single" w:sz="4" w:space="0" w:color="auto"/>
            </w:tcBorders>
          </w:tcPr>
          <w:p w14:paraId="7E33BF01" w14:textId="77777777" w:rsidR="007D3A74" w:rsidRPr="00136D28" w:rsidRDefault="007D3A74" w:rsidP="007D3A74">
            <w:pPr>
              <w:spacing w:after="0"/>
              <w:rPr>
                <w:rFonts w:ascii="Calibri" w:eastAsia="Calibri" w:hAnsi="Calibri" w:cs="Times New Roman"/>
                <w:sz w:val="18"/>
                <w:szCs w:val="18"/>
                <w:lang w:val="fr-FR"/>
              </w:rPr>
            </w:pPr>
            <w:r w:rsidRPr="00136D28">
              <w:rPr>
                <w:rFonts w:ascii="Calibri" w:eastAsia="Calibri" w:hAnsi="Calibri" w:cs="Calibri"/>
                <w:sz w:val="18"/>
                <w:szCs w:val="18"/>
                <w:bdr w:val="nil"/>
                <w:lang w:val="fr-FR"/>
              </w:rPr>
              <w:t>Univ. Fédérale de la technologie, Minna</w:t>
            </w:r>
          </w:p>
        </w:tc>
        <w:tc>
          <w:tcPr>
            <w:tcW w:w="4130" w:type="dxa"/>
            <w:tcBorders>
              <w:top w:val="single" w:sz="4" w:space="0" w:color="auto"/>
              <w:left w:val="single" w:sz="4" w:space="0" w:color="auto"/>
              <w:bottom w:val="single" w:sz="4" w:space="0" w:color="auto"/>
              <w:right w:val="single" w:sz="4" w:space="0" w:color="auto"/>
            </w:tcBorders>
          </w:tcPr>
          <w:p w14:paraId="22337410" w14:textId="77777777" w:rsidR="007D3A74" w:rsidRPr="00136D28" w:rsidRDefault="007D3A74" w:rsidP="007D3A74">
            <w:pPr>
              <w:spacing w:after="0"/>
              <w:rPr>
                <w:rFonts w:ascii="Calibri" w:eastAsia="Calibri" w:hAnsi="Calibri" w:cs="Times New Roman"/>
                <w:sz w:val="18"/>
                <w:szCs w:val="18"/>
                <w:lang w:val="fr-FR"/>
              </w:rPr>
            </w:pPr>
            <w:r w:rsidRPr="00136D28">
              <w:rPr>
                <w:rFonts w:ascii="Calibri" w:eastAsia="Calibri" w:hAnsi="Calibri" w:cs="Times New Roman"/>
                <w:sz w:val="18"/>
                <w:szCs w:val="18"/>
                <w:lang w:val="fr-FR"/>
              </w:rPr>
              <w:t xml:space="preserve">CEA </w:t>
            </w:r>
            <w:r w:rsidRPr="00136D28">
              <w:rPr>
                <w:rFonts w:ascii="Calibri" w:eastAsia="Calibri" w:hAnsi="Calibri" w:cs="Calibri"/>
                <w:sz w:val="18"/>
                <w:szCs w:val="18"/>
                <w:bdr w:val="nil"/>
                <w:lang w:val="fr-FR"/>
              </w:rPr>
              <w:t xml:space="preserve"> pour les mycotoxines et la sécurité alimentaire</w:t>
            </w:r>
          </w:p>
        </w:tc>
        <w:tc>
          <w:tcPr>
            <w:tcW w:w="1890" w:type="dxa"/>
            <w:tcBorders>
              <w:top w:val="single" w:sz="4" w:space="0" w:color="auto"/>
              <w:left w:val="single" w:sz="4" w:space="0" w:color="auto"/>
              <w:bottom w:val="single" w:sz="4" w:space="0" w:color="auto"/>
              <w:right w:val="single" w:sz="4" w:space="0" w:color="auto"/>
            </w:tcBorders>
          </w:tcPr>
          <w:p w14:paraId="2AF85677" w14:textId="55F60336" w:rsidR="007D3A74" w:rsidRPr="00136D28" w:rsidRDefault="007D3A74" w:rsidP="007D3A74">
            <w:pPr>
              <w:spacing w:after="0"/>
              <w:rPr>
                <w:rFonts w:eastAsia="Calibri" w:cstheme="minorHAnsi"/>
                <w:sz w:val="18"/>
                <w:szCs w:val="18"/>
                <w:lang w:val="fr-FR"/>
              </w:rPr>
            </w:pPr>
            <w:r w:rsidRPr="00F5788C">
              <w:rPr>
                <w:rFonts w:ascii="Calibri" w:eastAsia="Calibri" w:hAnsi="Calibri" w:cs="Calibri"/>
                <w:sz w:val="18"/>
                <w:szCs w:val="18"/>
                <w:bdr w:val="nil"/>
                <w:lang w:val="fr-FR"/>
              </w:rPr>
              <w:t>Normes de comptabilité publique</w:t>
            </w:r>
          </w:p>
        </w:tc>
        <w:tc>
          <w:tcPr>
            <w:tcW w:w="1080" w:type="dxa"/>
            <w:tcBorders>
              <w:top w:val="single" w:sz="4" w:space="0" w:color="auto"/>
              <w:left w:val="single" w:sz="4" w:space="0" w:color="auto"/>
              <w:bottom w:val="single" w:sz="4" w:space="0" w:color="auto"/>
              <w:right w:val="single" w:sz="4" w:space="0" w:color="auto"/>
            </w:tcBorders>
          </w:tcPr>
          <w:p w14:paraId="1419E61B" w14:textId="7A7E488B" w:rsidR="007D3A74" w:rsidRPr="00136D28" w:rsidRDefault="007D3A74" w:rsidP="007D3A74">
            <w:pPr>
              <w:spacing w:after="0"/>
              <w:rPr>
                <w:rFonts w:eastAsia="Calibri" w:cstheme="minorHAnsi"/>
                <w:sz w:val="18"/>
                <w:szCs w:val="18"/>
                <w:lang w:val="fr-FR"/>
              </w:rPr>
            </w:pPr>
            <w:r w:rsidRPr="00351F9F">
              <w:rPr>
                <w:sz w:val="18"/>
                <w:lang w:val="fr-FR"/>
              </w:rPr>
              <w:t>D’exercice</w:t>
            </w:r>
          </w:p>
        </w:tc>
        <w:tc>
          <w:tcPr>
            <w:tcW w:w="900" w:type="dxa"/>
            <w:tcBorders>
              <w:top w:val="single" w:sz="4" w:space="0" w:color="auto"/>
              <w:left w:val="single" w:sz="4" w:space="0" w:color="auto"/>
              <w:bottom w:val="single" w:sz="4" w:space="0" w:color="auto"/>
              <w:right w:val="single" w:sz="4" w:space="0" w:color="auto"/>
            </w:tcBorders>
          </w:tcPr>
          <w:p w14:paraId="409D493D" w14:textId="3BA63A7C" w:rsidR="007D3A74" w:rsidRPr="00136D28" w:rsidRDefault="007D3A74" w:rsidP="007D3A74">
            <w:pPr>
              <w:spacing w:after="0"/>
              <w:rPr>
                <w:rFonts w:eastAsia="Calibri" w:cstheme="minorHAnsi"/>
                <w:sz w:val="18"/>
                <w:szCs w:val="18"/>
                <w:lang w:val="fr-FR"/>
              </w:rPr>
            </w:pPr>
            <w:r w:rsidRPr="00487DC3">
              <w:rPr>
                <w:sz w:val="18"/>
                <w:lang w:val="fr-FR"/>
              </w:rPr>
              <w:t>Privé</w:t>
            </w:r>
          </w:p>
        </w:tc>
        <w:tc>
          <w:tcPr>
            <w:tcW w:w="900" w:type="dxa"/>
            <w:tcBorders>
              <w:top w:val="single" w:sz="4" w:space="0" w:color="auto"/>
              <w:left w:val="single" w:sz="4" w:space="0" w:color="auto"/>
              <w:bottom w:val="single" w:sz="4" w:space="0" w:color="auto"/>
              <w:right w:val="single" w:sz="4" w:space="0" w:color="auto"/>
            </w:tcBorders>
          </w:tcPr>
          <w:p w14:paraId="6D0F822C" w14:textId="0D6672B4" w:rsidR="007D3A74" w:rsidRPr="00136D28" w:rsidRDefault="007D3A74" w:rsidP="007D3A74">
            <w:pPr>
              <w:spacing w:after="0"/>
              <w:rPr>
                <w:rFonts w:eastAsia="Calibri" w:cstheme="minorHAnsi"/>
                <w:sz w:val="18"/>
                <w:szCs w:val="18"/>
                <w:lang w:val="fr-FR"/>
              </w:rPr>
            </w:pPr>
            <w:r w:rsidRPr="00445A04">
              <w:rPr>
                <w:rFonts w:cstheme="minorHAnsi"/>
                <w:sz w:val="18"/>
                <w:szCs w:val="18"/>
              </w:rPr>
              <w:t>ISA</w:t>
            </w:r>
          </w:p>
        </w:tc>
        <w:tc>
          <w:tcPr>
            <w:tcW w:w="2160" w:type="dxa"/>
            <w:tcBorders>
              <w:top w:val="single" w:sz="4" w:space="0" w:color="auto"/>
              <w:left w:val="single" w:sz="4" w:space="0" w:color="auto"/>
              <w:bottom w:val="single" w:sz="4" w:space="0" w:color="auto"/>
              <w:right w:val="single" w:sz="4" w:space="0" w:color="auto"/>
            </w:tcBorders>
          </w:tcPr>
          <w:p w14:paraId="0701CA19" w14:textId="653CDE43" w:rsidR="007D3A74" w:rsidRPr="00B065C6" w:rsidRDefault="007D3A74" w:rsidP="007D3A74">
            <w:pPr>
              <w:spacing w:after="0"/>
              <w:rPr>
                <w:rFonts w:eastAsia="Calibri" w:cstheme="minorHAnsi"/>
                <w:sz w:val="18"/>
                <w:szCs w:val="18"/>
                <w:lang w:val="fr-FR"/>
              </w:rPr>
            </w:pPr>
            <w:r w:rsidRPr="00B065C6">
              <w:rPr>
                <w:rFonts w:ascii="Calibri" w:eastAsia="Calibri" w:hAnsi="Calibri" w:cs="Calibri"/>
                <w:sz w:val="18"/>
                <w:szCs w:val="18"/>
                <w:bdr w:val="nil"/>
                <w:lang w:val="fr-FR"/>
              </w:rPr>
              <w:t>Annuel - dû au plus tard six mois après l'exercice</w:t>
            </w:r>
          </w:p>
        </w:tc>
      </w:tr>
      <w:tr w:rsidR="007D3A74" w:rsidRPr="00204E2F" w14:paraId="2D985056" w14:textId="77777777" w:rsidTr="00122C8B">
        <w:trPr>
          <w:trHeight w:val="540"/>
        </w:trPr>
        <w:tc>
          <w:tcPr>
            <w:tcW w:w="445" w:type="dxa"/>
            <w:tcBorders>
              <w:top w:val="single" w:sz="4" w:space="0" w:color="auto"/>
              <w:left w:val="single" w:sz="4" w:space="0" w:color="auto"/>
              <w:bottom w:val="single" w:sz="4" w:space="0" w:color="auto"/>
              <w:right w:val="single" w:sz="4" w:space="0" w:color="auto"/>
            </w:tcBorders>
          </w:tcPr>
          <w:p w14:paraId="6A8E383D" w14:textId="77777777" w:rsidR="007D3A74" w:rsidRPr="00B065C6" w:rsidRDefault="007D3A74" w:rsidP="007D3A74">
            <w:pPr>
              <w:pStyle w:val="ListParagraph"/>
              <w:widowControl/>
              <w:numPr>
                <w:ilvl w:val="0"/>
                <w:numId w:val="12"/>
              </w:numPr>
              <w:autoSpaceDE/>
              <w:autoSpaceDN/>
              <w:adjustRightInd/>
              <w:contextualSpacing w:val="0"/>
              <w:rPr>
                <w:rFonts w:ascii="Calibri" w:hAnsi="Calibri"/>
                <w:sz w:val="18"/>
                <w:lang w:val="fr-FR"/>
              </w:rPr>
            </w:pPr>
          </w:p>
        </w:tc>
        <w:tc>
          <w:tcPr>
            <w:tcW w:w="2805" w:type="dxa"/>
            <w:tcBorders>
              <w:top w:val="single" w:sz="4" w:space="0" w:color="auto"/>
              <w:left w:val="single" w:sz="4" w:space="0" w:color="auto"/>
              <w:bottom w:val="single" w:sz="4" w:space="0" w:color="auto"/>
              <w:right w:val="single" w:sz="4" w:space="0" w:color="auto"/>
            </w:tcBorders>
          </w:tcPr>
          <w:p w14:paraId="6D106A87" w14:textId="77777777" w:rsidR="007D3A74" w:rsidRPr="00136D28" w:rsidRDefault="007D3A74" w:rsidP="007D3A74">
            <w:pPr>
              <w:spacing w:after="0"/>
              <w:rPr>
                <w:rFonts w:ascii="Calibri" w:hAnsi="Calibri"/>
                <w:sz w:val="18"/>
                <w:lang w:val="fr-FR"/>
              </w:rPr>
            </w:pPr>
            <w:r w:rsidRPr="00136D28">
              <w:rPr>
                <w:rFonts w:ascii="Calibri" w:eastAsia="Calibri" w:hAnsi="Calibri" w:cs="Calibri"/>
                <w:sz w:val="18"/>
                <w:szCs w:val="18"/>
                <w:bdr w:val="nil"/>
                <w:lang w:val="fr-FR"/>
              </w:rPr>
              <w:t>Université de Lagos</w:t>
            </w:r>
          </w:p>
        </w:tc>
        <w:tc>
          <w:tcPr>
            <w:tcW w:w="4130" w:type="dxa"/>
            <w:tcBorders>
              <w:top w:val="single" w:sz="4" w:space="0" w:color="auto"/>
              <w:left w:val="single" w:sz="4" w:space="0" w:color="auto"/>
              <w:bottom w:val="single" w:sz="4" w:space="0" w:color="auto"/>
              <w:right w:val="single" w:sz="4" w:space="0" w:color="auto"/>
            </w:tcBorders>
          </w:tcPr>
          <w:p w14:paraId="29D3AC3D" w14:textId="6CF15160" w:rsidR="007D3A74" w:rsidRPr="00136D28" w:rsidRDefault="007D3A74" w:rsidP="007D3A74">
            <w:pPr>
              <w:spacing w:after="0"/>
              <w:rPr>
                <w:rFonts w:ascii="Calibri" w:hAnsi="Calibri"/>
                <w:sz w:val="18"/>
                <w:lang w:val="fr-FR"/>
              </w:rPr>
            </w:pPr>
            <w:r w:rsidRPr="00136D28">
              <w:rPr>
                <w:rFonts w:ascii="Calibri" w:eastAsia="Calibri" w:hAnsi="Calibri" w:cs="Times New Roman"/>
                <w:sz w:val="18"/>
                <w:szCs w:val="18"/>
                <w:lang w:val="fr-FR"/>
              </w:rPr>
              <w:t>CEA</w:t>
            </w:r>
            <w:r>
              <w:rPr>
                <w:rFonts w:ascii="Calibri" w:eastAsia="Calibri" w:hAnsi="Calibri" w:cs="Times New Roman"/>
                <w:sz w:val="18"/>
                <w:szCs w:val="18"/>
                <w:lang w:val="fr-FR"/>
              </w:rPr>
              <w:t> :</w:t>
            </w:r>
            <w:r w:rsidRPr="00136D28">
              <w:rPr>
                <w:rFonts w:ascii="Calibri" w:eastAsia="Calibri" w:hAnsi="Calibri" w:cs="Times New Roman"/>
                <w:sz w:val="18"/>
                <w:szCs w:val="18"/>
                <w:lang w:val="fr-FR"/>
              </w:rPr>
              <w:t xml:space="preserve"> </w:t>
            </w:r>
            <w:r w:rsidRPr="00136D28">
              <w:rPr>
                <w:rFonts w:ascii="Calibri" w:eastAsia="Calibri" w:hAnsi="Calibri" w:cs="Times New Roman"/>
                <w:sz w:val="18"/>
                <w:szCs w:val="18"/>
                <w:bdr w:val="nil"/>
                <w:lang w:val="fr-FR"/>
              </w:rPr>
              <w:t xml:space="preserve"> Recherche sur les médicaments, développement de la phytothérapie et science de la réglementation</w:t>
            </w:r>
          </w:p>
        </w:tc>
        <w:tc>
          <w:tcPr>
            <w:tcW w:w="1890" w:type="dxa"/>
            <w:tcBorders>
              <w:top w:val="single" w:sz="4" w:space="0" w:color="auto"/>
              <w:left w:val="single" w:sz="4" w:space="0" w:color="auto"/>
              <w:bottom w:val="single" w:sz="4" w:space="0" w:color="auto"/>
              <w:right w:val="single" w:sz="4" w:space="0" w:color="auto"/>
            </w:tcBorders>
          </w:tcPr>
          <w:p w14:paraId="388368EB" w14:textId="76F01BB2" w:rsidR="007D3A74" w:rsidRPr="00136D28" w:rsidRDefault="007D3A74" w:rsidP="007D3A74">
            <w:pPr>
              <w:spacing w:after="0"/>
              <w:rPr>
                <w:sz w:val="18"/>
                <w:lang w:val="fr-FR"/>
              </w:rPr>
            </w:pPr>
            <w:r w:rsidRPr="001013AA">
              <w:rPr>
                <w:rFonts w:ascii="Calibri" w:eastAsia="Calibri" w:hAnsi="Calibri" w:cs="Calibri"/>
                <w:sz w:val="18"/>
                <w:szCs w:val="18"/>
                <w:bdr w:val="nil"/>
                <w:lang w:val="fr-FR"/>
              </w:rPr>
              <w:t>Normes de comptabilité publique</w:t>
            </w:r>
          </w:p>
        </w:tc>
        <w:tc>
          <w:tcPr>
            <w:tcW w:w="1080" w:type="dxa"/>
            <w:tcBorders>
              <w:top w:val="single" w:sz="4" w:space="0" w:color="auto"/>
              <w:left w:val="single" w:sz="4" w:space="0" w:color="auto"/>
              <w:bottom w:val="single" w:sz="4" w:space="0" w:color="auto"/>
              <w:right w:val="single" w:sz="4" w:space="0" w:color="auto"/>
            </w:tcBorders>
          </w:tcPr>
          <w:p w14:paraId="245CC129" w14:textId="73CA73EA" w:rsidR="007D3A74" w:rsidRPr="00136D28" w:rsidRDefault="007D3A74" w:rsidP="007D3A74">
            <w:pPr>
              <w:spacing w:after="0"/>
              <w:rPr>
                <w:sz w:val="18"/>
                <w:lang w:val="fr-FR"/>
              </w:rPr>
            </w:pPr>
            <w:r w:rsidRPr="00D134B3">
              <w:rPr>
                <w:sz w:val="18"/>
                <w:lang w:val="fr-FR"/>
              </w:rPr>
              <w:t>D’exercice</w:t>
            </w:r>
          </w:p>
        </w:tc>
        <w:tc>
          <w:tcPr>
            <w:tcW w:w="900" w:type="dxa"/>
            <w:tcBorders>
              <w:top w:val="single" w:sz="4" w:space="0" w:color="auto"/>
              <w:left w:val="single" w:sz="4" w:space="0" w:color="auto"/>
              <w:bottom w:val="single" w:sz="4" w:space="0" w:color="auto"/>
              <w:right w:val="single" w:sz="4" w:space="0" w:color="auto"/>
            </w:tcBorders>
          </w:tcPr>
          <w:p w14:paraId="156B07CE" w14:textId="286AB80D" w:rsidR="007D3A74" w:rsidRPr="00136D28" w:rsidRDefault="007D3A74" w:rsidP="007D3A74">
            <w:pPr>
              <w:spacing w:after="0"/>
              <w:rPr>
                <w:sz w:val="18"/>
                <w:lang w:val="fr-FR"/>
              </w:rPr>
            </w:pPr>
            <w:r w:rsidRPr="000200CE">
              <w:rPr>
                <w:sz w:val="18"/>
                <w:lang w:val="fr-FR"/>
              </w:rPr>
              <w:t>Privé</w:t>
            </w:r>
          </w:p>
        </w:tc>
        <w:tc>
          <w:tcPr>
            <w:tcW w:w="900" w:type="dxa"/>
            <w:tcBorders>
              <w:top w:val="single" w:sz="4" w:space="0" w:color="auto"/>
              <w:left w:val="single" w:sz="4" w:space="0" w:color="auto"/>
              <w:bottom w:val="single" w:sz="4" w:space="0" w:color="auto"/>
              <w:right w:val="single" w:sz="4" w:space="0" w:color="auto"/>
            </w:tcBorders>
          </w:tcPr>
          <w:p w14:paraId="46172F5F" w14:textId="13B2FD90" w:rsidR="007D3A74" w:rsidRPr="00136D28" w:rsidRDefault="007D3A74" w:rsidP="007D3A74">
            <w:pPr>
              <w:spacing w:after="0"/>
              <w:rPr>
                <w:sz w:val="18"/>
                <w:lang w:val="fr-FR"/>
              </w:rPr>
            </w:pPr>
            <w:r w:rsidRPr="00445A04">
              <w:rPr>
                <w:rFonts w:cstheme="minorHAnsi"/>
                <w:sz w:val="18"/>
                <w:szCs w:val="18"/>
              </w:rPr>
              <w:t>ISA</w:t>
            </w:r>
          </w:p>
        </w:tc>
        <w:tc>
          <w:tcPr>
            <w:tcW w:w="2160" w:type="dxa"/>
            <w:tcBorders>
              <w:top w:val="single" w:sz="4" w:space="0" w:color="auto"/>
              <w:left w:val="single" w:sz="4" w:space="0" w:color="auto"/>
              <w:bottom w:val="single" w:sz="4" w:space="0" w:color="auto"/>
              <w:right w:val="single" w:sz="4" w:space="0" w:color="auto"/>
            </w:tcBorders>
          </w:tcPr>
          <w:p w14:paraId="02811892" w14:textId="6B279A36" w:rsidR="007D3A74" w:rsidRPr="00352B02" w:rsidRDefault="007D3A74" w:rsidP="007D3A74">
            <w:pPr>
              <w:spacing w:after="0"/>
              <w:rPr>
                <w:sz w:val="18"/>
                <w:lang w:val="fr-FR"/>
              </w:rPr>
            </w:pPr>
            <w:r w:rsidRPr="00B065C6">
              <w:rPr>
                <w:rFonts w:ascii="Calibri" w:eastAsia="Calibri" w:hAnsi="Calibri" w:cs="Calibri"/>
                <w:sz w:val="18"/>
                <w:szCs w:val="18"/>
                <w:bdr w:val="nil"/>
                <w:lang w:val="fr-FR"/>
              </w:rPr>
              <w:t>Annuel - dû au plus tard six mois après l'exercice</w:t>
            </w:r>
          </w:p>
        </w:tc>
      </w:tr>
      <w:tr w:rsidR="007D3A74" w:rsidRPr="00204E2F" w14:paraId="182C2CC5" w14:textId="77777777" w:rsidTr="00122C8B">
        <w:trPr>
          <w:trHeight w:val="540"/>
        </w:trPr>
        <w:tc>
          <w:tcPr>
            <w:tcW w:w="445" w:type="dxa"/>
            <w:tcBorders>
              <w:top w:val="single" w:sz="4" w:space="0" w:color="auto"/>
              <w:left w:val="single" w:sz="4" w:space="0" w:color="auto"/>
              <w:bottom w:val="single" w:sz="4" w:space="0" w:color="auto"/>
              <w:right w:val="single" w:sz="4" w:space="0" w:color="auto"/>
            </w:tcBorders>
          </w:tcPr>
          <w:p w14:paraId="474ECF08" w14:textId="418FA9EE" w:rsidR="007D3A74" w:rsidRPr="00B065C6" w:rsidRDefault="007D3A74" w:rsidP="007D3A74">
            <w:pPr>
              <w:pStyle w:val="ListParagraph"/>
              <w:widowControl/>
              <w:numPr>
                <w:ilvl w:val="0"/>
                <w:numId w:val="12"/>
              </w:numPr>
              <w:autoSpaceDE/>
              <w:autoSpaceDN/>
              <w:adjustRightInd/>
              <w:contextualSpacing w:val="0"/>
              <w:rPr>
                <w:rFonts w:ascii="Calibri" w:hAnsi="Calibri"/>
                <w:sz w:val="18"/>
                <w:lang w:val="fr-FR"/>
              </w:rPr>
            </w:pPr>
          </w:p>
        </w:tc>
        <w:tc>
          <w:tcPr>
            <w:tcW w:w="2805" w:type="dxa"/>
            <w:tcBorders>
              <w:top w:val="single" w:sz="4" w:space="0" w:color="auto"/>
              <w:left w:val="single" w:sz="4" w:space="0" w:color="auto"/>
              <w:bottom w:val="single" w:sz="4" w:space="0" w:color="auto"/>
              <w:right w:val="single" w:sz="4" w:space="0" w:color="auto"/>
            </w:tcBorders>
          </w:tcPr>
          <w:p w14:paraId="356943F1" w14:textId="4E00F63E" w:rsidR="007D3A74" w:rsidRPr="007D0A49" w:rsidRDefault="007D3A74" w:rsidP="007D3A74">
            <w:pPr>
              <w:spacing w:after="0"/>
              <w:rPr>
                <w:rFonts w:ascii="Calibri" w:hAnsi="Calibri"/>
                <w:sz w:val="18"/>
                <w:lang w:val="fr-FR"/>
              </w:rPr>
            </w:pPr>
            <w:r w:rsidRPr="00136D28">
              <w:rPr>
                <w:rFonts w:ascii="Calibri" w:eastAsia="Calibri" w:hAnsi="Calibri" w:cs="Calibri"/>
                <w:sz w:val="18"/>
                <w:szCs w:val="18"/>
                <w:bdr w:val="nil"/>
                <w:lang w:val="fr-FR"/>
              </w:rPr>
              <w:t>Université Ahmadu Belo</w:t>
            </w:r>
          </w:p>
        </w:tc>
        <w:tc>
          <w:tcPr>
            <w:tcW w:w="4130" w:type="dxa"/>
            <w:tcBorders>
              <w:top w:val="single" w:sz="4" w:space="0" w:color="auto"/>
              <w:left w:val="single" w:sz="4" w:space="0" w:color="auto"/>
              <w:bottom w:val="single" w:sz="4" w:space="0" w:color="auto"/>
              <w:right w:val="single" w:sz="4" w:space="0" w:color="auto"/>
            </w:tcBorders>
          </w:tcPr>
          <w:p w14:paraId="22604CD2" w14:textId="0BB8C3D6" w:rsidR="007D3A74" w:rsidRPr="007D0A49" w:rsidRDefault="007D3A74" w:rsidP="007D3A74">
            <w:pPr>
              <w:spacing w:after="0"/>
              <w:rPr>
                <w:rFonts w:ascii="Calibri" w:hAnsi="Calibri"/>
                <w:sz w:val="18"/>
                <w:lang w:val="fr-FR"/>
              </w:rPr>
            </w:pPr>
            <w:r w:rsidRPr="00136D28">
              <w:rPr>
                <w:rFonts w:ascii="Calibri" w:eastAsia="Calibri" w:hAnsi="Calibri" w:cs="Times New Roman"/>
                <w:sz w:val="18"/>
                <w:szCs w:val="18"/>
                <w:lang w:val="fr-FR"/>
              </w:rPr>
              <w:t>CEA</w:t>
            </w:r>
            <w:r>
              <w:rPr>
                <w:rFonts w:ascii="Calibri" w:eastAsia="Calibri" w:hAnsi="Calibri" w:cs="Times New Roman"/>
                <w:sz w:val="18"/>
                <w:szCs w:val="18"/>
                <w:lang w:val="fr-FR"/>
              </w:rPr>
              <w:t> :</w:t>
            </w:r>
            <w:r w:rsidRPr="00136D28">
              <w:rPr>
                <w:rFonts w:ascii="Calibri" w:eastAsia="Calibri" w:hAnsi="Calibri" w:cs="Times New Roman"/>
                <w:sz w:val="18"/>
                <w:szCs w:val="18"/>
                <w:lang w:val="fr-FR"/>
              </w:rPr>
              <w:t xml:space="preserve"> </w:t>
            </w:r>
            <w:r w:rsidRPr="00136D28">
              <w:rPr>
                <w:rFonts w:ascii="Calibri" w:eastAsia="Calibri" w:hAnsi="Calibri" w:cs="Times New Roman"/>
                <w:sz w:val="18"/>
                <w:szCs w:val="18"/>
                <w:bdr w:val="nil"/>
                <w:lang w:val="fr-FR"/>
              </w:rPr>
              <w:t xml:space="preserve"> Centre d'excellence africain pour une nouvelle pédagogie de l'enseignement de l'ingénierie </w:t>
            </w:r>
            <w:r w:rsidRPr="00136D28">
              <w:rPr>
                <w:rFonts w:ascii="Calibri" w:eastAsia="Calibri" w:hAnsi="Calibri" w:cs="Times New Roman"/>
                <w:sz w:val="18"/>
                <w:szCs w:val="18"/>
                <w:lang w:val="fr-FR"/>
              </w:rPr>
              <w:t>(</w:t>
            </w:r>
            <w:r w:rsidR="00905E5A" w:rsidRPr="00136D28">
              <w:rPr>
                <w:rFonts w:ascii="Calibri" w:eastAsia="Calibri" w:hAnsi="Calibri" w:cs="Times New Roman"/>
                <w:sz w:val="18"/>
                <w:szCs w:val="18"/>
                <w:lang w:val="fr-FR"/>
              </w:rPr>
              <w:t>ACENPEE</w:t>
            </w:r>
            <w:r w:rsidRPr="00136D28">
              <w:rPr>
                <w:rFonts w:ascii="Calibri" w:eastAsia="Calibri" w:hAnsi="Calibri" w:cs="Times New Roman"/>
                <w:sz w:val="18"/>
                <w:szCs w:val="18"/>
                <w:lang w:val="fr-FR"/>
              </w:rPr>
              <w:t>)</w:t>
            </w:r>
          </w:p>
        </w:tc>
        <w:tc>
          <w:tcPr>
            <w:tcW w:w="1890" w:type="dxa"/>
            <w:tcBorders>
              <w:top w:val="single" w:sz="4" w:space="0" w:color="auto"/>
              <w:left w:val="single" w:sz="4" w:space="0" w:color="auto"/>
              <w:bottom w:val="single" w:sz="4" w:space="0" w:color="auto"/>
              <w:right w:val="single" w:sz="4" w:space="0" w:color="auto"/>
            </w:tcBorders>
          </w:tcPr>
          <w:p w14:paraId="636FC6B7" w14:textId="291D939B" w:rsidR="007D3A74" w:rsidRPr="007D0A49" w:rsidRDefault="007D3A74" w:rsidP="007D3A74">
            <w:pPr>
              <w:spacing w:after="0"/>
              <w:rPr>
                <w:sz w:val="18"/>
                <w:lang w:val="fr-FR"/>
              </w:rPr>
            </w:pPr>
            <w:r w:rsidRPr="001013AA">
              <w:rPr>
                <w:rFonts w:ascii="Calibri" w:eastAsia="Calibri" w:hAnsi="Calibri" w:cs="Calibri"/>
                <w:sz w:val="18"/>
                <w:szCs w:val="18"/>
                <w:bdr w:val="nil"/>
                <w:lang w:val="fr-FR"/>
              </w:rPr>
              <w:t>Normes de comptabilité publique</w:t>
            </w:r>
          </w:p>
        </w:tc>
        <w:tc>
          <w:tcPr>
            <w:tcW w:w="1080" w:type="dxa"/>
            <w:tcBorders>
              <w:top w:val="single" w:sz="4" w:space="0" w:color="auto"/>
              <w:left w:val="single" w:sz="4" w:space="0" w:color="auto"/>
              <w:bottom w:val="single" w:sz="4" w:space="0" w:color="auto"/>
              <w:right w:val="single" w:sz="4" w:space="0" w:color="auto"/>
            </w:tcBorders>
          </w:tcPr>
          <w:p w14:paraId="52273DAF" w14:textId="47F88EE3" w:rsidR="007D3A74" w:rsidRPr="007D0A49" w:rsidRDefault="007D3A74" w:rsidP="007D3A74">
            <w:pPr>
              <w:spacing w:after="0"/>
              <w:rPr>
                <w:sz w:val="18"/>
                <w:lang w:val="fr-FR"/>
              </w:rPr>
            </w:pPr>
            <w:r w:rsidRPr="00D134B3">
              <w:rPr>
                <w:sz w:val="18"/>
                <w:lang w:val="fr-FR"/>
              </w:rPr>
              <w:t>D’exercice</w:t>
            </w:r>
          </w:p>
        </w:tc>
        <w:tc>
          <w:tcPr>
            <w:tcW w:w="900" w:type="dxa"/>
            <w:tcBorders>
              <w:top w:val="single" w:sz="4" w:space="0" w:color="auto"/>
              <w:left w:val="single" w:sz="4" w:space="0" w:color="auto"/>
              <w:bottom w:val="single" w:sz="4" w:space="0" w:color="auto"/>
              <w:right w:val="single" w:sz="4" w:space="0" w:color="auto"/>
            </w:tcBorders>
          </w:tcPr>
          <w:p w14:paraId="46764F4C" w14:textId="6FA0B7A7" w:rsidR="007D3A74" w:rsidRPr="007D0A49" w:rsidRDefault="007D3A74" w:rsidP="007D3A74">
            <w:pPr>
              <w:spacing w:after="0"/>
              <w:rPr>
                <w:sz w:val="18"/>
                <w:lang w:val="fr-FR"/>
              </w:rPr>
            </w:pPr>
            <w:r w:rsidRPr="000200CE">
              <w:rPr>
                <w:sz w:val="18"/>
                <w:lang w:val="fr-FR"/>
              </w:rPr>
              <w:t>Privé</w:t>
            </w:r>
          </w:p>
        </w:tc>
        <w:tc>
          <w:tcPr>
            <w:tcW w:w="900" w:type="dxa"/>
            <w:tcBorders>
              <w:top w:val="single" w:sz="4" w:space="0" w:color="auto"/>
              <w:left w:val="single" w:sz="4" w:space="0" w:color="auto"/>
              <w:bottom w:val="single" w:sz="4" w:space="0" w:color="auto"/>
              <w:right w:val="single" w:sz="4" w:space="0" w:color="auto"/>
            </w:tcBorders>
          </w:tcPr>
          <w:p w14:paraId="43CCDF97" w14:textId="6CF3419F" w:rsidR="007D3A74" w:rsidRPr="007D0A49" w:rsidRDefault="007D3A74" w:rsidP="007D3A74">
            <w:pPr>
              <w:spacing w:after="0"/>
              <w:rPr>
                <w:sz w:val="18"/>
                <w:lang w:val="fr-FR"/>
              </w:rPr>
            </w:pPr>
            <w:r w:rsidRPr="00445A04">
              <w:rPr>
                <w:rFonts w:cstheme="minorHAnsi"/>
                <w:sz w:val="18"/>
                <w:szCs w:val="18"/>
              </w:rPr>
              <w:t>ISA</w:t>
            </w:r>
          </w:p>
        </w:tc>
        <w:tc>
          <w:tcPr>
            <w:tcW w:w="2160" w:type="dxa"/>
            <w:tcBorders>
              <w:top w:val="single" w:sz="4" w:space="0" w:color="auto"/>
              <w:left w:val="single" w:sz="4" w:space="0" w:color="auto"/>
              <w:bottom w:val="single" w:sz="4" w:space="0" w:color="auto"/>
              <w:right w:val="single" w:sz="4" w:space="0" w:color="auto"/>
            </w:tcBorders>
          </w:tcPr>
          <w:p w14:paraId="25AA7A8D" w14:textId="6953FCB4" w:rsidR="007D3A74" w:rsidRPr="00E950E6" w:rsidRDefault="007D3A74" w:rsidP="007D3A74">
            <w:pPr>
              <w:spacing w:after="0"/>
              <w:rPr>
                <w:sz w:val="18"/>
                <w:lang w:val="fr-FR"/>
              </w:rPr>
            </w:pPr>
            <w:r w:rsidRPr="00E950E6">
              <w:rPr>
                <w:rFonts w:ascii="Calibri" w:eastAsia="Calibri" w:hAnsi="Calibri" w:cs="Calibri"/>
                <w:sz w:val="18"/>
                <w:szCs w:val="18"/>
                <w:bdr w:val="nil"/>
                <w:lang w:val="fr-FR"/>
              </w:rPr>
              <w:t>Annuel - dû au plus tard six mois après l'exercice</w:t>
            </w:r>
          </w:p>
        </w:tc>
      </w:tr>
      <w:tr w:rsidR="007D3A74" w:rsidRPr="00204E2F" w14:paraId="0C4DB4E6" w14:textId="77777777" w:rsidTr="00122C8B">
        <w:trPr>
          <w:trHeight w:val="540"/>
        </w:trPr>
        <w:tc>
          <w:tcPr>
            <w:tcW w:w="445" w:type="dxa"/>
            <w:tcBorders>
              <w:top w:val="single" w:sz="4" w:space="0" w:color="auto"/>
              <w:left w:val="single" w:sz="4" w:space="0" w:color="auto"/>
              <w:bottom w:val="single" w:sz="4" w:space="0" w:color="auto"/>
              <w:right w:val="single" w:sz="4" w:space="0" w:color="auto"/>
            </w:tcBorders>
          </w:tcPr>
          <w:p w14:paraId="71BE4839" w14:textId="77777777" w:rsidR="007D3A74" w:rsidRPr="00E950E6" w:rsidRDefault="007D3A74" w:rsidP="007D3A74">
            <w:pPr>
              <w:pStyle w:val="ListParagraph"/>
              <w:widowControl/>
              <w:numPr>
                <w:ilvl w:val="0"/>
                <w:numId w:val="12"/>
              </w:numPr>
              <w:autoSpaceDE/>
              <w:autoSpaceDN/>
              <w:adjustRightInd/>
              <w:contextualSpacing w:val="0"/>
              <w:rPr>
                <w:rFonts w:ascii="Calibri" w:hAnsi="Calibri"/>
                <w:sz w:val="18"/>
                <w:lang w:val="fr-FR"/>
              </w:rPr>
            </w:pPr>
          </w:p>
        </w:tc>
        <w:tc>
          <w:tcPr>
            <w:tcW w:w="2805" w:type="dxa"/>
            <w:tcBorders>
              <w:top w:val="single" w:sz="4" w:space="0" w:color="auto"/>
              <w:left w:val="single" w:sz="4" w:space="0" w:color="auto"/>
              <w:bottom w:val="single" w:sz="4" w:space="0" w:color="auto"/>
              <w:right w:val="single" w:sz="4" w:space="0" w:color="auto"/>
            </w:tcBorders>
          </w:tcPr>
          <w:p w14:paraId="2BE59790" w14:textId="77777777" w:rsidR="007D3A74" w:rsidRPr="00136D28" w:rsidRDefault="007D3A74" w:rsidP="007D3A74">
            <w:pPr>
              <w:spacing w:after="0"/>
              <w:rPr>
                <w:rFonts w:ascii="Calibri" w:hAnsi="Calibri"/>
                <w:sz w:val="18"/>
                <w:lang w:val="fr-FR"/>
              </w:rPr>
            </w:pPr>
            <w:r w:rsidRPr="00136D28">
              <w:rPr>
                <w:rFonts w:ascii="Calibri" w:eastAsia="Calibri" w:hAnsi="Calibri" w:cs="Calibri"/>
                <w:sz w:val="18"/>
                <w:szCs w:val="18"/>
                <w:bdr w:val="nil"/>
                <w:lang w:val="fr-FR"/>
              </w:rPr>
              <w:t>Univ.  Nsukka du Nigeria</w:t>
            </w:r>
          </w:p>
        </w:tc>
        <w:tc>
          <w:tcPr>
            <w:tcW w:w="4130" w:type="dxa"/>
            <w:tcBorders>
              <w:top w:val="single" w:sz="4" w:space="0" w:color="auto"/>
              <w:left w:val="single" w:sz="4" w:space="0" w:color="auto"/>
              <w:bottom w:val="single" w:sz="4" w:space="0" w:color="auto"/>
              <w:right w:val="single" w:sz="4" w:space="0" w:color="auto"/>
            </w:tcBorders>
          </w:tcPr>
          <w:p w14:paraId="21F435AC" w14:textId="4738BADD" w:rsidR="007D3A74" w:rsidRPr="00136D28" w:rsidRDefault="007D3A74" w:rsidP="007D3A74">
            <w:pPr>
              <w:spacing w:after="0"/>
              <w:rPr>
                <w:rFonts w:ascii="Calibri" w:hAnsi="Calibri"/>
                <w:sz w:val="18"/>
                <w:lang w:val="fr-FR"/>
              </w:rPr>
            </w:pPr>
            <w:r w:rsidRPr="00136D28">
              <w:rPr>
                <w:rFonts w:ascii="Calibri" w:eastAsia="Calibri" w:hAnsi="Calibri" w:cs="Times New Roman"/>
                <w:sz w:val="18"/>
                <w:szCs w:val="18"/>
                <w:lang w:val="fr-FR"/>
              </w:rPr>
              <w:t>CEA</w:t>
            </w:r>
            <w:r>
              <w:rPr>
                <w:rFonts w:ascii="Calibri" w:eastAsia="Calibri" w:hAnsi="Calibri" w:cs="Times New Roman"/>
                <w:sz w:val="18"/>
                <w:szCs w:val="18"/>
                <w:lang w:val="fr-FR"/>
              </w:rPr>
              <w:t> :</w:t>
            </w:r>
            <w:r w:rsidRPr="00136D28">
              <w:rPr>
                <w:rFonts w:ascii="Calibri" w:eastAsia="Calibri" w:hAnsi="Calibri" w:cs="Times New Roman"/>
                <w:sz w:val="18"/>
                <w:szCs w:val="18"/>
                <w:lang w:val="fr-FR"/>
              </w:rPr>
              <w:t xml:space="preserve"> pour l’énergie renouvelable et le développement énergétique (CEA </w:t>
            </w:r>
            <w:r w:rsidR="004E454D" w:rsidRPr="00136D28">
              <w:rPr>
                <w:rFonts w:ascii="Calibri" w:eastAsia="Calibri" w:hAnsi="Calibri" w:cs="Times New Roman"/>
                <w:sz w:val="18"/>
                <w:szCs w:val="18"/>
                <w:lang w:val="fr-FR"/>
              </w:rPr>
              <w:t>SPED</w:t>
            </w:r>
            <w:r w:rsidRPr="00136D28">
              <w:rPr>
                <w:rFonts w:ascii="Calibri" w:eastAsia="Calibri" w:hAnsi="Calibri" w:cs="Times New Roman"/>
                <w:sz w:val="18"/>
                <w:szCs w:val="18"/>
                <w:lang w:val="fr-FR"/>
              </w:rPr>
              <w:t>)</w:t>
            </w:r>
          </w:p>
        </w:tc>
        <w:tc>
          <w:tcPr>
            <w:tcW w:w="1890" w:type="dxa"/>
            <w:tcBorders>
              <w:top w:val="single" w:sz="4" w:space="0" w:color="auto"/>
              <w:left w:val="single" w:sz="4" w:space="0" w:color="auto"/>
              <w:bottom w:val="single" w:sz="4" w:space="0" w:color="auto"/>
              <w:right w:val="single" w:sz="4" w:space="0" w:color="auto"/>
            </w:tcBorders>
          </w:tcPr>
          <w:p w14:paraId="30BBD077" w14:textId="18B7E297" w:rsidR="007D3A74" w:rsidRPr="00136D28" w:rsidRDefault="007D3A74" w:rsidP="007D3A74">
            <w:pPr>
              <w:spacing w:after="0"/>
              <w:rPr>
                <w:sz w:val="18"/>
                <w:lang w:val="fr-FR"/>
              </w:rPr>
            </w:pPr>
            <w:r w:rsidRPr="001013AA">
              <w:rPr>
                <w:rFonts w:ascii="Calibri" w:eastAsia="Calibri" w:hAnsi="Calibri" w:cs="Calibri"/>
                <w:sz w:val="18"/>
                <w:szCs w:val="18"/>
                <w:bdr w:val="nil"/>
                <w:lang w:val="fr-FR"/>
              </w:rPr>
              <w:t>Normes de comptabilité publique</w:t>
            </w:r>
          </w:p>
        </w:tc>
        <w:tc>
          <w:tcPr>
            <w:tcW w:w="1080" w:type="dxa"/>
            <w:tcBorders>
              <w:top w:val="single" w:sz="4" w:space="0" w:color="auto"/>
              <w:left w:val="single" w:sz="4" w:space="0" w:color="auto"/>
              <w:bottom w:val="single" w:sz="4" w:space="0" w:color="auto"/>
              <w:right w:val="single" w:sz="4" w:space="0" w:color="auto"/>
            </w:tcBorders>
          </w:tcPr>
          <w:p w14:paraId="30393BEC" w14:textId="64F6C72B" w:rsidR="007D3A74" w:rsidRPr="00136D28" w:rsidRDefault="007D3A74" w:rsidP="007D3A74">
            <w:pPr>
              <w:spacing w:after="0"/>
              <w:rPr>
                <w:sz w:val="18"/>
                <w:lang w:val="fr-FR"/>
              </w:rPr>
            </w:pPr>
            <w:r w:rsidRPr="00D134B3">
              <w:rPr>
                <w:sz w:val="18"/>
                <w:lang w:val="fr-FR"/>
              </w:rPr>
              <w:t>D’exercice</w:t>
            </w:r>
          </w:p>
        </w:tc>
        <w:tc>
          <w:tcPr>
            <w:tcW w:w="900" w:type="dxa"/>
            <w:tcBorders>
              <w:top w:val="single" w:sz="4" w:space="0" w:color="auto"/>
              <w:left w:val="single" w:sz="4" w:space="0" w:color="auto"/>
              <w:bottom w:val="single" w:sz="4" w:space="0" w:color="auto"/>
              <w:right w:val="single" w:sz="4" w:space="0" w:color="auto"/>
            </w:tcBorders>
          </w:tcPr>
          <w:p w14:paraId="1EBCACA5" w14:textId="727D9622" w:rsidR="007D3A74" w:rsidRPr="00136D28" w:rsidRDefault="007D3A74" w:rsidP="007D3A74">
            <w:pPr>
              <w:spacing w:after="0"/>
              <w:rPr>
                <w:sz w:val="18"/>
                <w:lang w:val="fr-FR"/>
              </w:rPr>
            </w:pPr>
            <w:r w:rsidRPr="000200CE">
              <w:rPr>
                <w:sz w:val="18"/>
                <w:lang w:val="fr-FR"/>
              </w:rPr>
              <w:t>Privé</w:t>
            </w:r>
          </w:p>
        </w:tc>
        <w:tc>
          <w:tcPr>
            <w:tcW w:w="900" w:type="dxa"/>
            <w:tcBorders>
              <w:top w:val="single" w:sz="4" w:space="0" w:color="auto"/>
              <w:left w:val="single" w:sz="4" w:space="0" w:color="auto"/>
              <w:bottom w:val="single" w:sz="4" w:space="0" w:color="auto"/>
              <w:right w:val="single" w:sz="4" w:space="0" w:color="auto"/>
            </w:tcBorders>
          </w:tcPr>
          <w:p w14:paraId="4737FC99" w14:textId="0CDD2824" w:rsidR="007D3A74" w:rsidRPr="00136D28" w:rsidRDefault="007D3A74" w:rsidP="007D3A74">
            <w:pPr>
              <w:spacing w:after="0"/>
              <w:rPr>
                <w:sz w:val="18"/>
                <w:lang w:val="fr-FR"/>
              </w:rPr>
            </w:pPr>
            <w:r w:rsidRPr="00445A04">
              <w:rPr>
                <w:rFonts w:cstheme="minorHAnsi"/>
                <w:sz w:val="18"/>
                <w:szCs w:val="18"/>
              </w:rPr>
              <w:t>ISA</w:t>
            </w:r>
          </w:p>
        </w:tc>
        <w:tc>
          <w:tcPr>
            <w:tcW w:w="2160" w:type="dxa"/>
            <w:tcBorders>
              <w:top w:val="single" w:sz="4" w:space="0" w:color="auto"/>
              <w:left w:val="single" w:sz="4" w:space="0" w:color="auto"/>
              <w:bottom w:val="single" w:sz="4" w:space="0" w:color="auto"/>
              <w:right w:val="single" w:sz="4" w:space="0" w:color="auto"/>
            </w:tcBorders>
          </w:tcPr>
          <w:p w14:paraId="49E25E6F" w14:textId="56128598" w:rsidR="007D3A74" w:rsidRPr="00E950E6" w:rsidRDefault="007D3A74" w:rsidP="007D3A74">
            <w:pPr>
              <w:spacing w:after="0"/>
              <w:rPr>
                <w:sz w:val="18"/>
                <w:lang w:val="fr-FR"/>
              </w:rPr>
            </w:pPr>
            <w:r w:rsidRPr="00E950E6">
              <w:rPr>
                <w:rFonts w:ascii="Calibri" w:eastAsia="Calibri" w:hAnsi="Calibri" w:cs="Calibri"/>
                <w:sz w:val="18"/>
                <w:szCs w:val="18"/>
                <w:bdr w:val="nil"/>
                <w:lang w:val="fr-FR"/>
              </w:rPr>
              <w:t>Annuel - dû au plus tard six mois après l'exercice</w:t>
            </w:r>
          </w:p>
        </w:tc>
      </w:tr>
      <w:tr w:rsidR="007D3A74" w:rsidRPr="00204E2F" w14:paraId="3E43221D" w14:textId="77777777" w:rsidTr="00122C8B">
        <w:trPr>
          <w:trHeight w:val="540"/>
        </w:trPr>
        <w:tc>
          <w:tcPr>
            <w:tcW w:w="445" w:type="dxa"/>
            <w:tcBorders>
              <w:top w:val="single" w:sz="4" w:space="0" w:color="auto"/>
              <w:left w:val="single" w:sz="4" w:space="0" w:color="auto"/>
              <w:bottom w:val="single" w:sz="4" w:space="0" w:color="auto"/>
              <w:right w:val="single" w:sz="4" w:space="0" w:color="auto"/>
            </w:tcBorders>
          </w:tcPr>
          <w:p w14:paraId="1C21969A" w14:textId="29CCE967" w:rsidR="007D3A74" w:rsidRPr="00E950E6" w:rsidRDefault="007D3A74" w:rsidP="007D3A74">
            <w:pPr>
              <w:pStyle w:val="ListParagraph"/>
              <w:widowControl/>
              <w:numPr>
                <w:ilvl w:val="0"/>
                <w:numId w:val="12"/>
              </w:numPr>
              <w:autoSpaceDE/>
              <w:autoSpaceDN/>
              <w:adjustRightInd/>
              <w:contextualSpacing w:val="0"/>
              <w:rPr>
                <w:rFonts w:ascii="Calibri" w:hAnsi="Calibri"/>
                <w:sz w:val="18"/>
                <w:lang w:val="fr-FR"/>
              </w:rPr>
            </w:pPr>
          </w:p>
        </w:tc>
        <w:tc>
          <w:tcPr>
            <w:tcW w:w="2805" w:type="dxa"/>
            <w:tcBorders>
              <w:top w:val="single" w:sz="4" w:space="0" w:color="auto"/>
              <w:left w:val="single" w:sz="4" w:space="0" w:color="auto"/>
              <w:bottom w:val="single" w:sz="4" w:space="0" w:color="auto"/>
              <w:right w:val="single" w:sz="4" w:space="0" w:color="auto"/>
            </w:tcBorders>
          </w:tcPr>
          <w:p w14:paraId="4F9B4A84" w14:textId="6707CF3D" w:rsidR="007D3A74" w:rsidRPr="007D0A49" w:rsidRDefault="007D3A74" w:rsidP="007D3A74">
            <w:pPr>
              <w:spacing w:after="0"/>
              <w:rPr>
                <w:rFonts w:ascii="Calibri" w:hAnsi="Calibri"/>
                <w:sz w:val="18"/>
                <w:lang w:val="fr-FR"/>
              </w:rPr>
            </w:pPr>
            <w:r w:rsidRPr="00136D28">
              <w:rPr>
                <w:rFonts w:ascii="Calibri" w:eastAsia="Calibri" w:hAnsi="Calibri" w:cs="Calibri"/>
                <w:sz w:val="18"/>
                <w:szCs w:val="18"/>
                <w:bdr w:val="nil"/>
                <w:lang w:val="fr-FR"/>
              </w:rPr>
              <w:t>Univ. Fédérale de la technologie, Owerri</w:t>
            </w:r>
          </w:p>
        </w:tc>
        <w:tc>
          <w:tcPr>
            <w:tcW w:w="4130" w:type="dxa"/>
            <w:tcBorders>
              <w:top w:val="single" w:sz="4" w:space="0" w:color="auto"/>
              <w:left w:val="single" w:sz="4" w:space="0" w:color="auto"/>
              <w:bottom w:val="single" w:sz="4" w:space="0" w:color="auto"/>
              <w:right w:val="single" w:sz="4" w:space="0" w:color="auto"/>
            </w:tcBorders>
          </w:tcPr>
          <w:p w14:paraId="1386891D" w14:textId="31A63BF1" w:rsidR="007D3A74" w:rsidRPr="007D0A49" w:rsidRDefault="007D3A74" w:rsidP="007D3A74">
            <w:pPr>
              <w:spacing w:after="0"/>
              <w:rPr>
                <w:rFonts w:ascii="Calibri" w:hAnsi="Calibri"/>
                <w:sz w:val="18"/>
                <w:lang w:val="fr-FR"/>
              </w:rPr>
            </w:pPr>
            <w:r w:rsidRPr="00136D28">
              <w:rPr>
                <w:rFonts w:ascii="Calibri" w:eastAsia="Calibri" w:hAnsi="Calibri" w:cs="Calibri"/>
                <w:sz w:val="18"/>
                <w:szCs w:val="18"/>
                <w:bdr w:val="nil"/>
                <w:lang w:val="fr-FR"/>
              </w:rPr>
              <w:t>Centre d'excellence sur les énergies futures et les systèmes électrochimiques</w:t>
            </w:r>
          </w:p>
        </w:tc>
        <w:tc>
          <w:tcPr>
            <w:tcW w:w="1890" w:type="dxa"/>
            <w:tcBorders>
              <w:top w:val="single" w:sz="4" w:space="0" w:color="auto"/>
              <w:left w:val="single" w:sz="4" w:space="0" w:color="auto"/>
              <w:bottom w:val="single" w:sz="4" w:space="0" w:color="auto"/>
              <w:right w:val="single" w:sz="4" w:space="0" w:color="auto"/>
            </w:tcBorders>
          </w:tcPr>
          <w:p w14:paraId="2B46EB3D" w14:textId="7D5C87A7" w:rsidR="007D3A74" w:rsidRPr="007D0A49" w:rsidRDefault="007D3A74" w:rsidP="007D3A74">
            <w:pPr>
              <w:spacing w:after="0"/>
              <w:rPr>
                <w:sz w:val="18"/>
                <w:lang w:val="fr-FR"/>
              </w:rPr>
            </w:pPr>
            <w:r w:rsidRPr="001013AA">
              <w:rPr>
                <w:rFonts w:ascii="Calibri" w:eastAsia="Calibri" w:hAnsi="Calibri" w:cs="Calibri"/>
                <w:sz w:val="18"/>
                <w:szCs w:val="18"/>
                <w:bdr w:val="nil"/>
                <w:lang w:val="fr-FR"/>
              </w:rPr>
              <w:t>Normes de comptabilité publique</w:t>
            </w:r>
          </w:p>
        </w:tc>
        <w:tc>
          <w:tcPr>
            <w:tcW w:w="1080" w:type="dxa"/>
            <w:tcBorders>
              <w:top w:val="single" w:sz="4" w:space="0" w:color="auto"/>
              <w:left w:val="single" w:sz="4" w:space="0" w:color="auto"/>
              <w:bottom w:val="single" w:sz="4" w:space="0" w:color="auto"/>
              <w:right w:val="single" w:sz="4" w:space="0" w:color="auto"/>
            </w:tcBorders>
          </w:tcPr>
          <w:p w14:paraId="5ABB447F" w14:textId="436D9F4C" w:rsidR="007D3A74" w:rsidRPr="007D0A49" w:rsidRDefault="007D3A74" w:rsidP="007D3A74">
            <w:pPr>
              <w:spacing w:after="0"/>
              <w:rPr>
                <w:sz w:val="18"/>
                <w:lang w:val="fr-FR"/>
              </w:rPr>
            </w:pPr>
            <w:r w:rsidRPr="00D134B3">
              <w:rPr>
                <w:sz w:val="18"/>
                <w:lang w:val="fr-FR"/>
              </w:rPr>
              <w:t>D’exercice</w:t>
            </w:r>
          </w:p>
        </w:tc>
        <w:tc>
          <w:tcPr>
            <w:tcW w:w="900" w:type="dxa"/>
            <w:tcBorders>
              <w:top w:val="single" w:sz="4" w:space="0" w:color="auto"/>
              <w:left w:val="single" w:sz="4" w:space="0" w:color="auto"/>
              <w:bottom w:val="single" w:sz="4" w:space="0" w:color="auto"/>
              <w:right w:val="single" w:sz="4" w:space="0" w:color="auto"/>
            </w:tcBorders>
          </w:tcPr>
          <w:p w14:paraId="5D3FA4F6" w14:textId="278C2CAD" w:rsidR="007D3A74" w:rsidRPr="007D0A49" w:rsidRDefault="007D3A74" w:rsidP="007D3A74">
            <w:pPr>
              <w:spacing w:after="0"/>
              <w:rPr>
                <w:sz w:val="18"/>
                <w:lang w:val="fr-FR"/>
              </w:rPr>
            </w:pPr>
            <w:r w:rsidRPr="000200CE">
              <w:rPr>
                <w:sz w:val="18"/>
                <w:lang w:val="fr-FR"/>
              </w:rPr>
              <w:t>Privé</w:t>
            </w:r>
          </w:p>
        </w:tc>
        <w:tc>
          <w:tcPr>
            <w:tcW w:w="900" w:type="dxa"/>
            <w:tcBorders>
              <w:top w:val="single" w:sz="4" w:space="0" w:color="auto"/>
              <w:left w:val="single" w:sz="4" w:space="0" w:color="auto"/>
              <w:bottom w:val="single" w:sz="4" w:space="0" w:color="auto"/>
              <w:right w:val="single" w:sz="4" w:space="0" w:color="auto"/>
            </w:tcBorders>
          </w:tcPr>
          <w:p w14:paraId="6DA84FA0" w14:textId="5834DBF9" w:rsidR="007D3A74" w:rsidRPr="007D0A49" w:rsidRDefault="007D3A74" w:rsidP="007D3A74">
            <w:pPr>
              <w:spacing w:after="0"/>
              <w:rPr>
                <w:sz w:val="18"/>
                <w:lang w:val="fr-FR"/>
              </w:rPr>
            </w:pPr>
            <w:r w:rsidRPr="00445A04">
              <w:rPr>
                <w:rFonts w:cstheme="minorHAnsi"/>
                <w:sz w:val="18"/>
                <w:szCs w:val="18"/>
              </w:rPr>
              <w:t>ISA</w:t>
            </w:r>
          </w:p>
        </w:tc>
        <w:tc>
          <w:tcPr>
            <w:tcW w:w="2160" w:type="dxa"/>
            <w:tcBorders>
              <w:top w:val="single" w:sz="4" w:space="0" w:color="auto"/>
              <w:left w:val="single" w:sz="4" w:space="0" w:color="auto"/>
              <w:bottom w:val="single" w:sz="4" w:space="0" w:color="auto"/>
              <w:right w:val="single" w:sz="4" w:space="0" w:color="auto"/>
            </w:tcBorders>
          </w:tcPr>
          <w:p w14:paraId="6D039A4B" w14:textId="1F9BE9E5" w:rsidR="007D3A74" w:rsidRPr="00E950E6" w:rsidRDefault="007D3A74" w:rsidP="007D3A74">
            <w:pPr>
              <w:spacing w:after="0"/>
              <w:rPr>
                <w:sz w:val="18"/>
                <w:lang w:val="fr-FR"/>
              </w:rPr>
            </w:pPr>
            <w:r w:rsidRPr="00E950E6">
              <w:rPr>
                <w:rFonts w:ascii="Calibri" w:eastAsia="Calibri" w:hAnsi="Calibri" w:cs="Calibri"/>
                <w:sz w:val="18"/>
                <w:szCs w:val="18"/>
                <w:bdr w:val="nil"/>
                <w:lang w:val="fr-FR"/>
              </w:rPr>
              <w:t>Annuel - dû au plus tard six mois après l'exercice</w:t>
            </w:r>
          </w:p>
        </w:tc>
      </w:tr>
      <w:tr w:rsidR="008504D4" w:rsidRPr="00136D28" w14:paraId="2D8EA6A5" w14:textId="77777777" w:rsidTr="00F42B80">
        <w:trPr>
          <w:trHeight w:val="145"/>
        </w:trPr>
        <w:tc>
          <w:tcPr>
            <w:tcW w:w="12150"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080778C" w14:textId="77777777" w:rsidR="008504D4" w:rsidRPr="00136D28" w:rsidRDefault="008504D4" w:rsidP="00122C8B">
            <w:pPr>
              <w:spacing w:after="0"/>
              <w:jc w:val="center"/>
              <w:rPr>
                <w:rFonts w:eastAsia="Calibri" w:cstheme="minorHAnsi"/>
                <w:b/>
                <w:sz w:val="18"/>
                <w:szCs w:val="18"/>
                <w:lang w:val="fr-FR"/>
              </w:rPr>
            </w:pPr>
            <w:r w:rsidRPr="00136D28">
              <w:rPr>
                <w:rFonts w:eastAsia="Calibri" w:cstheme="minorHAnsi"/>
                <w:b/>
                <w:sz w:val="18"/>
                <w:szCs w:val="18"/>
                <w:lang w:val="fr-FR"/>
              </w:rPr>
              <w:t>Togo</w:t>
            </w:r>
          </w:p>
        </w:tc>
        <w:tc>
          <w:tcPr>
            <w:tcW w:w="216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B76F480" w14:textId="77777777" w:rsidR="008504D4" w:rsidRPr="00136D28" w:rsidRDefault="008504D4" w:rsidP="00122C8B">
            <w:pPr>
              <w:spacing w:after="0"/>
              <w:jc w:val="center"/>
              <w:rPr>
                <w:rFonts w:eastAsia="Calibri" w:cstheme="minorHAnsi"/>
                <w:b/>
                <w:sz w:val="18"/>
                <w:szCs w:val="18"/>
                <w:lang w:val="fr-FR"/>
              </w:rPr>
            </w:pPr>
          </w:p>
        </w:tc>
      </w:tr>
      <w:tr w:rsidR="00D3271B" w:rsidRPr="00204E2F" w14:paraId="5B2B02EC" w14:textId="77777777" w:rsidTr="00122C8B">
        <w:trPr>
          <w:trHeight w:val="288"/>
        </w:trPr>
        <w:tc>
          <w:tcPr>
            <w:tcW w:w="445" w:type="dxa"/>
            <w:tcBorders>
              <w:top w:val="single" w:sz="4" w:space="0" w:color="auto"/>
              <w:left w:val="single" w:sz="4" w:space="0" w:color="auto"/>
              <w:bottom w:val="single" w:sz="4" w:space="0" w:color="auto"/>
              <w:right w:val="single" w:sz="4" w:space="0" w:color="auto"/>
            </w:tcBorders>
          </w:tcPr>
          <w:p w14:paraId="549BE11B" w14:textId="6D626F31" w:rsidR="008504D4" w:rsidRPr="007D0A49" w:rsidRDefault="008504D4" w:rsidP="00122C8B">
            <w:pPr>
              <w:pStyle w:val="ListParagraph"/>
              <w:widowControl/>
              <w:numPr>
                <w:ilvl w:val="0"/>
                <w:numId w:val="13"/>
              </w:numPr>
              <w:autoSpaceDE/>
              <w:autoSpaceDN/>
              <w:adjustRightInd/>
              <w:contextualSpacing w:val="0"/>
              <w:rPr>
                <w:rFonts w:ascii="Calibri" w:hAnsi="Calibri"/>
                <w:sz w:val="18"/>
                <w:lang w:val="fr-FR"/>
              </w:rPr>
            </w:pPr>
          </w:p>
        </w:tc>
        <w:tc>
          <w:tcPr>
            <w:tcW w:w="2805" w:type="dxa"/>
            <w:tcBorders>
              <w:top w:val="single" w:sz="4" w:space="0" w:color="auto"/>
              <w:left w:val="single" w:sz="4" w:space="0" w:color="auto"/>
              <w:bottom w:val="single" w:sz="4" w:space="0" w:color="auto"/>
              <w:right w:val="single" w:sz="4" w:space="0" w:color="auto"/>
            </w:tcBorders>
            <w:noWrap/>
          </w:tcPr>
          <w:p w14:paraId="7B17A87D" w14:textId="75BBD70E" w:rsidR="008504D4" w:rsidRPr="00136D28" w:rsidRDefault="008504D4" w:rsidP="00122C8B">
            <w:pPr>
              <w:spacing w:after="0"/>
              <w:rPr>
                <w:rFonts w:ascii="Calibri" w:eastAsia="Calibri" w:hAnsi="Calibri" w:cs="Times New Roman"/>
                <w:sz w:val="18"/>
                <w:szCs w:val="18"/>
                <w:lang w:val="fr-FR"/>
              </w:rPr>
            </w:pPr>
            <w:r w:rsidRPr="00136D28">
              <w:rPr>
                <w:rFonts w:ascii="Calibri" w:eastAsia="Calibri" w:hAnsi="Calibri" w:cs="Times New Roman"/>
                <w:sz w:val="18"/>
                <w:szCs w:val="18"/>
                <w:lang w:val="fr-FR"/>
              </w:rPr>
              <w:t>Université de Lomé</w:t>
            </w:r>
          </w:p>
          <w:p w14:paraId="55A7C1E3" w14:textId="77777777" w:rsidR="008504D4" w:rsidRPr="007D0A49" w:rsidRDefault="008504D4" w:rsidP="00122C8B">
            <w:pPr>
              <w:spacing w:after="0"/>
              <w:rPr>
                <w:rFonts w:ascii="Calibri" w:hAnsi="Calibri"/>
                <w:sz w:val="18"/>
                <w:lang w:val="fr-FR"/>
              </w:rPr>
            </w:pPr>
          </w:p>
        </w:tc>
        <w:tc>
          <w:tcPr>
            <w:tcW w:w="4130" w:type="dxa"/>
            <w:tcBorders>
              <w:top w:val="single" w:sz="4" w:space="0" w:color="auto"/>
              <w:left w:val="single" w:sz="4" w:space="0" w:color="auto"/>
              <w:bottom w:val="single" w:sz="4" w:space="0" w:color="auto"/>
              <w:right w:val="single" w:sz="4" w:space="0" w:color="auto"/>
            </w:tcBorders>
            <w:shd w:val="clear" w:color="auto" w:fill="auto"/>
          </w:tcPr>
          <w:p w14:paraId="1FC612AF" w14:textId="3E4FE292" w:rsidR="008504D4" w:rsidRPr="007D0A49" w:rsidRDefault="008504D4" w:rsidP="00122C8B">
            <w:pPr>
              <w:spacing w:after="0"/>
              <w:rPr>
                <w:rFonts w:ascii="Calibri" w:hAnsi="Calibri"/>
                <w:sz w:val="18"/>
                <w:lang w:val="fr-FR"/>
              </w:rPr>
            </w:pPr>
            <w:r w:rsidRPr="00136D28">
              <w:rPr>
                <w:rFonts w:ascii="Calibri" w:eastAsia="Calibri" w:hAnsi="Calibri" w:cs="Times New Roman"/>
                <w:sz w:val="18"/>
                <w:szCs w:val="18"/>
                <w:lang w:val="fr-FR"/>
              </w:rPr>
              <w:t>Centre  d’Excellence  Régional Sur Les Sciences Aviaires (</w:t>
            </w:r>
            <w:r w:rsidR="004E454D" w:rsidRPr="00136D28">
              <w:rPr>
                <w:rFonts w:ascii="Calibri" w:eastAsia="Calibri" w:hAnsi="Calibri" w:cs="Times New Roman"/>
                <w:sz w:val="18"/>
                <w:szCs w:val="18"/>
                <w:lang w:val="fr-FR"/>
              </w:rPr>
              <w:t>CERSA</w:t>
            </w:r>
            <w:r w:rsidRPr="00136D28">
              <w:rPr>
                <w:rFonts w:ascii="Calibri" w:eastAsia="Calibri" w:hAnsi="Calibri" w:cs="Times New Roman"/>
                <w:sz w:val="18"/>
                <w:szCs w:val="18"/>
                <w:lang w:val="fr-FR"/>
              </w:rPr>
              <w:t>)</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CC788A9" w14:textId="55DB8E24" w:rsidR="008504D4" w:rsidRPr="007D0A49" w:rsidRDefault="008504D4" w:rsidP="00122C8B">
            <w:pPr>
              <w:spacing w:after="0"/>
              <w:rPr>
                <w:sz w:val="18"/>
                <w:lang w:val="fr-FR"/>
              </w:rPr>
            </w:pPr>
            <w:r w:rsidRPr="007D0A49">
              <w:rPr>
                <w:sz w:val="18"/>
                <w:lang w:val="fr-FR"/>
              </w:rPr>
              <w:t>SYSCOHADA</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DD28100" w14:textId="62E8EC25" w:rsidR="008504D4" w:rsidRPr="007D0A49" w:rsidRDefault="008504D4" w:rsidP="00122C8B">
            <w:pPr>
              <w:spacing w:after="0"/>
              <w:rPr>
                <w:sz w:val="18"/>
                <w:lang w:val="fr-FR"/>
              </w:rPr>
            </w:pPr>
            <w:r w:rsidRPr="007D0A49">
              <w:rPr>
                <w:sz w:val="18"/>
                <w:lang w:val="fr-FR"/>
              </w:rPr>
              <w:t>D’exercice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FABD362" w14:textId="1CB824F4" w:rsidR="008504D4" w:rsidRPr="007D0A49" w:rsidRDefault="008504D4" w:rsidP="00122C8B">
            <w:pPr>
              <w:spacing w:after="0"/>
              <w:rPr>
                <w:sz w:val="18"/>
                <w:lang w:val="fr-FR"/>
              </w:rPr>
            </w:pPr>
            <w:r w:rsidRPr="007D0A49">
              <w:rPr>
                <w:sz w:val="18"/>
                <w:lang w:val="fr-FR"/>
              </w:rPr>
              <w:t>Privé</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DD95681" w14:textId="66659656" w:rsidR="008504D4" w:rsidRPr="007D0A49" w:rsidRDefault="0012791A" w:rsidP="00122C8B">
            <w:pPr>
              <w:spacing w:after="0"/>
              <w:rPr>
                <w:sz w:val="18"/>
                <w:lang w:val="fr-FR"/>
              </w:rPr>
            </w:pPr>
            <w:r w:rsidRPr="00136D28">
              <w:rPr>
                <w:rFonts w:eastAsia="Calibri" w:cstheme="minorHAnsi"/>
                <w:sz w:val="18"/>
                <w:szCs w:val="18"/>
                <w:lang w:val="fr-FR"/>
              </w:rPr>
              <w:t>ISA</w:t>
            </w:r>
          </w:p>
        </w:tc>
        <w:tc>
          <w:tcPr>
            <w:tcW w:w="2160" w:type="dxa"/>
            <w:tcBorders>
              <w:top w:val="single" w:sz="4" w:space="0" w:color="auto"/>
              <w:left w:val="single" w:sz="4" w:space="0" w:color="auto"/>
              <w:bottom w:val="single" w:sz="4" w:space="0" w:color="auto"/>
              <w:right w:val="single" w:sz="4" w:space="0" w:color="auto"/>
            </w:tcBorders>
          </w:tcPr>
          <w:p w14:paraId="05D86F1B" w14:textId="6EC67313" w:rsidR="008504D4" w:rsidRPr="007D0A49" w:rsidRDefault="008504D4" w:rsidP="00122C8B">
            <w:pPr>
              <w:spacing w:after="0"/>
              <w:rPr>
                <w:sz w:val="18"/>
                <w:lang w:val="fr-FR"/>
              </w:rPr>
            </w:pPr>
            <w:r w:rsidRPr="00136D28">
              <w:rPr>
                <w:rFonts w:ascii="Calibri" w:eastAsia="Calibri" w:hAnsi="Calibri" w:cs="Calibri"/>
                <w:sz w:val="18"/>
                <w:szCs w:val="18"/>
                <w:bdr w:val="nil"/>
                <w:lang w:val="fr-FR"/>
              </w:rPr>
              <w:t>Annuel - dû au plus tard six mois après l'exercice</w:t>
            </w:r>
          </w:p>
        </w:tc>
      </w:tr>
      <w:tr w:rsidR="00DD1532" w:rsidRPr="004E7B39" w14:paraId="17481FC5" w14:textId="77777777" w:rsidTr="00122C8B">
        <w:trPr>
          <w:trHeight w:val="288"/>
        </w:trPr>
        <w:tc>
          <w:tcPr>
            <w:tcW w:w="445" w:type="dxa"/>
            <w:tcBorders>
              <w:top w:val="single" w:sz="4" w:space="0" w:color="auto"/>
              <w:left w:val="single" w:sz="4" w:space="0" w:color="auto"/>
              <w:bottom w:val="single" w:sz="4" w:space="0" w:color="auto"/>
              <w:right w:val="single" w:sz="4" w:space="0" w:color="auto"/>
            </w:tcBorders>
          </w:tcPr>
          <w:p w14:paraId="1C1C06B5" w14:textId="4E398FEB" w:rsidR="00DD1532" w:rsidRPr="007D0A49" w:rsidRDefault="00DD1532" w:rsidP="00DD1532">
            <w:pPr>
              <w:pStyle w:val="ListParagraph"/>
              <w:widowControl/>
              <w:numPr>
                <w:ilvl w:val="0"/>
                <w:numId w:val="13"/>
              </w:numPr>
              <w:autoSpaceDE/>
              <w:autoSpaceDN/>
              <w:adjustRightInd/>
              <w:contextualSpacing w:val="0"/>
              <w:rPr>
                <w:rFonts w:ascii="Calibri" w:hAnsi="Calibri"/>
                <w:sz w:val="18"/>
                <w:lang w:val="fr-FR"/>
              </w:rPr>
            </w:pPr>
          </w:p>
        </w:tc>
        <w:tc>
          <w:tcPr>
            <w:tcW w:w="2805" w:type="dxa"/>
            <w:tcBorders>
              <w:top w:val="single" w:sz="4" w:space="0" w:color="auto"/>
              <w:left w:val="single" w:sz="4" w:space="0" w:color="auto"/>
              <w:bottom w:val="single" w:sz="4" w:space="0" w:color="auto"/>
              <w:right w:val="single" w:sz="4" w:space="0" w:color="auto"/>
            </w:tcBorders>
            <w:noWrap/>
          </w:tcPr>
          <w:p w14:paraId="7A3A019A" w14:textId="3C05B890" w:rsidR="00DD1532" w:rsidRPr="007D0A49" w:rsidRDefault="00DD1532" w:rsidP="00DD1532">
            <w:pPr>
              <w:spacing w:after="0"/>
              <w:rPr>
                <w:rFonts w:ascii="Calibri" w:hAnsi="Calibri"/>
                <w:sz w:val="18"/>
                <w:lang w:val="fr-FR"/>
              </w:rPr>
            </w:pPr>
            <w:r w:rsidRPr="00136D28">
              <w:rPr>
                <w:rFonts w:ascii="Calibri" w:eastAsia="Calibri" w:hAnsi="Calibri" w:cs="Times New Roman"/>
                <w:sz w:val="18"/>
                <w:szCs w:val="18"/>
                <w:lang w:val="fr-FR"/>
              </w:rPr>
              <w:t>Université de Lomé</w:t>
            </w:r>
          </w:p>
        </w:tc>
        <w:tc>
          <w:tcPr>
            <w:tcW w:w="4130" w:type="dxa"/>
            <w:tcBorders>
              <w:top w:val="single" w:sz="4" w:space="0" w:color="auto"/>
              <w:left w:val="single" w:sz="4" w:space="0" w:color="auto"/>
              <w:bottom w:val="single" w:sz="4" w:space="0" w:color="auto"/>
              <w:right w:val="single" w:sz="4" w:space="0" w:color="auto"/>
            </w:tcBorders>
            <w:shd w:val="clear" w:color="auto" w:fill="auto"/>
          </w:tcPr>
          <w:p w14:paraId="1E5C6576" w14:textId="225994A8" w:rsidR="00DD1532" w:rsidRPr="007D0A49" w:rsidRDefault="00DD1532" w:rsidP="00DD1532">
            <w:pPr>
              <w:spacing w:after="0"/>
              <w:rPr>
                <w:rFonts w:ascii="Calibri" w:hAnsi="Calibri"/>
                <w:sz w:val="18"/>
                <w:lang w:val="fr-FR"/>
              </w:rPr>
            </w:pPr>
            <w:r w:rsidRPr="00136D28">
              <w:rPr>
                <w:rFonts w:ascii="Calibri" w:eastAsia="Calibri" w:hAnsi="Calibri" w:cs="Times New Roman"/>
                <w:sz w:val="18"/>
                <w:szCs w:val="18"/>
                <w:lang w:val="fr-FR"/>
              </w:rPr>
              <w:t>Centre d’Excellence Régional pour La Maitrise De L’électricité (</w:t>
            </w:r>
            <w:r w:rsidR="004E454D" w:rsidRPr="00136D28">
              <w:rPr>
                <w:rFonts w:ascii="Calibri" w:eastAsia="Calibri" w:hAnsi="Calibri" w:cs="Times New Roman"/>
                <w:sz w:val="18"/>
                <w:szCs w:val="18"/>
                <w:lang w:val="fr-FR"/>
              </w:rPr>
              <w:t>CERME</w:t>
            </w:r>
            <w:r w:rsidRPr="00136D28">
              <w:rPr>
                <w:rFonts w:ascii="Calibri" w:eastAsia="Calibri" w:hAnsi="Calibri" w:cs="Times New Roman"/>
                <w:sz w:val="18"/>
                <w:szCs w:val="18"/>
                <w:lang w:val="fr-FR"/>
              </w:rPr>
              <w:t>)</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9AD24BA" w14:textId="37FB6594" w:rsidR="00DD1532" w:rsidRPr="007D0A49" w:rsidRDefault="00DD1532" w:rsidP="00DD1532">
            <w:pPr>
              <w:spacing w:after="0"/>
              <w:rPr>
                <w:sz w:val="18"/>
                <w:lang w:val="fr-FR"/>
              </w:rPr>
            </w:pPr>
            <w:r w:rsidRPr="007D0A49">
              <w:rPr>
                <w:sz w:val="18"/>
                <w:lang w:val="fr-FR"/>
              </w:rPr>
              <w:t>SYSCOHADA</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266CAA3" w14:textId="4274BC6D" w:rsidR="00DD1532" w:rsidRPr="007D0A49" w:rsidRDefault="00DD1532" w:rsidP="00DD1532">
            <w:pPr>
              <w:spacing w:after="0"/>
              <w:rPr>
                <w:sz w:val="18"/>
                <w:lang w:val="fr-FR"/>
              </w:rPr>
            </w:pPr>
            <w:r w:rsidRPr="007D0A49">
              <w:rPr>
                <w:sz w:val="18"/>
                <w:lang w:val="fr-FR"/>
              </w:rPr>
              <w:t>D’exercice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78AB9B" w14:textId="136D7D63" w:rsidR="00DD1532" w:rsidRPr="007D0A49" w:rsidRDefault="00DD1532" w:rsidP="00DD1532">
            <w:pPr>
              <w:spacing w:after="0"/>
              <w:rPr>
                <w:sz w:val="18"/>
                <w:lang w:val="fr-FR"/>
              </w:rPr>
            </w:pPr>
            <w:r w:rsidRPr="007D0A49">
              <w:rPr>
                <w:sz w:val="18"/>
                <w:lang w:val="fr-FR"/>
              </w:rPr>
              <w:t>Privé</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C5C0B5C" w14:textId="62454A37" w:rsidR="00DD1532" w:rsidRPr="007D0A49" w:rsidRDefault="00DD1532" w:rsidP="00DD1532">
            <w:pPr>
              <w:spacing w:after="0"/>
              <w:rPr>
                <w:sz w:val="18"/>
                <w:lang w:val="fr-FR"/>
              </w:rPr>
            </w:pPr>
            <w:r w:rsidRPr="004F7F36">
              <w:rPr>
                <w:rFonts w:eastAsia="Calibri" w:cstheme="minorHAnsi"/>
                <w:sz w:val="18"/>
                <w:szCs w:val="18"/>
                <w:lang w:val="fr-FR"/>
              </w:rPr>
              <w:t>ISA</w:t>
            </w:r>
          </w:p>
        </w:tc>
        <w:tc>
          <w:tcPr>
            <w:tcW w:w="2160" w:type="dxa"/>
            <w:tcBorders>
              <w:top w:val="single" w:sz="4" w:space="0" w:color="auto"/>
              <w:left w:val="single" w:sz="4" w:space="0" w:color="auto"/>
              <w:bottom w:val="single" w:sz="4" w:space="0" w:color="auto"/>
              <w:right w:val="single" w:sz="4" w:space="0" w:color="auto"/>
            </w:tcBorders>
          </w:tcPr>
          <w:p w14:paraId="522CAF26" w14:textId="70E04742" w:rsidR="00DD1532" w:rsidRPr="007D0A49" w:rsidRDefault="00DD1532" w:rsidP="00DD1532">
            <w:pPr>
              <w:spacing w:after="0"/>
              <w:rPr>
                <w:sz w:val="18"/>
                <w:lang w:val="fr-FR"/>
              </w:rPr>
            </w:pPr>
            <w:r w:rsidRPr="00136D28">
              <w:rPr>
                <w:rFonts w:ascii="Calibri" w:eastAsia="Calibri" w:hAnsi="Calibri" w:cs="Calibri"/>
                <w:sz w:val="18"/>
                <w:szCs w:val="18"/>
                <w:bdr w:val="nil"/>
                <w:lang w:val="fr-FR"/>
              </w:rPr>
              <w:t>Annuel - dû au plus tard six mois après l'exercice</w:t>
            </w:r>
          </w:p>
        </w:tc>
      </w:tr>
      <w:tr w:rsidR="00DD1532" w:rsidRPr="004E7B39" w14:paraId="023F3E61" w14:textId="77777777" w:rsidTr="00122C8B">
        <w:trPr>
          <w:trHeight w:val="288"/>
        </w:trPr>
        <w:tc>
          <w:tcPr>
            <w:tcW w:w="445" w:type="dxa"/>
            <w:tcBorders>
              <w:top w:val="single" w:sz="4" w:space="0" w:color="auto"/>
              <w:left w:val="single" w:sz="4" w:space="0" w:color="auto"/>
              <w:bottom w:val="single" w:sz="4" w:space="0" w:color="auto"/>
              <w:right w:val="single" w:sz="4" w:space="0" w:color="auto"/>
            </w:tcBorders>
          </w:tcPr>
          <w:p w14:paraId="44F78FAC" w14:textId="565E6C52" w:rsidR="00DD1532" w:rsidRPr="007D0A49" w:rsidRDefault="00DD1532" w:rsidP="00DD1532">
            <w:pPr>
              <w:pStyle w:val="ListParagraph"/>
              <w:widowControl/>
              <w:numPr>
                <w:ilvl w:val="0"/>
                <w:numId w:val="13"/>
              </w:numPr>
              <w:autoSpaceDE/>
              <w:autoSpaceDN/>
              <w:adjustRightInd/>
              <w:contextualSpacing w:val="0"/>
              <w:rPr>
                <w:rFonts w:ascii="Calibri" w:hAnsi="Calibri"/>
                <w:sz w:val="18"/>
                <w:lang w:val="fr-FR"/>
              </w:rPr>
            </w:pPr>
          </w:p>
        </w:tc>
        <w:tc>
          <w:tcPr>
            <w:tcW w:w="2805" w:type="dxa"/>
            <w:tcBorders>
              <w:top w:val="single" w:sz="4" w:space="0" w:color="auto"/>
              <w:left w:val="single" w:sz="4" w:space="0" w:color="auto"/>
              <w:bottom w:val="single" w:sz="4" w:space="0" w:color="auto"/>
              <w:right w:val="single" w:sz="4" w:space="0" w:color="auto"/>
            </w:tcBorders>
            <w:noWrap/>
          </w:tcPr>
          <w:p w14:paraId="684FA1C8" w14:textId="49F84268" w:rsidR="00DD1532" w:rsidRPr="007D0A49" w:rsidRDefault="00DD1532" w:rsidP="00DD1532">
            <w:pPr>
              <w:spacing w:after="0"/>
              <w:rPr>
                <w:rFonts w:ascii="Calibri" w:hAnsi="Calibri"/>
                <w:sz w:val="18"/>
                <w:lang w:val="fr-FR"/>
              </w:rPr>
            </w:pPr>
            <w:r w:rsidRPr="00136D28">
              <w:rPr>
                <w:rFonts w:ascii="Calibri" w:eastAsia="Calibri" w:hAnsi="Calibri" w:cs="Times New Roman"/>
                <w:sz w:val="18"/>
                <w:szCs w:val="18"/>
                <w:lang w:val="fr-FR"/>
              </w:rPr>
              <w:t>Université de Lomé</w:t>
            </w:r>
          </w:p>
        </w:tc>
        <w:tc>
          <w:tcPr>
            <w:tcW w:w="4130" w:type="dxa"/>
            <w:tcBorders>
              <w:top w:val="single" w:sz="4" w:space="0" w:color="auto"/>
              <w:left w:val="single" w:sz="4" w:space="0" w:color="auto"/>
              <w:bottom w:val="single" w:sz="4" w:space="0" w:color="auto"/>
              <w:right w:val="single" w:sz="4" w:space="0" w:color="auto"/>
            </w:tcBorders>
            <w:shd w:val="clear" w:color="auto" w:fill="auto"/>
          </w:tcPr>
          <w:p w14:paraId="51FE6FDD" w14:textId="54187981" w:rsidR="00DD1532" w:rsidRPr="007D0A49" w:rsidRDefault="00DD1532" w:rsidP="00DD1532">
            <w:pPr>
              <w:spacing w:after="0"/>
              <w:rPr>
                <w:rFonts w:ascii="Calibri" w:hAnsi="Calibri"/>
                <w:sz w:val="18"/>
                <w:lang w:val="fr-FR"/>
              </w:rPr>
            </w:pPr>
            <w:r w:rsidRPr="00136D28">
              <w:rPr>
                <w:rFonts w:ascii="Calibri" w:eastAsia="Calibri" w:hAnsi="Calibri" w:cs="Times New Roman"/>
                <w:sz w:val="18"/>
                <w:szCs w:val="18"/>
                <w:lang w:val="fr-FR"/>
              </w:rPr>
              <w:t>Centre d’Excellence Régional Villes Durables En Afrique (Dounedon)</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91654F1" w14:textId="49FA2F04" w:rsidR="00DD1532" w:rsidRPr="007D0A49" w:rsidRDefault="00DD1532" w:rsidP="00DD1532">
            <w:pPr>
              <w:spacing w:after="0"/>
              <w:rPr>
                <w:sz w:val="18"/>
                <w:lang w:val="fr-FR"/>
              </w:rPr>
            </w:pPr>
            <w:r w:rsidRPr="00136D28">
              <w:rPr>
                <w:rFonts w:cstheme="minorHAnsi"/>
                <w:sz w:val="18"/>
                <w:szCs w:val="18"/>
                <w:lang w:val="fr-FR"/>
              </w:rPr>
              <w:t>SYSCOHADA</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8C56B5B" w14:textId="1DEA8E89" w:rsidR="00DD1532" w:rsidRPr="007D0A49" w:rsidRDefault="00DD1532" w:rsidP="00DD1532">
            <w:pPr>
              <w:spacing w:after="0"/>
              <w:rPr>
                <w:sz w:val="18"/>
                <w:lang w:val="fr-FR"/>
              </w:rPr>
            </w:pPr>
            <w:r w:rsidRPr="007D0A49">
              <w:rPr>
                <w:sz w:val="18"/>
                <w:lang w:val="fr-FR"/>
              </w:rPr>
              <w:t>D’exercice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8B458AD" w14:textId="0353DCBD" w:rsidR="00DD1532" w:rsidRPr="007D0A49" w:rsidRDefault="00DD1532" w:rsidP="00DD1532">
            <w:pPr>
              <w:spacing w:after="0"/>
              <w:rPr>
                <w:sz w:val="18"/>
                <w:lang w:val="fr-FR"/>
              </w:rPr>
            </w:pPr>
            <w:r w:rsidRPr="007D0A49">
              <w:rPr>
                <w:sz w:val="18"/>
                <w:lang w:val="fr-FR"/>
              </w:rPr>
              <w:t>Privé</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9BABDCA" w14:textId="173D0C2E" w:rsidR="00DD1532" w:rsidRPr="007D0A49" w:rsidRDefault="00DD1532" w:rsidP="00DD1532">
            <w:pPr>
              <w:spacing w:after="0"/>
              <w:rPr>
                <w:sz w:val="18"/>
                <w:lang w:val="fr-FR"/>
              </w:rPr>
            </w:pPr>
            <w:r w:rsidRPr="004F7F36">
              <w:rPr>
                <w:rFonts w:eastAsia="Calibri" w:cstheme="minorHAnsi"/>
                <w:sz w:val="18"/>
                <w:szCs w:val="18"/>
                <w:lang w:val="fr-FR"/>
              </w:rPr>
              <w:t>ISA</w:t>
            </w:r>
          </w:p>
        </w:tc>
        <w:tc>
          <w:tcPr>
            <w:tcW w:w="2160" w:type="dxa"/>
            <w:tcBorders>
              <w:top w:val="single" w:sz="4" w:space="0" w:color="auto"/>
              <w:left w:val="single" w:sz="4" w:space="0" w:color="auto"/>
              <w:bottom w:val="single" w:sz="4" w:space="0" w:color="auto"/>
              <w:right w:val="single" w:sz="4" w:space="0" w:color="auto"/>
            </w:tcBorders>
          </w:tcPr>
          <w:p w14:paraId="7C0FB928" w14:textId="152B91E0" w:rsidR="00DD1532" w:rsidRPr="007D0A49" w:rsidRDefault="00DD1532" w:rsidP="00DD1532">
            <w:pPr>
              <w:spacing w:after="0"/>
              <w:rPr>
                <w:sz w:val="18"/>
                <w:lang w:val="fr-FR"/>
              </w:rPr>
            </w:pPr>
            <w:r w:rsidRPr="00136D28">
              <w:rPr>
                <w:rFonts w:ascii="Calibri" w:eastAsia="Calibri" w:hAnsi="Calibri" w:cs="Calibri"/>
                <w:sz w:val="18"/>
                <w:szCs w:val="18"/>
                <w:bdr w:val="nil"/>
                <w:lang w:val="fr-FR"/>
              </w:rPr>
              <w:t>Annuel - dû au plus tard six mois après l'exercice</w:t>
            </w:r>
          </w:p>
        </w:tc>
      </w:tr>
      <w:tr w:rsidR="007D0A49" w:rsidRPr="00136D28" w14:paraId="131834DE" w14:textId="77777777" w:rsidTr="00F42B80">
        <w:trPr>
          <w:trHeight w:val="60"/>
        </w:trPr>
        <w:tc>
          <w:tcPr>
            <w:tcW w:w="12150"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3336924" w14:textId="77777777" w:rsidR="007D0A49" w:rsidRPr="007D0A49" w:rsidRDefault="007D0A49" w:rsidP="00122C8B">
            <w:pPr>
              <w:spacing w:after="0"/>
              <w:jc w:val="center"/>
              <w:rPr>
                <w:b/>
                <w:sz w:val="18"/>
                <w:lang w:val="fr-FR"/>
              </w:rPr>
            </w:pPr>
            <w:r w:rsidRPr="00136D28">
              <w:rPr>
                <w:rFonts w:eastAsia="Calibri" w:cstheme="minorHAnsi"/>
                <w:b/>
                <w:sz w:val="18"/>
                <w:szCs w:val="18"/>
                <w:lang w:val="fr-FR"/>
              </w:rPr>
              <w:t>Bénin</w:t>
            </w:r>
          </w:p>
        </w:tc>
        <w:tc>
          <w:tcPr>
            <w:tcW w:w="216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65557DC" w14:textId="77777777" w:rsidR="007D0A49" w:rsidRPr="007D0A49" w:rsidRDefault="007D0A49" w:rsidP="00122C8B">
            <w:pPr>
              <w:spacing w:after="0"/>
              <w:jc w:val="center"/>
              <w:rPr>
                <w:b/>
                <w:sz w:val="18"/>
                <w:lang w:val="fr-FR"/>
              </w:rPr>
            </w:pPr>
          </w:p>
        </w:tc>
      </w:tr>
      <w:tr w:rsidR="00DD1532" w:rsidRPr="004E7B39" w14:paraId="0C0559A9" w14:textId="77777777" w:rsidTr="00122C8B">
        <w:trPr>
          <w:trHeight w:val="288"/>
        </w:trPr>
        <w:tc>
          <w:tcPr>
            <w:tcW w:w="445" w:type="dxa"/>
            <w:tcBorders>
              <w:top w:val="single" w:sz="4" w:space="0" w:color="auto"/>
              <w:left w:val="single" w:sz="4" w:space="0" w:color="auto"/>
              <w:bottom w:val="single" w:sz="4" w:space="0" w:color="auto"/>
              <w:right w:val="single" w:sz="4" w:space="0" w:color="auto"/>
            </w:tcBorders>
          </w:tcPr>
          <w:p w14:paraId="0D346E15" w14:textId="7068A124" w:rsidR="00DD1532" w:rsidRPr="007D0A49" w:rsidRDefault="00DD1532" w:rsidP="00DD1532">
            <w:pPr>
              <w:pStyle w:val="ListParagraph"/>
              <w:widowControl/>
              <w:numPr>
                <w:ilvl w:val="0"/>
                <w:numId w:val="14"/>
              </w:numPr>
              <w:autoSpaceDE/>
              <w:autoSpaceDN/>
              <w:adjustRightInd/>
              <w:contextualSpacing w:val="0"/>
              <w:rPr>
                <w:rFonts w:ascii="Calibri" w:hAnsi="Calibri"/>
                <w:sz w:val="18"/>
                <w:lang w:val="fr-FR"/>
              </w:rPr>
            </w:pPr>
          </w:p>
        </w:tc>
        <w:tc>
          <w:tcPr>
            <w:tcW w:w="2805" w:type="dxa"/>
            <w:tcBorders>
              <w:top w:val="single" w:sz="4" w:space="0" w:color="auto"/>
              <w:left w:val="single" w:sz="4" w:space="0" w:color="auto"/>
              <w:bottom w:val="single" w:sz="4" w:space="0" w:color="auto"/>
              <w:right w:val="single" w:sz="4" w:space="0" w:color="auto"/>
            </w:tcBorders>
            <w:noWrap/>
          </w:tcPr>
          <w:p w14:paraId="2F6FDAA5" w14:textId="4A354802" w:rsidR="00DD1532" w:rsidRPr="007D0A49" w:rsidRDefault="00DD1532" w:rsidP="00DD1532">
            <w:pPr>
              <w:spacing w:after="0"/>
              <w:rPr>
                <w:rFonts w:ascii="Calibri" w:hAnsi="Calibri"/>
                <w:sz w:val="18"/>
                <w:lang w:val="fr-FR"/>
              </w:rPr>
            </w:pPr>
            <w:r w:rsidRPr="00136D28">
              <w:rPr>
                <w:rFonts w:ascii="Calibri" w:eastAsia="Calibri" w:hAnsi="Calibri" w:cs="Times New Roman"/>
                <w:sz w:val="18"/>
                <w:szCs w:val="18"/>
                <w:lang w:val="fr-FR"/>
              </w:rPr>
              <w:t>Univ. Abomey Calavi</w:t>
            </w:r>
          </w:p>
        </w:tc>
        <w:tc>
          <w:tcPr>
            <w:tcW w:w="4130" w:type="dxa"/>
            <w:tcBorders>
              <w:top w:val="single" w:sz="4" w:space="0" w:color="auto"/>
              <w:left w:val="single" w:sz="4" w:space="0" w:color="auto"/>
              <w:bottom w:val="single" w:sz="4" w:space="0" w:color="auto"/>
              <w:right w:val="single" w:sz="4" w:space="0" w:color="auto"/>
            </w:tcBorders>
          </w:tcPr>
          <w:p w14:paraId="7123BC90" w14:textId="791856A8" w:rsidR="00DD1532" w:rsidRPr="007D0A49" w:rsidRDefault="00DD1532" w:rsidP="00DD1532">
            <w:pPr>
              <w:spacing w:after="0"/>
              <w:rPr>
                <w:rFonts w:ascii="Calibri" w:hAnsi="Calibri"/>
                <w:sz w:val="18"/>
                <w:lang w:val="fr-FR"/>
              </w:rPr>
            </w:pPr>
            <w:r w:rsidRPr="00136D28">
              <w:rPr>
                <w:rFonts w:ascii="Calibri" w:eastAsia="Calibri" w:hAnsi="Calibri" w:cs="Times New Roman"/>
                <w:sz w:val="18"/>
                <w:szCs w:val="18"/>
                <w:lang w:val="fr-FR"/>
              </w:rPr>
              <w:t>CEA  En Sciences Mathématiques, Informatique et Applications</w:t>
            </w:r>
          </w:p>
        </w:tc>
        <w:tc>
          <w:tcPr>
            <w:tcW w:w="1890" w:type="dxa"/>
            <w:tcBorders>
              <w:top w:val="single" w:sz="4" w:space="0" w:color="auto"/>
              <w:left w:val="single" w:sz="4" w:space="0" w:color="auto"/>
              <w:bottom w:val="single" w:sz="4" w:space="0" w:color="auto"/>
              <w:right w:val="single" w:sz="4" w:space="0" w:color="auto"/>
            </w:tcBorders>
          </w:tcPr>
          <w:p w14:paraId="0305CB3D" w14:textId="35C15462" w:rsidR="00DD1532" w:rsidRPr="007D0A49" w:rsidRDefault="00DD1532" w:rsidP="00DD1532">
            <w:pPr>
              <w:spacing w:after="0"/>
              <w:rPr>
                <w:sz w:val="18"/>
                <w:lang w:val="fr-FR"/>
              </w:rPr>
            </w:pPr>
            <w:r w:rsidRPr="00136D28">
              <w:rPr>
                <w:rFonts w:eastAsia="Calibri" w:cstheme="minorHAnsi"/>
                <w:sz w:val="18"/>
                <w:szCs w:val="18"/>
                <w:lang w:val="fr-FR"/>
              </w:rPr>
              <w:t>SYSCOHADA</w:t>
            </w:r>
          </w:p>
        </w:tc>
        <w:tc>
          <w:tcPr>
            <w:tcW w:w="1080" w:type="dxa"/>
            <w:tcBorders>
              <w:top w:val="single" w:sz="4" w:space="0" w:color="auto"/>
              <w:left w:val="single" w:sz="4" w:space="0" w:color="auto"/>
              <w:bottom w:val="single" w:sz="4" w:space="0" w:color="auto"/>
              <w:right w:val="single" w:sz="4" w:space="0" w:color="auto"/>
            </w:tcBorders>
          </w:tcPr>
          <w:p w14:paraId="10529E6F" w14:textId="4A6AEEB1" w:rsidR="00DD1532" w:rsidRPr="007D0A49" w:rsidRDefault="00DD1532" w:rsidP="00DD1532">
            <w:pPr>
              <w:spacing w:after="0"/>
              <w:rPr>
                <w:sz w:val="18"/>
                <w:lang w:val="fr-FR"/>
              </w:rPr>
            </w:pPr>
            <w:r w:rsidRPr="007D0A49">
              <w:rPr>
                <w:sz w:val="18"/>
                <w:lang w:val="fr-FR"/>
              </w:rPr>
              <w:t>D’exercice</w:t>
            </w:r>
          </w:p>
        </w:tc>
        <w:tc>
          <w:tcPr>
            <w:tcW w:w="900" w:type="dxa"/>
            <w:tcBorders>
              <w:top w:val="single" w:sz="4" w:space="0" w:color="auto"/>
              <w:left w:val="single" w:sz="4" w:space="0" w:color="auto"/>
              <w:bottom w:val="single" w:sz="4" w:space="0" w:color="auto"/>
              <w:right w:val="single" w:sz="4" w:space="0" w:color="auto"/>
            </w:tcBorders>
          </w:tcPr>
          <w:p w14:paraId="4C94AF70" w14:textId="22C2A213" w:rsidR="00DD1532" w:rsidRPr="007D0A49" w:rsidRDefault="00DD1532" w:rsidP="00DD1532">
            <w:pPr>
              <w:spacing w:after="0"/>
              <w:rPr>
                <w:sz w:val="18"/>
                <w:lang w:val="fr-FR"/>
              </w:rPr>
            </w:pPr>
            <w:r w:rsidRPr="007D0A49">
              <w:rPr>
                <w:sz w:val="18"/>
                <w:lang w:val="fr-FR"/>
              </w:rPr>
              <w:t>Privé</w:t>
            </w:r>
          </w:p>
        </w:tc>
        <w:tc>
          <w:tcPr>
            <w:tcW w:w="900" w:type="dxa"/>
            <w:tcBorders>
              <w:top w:val="single" w:sz="4" w:space="0" w:color="auto"/>
              <w:left w:val="single" w:sz="4" w:space="0" w:color="auto"/>
              <w:bottom w:val="single" w:sz="4" w:space="0" w:color="auto"/>
              <w:right w:val="single" w:sz="4" w:space="0" w:color="auto"/>
            </w:tcBorders>
          </w:tcPr>
          <w:p w14:paraId="7F1B457C" w14:textId="1C08FF47" w:rsidR="00DD1532" w:rsidRPr="007D0A49" w:rsidRDefault="00DD1532" w:rsidP="00DD1532">
            <w:pPr>
              <w:spacing w:after="0"/>
              <w:rPr>
                <w:sz w:val="18"/>
                <w:lang w:val="fr-FR"/>
              </w:rPr>
            </w:pPr>
            <w:r w:rsidRPr="00A65360">
              <w:rPr>
                <w:rFonts w:eastAsia="Calibri" w:cstheme="minorHAnsi"/>
                <w:sz w:val="18"/>
                <w:szCs w:val="18"/>
                <w:lang w:val="fr-FR"/>
              </w:rPr>
              <w:t>ISA</w:t>
            </w:r>
          </w:p>
        </w:tc>
        <w:tc>
          <w:tcPr>
            <w:tcW w:w="2160" w:type="dxa"/>
            <w:tcBorders>
              <w:top w:val="single" w:sz="4" w:space="0" w:color="auto"/>
              <w:left w:val="single" w:sz="4" w:space="0" w:color="auto"/>
              <w:bottom w:val="single" w:sz="4" w:space="0" w:color="auto"/>
              <w:right w:val="single" w:sz="4" w:space="0" w:color="auto"/>
            </w:tcBorders>
          </w:tcPr>
          <w:p w14:paraId="5445922B" w14:textId="1BDA078C" w:rsidR="00DD1532" w:rsidRPr="007D0A49" w:rsidRDefault="00DD1532" w:rsidP="00DD1532">
            <w:pPr>
              <w:spacing w:after="0"/>
              <w:rPr>
                <w:sz w:val="18"/>
                <w:lang w:val="fr-FR"/>
              </w:rPr>
            </w:pPr>
            <w:r w:rsidRPr="00136D28">
              <w:rPr>
                <w:rFonts w:ascii="Calibri" w:eastAsia="Calibri" w:hAnsi="Calibri" w:cs="Calibri"/>
                <w:sz w:val="18"/>
                <w:szCs w:val="18"/>
                <w:bdr w:val="nil"/>
                <w:lang w:val="fr-FR"/>
              </w:rPr>
              <w:t>Annuel - dû au plus tard six mois après l'exercice</w:t>
            </w:r>
          </w:p>
        </w:tc>
      </w:tr>
      <w:tr w:rsidR="00DD1532" w:rsidRPr="004E7B39" w14:paraId="5F2FADCB" w14:textId="77777777" w:rsidTr="00122C8B">
        <w:trPr>
          <w:trHeight w:val="288"/>
        </w:trPr>
        <w:tc>
          <w:tcPr>
            <w:tcW w:w="445" w:type="dxa"/>
            <w:tcBorders>
              <w:top w:val="single" w:sz="4" w:space="0" w:color="auto"/>
              <w:left w:val="single" w:sz="4" w:space="0" w:color="auto"/>
              <w:bottom w:val="single" w:sz="4" w:space="0" w:color="auto"/>
              <w:right w:val="single" w:sz="4" w:space="0" w:color="auto"/>
            </w:tcBorders>
          </w:tcPr>
          <w:p w14:paraId="444D5A4C" w14:textId="166043D4" w:rsidR="00DD1532" w:rsidRPr="007D0A49" w:rsidRDefault="00DD1532" w:rsidP="00DD1532">
            <w:pPr>
              <w:pStyle w:val="ListParagraph"/>
              <w:widowControl/>
              <w:numPr>
                <w:ilvl w:val="0"/>
                <w:numId w:val="14"/>
              </w:numPr>
              <w:autoSpaceDE/>
              <w:autoSpaceDN/>
              <w:adjustRightInd/>
              <w:contextualSpacing w:val="0"/>
              <w:rPr>
                <w:rFonts w:ascii="Calibri" w:hAnsi="Calibri"/>
                <w:sz w:val="18"/>
                <w:lang w:val="fr-FR"/>
              </w:rPr>
            </w:pPr>
          </w:p>
        </w:tc>
        <w:tc>
          <w:tcPr>
            <w:tcW w:w="2805" w:type="dxa"/>
            <w:tcBorders>
              <w:top w:val="single" w:sz="4" w:space="0" w:color="auto"/>
              <w:left w:val="single" w:sz="4" w:space="0" w:color="auto"/>
              <w:bottom w:val="single" w:sz="4" w:space="0" w:color="auto"/>
              <w:right w:val="single" w:sz="4" w:space="0" w:color="auto"/>
            </w:tcBorders>
            <w:noWrap/>
          </w:tcPr>
          <w:p w14:paraId="668DEE66" w14:textId="3561F817" w:rsidR="00DD1532" w:rsidRPr="007D0A49" w:rsidRDefault="00DD1532" w:rsidP="00DD1532">
            <w:pPr>
              <w:spacing w:after="0"/>
              <w:rPr>
                <w:rFonts w:ascii="Calibri" w:hAnsi="Calibri"/>
                <w:sz w:val="18"/>
                <w:lang w:val="fr-FR"/>
              </w:rPr>
            </w:pPr>
            <w:r w:rsidRPr="00136D28">
              <w:rPr>
                <w:rFonts w:ascii="Calibri" w:eastAsia="Calibri" w:hAnsi="Calibri" w:cs="Times New Roman"/>
                <w:sz w:val="18"/>
                <w:szCs w:val="18"/>
                <w:lang w:val="fr-FR"/>
              </w:rPr>
              <w:t>Université Abomey Calavi</w:t>
            </w:r>
          </w:p>
        </w:tc>
        <w:tc>
          <w:tcPr>
            <w:tcW w:w="4130" w:type="dxa"/>
            <w:tcBorders>
              <w:top w:val="single" w:sz="4" w:space="0" w:color="auto"/>
              <w:left w:val="single" w:sz="4" w:space="0" w:color="auto"/>
              <w:bottom w:val="single" w:sz="4" w:space="0" w:color="auto"/>
              <w:right w:val="single" w:sz="4" w:space="0" w:color="auto"/>
            </w:tcBorders>
          </w:tcPr>
          <w:p w14:paraId="6DFFA242" w14:textId="203613F9" w:rsidR="00DD1532" w:rsidRPr="007D0A49" w:rsidRDefault="00DD1532" w:rsidP="00DD1532">
            <w:pPr>
              <w:spacing w:after="0"/>
              <w:rPr>
                <w:rFonts w:ascii="Calibri" w:hAnsi="Calibri"/>
                <w:sz w:val="18"/>
                <w:lang w:val="fr-FR"/>
              </w:rPr>
            </w:pPr>
            <w:r w:rsidRPr="00136D28">
              <w:rPr>
                <w:rFonts w:ascii="Calibri" w:eastAsia="Calibri" w:hAnsi="Calibri" w:cs="Times New Roman"/>
                <w:sz w:val="18"/>
                <w:szCs w:val="18"/>
                <w:lang w:val="fr-FR"/>
              </w:rPr>
              <w:t>Centre D’excellence Africain Pour L’eau et l’assainissement (</w:t>
            </w:r>
            <w:r w:rsidR="00A95B29" w:rsidRPr="00136D28">
              <w:rPr>
                <w:rFonts w:ascii="Calibri" w:eastAsia="Calibri" w:hAnsi="Calibri" w:cs="Times New Roman"/>
                <w:sz w:val="18"/>
                <w:szCs w:val="18"/>
                <w:lang w:val="fr-FR"/>
              </w:rPr>
              <w:t>C2</w:t>
            </w:r>
            <w:r w:rsidR="00A95B29">
              <w:rPr>
                <w:rFonts w:ascii="Calibri" w:eastAsia="Calibri" w:hAnsi="Calibri" w:cs="Times New Roman"/>
                <w:sz w:val="18"/>
                <w:szCs w:val="18"/>
                <w:lang w:val="fr-FR"/>
              </w:rPr>
              <w:t>EA</w:t>
            </w:r>
            <w:r w:rsidRPr="00136D28">
              <w:rPr>
                <w:rFonts w:ascii="Calibri" w:eastAsia="Calibri" w:hAnsi="Calibri" w:cs="Times New Roman"/>
                <w:sz w:val="18"/>
                <w:szCs w:val="18"/>
                <w:lang w:val="fr-FR"/>
              </w:rPr>
              <w:t>)</w:t>
            </w:r>
          </w:p>
        </w:tc>
        <w:tc>
          <w:tcPr>
            <w:tcW w:w="1890" w:type="dxa"/>
            <w:tcBorders>
              <w:top w:val="single" w:sz="4" w:space="0" w:color="auto"/>
              <w:left w:val="single" w:sz="4" w:space="0" w:color="auto"/>
              <w:bottom w:val="single" w:sz="4" w:space="0" w:color="auto"/>
              <w:right w:val="single" w:sz="4" w:space="0" w:color="auto"/>
            </w:tcBorders>
          </w:tcPr>
          <w:p w14:paraId="0300AAB4" w14:textId="21AA7F92" w:rsidR="00DD1532" w:rsidRPr="007D0A49" w:rsidRDefault="00DD1532" w:rsidP="00DD1532">
            <w:pPr>
              <w:spacing w:after="0"/>
              <w:rPr>
                <w:sz w:val="18"/>
                <w:lang w:val="fr-FR"/>
              </w:rPr>
            </w:pPr>
            <w:r w:rsidRPr="00136D28">
              <w:rPr>
                <w:rFonts w:eastAsia="Calibri" w:cstheme="minorHAnsi"/>
                <w:sz w:val="18"/>
                <w:szCs w:val="18"/>
                <w:lang w:val="fr-FR"/>
              </w:rPr>
              <w:t>SYSCOHADA</w:t>
            </w:r>
          </w:p>
        </w:tc>
        <w:tc>
          <w:tcPr>
            <w:tcW w:w="1080" w:type="dxa"/>
            <w:tcBorders>
              <w:top w:val="single" w:sz="4" w:space="0" w:color="auto"/>
              <w:left w:val="single" w:sz="4" w:space="0" w:color="auto"/>
              <w:bottom w:val="single" w:sz="4" w:space="0" w:color="auto"/>
              <w:right w:val="single" w:sz="4" w:space="0" w:color="auto"/>
            </w:tcBorders>
          </w:tcPr>
          <w:p w14:paraId="4BA15E15" w14:textId="54CEF610" w:rsidR="00DD1532" w:rsidRPr="007D0A49" w:rsidRDefault="00DD1532" w:rsidP="00DD1532">
            <w:pPr>
              <w:spacing w:after="0"/>
              <w:rPr>
                <w:sz w:val="18"/>
                <w:lang w:val="fr-FR"/>
              </w:rPr>
            </w:pPr>
            <w:r w:rsidRPr="007D0A49">
              <w:rPr>
                <w:sz w:val="18"/>
                <w:lang w:val="fr-FR"/>
              </w:rPr>
              <w:t>D’exercice</w:t>
            </w:r>
          </w:p>
        </w:tc>
        <w:tc>
          <w:tcPr>
            <w:tcW w:w="900" w:type="dxa"/>
            <w:tcBorders>
              <w:top w:val="single" w:sz="4" w:space="0" w:color="auto"/>
              <w:left w:val="single" w:sz="4" w:space="0" w:color="auto"/>
              <w:bottom w:val="single" w:sz="4" w:space="0" w:color="auto"/>
              <w:right w:val="single" w:sz="4" w:space="0" w:color="auto"/>
            </w:tcBorders>
          </w:tcPr>
          <w:p w14:paraId="08A3294C" w14:textId="2AD59745" w:rsidR="00DD1532" w:rsidRPr="007D0A49" w:rsidRDefault="00DD1532" w:rsidP="00DD1532">
            <w:pPr>
              <w:spacing w:after="0"/>
              <w:rPr>
                <w:sz w:val="18"/>
                <w:lang w:val="fr-FR"/>
              </w:rPr>
            </w:pPr>
            <w:r w:rsidRPr="007D0A49">
              <w:rPr>
                <w:sz w:val="18"/>
                <w:lang w:val="fr-FR"/>
              </w:rPr>
              <w:t>Privé</w:t>
            </w:r>
          </w:p>
        </w:tc>
        <w:tc>
          <w:tcPr>
            <w:tcW w:w="900" w:type="dxa"/>
            <w:tcBorders>
              <w:top w:val="single" w:sz="4" w:space="0" w:color="auto"/>
              <w:left w:val="single" w:sz="4" w:space="0" w:color="auto"/>
              <w:bottom w:val="single" w:sz="4" w:space="0" w:color="auto"/>
              <w:right w:val="single" w:sz="4" w:space="0" w:color="auto"/>
            </w:tcBorders>
          </w:tcPr>
          <w:p w14:paraId="7673EEAC" w14:textId="55A8EE61" w:rsidR="00DD1532" w:rsidRPr="007D0A49" w:rsidRDefault="00DD1532" w:rsidP="00DD1532">
            <w:pPr>
              <w:spacing w:after="0"/>
              <w:rPr>
                <w:sz w:val="18"/>
                <w:lang w:val="fr-FR"/>
              </w:rPr>
            </w:pPr>
            <w:r w:rsidRPr="00A65360">
              <w:rPr>
                <w:rFonts w:eastAsia="Calibri" w:cstheme="minorHAnsi"/>
                <w:sz w:val="18"/>
                <w:szCs w:val="18"/>
                <w:lang w:val="fr-FR"/>
              </w:rPr>
              <w:t>ISA</w:t>
            </w:r>
          </w:p>
        </w:tc>
        <w:tc>
          <w:tcPr>
            <w:tcW w:w="2160" w:type="dxa"/>
            <w:tcBorders>
              <w:top w:val="single" w:sz="4" w:space="0" w:color="auto"/>
              <w:left w:val="single" w:sz="4" w:space="0" w:color="auto"/>
              <w:bottom w:val="single" w:sz="4" w:space="0" w:color="auto"/>
              <w:right w:val="single" w:sz="4" w:space="0" w:color="auto"/>
            </w:tcBorders>
          </w:tcPr>
          <w:p w14:paraId="589820D0" w14:textId="5CA30F34" w:rsidR="00DD1532" w:rsidRPr="007D0A49" w:rsidRDefault="00DD1532" w:rsidP="00DD1532">
            <w:pPr>
              <w:spacing w:after="0"/>
              <w:rPr>
                <w:sz w:val="18"/>
                <w:lang w:val="fr-FR"/>
              </w:rPr>
            </w:pPr>
            <w:r w:rsidRPr="00136D28">
              <w:rPr>
                <w:rFonts w:ascii="Calibri" w:eastAsia="Calibri" w:hAnsi="Calibri" w:cs="Calibri"/>
                <w:sz w:val="18"/>
                <w:szCs w:val="18"/>
                <w:bdr w:val="nil"/>
                <w:lang w:val="fr-FR"/>
              </w:rPr>
              <w:t>Annuel - dû au plus tard six mois après l'exercice</w:t>
            </w:r>
          </w:p>
        </w:tc>
      </w:tr>
      <w:tr w:rsidR="00D510CF" w:rsidRPr="004E7B39" w14:paraId="3D50E4F3" w14:textId="77777777" w:rsidTr="00122C8B">
        <w:trPr>
          <w:trHeight w:val="288"/>
        </w:trPr>
        <w:tc>
          <w:tcPr>
            <w:tcW w:w="445" w:type="dxa"/>
            <w:tcBorders>
              <w:top w:val="single" w:sz="4" w:space="0" w:color="auto"/>
              <w:left w:val="single" w:sz="4" w:space="0" w:color="auto"/>
              <w:bottom w:val="single" w:sz="4" w:space="0" w:color="auto"/>
              <w:right w:val="single" w:sz="4" w:space="0" w:color="auto"/>
            </w:tcBorders>
          </w:tcPr>
          <w:p w14:paraId="30706DD7" w14:textId="77777777" w:rsidR="00D510CF" w:rsidRPr="007D0A49" w:rsidRDefault="00D510CF" w:rsidP="00D510CF">
            <w:pPr>
              <w:pStyle w:val="ListParagraph"/>
              <w:widowControl/>
              <w:numPr>
                <w:ilvl w:val="0"/>
                <w:numId w:val="14"/>
              </w:numPr>
              <w:autoSpaceDE/>
              <w:autoSpaceDN/>
              <w:adjustRightInd/>
              <w:contextualSpacing w:val="0"/>
              <w:rPr>
                <w:rFonts w:ascii="Calibri" w:hAnsi="Calibri"/>
                <w:sz w:val="18"/>
                <w:lang w:val="fr-FR"/>
              </w:rPr>
            </w:pPr>
          </w:p>
        </w:tc>
        <w:tc>
          <w:tcPr>
            <w:tcW w:w="2805" w:type="dxa"/>
            <w:tcBorders>
              <w:top w:val="single" w:sz="4" w:space="0" w:color="auto"/>
              <w:left w:val="single" w:sz="4" w:space="0" w:color="auto"/>
              <w:bottom w:val="single" w:sz="4" w:space="0" w:color="auto"/>
              <w:right w:val="single" w:sz="4" w:space="0" w:color="auto"/>
            </w:tcBorders>
            <w:noWrap/>
          </w:tcPr>
          <w:p w14:paraId="6432A566" w14:textId="254BD212" w:rsidR="00D510CF" w:rsidRPr="00136D28" w:rsidRDefault="00D510CF" w:rsidP="00D510CF">
            <w:pPr>
              <w:spacing w:after="0"/>
              <w:rPr>
                <w:rFonts w:ascii="Calibri" w:eastAsia="Calibri" w:hAnsi="Calibri" w:cs="Times New Roman"/>
                <w:sz w:val="18"/>
                <w:szCs w:val="18"/>
                <w:lang w:val="fr-FR"/>
              </w:rPr>
            </w:pPr>
            <w:r w:rsidRPr="00136D28">
              <w:rPr>
                <w:rFonts w:ascii="Calibri" w:eastAsia="Calibri" w:hAnsi="Calibri" w:cs="Times New Roman"/>
                <w:sz w:val="18"/>
                <w:szCs w:val="18"/>
                <w:lang w:val="fr-FR"/>
              </w:rPr>
              <w:t>Université Abomey Calavi</w:t>
            </w:r>
          </w:p>
        </w:tc>
        <w:tc>
          <w:tcPr>
            <w:tcW w:w="4130" w:type="dxa"/>
            <w:tcBorders>
              <w:top w:val="single" w:sz="4" w:space="0" w:color="auto"/>
              <w:left w:val="single" w:sz="4" w:space="0" w:color="auto"/>
              <w:bottom w:val="single" w:sz="4" w:space="0" w:color="auto"/>
              <w:right w:val="single" w:sz="4" w:space="0" w:color="auto"/>
            </w:tcBorders>
          </w:tcPr>
          <w:p w14:paraId="06002129" w14:textId="4DD46139" w:rsidR="00D510CF" w:rsidRPr="00136D28" w:rsidRDefault="00D510CF" w:rsidP="00D510CF">
            <w:pPr>
              <w:spacing w:after="0"/>
              <w:rPr>
                <w:rFonts w:ascii="Calibri" w:eastAsia="Calibri" w:hAnsi="Calibri" w:cs="Times New Roman"/>
                <w:sz w:val="18"/>
                <w:szCs w:val="18"/>
                <w:lang w:val="fr-FR"/>
              </w:rPr>
            </w:pPr>
            <w:r w:rsidRPr="00046FA5">
              <w:rPr>
                <w:rFonts w:ascii="Calibri" w:eastAsia="Calibri" w:hAnsi="Calibri" w:cs="Times New Roman"/>
                <w:sz w:val="18"/>
                <w:szCs w:val="18"/>
                <w:lang w:val="fr-FR"/>
              </w:rPr>
              <w:t>Collège d’</w:t>
            </w:r>
            <w:r>
              <w:rPr>
                <w:rFonts w:ascii="Calibri" w:eastAsia="Calibri" w:hAnsi="Calibri" w:cs="Times New Roman"/>
                <w:sz w:val="18"/>
                <w:szCs w:val="18"/>
                <w:lang w:val="fr-FR"/>
              </w:rPr>
              <w:t>I</w:t>
            </w:r>
            <w:r w:rsidRPr="00046FA5">
              <w:rPr>
                <w:rFonts w:ascii="Calibri" w:eastAsia="Calibri" w:hAnsi="Calibri" w:cs="Times New Roman"/>
                <w:sz w:val="18"/>
                <w:szCs w:val="18"/>
                <w:lang w:val="fr-FR"/>
              </w:rPr>
              <w:t xml:space="preserve">ngénierie en Énergie, Infrastructure des </w:t>
            </w:r>
            <w:r>
              <w:rPr>
                <w:rFonts w:ascii="Calibri" w:eastAsia="Calibri" w:hAnsi="Calibri" w:cs="Times New Roman"/>
                <w:sz w:val="18"/>
                <w:szCs w:val="18"/>
                <w:lang w:val="fr-FR"/>
              </w:rPr>
              <w:t>transports et Environnement (CoE-EIE)</w:t>
            </w:r>
          </w:p>
        </w:tc>
        <w:tc>
          <w:tcPr>
            <w:tcW w:w="1890" w:type="dxa"/>
            <w:tcBorders>
              <w:top w:val="single" w:sz="4" w:space="0" w:color="auto"/>
              <w:left w:val="single" w:sz="4" w:space="0" w:color="auto"/>
              <w:bottom w:val="single" w:sz="4" w:space="0" w:color="auto"/>
              <w:right w:val="single" w:sz="4" w:space="0" w:color="auto"/>
            </w:tcBorders>
          </w:tcPr>
          <w:p w14:paraId="4E04D2F9" w14:textId="77636625" w:rsidR="00D510CF" w:rsidRPr="00136D28" w:rsidRDefault="00D510CF" w:rsidP="00D510CF">
            <w:pPr>
              <w:spacing w:after="0"/>
              <w:rPr>
                <w:rFonts w:eastAsia="Calibri" w:cstheme="minorHAnsi"/>
                <w:sz w:val="18"/>
                <w:szCs w:val="18"/>
                <w:lang w:val="fr-FR"/>
              </w:rPr>
            </w:pPr>
            <w:r w:rsidRPr="00136D28">
              <w:rPr>
                <w:rFonts w:eastAsia="Calibri" w:cstheme="minorHAnsi"/>
                <w:sz w:val="18"/>
                <w:szCs w:val="18"/>
                <w:lang w:val="fr-FR"/>
              </w:rPr>
              <w:t>SYSCOHADA</w:t>
            </w:r>
          </w:p>
        </w:tc>
        <w:tc>
          <w:tcPr>
            <w:tcW w:w="1080" w:type="dxa"/>
            <w:tcBorders>
              <w:top w:val="single" w:sz="4" w:space="0" w:color="auto"/>
              <w:left w:val="single" w:sz="4" w:space="0" w:color="auto"/>
              <w:bottom w:val="single" w:sz="4" w:space="0" w:color="auto"/>
              <w:right w:val="single" w:sz="4" w:space="0" w:color="auto"/>
            </w:tcBorders>
          </w:tcPr>
          <w:p w14:paraId="2A1E7353" w14:textId="3B52997F" w:rsidR="00D510CF" w:rsidRPr="007D0A49" w:rsidRDefault="00D510CF" w:rsidP="00D510CF">
            <w:pPr>
              <w:spacing w:after="0"/>
              <w:rPr>
                <w:sz w:val="18"/>
                <w:lang w:val="fr-FR"/>
              </w:rPr>
            </w:pPr>
            <w:r w:rsidRPr="007D0A49">
              <w:rPr>
                <w:sz w:val="18"/>
                <w:lang w:val="fr-FR"/>
              </w:rPr>
              <w:t>D’exercice</w:t>
            </w:r>
          </w:p>
        </w:tc>
        <w:tc>
          <w:tcPr>
            <w:tcW w:w="900" w:type="dxa"/>
            <w:tcBorders>
              <w:top w:val="single" w:sz="4" w:space="0" w:color="auto"/>
              <w:left w:val="single" w:sz="4" w:space="0" w:color="auto"/>
              <w:bottom w:val="single" w:sz="4" w:space="0" w:color="auto"/>
              <w:right w:val="single" w:sz="4" w:space="0" w:color="auto"/>
            </w:tcBorders>
          </w:tcPr>
          <w:p w14:paraId="6D3AFAF6" w14:textId="6AD760F2" w:rsidR="00D510CF" w:rsidRPr="007D0A49" w:rsidRDefault="00D510CF" w:rsidP="00D510CF">
            <w:pPr>
              <w:spacing w:after="0"/>
              <w:rPr>
                <w:sz w:val="18"/>
                <w:lang w:val="fr-FR"/>
              </w:rPr>
            </w:pPr>
            <w:r w:rsidRPr="007D0A49">
              <w:rPr>
                <w:sz w:val="18"/>
                <w:lang w:val="fr-FR"/>
              </w:rPr>
              <w:t>Privé</w:t>
            </w:r>
          </w:p>
        </w:tc>
        <w:tc>
          <w:tcPr>
            <w:tcW w:w="900" w:type="dxa"/>
            <w:tcBorders>
              <w:top w:val="single" w:sz="4" w:space="0" w:color="auto"/>
              <w:left w:val="single" w:sz="4" w:space="0" w:color="auto"/>
              <w:bottom w:val="single" w:sz="4" w:space="0" w:color="auto"/>
              <w:right w:val="single" w:sz="4" w:space="0" w:color="auto"/>
            </w:tcBorders>
          </w:tcPr>
          <w:p w14:paraId="0ABA97F8" w14:textId="63AF0C83" w:rsidR="00D510CF" w:rsidRPr="00A65360" w:rsidRDefault="00D510CF" w:rsidP="00D510CF">
            <w:pPr>
              <w:spacing w:after="0"/>
              <w:rPr>
                <w:rFonts w:eastAsia="Calibri" w:cstheme="minorHAnsi"/>
                <w:sz w:val="18"/>
                <w:szCs w:val="18"/>
                <w:lang w:val="fr-FR"/>
              </w:rPr>
            </w:pPr>
            <w:r w:rsidRPr="00A65360">
              <w:rPr>
                <w:rFonts w:eastAsia="Calibri" w:cstheme="minorHAnsi"/>
                <w:sz w:val="18"/>
                <w:szCs w:val="18"/>
                <w:lang w:val="fr-FR"/>
              </w:rPr>
              <w:t>ISA</w:t>
            </w:r>
          </w:p>
        </w:tc>
        <w:tc>
          <w:tcPr>
            <w:tcW w:w="2160" w:type="dxa"/>
            <w:tcBorders>
              <w:top w:val="single" w:sz="4" w:space="0" w:color="auto"/>
              <w:left w:val="single" w:sz="4" w:space="0" w:color="auto"/>
              <w:bottom w:val="single" w:sz="4" w:space="0" w:color="auto"/>
              <w:right w:val="single" w:sz="4" w:space="0" w:color="auto"/>
            </w:tcBorders>
          </w:tcPr>
          <w:p w14:paraId="3364CE73" w14:textId="4D7FED4F" w:rsidR="00D510CF" w:rsidRPr="00136D28" w:rsidRDefault="00D510CF" w:rsidP="00D510CF">
            <w:pPr>
              <w:spacing w:after="0"/>
              <w:rPr>
                <w:rFonts w:ascii="Calibri" w:eastAsia="Calibri" w:hAnsi="Calibri" w:cs="Calibri"/>
                <w:sz w:val="18"/>
                <w:szCs w:val="18"/>
                <w:bdr w:val="nil"/>
                <w:lang w:val="fr-FR"/>
              </w:rPr>
            </w:pPr>
            <w:r w:rsidRPr="00136D28">
              <w:rPr>
                <w:rFonts w:ascii="Calibri" w:eastAsia="Calibri" w:hAnsi="Calibri" w:cs="Calibri"/>
                <w:sz w:val="18"/>
                <w:szCs w:val="18"/>
                <w:bdr w:val="nil"/>
                <w:lang w:val="fr-FR"/>
              </w:rPr>
              <w:t>Annuel - dû au plus tard six mois après l'exercice</w:t>
            </w:r>
          </w:p>
        </w:tc>
      </w:tr>
      <w:tr w:rsidR="00D510CF" w:rsidRPr="00136D28" w14:paraId="049C0553" w14:textId="77777777" w:rsidTr="00F42B80">
        <w:trPr>
          <w:trHeight w:val="60"/>
        </w:trPr>
        <w:tc>
          <w:tcPr>
            <w:tcW w:w="12150"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32B239B" w14:textId="77777777" w:rsidR="00D510CF" w:rsidRPr="00136D28" w:rsidRDefault="00D510CF" w:rsidP="00D510CF">
            <w:pPr>
              <w:spacing w:after="0"/>
              <w:jc w:val="center"/>
              <w:rPr>
                <w:rFonts w:eastAsia="Calibri" w:cstheme="minorHAnsi"/>
                <w:b/>
                <w:sz w:val="18"/>
                <w:szCs w:val="18"/>
                <w:lang w:val="fr-FR"/>
              </w:rPr>
            </w:pPr>
            <w:r w:rsidRPr="00136D28">
              <w:rPr>
                <w:rFonts w:eastAsia="Calibri" w:cstheme="minorHAnsi"/>
                <w:b/>
                <w:sz w:val="18"/>
                <w:szCs w:val="18"/>
                <w:lang w:val="fr-FR"/>
              </w:rPr>
              <w:t>Niger</w:t>
            </w:r>
          </w:p>
        </w:tc>
        <w:tc>
          <w:tcPr>
            <w:tcW w:w="216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901C97F" w14:textId="77777777" w:rsidR="00D510CF" w:rsidRPr="00136D28" w:rsidRDefault="00D510CF" w:rsidP="00D510CF">
            <w:pPr>
              <w:spacing w:after="0"/>
              <w:jc w:val="center"/>
              <w:rPr>
                <w:rFonts w:eastAsia="Calibri" w:cstheme="minorHAnsi"/>
                <w:b/>
                <w:sz w:val="18"/>
                <w:szCs w:val="18"/>
                <w:lang w:val="fr-FR"/>
              </w:rPr>
            </w:pPr>
          </w:p>
        </w:tc>
      </w:tr>
      <w:tr w:rsidR="00D510CF" w:rsidRPr="004E7B39" w14:paraId="0284899A" w14:textId="77777777" w:rsidTr="00122C8B">
        <w:trPr>
          <w:trHeight w:val="288"/>
        </w:trPr>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tcPr>
          <w:p w14:paraId="7085021D" w14:textId="77777777" w:rsidR="00D510CF" w:rsidRPr="00136D28" w:rsidRDefault="00D510CF" w:rsidP="00D510CF">
            <w:pPr>
              <w:pStyle w:val="ListParagraph"/>
              <w:widowControl/>
              <w:numPr>
                <w:ilvl w:val="0"/>
                <w:numId w:val="15"/>
              </w:numPr>
              <w:autoSpaceDE/>
              <w:autoSpaceDN/>
              <w:adjustRightInd/>
              <w:contextualSpacing w:val="0"/>
              <w:rPr>
                <w:rFonts w:ascii="Calibri" w:eastAsia="Calibri" w:hAnsi="Calibri"/>
                <w:sz w:val="18"/>
                <w:szCs w:val="18"/>
                <w:lang w:val="fr-FR"/>
              </w:rPr>
            </w:pPr>
          </w:p>
        </w:tc>
        <w:tc>
          <w:tcPr>
            <w:tcW w:w="280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9AEFEE2" w14:textId="77777777" w:rsidR="00D510CF" w:rsidRPr="00136D28" w:rsidRDefault="00D510CF" w:rsidP="00D510CF">
            <w:pPr>
              <w:spacing w:after="0"/>
              <w:rPr>
                <w:rFonts w:ascii="Calibri" w:eastAsia="Calibri" w:hAnsi="Calibri" w:cs="Times New Roman"/>
                <w:sz w:val="18"/>
                <w:szCs w:val="18"/>
                <w:lang w:val="fr-FR"/>
              </w:rPr>
            </w:pPr>
            <w:r w:rsidRPr="00136D28">
              <w:rPr>
                <w:rFonts w:ascii="Calibri" w:eastAsia="Calibri" w:hAnsi="Calibri" w:cs="Times New Roman"/>
                <w:sz w:val="18"/>
                <w:szCs w:val="18"/>
                <w:lang w:val="fr-FR"/>
              </w:rPr>
              <w:t>Université Abdou Moumouni</w:t>
            </w:r>
          </w:p>
        </w:tc>
        <w:tc>
          <w:tcPr>
            <w:tcW w:w="4130" w:type="dxa"/>
            <w:tcBorders>
              <w:top w:val="single" w:sz="4" w:space="0" w:color="auto"/>
              <w:left w:val="single" w:sz="4" w:space="0" w:color="auto"/>
              <w:bottom w:val="single" w:sz="4" w:space="0" w:color="auto"/>
              <w:right w:val="single" w:sz="4" w:space="0" w:color="auto"/>
            </w:tcBorders>
            <w:shd w:val="clear" w:color="auto" w:fill="FFFFFF" w:themeFill="background1"/>
          </w:tcPr>
          <w:p w14:paraId="0974F0C2" w14:textId="57B9041D" w:rsidR="00D510CF" w:rsidRPr="00136D28" w:rsidRDefault="00D510CF" w:rsidP="00D510CF">
            <w:pPr>
              <w:spacing w:after="0"/>
              <w:rPr>
                <w:rFonts w:ascii="Calibri" w:eastAsia="Calibri" w:hAnsi="Calibri" w:cs="Times New Roman"/>
                <w:sz w:val="18"/>
                <w:szCs w:val="18"/>
                <w:lang w:val="fr-FR"/>
              </w:rPr>
            </w:pPr>
            <w:r w:rsidRPr="00136D28">
              <w:rPr>
                <w:rFonts w:ascii="Calibri" w:eastAsia="Calibri" w:hAnsi="Calibri" w:cs="Times New Roman"/>
                <w:sz w:val="18"/>
                <w:szCs w:val="18"/>
                <w:lang w:val="fr-FR"/>
              </w:rPr>
              <w:t>Centre d’excellence Régional sur Les Productions Pastorales</w:t>
            </w:r>
            <w:r>
              <w:rPr>
                <w:rFonts w:ascii="Calibri" w:eastAsia="Calibri" w:hAnsi="Calibri" w:cs="Times New Roman"/>
                <w:sz w:val="18"/>
                <w:szCs w:val="18"/>
                <w:lang w:val="fr-FR"/>
              </w:rPr>
              <w:t> :</w:t>
            </w:r>
            <w:r w:rsidRPr="00136D28">
              <w:rPr>
                <w:rFonts w:ascii="Calibri" w:eastAsia="Calibri" w:hAnsi="Calibri" w:cs="Times New Roman"/>
                <w:sz w:val="18"/>
                <w:szCs w:val="18"/>
                <w:lang w:val="fr-FR"/>
              </w:rPr>
              <w:t xml:space="preserve"> Viande, Lait, Cuirs Et Peaux (CERPP)</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6644EEFB" w14:textId="77777777" w:rsidR="00D510CF" w:rsidRPr="00136D28" w:rsidRDefault="00D510CF" w:rsidP="00D510CF">
            <w:pPr>
              <w:spacing w:after="0"/>
              <w:rPr>
                <w:rFonts w:eastAsia="Calibri" w:cstheme="minorHAnsi"/>
                <w:sz w:val="18"/>
                <w:szCs w:val="18"/>
                <w:lang w:val="fr-FR"/>
              </w:rPr>
            </w:pPr>
            <w:r w:rsidRPr="00136D28">
              <w:rPr>
                <w:rFonts w:eastAsia="Calibri" w:cstheme="minorHAnsi"/>
                <w:sz w:val="18"/>
                <w:szCs w:val="18"/>
                <w:lang w:val="fr-FR"/>
              </w:rPr>
              <w:t>SRFI</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7D910F56" w14:textId="77777777" w:rsidR="00D510CF" w:rsidRPr="00136D28" w:rsidRDefault="00D510CF" w:rsidP="00D510CF">
            <w:pPr>
              <w:spacing w:after="0"/>
              <w:rPr>
                <w:rFonts w:eastAsia="Calibri" w:cstheme="minorHAnsi"/>
                <w:sz w:val="18"/>
                <w:szCs w:val="18"/>
                <w:lang w:val="fr-FR"/>
              </w:rPr>
            </w:pPr>
            <w:r w:rsidRPr="00136D28">
              <w:rPr>
                <w:sz w:val="18"/>
                <w:lang w:val="fr-FR"/>
              </w:rPr>
              <w:t>D’exercice</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4106559F" w14:textId="77777777" w:rsidR="00D510CF" w:rsidRPr="00136D28" w:rsidRDefault="00D510CF" w:rsidP="00D510CF">
            <w:pPr>
              <w:spacing w:after="0"/>
              <w:rPr>
                <w:rFonts w:eastAsia="Calibri" w:cstheme="minorHAnsi"/>
                <w:sz w:val="18"/>
                <w:szCs w:val="18"/>
                <w:lang w:val="fr-FR"/>
              </w:rPr>
            </w:pPr>
            <w:r w:rsidRPr="00136D28">
              <w:rPr>
                <w:sz w:val="18"/>
                <w:lang w:val="fr-FR"/>
              </w:rPr>
              <w:t>Privé</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2B0F8683" w14:textId="4CCDDE8C" w:rsidR="00D510CF" w:rsidRPr="00136D28" w:rsidRDefault="00D510CF" w:rsidP="00D510CF">
            <w:pPr>
              <w:spacing w:after="0"/>
              <w:rPr>
                <w:rFonts w:eastAsia="Calibri" w:cstheme="minorHAnsi"/>
                <w:sz w:val="18"/>
                <w:szCs w:val="18"/>
                <w:lang w:val="fr-FR"/>
              </w:rPr>
            </w:pPr>
            <w:r w:rsidRPr="00C83676">
              <w:rPr>
                <w:rFonts w:eastAsia="Calibri" w:cstheme="minorHAnsi"/>
                <w:sz w:val="18"/>
                <w:szCs w:val="18"/>
                <w:lang w:val="fr-FR"/>
              </w:rPr>
              <w:t>ISA</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14:paraId="0DA80996" w14:textId="77777777" w:rsidR="00D510CF" w:rsidRPr="00136D28" w:rsidRDefault="00D510CF" w:rsidP="00D510CF">
            <w:pPr>
              <w:spacing w:after="0"/>
              <w:rPr>
                <w:rFonts w:eastAsia="Calibri" w:cstheme="minorHAnsi"/>
                <w:sz w:val="18"/>
                <w:szCs w:val="18"/>
                <w:lang w:val="fr-FR"/>
              </w:rPr>
            </w:pPr>
            <w:r w:rsidRPr="00136D28">
              <w:rPr>
                <w:rFonts w:ascii="Calibri" w:eastAsia="Calibri" w:hAnsi="Calibri" w:cs="Calibri"/>
                <w:sz w:val="18"/>
                <w:szCs w:val="18"/>
                <w:bdr w:val="nil"/>
                <w:lang w:val="fr-FR"/>
              </w:rPr>
              <w:t>Annuel - dû au plus tard six mois après l'exercice</w:t>
            </w:r>
          </w:p>
        </w:tc>
      </w:tr>
      <w:tr w:rsidR="00D510CF" w:rsidRPr="004E7B39" w14:paraId="56E35EC3" w14:textId="77777777" w:rsidTr="00122C8B">
        <w:trPr>
          <w:trHeight w:val="288"/>
        </w:trPr>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tcPr>
          <w:p w14:paraId="319F7EB6" w14:textId="77777777" w:rsidR="00D510CF" w:rsidRPr="00136D28" w:rsidRDefault="00D510CF" w:rsidP="00D510CF">
            <w:pPr>
              <w:pStyle w:val="ListParagraph"/>
              <w:widowControl/>
              <w:numPr>
                <w:ilvl w:val="0"/>
                <w:numId w:val="15"/>
              </w:numPr>
              <w:autoSpaceDE/>
              <w:autoSpaceDN/>
              <w:adjustRightInd/>
              <w:contextualSpacing w:val="0"/>
              <w:rPr>
                <w:rFonts w:ascii="Calibri" w:eastAsia="Calibri" w:hAnsi="Calibri"/>
                <w:sz w:val="18"/>
                <w:szCs w:val="18"/>
                <w:lang w:val="fr-FR"/>
              </w:rPr>
            </w:pPr>
          </w:p>
        </w:tc>
        <w:tc>
          <w:tcPr>
            <w:tcW w:w="280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ECCD493" w14:textId="77777777" w:rsidR="00D510CF" w:rsidRPr="00136D28" w:rsidRDefault="00D510CF" w:rsidP="00D510CF">
            <w:pPr>
              <w:spacing w:after="0"/>
              <w:rPr>
                <w:rFonts w:ascii="Calibri" w:eastAsia="Calibri" w:hAnsi="Calibri" w:cs="Times New Roman"/>
                <w:sz w:val="18"/>
                <w:szCs w:val="18"/>
                <w:lang w:val="fr-FR"/>
              </w:rPr>
            </w:pPr>
            <w:r w:rsidRPr="00136D28">
              <w:rPr>
                <w:rFonts w:ascii="Calibri" w:eastAsia="Calibri" w:hAnsi="Calibri" w:cs="Times New Roman"/>
                <w:sz w:val="18"/>
                <w:szCs w:val="18"/>
                <w:lang w:val="fr-FR"/>
              </w:rPr>
              <w:t>Université Abdou Moumouni</w:t>
            </w:r>
          </w:p>
        </w:tc>
        <w:tc>
          <w:tcPr>
            <w:tcW w:w="4130" w:type="dxa"/>
            <w:tcBorders>
              <w:top w:val="single" w:sz="4" w:space="0" w:color="auto"/>
              <w:left w:val="single" w:sz="4" w:space="0" w:color="auto"/>
              <w:bottom w:val="single" w:sz="4" w:space="0" w:color="auto"/>
              <w:right w:val="single" w:sz="4" w:space="0" w:color="auto"/>
            </w:tcBorders>
            <w:shd w:val="clear" w:color="auto" w:fill="FFFFFF" w:themeFill="background1"/>
          </w:tcPr>
          <w:p w14:paraId="2303EEAF" w14:textId="5CB3AE55" w:rsidR="00D510CF" w:rsidRPr="00AC636A" w:rsidRDefault="00D510CF" w:rsidP="00D510CF">
            <w:pPr>
              <w:spacing w:after="0"/>
              <w:rPr>
                <w:rFonts w:ascii="Calibri" w:eastAsia="Calibri" w:hAnsi="Calibri" w:cs="Times New Roman"/>
                <w:sz w:val="18"/>
                <w:szCs w:val="18"/>
                <w:lang w:val="fr-FR"/>
              </w:rPr>
            </w:pPr>
            <w:r w:rsidRPr="00136D28">
              <w:rPr>
                <w:rFonts w:ascii="Calibri" w:eastAsia="Calibri" w:hAnsi="Calibri" w:cs="Calibri"/>
                <w:sz w:val="18"/>
                <w:szCs w:val="18"/>
                <w:bdr w:val="nil"/>
                <w:lang w:val="fr-FR"/>
              </w:rPr>
              <w:t>Enseignement / apprentissage innovant des mathématiques et des sciences pour l'Afrique subsaharienne</w:t>
            </w:r>
            <w:r w:rsidR="00AC636A">
              <w:rPr>
                <w:rFonts w:ascii="Calibri" w:eastAsia="Calibri" w:hAnsi="Calibri" w:cs="Calibri"/>
                <w:sz w:val="18"/>
                <w:szCs w:val="18"/>
                <w:bdr w:val="nil"/>
                <w:lang w:val="fr-FR"/>
              </w:rPr>
              <w:t xml:space="preserve"> </w:t>
            </w:r>
            <w:r w:rsidR="00AC636A" w:rsidRPr="00F42B80">
              <w:rPr>
                <w:rFonts w:ascii="Calibri" w:eastAsia="Calibri" w:hAnsi="Calibri" w:cs="Times New Roman"/>
                <w:sz w:val="18"/>
                <w:szCs w:val="18"/>
                <w:lang w:val="fr-FR"/>
              </w:rPr>
              <w:t>(CE-IEA-MS4SSA)</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68E87CE6" w14:textId="77777777" w:rsidR="00D510CF" w:rsidRPr="00136D28" w:rsidRDefault="00D510CF" w:rsidP="00D510CF">
            <w:pPr>
              <w:spacing w:after="0"/>
              <w:rPr>
                <w:rFonts w:eastAsia="Calibri" w:cstheme="minorHAnsi"/>
                <w:sz w:val="18"/>
                <w:szCs w:val="18"/>
                <w:lang w:val="fr-FR"/>
              </w:rPr>
            </w:pPr>
            <w:r w:rsidRPr="00136D28">
              <w:rPr>
                <w:rFonts w:eastAsia="Calibri" w:cstheme="minorHAnsi"/>
                <w:sz w:val="18"/>
                <w:szCs w:val="18"/>
                <w:lang w:val="fr-FR"/>
              </w:rPr>
              <w:t>IPSAS</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3A0C6EC7" w14:textId="77777777" w:rsidR="00D510CF" w:rsidRPr="00136D28" w:rsidRDefault="00D510CF" w:rsidP="00D510CF">
            <w:pPr>
              <w:spacing w:after="0"/>
              <w:rPr>
                <w:rFonts w:eastAsia="Calibri" w:cstheme="minorHAnsi"/>
                <w:sz w:val="18"/>
                <w:szCs w:val="18"/>
                <w:lang w:val="fr-FR"/>
              </w:rPr>
            </w:pPr>
            <w:r w:rsidRPr="00136D28">
              <w:rPr>
                <w:sz w:val="18"/>
                <w:lang w:val="fr-FR"/>
              </w:rPr>
              <w:t>D’exercice</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0A029F5D" w14:textId="77777777" w:rsidR="00D510CF" w:rsidRPr="00136D28" w:rsidRDefault="00D510CF" w:rsidP="00D510CF">
            <w:pPr>
              <w:spacing w:after="0"/>
              <w:rPr>
                <w:rFonts w:eastAsia="Calibri" w:cstheme="minorHAnsi"/>
                <w:sz w:val="18"/>
                <w:szCs w:val="18"/>
                <w:lang w:val="fr-FR"/>
              </w:rPr>
            </w:pPr>
            <w:r w:rsidRPr="00136D28">
              <w:rPr>
                <w:rFonts w:eastAsia="Calibri" w:cstheme="minorHAnsi"/>
                <w:sz w:val="18"/>
                <w:szCs w:val="18"/>
                <w:lang w:val="fr-FR"/>
              </w:rPr>
              <w:t>SAI</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21A868D0" w14:textId="10DF7C80" w:rsidR="00D510CF" w:rsidRPr="00136D28" w:rsidRDefault="00D510CF" w:rsidP="00D510CF">
            <w:pPr>
              <w:spacing w:after="0"/>
              <w:rPr>
                <w:rFonts w:eastAsia="Calibri" w:cstheme="minorHAnsi"/>
                <w:sz w:val="18"/>
                <w:szCs w:val="18"/>
                <w:lang w:val="fr-FR"/>
              </w:rPr>
            </w:pPr>
            <w:r w:rsidRPr="00C83676">
              <w:rPr>
                <w:rFonts w:eastAsia="Calibri" w:cstheme="minorHAnsi"/>
                <w:sz w:val="18"/>
                <w:szCs w:val="18"/>
                <w:lang w:val="fr-FR"/>
              </w:rPr>
              <w:t>ISA</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14:paraId="54C9A59D" w14:textId="77777777" w:rsidR="00D510CF" w:rsidRPr="00136D28" w:rsidRDefault="00D510CF" w:rsidP="00D510CF">
            <w:pPr>
              <w:spacing w:after="0"/>
              <w:rPr>
                <w:rFonts w:eastAsia="Calibri" w:cstheme="minorHAnsi"/>
                <w:sz w:val="18"/>
                <w:szCs w:val="18"/>
                <w:lang w:val="fr-FR"/>
              </w:rPr>
            </w:pPr>
            <w:r w:rsidRPr="00136D28">
              <w:rPr>
                <w:rFonts w:ascii="Calibri" w:eastAsia="Calibri" w:hAnsi="Calibri" w:cs="Calibri"/>
                <w:sz w:val="18"/>
                <w:szCs w:val="18"/>
                <w:bdr w:val="nil"/>
                <w:lang w:val="fr-FR"/>
              </w:rPr>
              <w:t>Annuel - dû au plus tard six mois après l'exercice</w:t>
            </w:r>
          </w:p>
        </w:tc>
      </w:tr>
      <w:tr w:rsidR="00D510CF" w:rsidRPr="004E7B39" w14:paraId="3B82B3E2" w14:textId="77777777" w:rsidTr="00122C8B">
        <w:trPr>
          <w:trHeight w:val="456"/>
        </w:trPr>
        <w:tc>
          <w:tcPr>
            <w:tcW w:w="445" w:type="dxa"/>
            <w:tcBorders>
              <w:top w:val="single" w:sz="4" w:space="0" w:color="auto"/>
              <w:left w:val="single" w:sz="4" w:space="0" w:color="auto"/>
              <w:bottom w:val="single" w:sz="4" w:space="0" w:color="auto"/>
              <w:right w:val="single" w:sz="4" w:space="0" w:color="auto"/>
            </w:tcBorders>
          </w:tcPr>
          <w:p w14:paraId="6BB739CD" w14:textId="55AC1DF8" w:rsidR="00D510CF" w:rsidRPr="007D0A49" w:rsidRDefault="00D510CF" w:rsidP="00D510CF">
            <w:pPr>
              <w:pStyle w:val="ListParagraph"/>
              <w:widowControl/>
              <w:numPr>
                <w:ilvl w:val="0"/>
                <w:numId w:val="15"/>
              </w:numPr>
              <w:autoSpaceDE/>
              <w:autoSpaceDN/>
              <w:adjustRightInd/>
              <w:contextualSpacing w:val="0"/>
              <w:rPr>
                <w:rFonts w:ascii="Calibri" w:hAnsi="Calibri"/>
                <w:sz w:val="18"/>
                <w:lang w:val="fr-FR"/>
              </w:rPr>
            </w:pPr>
          </w:p>
        </w:tc>
        <w:tc>
          <w:tcPr>
            <w:tcW w:w="2805" w:type="dxa"/>
            <w:tcBorders>
              <w:top w:val="single" w:sz="4" w:space="0" w:color="auto"/>
              <w:left w:val="single" w:sz="4" w:space="0" w:color="auto"/>
              <w:bottom w:val="single" w:sz="4" w:space="0" w:color="auto"/>
              <w:right w:val="single" w:sz="4" w:space="0" w:color="auto"/>
            </w:tcBorders>
          </w:tcPr>
          <w:p w14:paraId="6F315AF1" w14:textId="47069746" w:rsidR="00D510CF" w:rsidRPr="007D0A49" w:rsidRDefault="00D510CF" w:rsidP="00D510CF">
            <w:pPr>
              <w:spacing w:after="0"/>
              <w:rPr>
                <w:rFonts w:ascii="Calibri" w:hAnsi="Calibri"/>
                <w:sz w:val="18"/>
                <w:lang w:val="fr-FR"/>
              </w:rPr>
            </w:pPr>
            <w:r w:rsidRPr="00136D28">
              <w:rPr>
                <w:rFonts w:ascii="Calibri" w:eastAsia="Calibri" w:hAnsi="Calibri" w:cs="Times New Roman"/>
                <w:sz w:val="18"/>
                <w:szCs w:val="18"/>
                <w:lang w:val="fr-FR"/>
              </w:rPr>
              <w:t xml:space="preserve">Université Abdou Moumouni </w:t>
            </w:r>
          </w:p>
        </w:tc>
        <w:tc>
          <w:tcPr>
            <w:tcW w:w="4130" w:type="dxa"/>
            <w:tcBorders>
              <w:top w:val="single" w:sz="4" w:space="0" w:color="auto"/>
              <w:left w:val="single" w:sz="4" w:space="0" w:color="auto"/>
              <w:bottom w:val="single" w:sz="4" w:space="0" w:color="auto"/>
              <w:right w:val="single" w:sz="4" w:space="0" w:color="auto"/>
            </w:tcBorders>
          </w:tcPr>
          <w:p w14:paraId="537AB7ED" w14:textId="35CB5DD5" w:rsidR="00D510CF" w:rsidRPr="007D0A49" w:rsidRDefault="00D510CF" w:rsidP="00D510CF">
            <w:pPr>
              <w:spacing w:after="0"/>
              <w:rPr>
                <w:rFonts w:ascii="Calibri" w:hAnsi="Calibri"/>
                <w:sz w:val="18"/>
                <w:lang w:val="fr-FR"/>
              </w:rPr>
            </w:pPr>
            <w:r w:rsidRPr="00136D28">
              <w:rPr>
                <w:rFonts w:ascii="Calibri" w:eastAsia="Calibri" w:hAnsi="Calibri" w:cs="Times New Roman"/>
                <w:sz w:val="18"/>
                <w:szCs w:val="18"/>
                <w:lang w:val="fr-FR"/>
              </w:rPr>
              <w:t>l’Ecole des Mines, de l’Industrie et de la  Géologie  – EMIG</w:t>
            </w:r>
          </w:p>
        </w:tc>
        <w:tc>
          <w:tcPr>
            <w:tcW w:w="1890" w:type="dxa"/>
            <w:tcBorders>
              <w:top w:val="single" w:sz="4" w:space="0" w:color="auto"/>
              <w:left w:val="single" w:sz="4" w:space="0" w:color="auto"/>
              <w:bottom w:val="single" w:sz="4" w:space="0" w:color="auto"/>
              <w:right w:val="single" w:sz="4" w:space="0" w:color="auto"/>
            </w:tcBorders>
          </w:tcPr>
          <w:p w14:paraId="25EED9FD" w14:textId="62E62CA6" w:rsidR="00D510CF" w:rsidRPr="007D0A49" w:rsidRDefault="00D510CF" w:rsidP="00D510CF">
            <w:pPr>
              <w:spacing w:after="0"/>
              <w:rPr>
                <w:sz w:val="18"/>
                <w:lang w:val="fr-FR"/>
              </w:rPr>
            </w:pPr>
            <w:r w:rsidRPr="007D0A49">
              <w:rPr>
                <w:sz w:val="18"/>
                <w:lang w:val="fr-FR"/>
              </w:rPr>
              <w:t>IPSAS</w:t>
            </w:r>
          </w:p>
        </w:tc>
        <w:tc>
          <w:tcPr>
            <w:tcW w:w="1080" w:type="dxa"/>
            <w:tcBorders>
              <w:top w:val="single" w:sz="4" w:space="0" w:color="auto"/>
              <w:left w:val="single" w:sz="4" w:space="0" w:color="auto"/>
              <w:bottom w:val="single" w:sz="4" w:space="0" w:color="auto"/>
              <w:right w:val="single" w:sz="4" w:space="0" w:color="auto"/>
            </w:tcBorders>
          </w:tcPr>
          <w:p w14:paraId="572D7F0C" w14:textId="24ECC887" w:rsidR="00D510CF" w:rsidRPr="007D0A49" w:rsidRDefault="00D510CF" w:rsidP="00D510CF">
            <w:pPr>
              <w:spacing w:after="0"/>
              <w:rPr>
                <w:sz w:val="18"/>
                <w:lang w:val="fr-FR"/>
              </w:rPr>
            </w:pPr>
            <w:r w:rsidRPr="007D0A49">
              <w:rPr>
                <w:sz w:val="18"/>
                <w:lang w:val="fr-FR"/>
              </w:rPr>
              <w:t>D’exercice</w:t>
            </w:r>
          </w:p>
        </w:tc>
        <w:tc>
          <w:tcPr>
            <w:tcW w:w="900" w:type="dxa"/>
            <w:tcBorders>
              <w:top w:val="single" w:sz="4" w:space="0" w:color="auto"/>
              <w:left w:val="single" w:sz="4" w:space="0" w:color="auto"/>
              <w:bottom w:val="single" w:sz="4" w:space="0" w:color="auto"/>
              <w:right w:val="single" w:sz="4" w:space="0" w:color="auto"/>
            </w:tcBorders>
          </w:tcPr>
          <w:p w14:paraId="076FDBC9" w14:textId="334BBC70" w:rsidR="00D510CF" w:rsidRPr="007D0A49" w:rsidRDefault="00D510CF" w:rsidP="00D510CF">
            <w:pPr>
              <w:spacing w:after="0"/>
              <w:rPr>
                <w:sz w:val="18"/>
                <w:lang w:val="fr-FR"/>
              </w:rPr>
            </w:pPr>
            <w:r w:rsidRPr="00136D28">
              <w:rPr>
                <w:rFonts w:eastAsia="Calibri" w:cstheme="minorHAnsi"/>
                <w:sz w:val="18"/>
                <w:szCs w:val="18"/>
                <w:lang w:val="fr-FR"/>
              </w:rPr>
              <w:t>SAI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94F5B20" w14:textId="7B88F03F" w:rsidR="00D510CF" w:rsidRPr="007D0A49" w:rsidRDefault="00D510CF" w:rsidP="00D510CF">
            <w:pPr>
              <w:spacing w:after="0"/>
              <w:rPr>
                <w:sz w:val="18"/>
                <w:lang w:val="fr-FR"/>
              </w:rPr>
            </w:pPr>
            <w:r w:rsidRPr="00136D28">
              <w:rPr>
                <w:rFonts w:eastAsia="Calibri" w:cstheme="minorHAnsi"/>
                <w:sz w:val="18"/>
                <w:szCs w:val="18"/>
                <w:lang w:val="fr-FR"/>
              </w:rPr>
              <w:t>ISA</w:t>
            </w:r>
          </w:p>
        </w:tc>
        <w:tc>
          <w:tcPr>
            <w:tcW w:w="2160" w:type="dxa"/>
            <w:tcBorders>
              <w:top w:val="single" w:sz="4" w:space="0" w:color="auto"/>
              <w:left w:val="single" w:sz="4" w:space="0" w:color="auto"/>
              <w:bottom w:val="single" w:sz="4" w:space="0" w:color="auto"/>
              <w:right w:val="single" w:sz="4" w:space="0" w:color="auto"/>
            </w:tcBorders>
          </w:tcPr>
          <w:p w14:paraId="2467C1CE" w14:textId="4F759FBD" w:rsidR="00D510CF" w:rsidRPr="007D0A49" w:rsidRDefault="00D510CF" w:rsidP="00D510CF">
            <w:pPr>
              <w:spacing w:after="0"/>
              <w:rPr>
                <w:sz w:val="18"/>
                <w:lang w:val="fr-FR"/>
              </w:rPr>
            </w:pPr>
            <w:r w:rsidRPr="00136D28">
              <w:rPr>
                <w:rFonts w:ascii="Calibri" w:eastAsia="Calibri" w:hAnsi="Calibri" w:cs="Calibri"/>
                <w:sz w:val="18"/>
                <w:szCs w:val="18"/>
                <w:bdr w:val="nil"/>
                <w:lang w:val="fr-FR"/>
              </w:rPr>
              <w:t>Annuel - dû au plus tard six mois après l'exercice</w:t>
            </w:r>
          </w:p>
        </w:tc>
      </w:tr>
      <w:tr w:rsidR="00D510CF" w:rsidRPr="00136D28" w14:paraId="20D04489" w14:textId="77777777" w:rsidTr="00F42B80">
        <w:trPr>
          <w:trHeight w:val="136"/>
        </w:trPr>
        <w:tc>
          <w:tcPr>
            <w:tcW w:w="12150"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03BB9D9" w14:textId="77777777" w:rsidR="00D510CF" w:rsidRPr="00136D28" w:rsidRDefault="00D510CF" w:rsidP="00D510CF">
            <w:pPr>
              <w:spacing w:after="0"/>
              <w:jc w:val="center"/>
              <w:rPr>
                <w:rFonts w:eastAsia="Calibri" w:cstheme="minorHAnsi"/>
                <w:b/>
                <w:sz w:val="18"/>
                <w:szCs w:val="18"/>
                <w:lang w:val="fr-FR"/>
              </w:rPr>
            </w:pPr>
            <w:r w:rsidRPr="00136D28">
              <w:rPr>
                <w:rFonts w:eastAsia="Calibri" w:cstheme="minorHAnsi"/>
                <w:b/>
                <w:sz w:val="18"/>
                <w:szCs w:val="18"/>
                <w:lang w:val="fr-FR"/>
              </w:rPr>
              <w:t>Gambie</w:t>
            </w:r>
          </w:p>
        </w:tc>
        <w:tc>
          <w:tcPr>
            <w:tcW w:w="216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E557E05" w14:textId="77777777" w:rsidR="00D510CF" w:rsidRPr="00136D28" w:rsidRDefault="00D510CF" w:rsidP="00D510CF">
            <w:pPr>
              <w:spacing w:after="0"/>
              <w:jc w:val="center"/>
              <w:rPr>
                <w:rFonts w:eastAsia="Calibri" w:cstheme="minorHAnsi"/>
                <w:b/>
                <w:sz w:val="18"/>
                <w:szCs w:val="18"/>
                <w:lang w:val="fr-FR"/>
              </w:rPr>
            </w:pPr>
          </w:p>
        </w:tc>
      </w:tr>
      <w:tr w:rsidR="00D510CF" w:rsidRPr="004E7B39" w14:paraId="752665E9" w14:textId="77777777" w:rsidTr="00122C8B">
        <w:trPr>
          <w:trHeight w:val="288"/>
        </w:trPr>
        <w:tc>
          <w:tcPr>
            <w:tcW w:w="445" w:type="dxa"/>
            <w:tcBorders>
              <w:top w:val="single" w:sz="4" w:space="0" w:color="auto"/>
              <w:left w:val="single" w:sz="4" w:space="0" w:color="auto"/>
              <w:bottom w:val="single" w:sz="4" w:space="0" w:color="auto"/>
              <w:right w:val="single" w:sz="4" w:space="0" w:color="auto"/>
            </w:tcBorders>
          </w:tcPr>
          <w:p w14:paraId="70E1F084" w14:textId="735670C5" w:rsidR="00D510CF" w:rsidRPr="007D0A49" w:rsidRDefault="00D510CF" w:rsidP="00D510CF">
            <w:pPr>
              <w:pStyle w:val="ListParagraph"/>
              <w:widowControl/>
              <w:numPr>
                <w:ilvl w:val="0"/>
                <w:numId w:val="16"/>
              </w:numPr>
              <w:autoSpaceDE/>
              <w:autoSpaceDN/>
              <w:adjustRightInd/>
              <w:contextualSpacing w:val="0"/>
              <w:rPr>
                <w:rFonts w:ascii="Calibri" w:hAnsi="Calibri"/>
                <w:sz w:val="18"/>
                <w:lang w:val="fr-FR"/>
              </w:rPr>
            </w:pPr>
          </w:p>
        </w:tc>
        <w:tc>
          <w:tcPr>
            <w:tcW w:w="2805" w:type="dxa"/>
            <w:tcBorders>
              <w:top w:val="single" w:sz="4" w:space="0" w:color="auto"/>
              <w:left w:val="single" w:sz="4" w:space="0" w:color="auto"/>
              <w:bottom w:val="single" w:sz="4" w:space="0" w:color="auto"/>
              <w:right w:val="single" w:sz="4" w:space="0" w:color="auto"/>
            </w:tcBorders>
            <w:noWrap/>
          </w:tcPr>
          <w:p w14:paraId="26D4F35D" w14:textId="155C9D83" w:rsidR="00D510CF" w:rsidRPr="007D0A49" w:rsidRDefault="00D510CF" w:rsidP="00D510CF">
            <w:pPr>
              <w:spacing w:after="0"/>
              <w:rPr>
                <w:rFonts w:ascii="Calibri" w:hAnsi="Calibri"/>
                <w:sz w:val="18"/>
                <w:lang w:val="fr-FR"/>
              </w:rPr>
            </w:pPr>
            <w:r w:rsidRPr="00136D28">
              <w:rPr>
                <w:rFonts w:ascii="Calibri" w:eastAsia="Calibri" w:hAnsi="Calibri" w:cs="Calibri"/>
                <w:sz w:val="18"/>
                <w:szCs w:val="18"/>
                <w:bdr w:val="nil"/>
                <w:lang w:val="fr-FR"/>
              </w:rPr>
              <w:t>Institut de formation technique de Gambie</w:t>
            </w:r>
          </w:p>
        </w:tc>
        <w:tc>
          <w:tcPr>
            <w:tcW w:w="4130" w:type="dxa"/>
            <w:tcBorders>
              <w:top w:val="single" w:sz="4" w:space="0" w:color="auto"/>
              <w:left w:val="single" w:sz="4" w:space="0" w:color="auto"/>
              <w:bottom w:val="single" w:sz="4" w:space="0" w:color="auto"/>
              <w:right w:val="single" w:sz="4" w:space="0" w:color="auto"/>
            </w:tcBorders>
          </w:tcPr>
          <w:p w14:paraId="5288F08E" w14:textId="31417A3E" w:rsidR="00D510CF" w:rsidRPr="007D0A49" w:rsidRDefault="00D510CF" w:rsidP="00D510CF">
            <w:pPr>
              <w:spacing w:after="0"/>
              <w:rPr>
                <w:rFonts w:ascii="Calibri" w:hAnsi="Calibri"/>
                <w:sz w:val="18"/>
                <w:lang w:val="fr-FR"/>
              </w:rPr>
            </w:pPr>
            <w:r w:rsidRPr="00136D28">
              <w:rPr>
                <w:rFonts w:ascii="Calibri" w:eastAsia="Calibri" w:hAnsi="Calibri" w:cs="Calibri"/>
                <w:sz w:val="18"/>
                <w:szCs w:val="18"/>
                <w:bdr w:val="nil"/>
                <w:lang w:val="fr-FR"/>
              </w:rPr>
              <w:t xml:space="preserve">Centre pour la science, la technologie et l'ingénierie pour l'entrepreneuriat </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A815325" w14:textId="1D136509" w:rsidR="00D510CF" w:rsidRPr="007D0A49" w:rsidRDefault="00D510CF" w:rsidP="00D510CF">
            <w:pPr>
              <w:spacing w:after="0"/>
              <w:rPr>
                <w:sz w:val="18"/>
                <w:lang w:val="fr-FR"/>
              </w:rPr>
            </w:pPr>
            <w:r w:rsidRPr="00136D28">
              <w:rPr>
                <w:rFonts w:eastAsia="Calibri" w:cstheme="minorHAnsi"/>
                <w:sz w:val="18"/>
                <w:szCs w:val="18"/>
                <w:lang w:val="fr-FR"/>
              </w:rPr>
              <w:t>SYSCOHADA</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E5FB14B" w14:textId="768B3639" w:rsidR="00D510CF" w:rsidRPr="007D0A49" w:rsidRDefault="00D510CF" w:rsidP="00D510CF">
            <w:pPr>
              <w:spacing w:after="0"/>
              <w:rPr>
                <w:sz w:val="18"/>
                <w:lang w:val="fr-FR"/>
              </w:rPr>
            </w:pPr>
            <w:r w:rsidRPr="007D0A49">
              <w:rPr>
                <w:sz w:val="18"/>
                <w:lang w:val="fr-FR"/>
              </w:rPr>
              <w:t>D’exercice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82177F1" w14:textId="0C17D7D3" w:rsidR="00D510CF" w:rsidRPr="007D0A49" w:rsidRDefault="00D510CF" w:rsidP="00D510CF">
            <w:pPr>
              <w:spacing w:after="0"/>
              <w:rPr>
                <w:sz w:val="18"/>
                <w:lang w:val="fr-FR"/>
              </w:rPr>
            </w:pPr>
            <w:r w:rsidRPr="00136D28">
              <w:rPr>
                <w:sz w:val="18"/>
                <w:lang w:val="fr-FR"/>
              </w:rPr>
              <w:t>Privé</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7032F64" w14:textId="09BF6D0F" w:rsidR="00D510CF" w:rsidRPr="007D0A49" w:rsidRDefault="00D510CF" w:rsidP="00D510CF">
            <w:pPr>
              <w:spacing w:after="0"/>
              <w:rPr>
                <w:sz w:val="18"/>
                <w:lang w:val="fr-FR"/>
              </w:rPr>
            </w:pPr>
            <w:r w:rsidRPr="00136D28">
              <w:rPr>
                <w:rFonts w:eastAsia="Calibri" w:cstheme="minorHAnsi"/>
                <w:sz w:val="18"/>
                <w:szCs w:val="18"/>
                <w:lang w:val="fr-FR"/>
              </w:rPr>
              <w:t>ISA</w:t>
            </w:r>
          </w:p>
        </w:tc>
        <w:tc>
          <w:tcPr>
            <w:tcW w:w="2160" w:type="dxa"/>
            <w:tcBorders>
              <w:top w:val="single" w:sz="4" w:space="0" w:color="auto"/>
              <w:left w:val="single" w:sz="4" w:space="0" w:color="auto"/>
              <w:bottom w:val="single" w:sz="4" w:space="0" w:color="auto"/>
              <w:right w:val="single" w:sz="4" w:space="0" w:color="auto"/>
            </w:tcBorders>
          </w:tcPr>
          <w:p w14:paraId="503DFD2C" w14:textId="0FC77CCB" w:rsidR="00D510CF" w:rsidRPr="007D0A49" w:rsidRDefault="00D510CF" w:rsidP="00D510CF">
            <w:pPr>
              <w:spacing w:after="0"/>
              <w:rPr>
                <w:sz w:val="18"/>
                <w:lang w:val="fr-FR"/>
              </w:rPr>
            </w:pPr>
            <w:r w:rsidRPr="00136D28">
              <w:rPr>
                <w:rFonts w:ascii="Calibri" w:eastAsia="Calibri" w:hAnsi="Calibri" w:cs="Calibri"/>
                <w:sz w:val="18"/>
                <w:szCs w:val="18"/>
                <w:bdr w:val="nil"/>
                <w:lang w:val="fr-FR"/>
              </w:rPr>
              <w:t>Annuel - dû au plus tard six mois après l'exercice</w:t>
            </w:r>
          </w:p>
        </w:tc>
      </w:tr>
    </w:tbl>
    <w:p w14:paraId="7098B059" w14:textId="4B0DF364" w:rsidR="002A357F" w:rsidRPr="007D0A49" w:rsidRDefault="002A357F" w:rsidP="007D0A49">
      <w:pPr>
        <w:pStyle w:val="ListParagraph"/>
        <w:ind w:left="360"/>
        <w:jc w:val="both"/>
        <w:rPr>
          <w:rFonts w:ascii="Calibri" w:hAnsi="Calibri"/>
          <w:b/>
          <w:color w:val="7F7F7F"/>
          <w:lang w:val="fr-FR"/>
        </w:rPr>
        <w:sectPr w:rsidR="002A357F" w:rsidRPr="007D0A49" w:rsidSect="007D0A49">
          <w:pgSz w:w="15840" w:h="12240" w:orient="landscape"/>
          <w:pgMar w:top="1440" w:right="1440" w:bottom="720" w:left="1440" w:header="720" w:footer="720" w:gutter="0"/>
          <w:cols w:space="720"/>
          <w:docGrid w:linePitch="360"/>
        </w:sectPr>
      </w:pPr>
      <w:bookmarkStart w:id="244" w:name="_Hlk1551330"/>
      <w:bookmarkStart w:id="245" w:name="_Hlk535346657"/>
    </w:p>
    <w:p w14:paraId="2CB24CE8" w14:textId="0FF69E88" w:rsidR="008504D4" w:rsidRPr="007D0A49" w:rsidRDefault="008504D4" w:rsidP="007D0A49">
      <w:pPr>
        <w:spacing w:after="240"/>
        <w:jc w:val="both"/>
        <w:rPr>
          <w:rFonts w:ascii="Calibri" w:eastAsia="Calibri" w:hAnsi="Calibri" w:cs="Times New Roman"/>
          <w:b/>
          <w:i/>
          <w:color w:val="0070C0"/>
          <w:lang w:val="fr-FR"/>
        </w:rPr>
      </w:pPr>
      <w:r w:rsidRPr="007D0A49">
        <w:rPr>
          <w:rFonts w:ascii="Calibri" w:hAnsi="Calibri"/>
          <w:b/>
          <w:i/>
          <w:color w:val="0070C0"/>
          <w:bdr w:val="nil"/>
          <w:lang w:val="fr-FR"/>
        </w:rPr>
        <w:t xml:space="preserve">Plan </w:t>
      </w:r>
      <w:r w:rsidRPr="00136D28">
        <w:rPr>
          <w:rFonts w:ascii="Calibri" w:eastAsia="Calibri" w:hAnsi="Calibri" w:cs="Calibri"/>
          <w:b/>
          <w:bCs/>
          <w:i/>
          <w:iCs/>
          <w:color w:val="0070C0"/>
          <w:bdr w:val="nil"/>
          <w:lang w:val="fr-FR" w:eastAsia="ko-KR"/>
        </w:rPr>
        <w:t>d'action</w:t>
      </w:r>
      <w:r w:rsidRPr="007D0A49">
        <w:rPr>
          <w:rFonts w:ascii="Calibri" w:hAnsi="Calibri"/>
          <w:b/>
          <w:i/>
          <w:color w:val="0070C0"/>
          <w:bdr w:val="nil"/>
          <w:lang w:val="fr-FR"/>
        </w:rPr>
        <w:t xml:space="preserve"> de gestion financière</w:t>
      </w:r>
      <w:r w:rsidRPr="00122C8B">
        <w:rPr>
          <w:rFonts w:cs="Calibri"/>
          <w:b/>
          <w:bCs/>
          <w:i/>
          <w:iCs/>
          <w:color w:val="0070C0"/>
          <w:bdr w:val="nil"/>
          <w:lang w:val="fr-FR" w:eastAsia="ko-KR"/>
        </w:rPr>
        <w:t xml:space="preserve"> </w:t>
      </w:r>
    </w:p>
    <w:bookmarkEnd w:id="244"/>
    <w:p w14:paraId="4F3D1C73" w14:textId="210B3A75" w:rsidR="008504D4" w:rsidRPr="007D0A49" w:rsidRDefault="008504D4" w:rsidP="007D0A49">
      <w:pPr>
        <w:numPr>
          <w:ilvl w:val="0"/>
          <w:numId w:val="6"/>
        </w:numPr>
        <w:spacing w:after="240" w:line="240" w:lineRule="auto"/>
        <w:ind w:left="0" w:right="720" w:firstLine="0"/>
        <w:jc w:val="both"/>
        <w:rPr>
          <w:rFonts w:ascii="Calibri" w:hAnsi="Calibri"/>
          <w:lang w:val="fr-FR"/>
        </w:rPr>
      </w:pPr>
      <w:r w:rsidRPr="007D0A49">
        <w:rPr>
          <w:rFonts w:ascii="Calibri" w:hAnsi="Calibri"/>
          <w:bdr w:val="nil"/>
          <w:lang w:val="fr-FR"/>
        </w:rPr>
        <w:t xml:space="preserve">Les mesures d'atténuation des risques </w:t>
      </w:r>
      <w:r w:rsidRPr="00136D28">
        <w:rPr>
          <w:rFonts w:ascii="Calibri" w:eastAsia="Batang" w:hAnsi="Calibri" w:cs="Times New Roman"/>
          <w:bdr w:val="nil"/>
          <w:lang w:val="fr-FR" w:eastAsia="ko-KR"/>
        </w:rPr>
        <w:t>de</w:t>
      </w:r>
      <w:r w:rsidRPr="007D0A49">
        <w:rPr>
          <w:rFonts w:ascii="Calibri" w:hAnsi="Calibri"/>
          <w:bdr w:val="nil"/>
          <w:lang w:val="fr-FR"/>
        </w:rPr>
        <w:t xml:space="preserve"> gestion financière seront élaborées à </w:t>
      </w:r>
      <w:r w:rsidRPr="00136D28">
        <w:rPr>
          <w:rFonts w:ascii="Calibri" w:eastAsia="Batang" w:hAnsi="Calibri" w:cs="Times New Roman"/>
          <w:bdr w:val="nil"/>
          <w:lang w:val="fr-FR" w:eastAsia="ko-KR"/>
        </w:rPr>
        <w:t>la fin</w:t>
      </w:r>
      <w:r w:rsidRPr="007D0A49">
        <w:rPr>
          <w:rFonts w:ascii="Calibri" w:hAnsi="Calibri"/>
          <w:bdr w:val="nil"/>
          <w:lang w:val="fr-FR"/>
        </w:rPr>
        <w:t xml:space="preserve"> des évaluations </w:t>
      </w:r>
      <w:r w:rsidRPr="00136D28">
        <w:rPr>
          <w:rFonts w:ascii="Calibri" w:eastAsia="Batang" w:hAnsi="Calibri" w:cs="Times New Roman"/>
          <w:bdr w:val="nil"/>
          <w:lang w:val="fr-FR" w:eastAsia="ko-KR"/>
        </w:rPr>
        <w:t xml:space="preserve">de la gestion financière </w:t>
      </w:r>
      <w:r w:rsidRPr="007D0A49">
        <w:rPr>
          <w:rFonts w:ascii="Calibri" w:hAnsi="Calibri"/>
          <w:bdr w:val="nil"/>
          <w:lang w:val="fr-FR"/>
        </w:rPr>
        <w:t>des centres</w:t>
      </w:r>
      <w:r w:rsidRPr="00136D28">
        <w:rPr>
          <w:rFonts w:ascii="Calibri" w:eastAsia="Batang" w:hAnsi="Calibri" w:cs="Times New Roman"/>
          <w:bdr w:val="nil"/>
          <w:lang w:val="fr-FR" w:eastAsia="ko-KR"/>
        </w:rPr>
        <w:t>.  En se fondant sur</w:t>
      </w:r>
      <w:r w:rsidRPr="007D0A49">
        <w:rPr>
          <w:rFonts w:ascii="Calibri" w:hAnsi="Calibri"/>
          <w:bdr w:val="nil"/>
          <w:lang w:val="fr-FR"/>
        </w:rPr>
        <w:t xml:space="preserve"> l’expérience du </w:t>
      </w:r>
      <w:r w:rsidRPr="00136D28">
        <w:rPr>
          <w:rFonts w:ascii="Calibri" w:eastAsia="Batang" w:hAnsi="Calibri" w:cs="Times New Roman"/>
          <w:bdr w:val="nil"/>
          <w:lang w:val="fr-FR" w:eastAsia="ko-KR"/>
        </w:rPr>
        <w:t xml:space="preserve">premier </w:t>
      </w:r>
      <w:r w:rsidRPr="007D0A49">
        <w:rPr>
          <w:rFonts w:ascii="Calibri" w:hAnsi="Calibri"/>
          <w:bdr w:val="nil"/>
          <w:lang w:val="fr-FR"/>
        </w:rPr>
        <w:t xml:space="preserve">projet CEA, les </w:t>
      </w:r>
      <w:r w:rsidRPr="00136D28">
        <w:rPr>
          <w:rFonts w:ascii="Calibri" w:eastAsia="Batang" w:hAnsi="Calibri" w:cs="Times New Roman"/>
          <w:bdr w:val="nil"/>
          <w:lang w:val="fr-FR" w:eastAsia="ko-KR"/>
        </w:rPr>
        <w:t>ILD relatifs</w:t>
      </w:r>
      <w:r w:rsidRPr="007D0A49">
        <w:rPr>
          <w:rFonts w:ascii="Calibri" w:hAnsi="Calibri"/>
          <w:bdr w:val="nil"/>
          <w:lang w:val="fr-FR"/>
        </w:rPr>
        <w:t xml:space="preserve"> à la </w:t>
      </w:r>
      <w:r w:rsidRPr="00136D28">
        <w:rPr>
          <w:rFonts w:ascii="Calibri" w:eastAsia="Batang" w:hAnsi="Calibri" w:cs="Times New Roman"/>
          <w:bdr w:val="nil"/>
          <w:lang w:val="fr-FR" w:eastAsia="ko-KR"/>
        </w:rPr>
        <w:t xml:space="preserve">gestion financière (soumission des </w:t>
      </w:r>
      <w:r w:rsidRPr="007D0A49">
        <w:rPr>
          <w:rFonts w:ascii="Calibri" w:hAnsi="Calibri"/>
          <w:bdr w:val="nil"/>
          <w:lang w:val="fr-FR"/>
        </w:rPr>
        <w:t xml:space="preserve">rapports en temps voulu, </w:t>
      </w:r>
      <w:r w:rsidRPr="00136D28">
        <w:rPr>
          <w:rFonts w:ascii="Calibri" w:eastAsia="Batang" w:hAnsi="Calibri" w:cs="Times New Roman"/>
          <w:bdr w:val="nil"/>
          <w:lang w:val="fr-FR" w:eastAsia="ko-KR"/>
        </w:rPr>
        <w:t xml:space="preserve">existence d’une </w:t>
      </w:r>
      <w:r w:rsidRPr="007D0A49">
        <w:rPr>
          <w:rFonts w:ascii="Calibri" w:hAnsi="Calibri"/>
          <w:bdr w:val="nil"/>
          <w:lang w:val="fr-FR"/>
        </w:rPr>
        <w:t xml:space="preserve">unité d’audit interne et </w:t>
      </w:r>
      <w:r w:rsidRPr="00136D28">
        <w:rPr>
          <w:rFonts w:ascii="Calibri" w:eastAsia="Batang" w:hAnsi="Calibri" w:cs="Times New Roman"/>
          <w:bdr w:val="nil"/>
          <w:lang w:val="fr-FR" w:eastAsia="ko-KR"/>
        </w:rPr>
        <w:t xml:space="preserve">d’un </w:t>
      </w:r>
      <w:r w:rsidRPr="007D0A49">
        <w:rPr>
          <w:rFonts w:ascii="Calibri" w:hAnsi="Calibri"/>
          <w:bdr w:val="nil"/>
          <w:lang w:val="fr-FR"/>
        </w:rPr>
        <w:t xml:space="preserve">comité d’audit </w:t>
      </w:r>
      <w:r w:rsidRPr="00136D28">
        <w:rPr>
          <w:rFonts w:ascii="Calibri" w:eastAsia="Batang" w:hAnsi="Calibri" w:cs="Times New Roman"/>
          <w:bdr w:val="nil"/>
          <w:lang w:val="fr-FR" w:eastAsia="ko-KR"/>
        </w:rPr>
        <w:t>opérationnels,</w:t>
      </w:r>
      <w:r w:rsidRPr="007D0A49">
        <w:rPr>
          <w:rFonts w:ascii="Calibri" w:hAnsi="Calibri"/>
          <w:bdr w:val="nil"/>
          <w:lang w:val="fr-FR"/>
        </w:rPr>
        <w:t xml:space="preserve"> et publication des budgets, rapports financiers et rapports d’audit) ont efficacement permis de renforcer </w:t>
      </w:r>
      <w:r w:rsidRPr="00136D28">
        <w:rPr>
          <w:rFonts w:ascii="Calibri" w:eastAsia="Batang" w:hAnsi="Calibri" w:cs="Times New Roman"/>
          <w:bdr w:val="nil"/>
          <w:lang w:val="fr-FR" w:eastAsia="ko-KR"/>
        </w:rPr>
        <w:t>les capacités en matière</w:t>
      </w:r>
      <w:r w:rsidRPr="007D0A49">
        <w:rPr>
          <w:rFonts w:ascii="Calibri" w:hAnsi="Calibri"/>
          <w:bdr w:val="nil"/>
          <w:lang w:val="fr-FR"/>
        </w:rPr>
        <w:t xml:space="preserve"> de gestion financière et de remédier aux faiblesses identifiées </w:t>
      </w:r>
      <w:r w:rsidRPr="00136D28">
        <w:rPr>
          <w:rFonts w:ascii="Calibri" w:eastAsia="Batang" w:hAnsi="Calibri" w:cs="Times New Roman"/>
          <w:bdr w:val="nil"/>
          <w:lang w:val="fr-FR" w:eastAsia="ko-KR"/>
        </w:rPr>
        <w:t>dans les</w:t>
      </w:r>
      <w:r w:rsidRPr="007D0A49">
        <w:rPr>
          <w:rFonts w:ascii="Calibri" w:hAnsi="Calibri"/>
          <w:bdr w:val="nil"/>
          <w:lang w:val="fr-FR"/>
        </w:rPr>
        <w:t xml:space="preserve"> nouveaux centres </w:t>
      </w:r>
      <w:r w:rsidRPr="00136D28">
        <w:rPr>
          <w:rFonts w:ascii="Calibri" w:eastAsia="Batang" w:hAnsi="Calibri" w:cs="Times New Roman"/>
          <w:bdr w:val="nil"/>
          <w:lang w:val="fr-FR" w:eastAsia="ko-KR"/>
        </w:rPr>
        <w:t xml:space="preserve">participant au projet </w:t>
      </w:r>
      <w:r w:rsidRPr="007D0A49">
        <w:rPr>
          <w:rFonts w:ascii="Calibri" w:hAnsi="Calibri"/>
          <w:bdr w:val="nil"/>
          <w:lang w:val="fr-FR"/>
        </w:rPr>
        <w:t xml:space="preserve">CEA I. Cette opération </w:t>
      </w:r>
      <w:r w:rsidRPr="00136D28">
        <w:rPr>
          <w:rFonts w:ascii="Calibri" w:eastAsia="Batang" w:hAnsi="Calibri" w:cs="Times New Roman"/>
          <w:bdr w:val="nil"/>
          <w:lang w:val="fr-FR" w:eastAsia="ko-KR"/>
        </w:rPr>
        <w:t>incorporera, pour les nouveaux centres,</w:t>
      </w:r>
      <w:r w:rsidRPr="007D0A49">
        <w:rPr>
          <w:rFonts w:ascii="Calibri" w:hAnsi="Calibri"/>
          <w:bdr w:val="nil"/>
          <w:lang w:val="fr-FR"/>
        </w:rPr>
        <w:t xml:space="preserve"> les mêmes mesures de renforcement </w:t>
      </w:r>
      <w:r w:rsidRPr="00136D28">
        <w:rPr>
          <w:rFonts w:ascii="Calibri" w:eastAsia="Batang" w:hAnsi="Calibri" w:cs="Times New Roman"/>
          <w:bdr w:val="nil"/>
          <w:lang w:val="fr-FR" w:eastAsia="ko-KR"/>
        </w:rPr>
        <w:t>des</w:t>
      </w:r>
      <w:r w:rsidRPr="007D0A49">
        <w:rPr>
          <w:rFonts w:ascii="Calibri" w:hAnsi="Calibri"/>
          <w:bdr w:val="nil"/>
          <w:lang w:val="fr-FR"/>
        </w:rPr>
        <w:t xml:space="preserve"> capacités et mettra en place un solide soutien à la mise en œuvre afin d'atténuer les éventuelles faiblesses de la gestion financière identifiées</w:t>
      </w:r>
      <w:r w:rsidRPr="00136D28">
        <w:rPr>
          <w:rFonts w:ascii="Calibri" w:eastAsia="Batang" w:hAnsi="Calibri" w:cs="Times New Roman"/>
          <w:bdr w:val="nil"/>
          <w:lang w:val="fr-FR" w:eastAsia="ko-KR"/>
        </w:rPr>
        <w:t>.</w:t>
      </w:r>
      <w:r w:rsidRPr="007D0A49">
        <w:rPr>
          <w:rFonts w:ascii="Calibri" w:hAnsi="Calibri"/>
          <w:bdr w:val="nil"/>
          <w:lang w:val="fr-FR"/>
        </w:rPr>
        <w:t xml:space="preserve"> En outre, les critères de sélection des centres </w:t>
      </w:r>
      <w:r w:rsidRPr="00136D28">
        <w:rPr>
          <w:rFonts w:ascii="Calibri" w:eastAsia="Batang" w:hAnsi="Calibri" w:cs="Times New Roman"/>
          <w:bdr w:val="nil"/>
          <w:lang w:val="fr-FR" w:eastAsia="ko-KR"/>
        </w:rPr>
        <w:t xml:space="preserve">participants au projet </w:t>
      </w:r>
      <w:r w:rsidRPr="007D0A49">
        <w:rPr>
          <w:rFonts w:ascii="Calibri" w:hAnsi="Calibri"/>
          <w:bdr w:val="nil"/>
          <w:lang w:val="fr-FR"/>
        </w:rPr>
        <w:t xml:space="preserve">Impact </w:t>
      </w:r>
      <w:r w:rsidRPr="00136D28">
        <w:rPr>
          <w:rFonts w:ascii="Calibri" w:eastAsia="Batang" w:hAnsi="Calibri" w:cs="Times New Roman"/>
          <w:bdr w:val="nil"/>
          <w:lang w:val="fr-FR" w:eastAsia="ko-KR"/>
        </w:rPr>
        <w:t>des CEA incluent</w:t>
      </w:r>
      <w:r w:rsidRPr="007D0A49">
        <w:rPr>
          <w:rFonts w:ascii="Calibri" w:hAnsi="Calibri"/>
          <w:bdr w:val="nil"/>
          <w:lang w:val="fr-FR"/>
        </w:rPr>
        <w:t xml:space="preserve"> les exigences minimales de la Banque mondiale en matière de gestion financière, </w:t>
      </w:r>
      <w:r w:rsidRPr="00136D28">
        <w:rPr>
          <w:rFonts w:ascii="Calibri" w:eastAsia="Batang" w:hAnsi="Calibri" w:cs="Times New Roman"/>
          <w:bdr w:val="nil"/>
          <w:lang w:val="fr-FR" w:eastAsia="ko-KR"/>
        </w:rPr>
        <w:t>notamment</w:t>
      </w:r>
      <w:r w:rsidR="00B952F0">
        <w:rPr>
          <w:rFonts w:ascii="Calibri" w:eastAsia="Batang" w:hAnsi="Calibri" w:cs="Times New Roman"/>
          <w:bdr w:val="nil"/>
          <w:lang w:val="fr-FR" w:eastAsia="ko-KR"/>
        </w:rPr>
        <w:t> :</w:t>
      </w:r>
      <w:r w:rsidRPr="00136D28">
        <w:rPr>
          <w:rFonts w:ascii="Calibri" w:eastAsia="Batang" w:hAnsi="Calibri" w:cs="Times New Roman"/>
          <w:bdr w:val="nil"/>
          <w:lang w:val="fr-FR" w:eastAsia="ko-KR"/>
        </w:rPr>
        <w:t xml:space="preserve"> disposer d’un</w:t>
      </w:r>
      <w:r w:rsidRPr="007D0A49">
        <w:rPr>
          <w:rFonts w:ascii="Calibri" w:hAnsi="Calibri"/>
          <w:bdr w:val="nil"/>
          <w:lang w:val="fr-FR"/>
        </w:rPr>
        <w:t xml:space="preserve"> comptable qualifié, </w:t>
      </w:r>
      <w:r w:rsidRPr="00136D28">
        <w:rPr>
          <w:rFonts w:ascii="Calibri" w:eastAsia="Batang" w:hAnsi="Calibri" w:cs="Times New Roman"/>
          <w:bdr w:val="nil"/>
          <w:lang w:val="fr-FR" w:eastAsia="ko-KR"/>
        </w:rPr>
        <w:t>d’un</w:t>
      </w:r>
      <w:r w:rsidRPr="007D0A49">
        <w:rPr>
          <w:rFonts w:ascii="Calibri" w:hAnsi="Calibri"/>
          <w:bdr w:val="nil"/>
          <w:lang w:val="fr-FR"/>
        </w:rPr>
        <w:t xml:space="preserve"> manuel de gestion financière et </w:t>
      </w:r>
      <w:r w:rsidRPr="00136D28">
        <w:rPr>
          <w:rFonts w:ascii="Calibri" w:eastAsia="Batang" w:hAnsi="Calibri" w:cs="Times New Roman"/>
          <w:bdr w:val="nil"/>
          <w:lang w:val="fr-FR" w:eastAsia="ko-KR"/>
        </w:rPr>
        <w:t>de</w:t>
      </w:r>
      <w:r w:rsidRPr="007D0A49">
        <w:rPr>
          <w:rFonts w:ascii="Calibri" w:hAnsi="Calibri"/>
          <w:bdr w:val="nil"/>
          <w:lang w:val="fr-FR"/>
        </w:rPr>
        <w:t xml:space="preserve"> systèmes permettant de comptabiliser et </w:t>
      </w:r>
      <w:r w:rsidRPr="00136D28">
        <w:rPr>
          <w:rFonts w:ascii="Calibri" w:eastAsia="Batang" w:hAnsi="Calibri" w:cs="Times New Roman"/>
          <w:bdr w:val="nil"/>
          <w:lang w:val="fr-FR" w:eastAsia="ko-KR"/>
        </w:rPr>
        <w:t>d’élaborer les rapports concernant l’utilisation</w:t>
      </w:r>
      <w:r w:rsidRPr="007D0A49">
        <w:rPr>
          <w:rFonts w:ascii="Calibri" w:hAnsi="Calibri"/>
          <w:bdr w:val="nil"/>
          <w:lang w:val="fr-FR"/>
        </w:rPr>
        <w:t xml:space="preserve"> des fonds du projet</w:t>
      </w:r>
      <w:r w:rsidR="00B952F0">
        <w:rPr>
          <w:rFonts w:ascii="Calibri" w:eastAsia="Batang" w:hAnsi="Calibri" w:cs="Times New Roman"/>
          <w:bdr w:val="nil"/>
          <w:lang w:val="fr-FR" w:eastAsia="ko-KR"/>
        </w:rPr>
        <w:t> ;</w:t>
      </w:r>
      <w:r w:rsidRPr="007D0A49">
        <w:rPr>
          <w:rFonts w:ascii="Calibri" w:hAnsi="Calibri"/>
          <w:bdr w:val="nil"/>
          <w:lang w:val="fr-FR"/>
        </w:rPr>
        <w:t xml:space="preserve"> des</w:t>
      </w:r>
      <w:r w:rsidRPr="00136D28">
        <w:rPr>
          <w:rFonts w:ascii="Calibri" w:eastAsia="Batang" w:hAnsi="Calibri" w:cs="Times New Roman"/>
          <w:bdr w:val="nil"/>
          <w:lang w:val="fr-FR" w:eastAsia="ko-KR"/>
        </w:rPr>
        <w:t xml:space="preserve"> mécanismes de</w:t>
      </w:r>
      <w:r w:rsidRPr="007D0A49">
        <w:rPr>
          <w:rFonts w:ascii="Calibri" w:hAnsi="Calibri"/>
          <w:bdr w:val="nil"/>
          <w:lang w:val="fr-FR"/>
        </w:rPr>
        <w:t xml:space="preserve"> contrôles internes garantissant que les fonds sont utilisés</w:t>
      </w:r>
      <w:r w:rsidRPr="00136D28">
        <w:rPr>
          <w:rFonts w:ascii="Calibri" w:eastAsia="Batang" w:hAnsi="Calibri" w:cs="Times New Roman"/>
          <w:bdr w:val="nil"/>
          <w:lang w:val="fr-FR" w:eastAsia="ko-KR"/>
        </w:rPr>
        <w:t xml:space="preserve"> aux fins</w:t>
      </w:r>
      <w:r w:rsidRPr="007D0A49">
        <w:rPr>
          <w:rFonts w:ascii="Calibri" w:hAnsi="Calibri"/>
          <w:bdr w:val="nil"/>
          <w:lang w:val="fr-FR"/>
        </w:rPr>
        <w:t xml:space="preserve"> du projet et </w:t>
      </w:r>
      <w:r w:rsidRPr="00136D28">
        <w:rPr>
          <w:rFonts w:ascii="Calibri" w:eastAsia="Batang" w:hAnsi="Calibri" w:cs="Times New Roman"/>
          <w:bdr w:val="nil"/>
          <w:lang w:val="fr-FR" w:eastAsia="ko-KR"/>
        </w:rPr>
        <w:t>préservent ses actifs</w:t>
      </w:r>
      <w:r w:rsidR="00B952F0">
        <w:rPr>
          <w:rFonts w:ascii="Calibri" w:eastAsia="Batang" w:hAnsi="Calibri" w:cs="Times New Roman"/>
          <w:bdr w:val="nil"/>
          <w:lang w:val="fr-FR" w:eastAsia="ko-KR"/>
        </w:rPr>
        <w:t> ;</w:t>
      </w:r>
      <w:r w:rsidRPr="00136D28">
        <w:rPr>
          <w:rFonts w:ascii="Calibri" w:eastAsia="Batang" w:hAnsi="Calibri" w:cs="Times New Roman"/>
          <w:bdr w:val="nil"/>
          <w:lang w:val="fr-FR" w:eastAsia="ko-KR"/>
        </w:rPr>
        <w:t xml:space="preserve"> et existence de</w:t>
      </w:r>
      <w:r w:rsidRPr="007D0A49">
        <w:rPr>
          <w:rFonts w:ascii="Calibri" w:hAnsi="Calibri"/>
          <w:bdr w:val="nil"/>
          <w:lang w:val="fr-FR"/>
        </w:rPr>
        <w:t xml:space="preserve"> dispositions pour garantir que les fonds du projet seront audités</w:t>
      </w:r>
      <w:r w:rsidRPr="00136D28">
        <w:rPr>
          <w:rFonts w:ascii="Calibri" w:eastAsia="Batang" w:hAnsi="Calibri" w:cs="Times New Roman"/>
          <w:bdr w:val="nil"/>
          <w:lang w:val="fr-FR" w:eastAsia="ko-KR"/>
        </w:rPr>
        <w:t xml:space="preserve">. </w:t>
      </w:r>
    </w:p>
    <w:p w14:paraId="76793C25" w14:textId="198B7AF7" w:rsidR="008504D4" w:rsidRPr="007D0A49" w:rsidRDefault="008504D4" w:rsidP="007D0A49">
      <w:pPr>
        <w:spacing w:after="240"/>
        <w:jc w:val="center"/>
        <w:rPr>
          <w:rFonts w:ascii="Calibri" w:hAnsi="Calibri"/>
          <w:b/>
          <w:i/>
          <w:lang w:val="fr-FR"/>
        </w:rPr>
      </w:pPr>
      <w:r w:rsidRPr="007D0A49">
        <w:rPr>
          <w:rFonts w:ascii="Calibri" w:hAnsi="Calibri"/>
          <w:b/>
          <w:lang w:val="fr-FR"/>
        </w:rPr>
        <w:t xml:space="preserve">Tableau A2.3. </w:t>
      </w:r>
      <w:bookmarkEnd w:id="245"/>
      <w:r w:rsidRPr="007D0A49">
        <w:rPr>
          <w:rFonts w:ascii="Calibri" w:hAnsi="Calibri"/>
          <w:b/>
          <w:i/>
          <w:bdr w:val="nil"/>
          <w:lang w:val="fr-FR"/>
        </w:rPr>
        <w:t xml:space="preserve">Plan </w:t>
      </w:r>
      <w:r w:rsidRPr="00136D28">
        <w:rPr>
          <w:rFonts w:ascii="Calibri" w:eastAsia="Calibri" w:hAnsi="Calibri" w:cs="Calibri"/>
          <w:b/>
          <w:bCs/>
          <w:i/>
          <w:iCs/>
          <w:bdr w:val="nil"/>
          <w:lang w:val="fr-FR" w:eastAsia="ko-KR"/>
        </w:rPr>
        <w:t>d'action</w:t>
      </w:r>
      <w:r w:rsidRPr="007D0A49">
        <w:rPr>
          <w:rFonts w:ascii="Calibri" w:hAnsi="Calibri"/>
          <w:b/>
          <w:i/>
          <w:bdr w:val="nil"/>
          <w:lang w:val="fr-FR"/>
        </w:rPr>
        <w:t xml:space="preserve"> de gestion financière</w:t>
      </w:r>
    </w:p>
    <w:tbl>
      <w:tblPr>
        <w:tblW w:w="10375" w:type="dxa"/>
        <w:jc w:val="center"/>
        <w:tblLook w:val="04A0" w:firstRow="1" w:lastRow="0" w:firstColumn="1" w:lastColumn="0" w:noHBand="0" w:noVBand="1"/>
      </w:tblPr>
      <w:tblGrid>
        <w:gridCol w:w="476"/>
        <w:gridCol w:w="4109"/>
        <w:gridCol w:w="2790"/>
        <w:gridCol w:w="3000"/>
      </w:tblGrid>
      <w:tr w:rsidR="00D3271B" w:rsidRPr="00136D28" w14:paraId="2D54F863" w14:textId="77777777" w:rsidTr="00D670F3">
        <w:trPr>
          <w:trHeight w:val="231"/>
          <w:tblHeader/>
          <w:jc w:val="center"/>
        </w:trPr>
        <w:tc>
          <w:tcPr>
            <w:tcW w:w="476" w:type="dxa"/>
            <w:tcBorders>
              <w:top w:val="single" w:sz="4" w:space="0" w:color="auto"/>
              <w:left w:val="single" w:sz="4" w:space="0" w:color="auto"/>
              <w:bottom w:val="single" w:sz="4" w:space="0" w:color="auto"/>
              <w:right w:val="single" w:sz="4" w:space="0" w:color="auto"/>
            </w:tcBorders>
            <w:shd w:val="clear" w:color="auto" w:fill="BFBFBF"/>
          </w:tcPr>
          <w:p w14:paraId="24054583" w14:textId="77777777" w:rsidR="008504D4" w:rsidRPr="007D0A49" w:rsidRDefault="008504D4" w:rsidP="005E0C05">
            <w:pPr>
              <w:spacing w:after="0"/>
              <w:ind w:left="-450"/>
              <w:jc w:val="center"/>
              <w:rPr>
                <w:b/>
                <w:sz w:val="18"/>
                <w:lang w:val="fr-FR"/>
              </w:rPr>
            </w:pPr>
          </w:p>
        </w:tc>
        <w:tc>
          <w:tcPr>
            <w:tcW w:w="4109" w:type="dxa"/>
            <w:tcBorders>
              <w:top w:val="single" w:sz="4" w:space="0" w:color="auto"/>
              <w:left w:val="single" w:sz="4" w:space="0" w:color="auto"/>
              <w:bottom w:val="single" w:sz="4" w:space="0" w:color="auto"/>
              <w:right w:val="single" w:sz="4" w:space="0" w:color="auto"/>
            </w:tcBorders>
            <w:shd w:val="clear" w:color="auto" w:fill="BFBFBF"/>
          </w:tcPr>
          <w:p w14:paraId="794885FB" w14:textId="77777777" w:rsidR="008504D4" w:rsidRPr="007D0A49" w:rsidRDefault="008504D4" w:rsidP="005E0C05">
            <w:pPr>
              <w:spacing w:after="0"/>
              <w:ind w:left="-450"/>
              <w:jc w:val="center"/>
              <w:rPr>
                <w:rFonts w:ascii="Calibri" w:eastAsia="Calibri" w:hAnsi="Calibri" w:cs="Times New Roman"/>
                <w:b/>
                <w:sz w:val="18"/>
                <w:lang w:val="fr-FR"/>
              </w:rPr>
            </w:pPr>
            <w:r w:rsidRPr="007D0A49">
              <w:rPr>
                <w:b/>
                <w:sz w:val="18"/>
                <w:lang w:val="fr-FR"/>
              </w:rPr>
              <w:t>Action</w:t>
            </w:r>
          </w:p>
        </w:tc>
        <w:tc>
          <w:tcPr>
            <w:tcW w:w="2790" w:type="dxa"/>
            <w:tcBorders>
              <w:top w:val="single" w:sz="4" w:space="0" w:color="auto"/>
              <w:left w:val="single" w:sz="4" w:space="0" w:color="auto"/>
              <w:bottom w:val="single" w:sz="4" w:space="0" w:color="auto"/>
              <w:right w:val="single" w:sz="4" w:space="0" w:color="auto"/>
            </w:tcBorders>
            <w:shd w:val="clear" w:color="auto" w:fill="BFBFBF"/>
          </w:tcPr>
          <w:p w14:paraId="6E48F4C1" w14:textId="16F91054" w:rsidR="008504D4" w:rsidRPr="007D0A49" w:rsidRDefault="008504D4" w:rsidP="005E0C05">
            <w:pPr>
              <w:spacing w:after="0"/>
              <w:ind w:left="-450"/>
              <w:jc w:val="center"/>
              <w:rPr>
                <w:b/>
                <w:sz w:val="18"/>
                <w:lang w:val="fr-FR"/>
              </w:rPr>
            </w:pPr>
            <w:r w:rsidRPr="00136D28">
              <w:rPr>
                <w:b/>
                <w:sz w:val="18"/>
                <w:lang w:val="fr-FR"/>
              </w:rPr>
              <w:t>Date d’échéance</w:t>
            </w:r>
          </w:p>
        </w:tc>
        <w:tc>
          <w:tcPr>
            <w:tcW w:w="3000" w:type="dxa"/>
            <w:tcBorders>
              <w:top w:val="single" w:sz="4" w:space="0" w:color="auto"/>
              <w:left w:val="single" w:sz="4" w:space="0" w:color="auto"/>
              <w:bottom w:val="single" w:sz="4" w:space="0" w:color="auto"/>
              <w:right w:val="single" w:sz="4" w:space="0" w:color="auto"/>
            </w:tcBorders>
            <w:shd w:val="clear" w:color="auto" w:fill="BFBFBF"/>
          </w:tcPr>
          <w:p w14:paraId="7FE272A4" w14:textId="243C94E6" w:rsidR="008504D4" w:rsidRPr="007D0A49" w:rsidRDefault="008504D4" w:rsidP="005E0C05">
            <w:pPr>
              <w:spacing w:after="0"/>
              <w:ind w:left="-450"/>
              <w:jc w:val="center"/>
              <w:rPr>
                <w:b/>
                <w:sz w:val="18"/>
                <w:lang w:val="fr-FR"/>
              </w:rPr>
            </w:pPr>
            <w:r w:rsidRPr="00136D28">
              <w:rPr>
                <w:rFonts w:ascii="Calibri" w:eastAsia="Calibri" w:hAnsi="Calibri" w:cs="Calibri"/>
                <w:b/>
                <w:bCs/>
                <w:sz w:val="18"/>
                <w:szCs w:val="18"/>
                <w:bdr w:val="nil"/>
                <w:lang w:val="fr-FR"/>
              </w:rPr>
              <w:t>CEA responsable</w:t>
            </w:r>
          </w:p>
        </w:tc>
      </w:tr>
      <w:tr w:rsidR="008504D4" w:rsidRPr="00136D28" w14:paraId="69598EA5" w14:textId="77777777" w:rsidTr="00D670F3">
        <w:trPr>
          <w:trHeight w:val="231"/>
          <w:tblHeader/>
          <w:jc w:val="center"/>
        </w:trPr>
        <w:tc>
          <w:tcPr>
            <w:tcW w:w="10375" w:type="dxa"/>
            <w:gridSpan w:val="4"/>
            <w:tcBorders>
              <w:top w:val="single" w:sz="4" w:space="0" w:color="auto"/>
              <w:left w:val="single" w:sz="4" w:space="0" w:color="auto"/>
              <w:bottom w:val="single" w:sz="4" w:space="0" w:color="auto"/>
              <w:right w:val="single" w:sz="4" w:space="0" w:color="auto"/>
            </w:tcBorders>
            <w:shd w:val="clear" w:color="auto" w:fill="E7E6E6"/>
          </w:tcPr>
          <w:p w14:paraId="2FC9BCB7" w14:textId="43291206" w:rsidR="008504D4" w:rsidRPr="007D0A49" w:rsidRDefault="008504D4" w:rsidP="005E0C05">
            <w:pPr>
              <w:spacing w:after="0"/>
              <w:ind w:left="-450"/>
              <w:jc w:val="center"/>
              <w:rPr>
                <w:b/>
                <w:sz w:val="18"/>
                <w:lang w:val="fr-FR"/>
              </w:rPr>
            </w:pPr>
            <w:r w:rsidRPr="00136D28">
              <w:rPr>
                <w:rFonts w:ascii="Calibri" w:eastAsia="Calibri" w:hAnsi="Calibri" w:cs="Calibri"/>
                <w:b/>
                <w:bCs/>
                <w:sz w:val="18"/>
                <w:szCs w:val="18"/>
                <w:bdr w:val="nil"/>
                <w:lang w:val="fr-FR"/>
              </w:rPr>
              <w:t>Actions spécifiques au pays</w:t>
            </w:r>
          </w:p>
        </w:tc>
      </w:tr>
      <w:tr w:rsidR="008504D4" w:rsidRPr="00136D28" w14:paraId="57E2B49D" w14:textId="77777777" w:rsidTr="00D670F3">
        <w:trPr>
          <w:trHeight w:val="245"/>
          <w:jc w:val="center"/>
        </w:trPr>
        <w:tc>
          <w:tcPr>
            <w:tcW w:w="10375" w:type="dxa"/>
            <w:gridSpan w:val="4"/>
            <w:tcBorders>
              <w:top w:val="single" w:sz="4" w:space="0" w:color="auto"/>
              <w:left w:val="single" w:sz="4" w:space="0" w:color="auto"/>
              <w:bottom w:val="single" w:sz="4" w:space="0" w:color="auto"/>
              <w:right w:val="single" w:sz="4" w:space="0" w:color="auto"/>
            </w:tcBorders>
            <w:shd w:val="clear" w:color="auto" w:fill="E7E6E6"/>
          </w:tcPr>
          <w:p w14:paraId="2BC24BCD" w14:textId="77777777" w:rsidR="008504D4" w:rsidRPr="00136D28" w:rsidRDefault="008504D4" w:rsidP="005E0C05">
            <w:pPr>
              <w:spacing w:after="0"/>
              <w:ind w:left="-450"/>
              <w:jc w:val="center"/>
              <w:rPr>
                <w:rFonts w:cstheme="minorHAnsi"/>
                <w:b/>
                <w:sz w:val="18"/>
                <w:szCs w:val="18"/>
                <w:lang w:val="fr-FR"/>
              </w:rPr>
            </w:pPr>
            <w:r w:rsidRPr="00136D28">
              <w:rPr>
                <w:rFonts w:cstheme="minorHAnsi"/>
                <w:b/>
                <w:sz w:val="18"/>
                <w:szCs w:val="18"/>
                <w:lang w:val="fr-FR"/>
              </w:rPr>
              <w:t>Nigéria</w:t>
            </w:r>
          </w:p>
        </w:tc>
      </w:tr>
      <w:tr w:rsidR="008504D4" w:rsidRPr="003F2C19" w14:paraId="68BF1EA7" w14:textId="77777777" w:rsidTr="00D670F3">
        <w:trPr>
          <w:trHeight w:val="231"/>
          <w:jc w:val="center"/>
        </w:trPr>
        <w:tc>
          <w:tcPr>
            <w:tcW w:w="476" w:type="dxa"/>
            <w:tcBorders>
              <w:top w:val="single" w:sz="4" w:space="0" w:color="auto"/>
              <w:left w:val="single" w:sz="4" w:space="0" w:color="auto"/>
              <w:bottom w:val="single" w:sz="4" w:space="0" w:color="auto"/>
              <w:right w:val="single" w:sz="4" w:space="0" w:color="auto"/>
            </w:tcBorders>
          </w:tcPr>
          <w:p w14:paraId="2F37CD44" w14:textId="77777777" w:rsidR="008504D4" w:rsidRPr="007D0A49" w:rsidRDefault="008504D4" w:rsidP="005E0C05">
            <w:pPr>
              <w:pStyle w:val="ListParagraph"/>
              <w:widowControl/>
              <w:numPr>
                <w:ilvl w:val="0"/>
                <w:numId w:val="18"/>
              </w:numPr>
              <w:autoSpaceDE/>
              <w:autoSpaceDN/>
              <w:adjustRightInd/>
              <w:contextualSpacing w:val="0"/>
              <w:jc w:val="right"/>
              <w:rPr>
                <w:rFonts w:asciiTheme="minorHAnsi" w:hAnsiTheme="minorHAnsi"/>
                <w:sz w:val="18"/>
                <w:lang w:val="fr-FR"/>
              </w:rPr>
            </w:pPr>
          </w:p>
        </w:tc>
        <w:tc>
          <w:tcPr>
            <w:tcW w:w="4109" w:type="dxa"/>
            <w:tcBorders>
              <w:top w:val="single" w:sz="4" w:space="0" w:color="auto"/>
              <w:left w:val="single" w:sz="4" w:space="0" w:color="auto"/>
              <w:bottom w:val="single" w:sz="4" w:space="0" w:color="auto"/>
              <w:right w:val="single" w:sz="4" w:space="0" w:color="auto"/>
            </w:tcBorders>
          </w:tcPr>
          <w:p w14:paraId="0ACA8891" w14:textId="64EF3A72" w:rsidR="008504D4" w:rsidRPr="007D0A49" w:rsidRDefault="00D804F9" w:rsidP="005E0C05">
            <w:pPr>
              <w:keepNext/>
              <w:keepLines/>
              <w:spacing w:after="0"/>
              <w:rPr>
                <w:sz w:val="18"/>
                <w:lang w:val="fr-FR"/>
              </w:rPr>
            </w:pPr>
            <w:r>
              <w:rPr>
                <w:rFonts w:ascii="Calibri" w:hAnsi="Calibri"/>
                <w:sz w:val="18"/>
                <w:bdr w:val="nil"/>
                <w:lang w:val="fr-FR"/>
              </w:rPr>
              <w:t>M</w:t>
            </w:r>
            <w:r w:rsidR="008504D4" w:rsidRPr="007D0A49">
              <w:rPr>
                <w:rFonts w:ascii="Calibri" w:hAnsi="Calibri"/>
                <w:sz w:val="18"/>
                <w:bdr w:val="nil"/>
                <w:lang w:val="fr-FR"/>
              </w:rPr>
              <w:t xml:space="preserve">ettre à jour le manuel de </w:t>
            </w:r>
            <w:r w:rsidR="008504D4" w:rsidRPr="00136D28">
              <w:rPr>
                <w:rFonts w:ascii="Calibri" w:eastAsia="Calibri" w:hAnsi="Calibri" w:cs="Calibri"/>
                <w:sz w:val="18"/>
                <w:szCs w:val="18"/>
                <w:bdr w:val="nil"/>
                <w:lang w:val="fr-FR"/>
              </w:rPr>
              <w:t>GF</w:t>
            </w:r>
            <w:r w:rsidR="008504D4" w:rsidRPr="007D0A49">
              <w:rPr>
                <w:rFonts w:ascii="Calibri" w:hAnsi="Calibri"/>
                <w:sz w:val="18"/>
                <w:bdr w:val="nil"/>
                <w:lang w:val="fr-FR"/>
              </w:rPr>
              <w:t>.</w:t>
            </w:r>
          </w:p>
        </w:tc>
        <w:tc>
          <w:tcPr>
            <w:tcW w:w="2790" w:type="dxa"/>
            <w:tcBorders>
              <w:top w:val="single" w:sz="4" w:space="0" w:color="auto"/>
              <w:left w:val="single" w:sz="4" w:space="0" w:color="auto"/>
              <w:bottom w:val="single" w:sz="4" w:space="0" w:color="auto"/>
              <w:right w:val="single" w:sz="4" w:space="0" w:color="auto"/>
            </w:tcBorders>
          </w:tcPr>
          <w:p w14:paraId="16E5D482" w14:textId="42106C41" w:rsidR="008504D4" w:rsidRPr="007D0A49" w:rsidRDefault="008504D4" w:rsidP="005E0C05">
            <w:pPr>
              <w:keepNext/>
              <w:keepLines/>
              <w:spacing w:after="0"/>
              <w:rPr>
                <w:sz w:val="18"/>
                <w:lang w:val="fr-FR"/>
              </w:rPr>
            </w:pPr>
            <w:r w:rsidRPr="00136D28">
              <w:rPr>
                <w:rFonts w:cstheme="minorHAnsi"/>
                <w:sz w:val="18"/>
                <w:szCs w:val="18"/>
                <w:lang w:val="fr-FR"/>
              </w:rPr>
              <w:t>Dans les trois (3) mois après l’entrée en vigueur du projet</w:t>
            </w:r>
          </w:p>
        </w:tc>
        <w:tc>
          <w:tcPr>
            <w:tcW w:w="3000" w:type="dxa"/>
            <w:tcBorders>
              <w:top w:val="single" w:sz="4" w:space="0" w:color="auto"/>
              <w:left w:val="single" w:sz="4" w:space="0" w:color="auto"/>
              <w:bottom w:val="single" w:sz="4" w:space="0" w:color="auto"/>
              <w:right w:val="single" w:sz="4" w:space="0" w:color="auto"/>
            </w:tcBorders>
          </w:tcPr>
          <w:p w14:paraId="0A162AB0" w14:textId="6789D75A" w:rsidR="008504D4" w:rsidRPr="00136D28" w:rsidRDefault="006C6D6A" w:rsidP="005E0C05">
            <w:pPr>
              <w:pStyle w:val="ListParagraph"/>
              <w:widowControl/>
              <w:numPr>
                <w:ilvl w:val="0"/>
                <w:numId w:val="17"/>
              </w:numPr>
              <w:autoSpaceDE/>
              <w:autoSpaceDN/>
              <w:adjustRightInd/>
              <w:contextualSpacing w:val="0"/>
              <w:jc w:val="both"/>
              <w:rPr>
                <w:rFonts w:asciiTheme="minorHAnsi" w:hAnsiTheme="minorHAnsi" w:cstheme="minorHAnsi"/>
                <w:sz w:val="18"/>
                <w:szCs w:val="18"/>
                <w:lang w:val="fr-FR"/>
              </w:rPr>
            </w:pPr>
            <w:r>
              <w:rPr>
                <w:rFonts w:asciiTheme="minorHAnsi" w:hAnsiTheme="minorHAnsi" w:cstheme="minorHAnsi"/>
                <w:sz w:val="18"/>
                <w:szCs w:val="18"/>
                <w:lang w:val="fr-FR"/>
              </w:rPr>
              <w:t>UCN</w:t>
            </w:r>
          </w:p>
          <w:p w14:paraId="16201B2C" w14:textId="77777777" w:rsidR="008504D4" w:rsidRPr="00F42B80" w:rsidRDefault="008504D4" w:rsidP="00F42B80">
            <w:pPr>
              <w:pStyle w:val="ListParagraph"/>
              <w:widowControl/>
              <w:autoSpaceDE/>
              <w:autoSpaceDN/>
              <w:adjustRightInd/>
              <w:ind w:left="270"/>
              <w:contextualSpacing w:val="0"/>
              <w:jc w:val="both"/>
              <w:rPr>
                <w:sz w:val="18"/>
                <w:lang w:val="fr-FR"/>
              </w:rPr>
            </w:pPr>
          </w:p>
        </w:tc>
      </w:tr>
      <w:tr w:rsidR="008504D4" w:rsidRPr="004E7B39" w14:paraId="7648BF01" w14:textId="77777777" w:rsidTr="00D670F3">
        <w:trPr>
          <w:trHeight w:val="1160"/>
          <w:jc w:val="center"/>
        </w:trPr>
        <w:tc>
          <w:tcPr>
            <w:tcW w:w="476" w:type="dxa"/>
            <w:tcBorders>
              <w:top w:val="single" w:sz="4" w:space="0" w:color="auto"/>
              <w:left w:val="single" w:sz="4" w:space="0" w:color="auto"/>
              <w:bottom w:val="single" w:sz="4" w:space="0" w:color="auto"/>
              <w:right w:val="single" w:sz="4" w:space="0" w:color="auto"/>
            </w:tcBorders>
          </w:tcPr>
          <w:p w14:paraId="0707EB4D" w14:textId="77777777" w:rsidR="008504D4" w:rsidRPr="00136D28" w:rsidRDefault="008504D4" w:rsidP="005E0C05">
            <w:pPr>
              <w:pStyle w:val="ListParagraph"/>
              <w:widowControl/>
              <w:numPr>
                <w:ilvl w:val="0"/>
                <w:numId w:val="18"/>
              </w:numPr>
              <w:autoSpaceDE/>
              <w:autoSpaceDN/>
              <w:adjustRightInd/>
              <w:contextualSpacing w:val="0"/>
              <w:jc w:val="right"/>
              <w:rPr>
                <w:rFonts w:asciiTheme="minorHAnsi" w:hAnsiTheme="minorHAnsi" w:cstheme="minorHAnsi"/>
                <w:sz w:val="18"/>
                <w:szCs w:val="18"/>
                <w:lang w:val="fr-FR"/>
              </w:rPr>
            </w:pPr>
          </w:p>
        </w:tc>
        <w:tc>
          <w:tcPr>
            <w:tcW w:w="4109" w:type="dxa"/>
            <w:tcBorders>
              <w:top w:val="single" w:sz="4" w:space="0" w:color="auto"/>
              <w:left w:val="single" w:sz="4" w:space="0" w:color="auto"/>
              <w:bottom w:val="single" w:sz="4" w:space="0" w:color="auto"/>
              <w:right w:val="single" w:sz="4" w:space="0" w:color="auto"/>
            </w:tcBorders>
          </w:tcPr>
          <w:p w14:paraId="55DA9B66" w14:textId="54643AF3" w:rsidR="008504D4" w:rsidRPr="00136D28" w:rsidRDefault="00FA7824" w:rsidP="005E0C05">
            <w:pPr>
              <w:keepNext/>
              <w:keepLines/>
              <w:spacing w:after="0"/>
              <w:rPr>
                <w:rFonts w:cstheme="minorHAnsi"/>
                <w:sz w:val="18"/>
                <w:szCs w:val="18"/>
                <w:lang w:val="fr-FR"/>
              </w:rPr>
            </w:pPr>
            <w:r w:rsidRPr="00136D28">
              <w:rPr>
                <w:rFonts w:ascii="Calibri" w:eastAsia="Calibri" w:hAnsi="Calibri" w:cs="Calibri"/>
                <w:sz w:val="18"/>
                <w:szCs w:val="18"/>
                <w:bdr w:val="nil"/>
                <w:lang w:val="fr-FR"/>
              </w:rPr>
              <w:t xml:space="preserve"> Elaborer</w:t>
            </w:r>
            <w:r w:rsidRPr="007D0A49">
              <w:rPr>
                <w:rFonts w:ascii="Calibri" w:hAnsi="Calibri"/>
                <w:sz w:val="18"/>
                <w:bdr w:val="nil"/>
                <w:lang w:val="fr-FR"/>
              </w:rPr>
              <w:t xml:space="preserve"> ou mettre à jour le manuel de </w:t>
            </w:r>
            <w:r w:rsidRPr="00136D28">
              <w:rPr>
                <w:rFonts w:ascii="Calibri" w:eastAsia="Calibri" w:hAnsi="Calibri" w:cs="Calibri"/>
                <w:sz w:val="18"/>
                <w:szCs w:val="18"/>
                <w:bdr w:val="nil"/>
                <w:lang w:val="fr-FR"/>
              </w:rPr>
              <w:t>GF</w:t>
            </w:r>
            <w:r w:rsidRPr="007D0A49">
              <w:rPr>
                <w:rFonts w:ascii="Calibri" w:hAnsi="Calibri"/>
                <w:sz w:val="18"/>
                <w:bdr w:val="nil"/>
                <w:lang w:val="fr-FR"/>
              </w:rPr>
              <w:t>.</w:t>
            </w:r>
          </w:p>
        </w:tc>
        <w:tc>
          <w:tcPr>
            <w:tcW w:w="2790" w:type="dxa"/>
            <w:tcBorders>
              <w:top w:val="single" w:sz="4" w:space="0" w:color="auto"/>
              <w:left w:val="single" w:sz="4" w:space="0" w:color="auto"/>
              <w:bottom w:val="single" w:sz="4" w:space="0" w:color="auto"/>
              <w:right w:val="single" w:sz="4" w:space="0" w:color="auto"/>
            </w:tcBorders>
          </w:tcPr>
          <w:p w14:paraId="3E887B43" w14:textId="27674A3F" w:rsidR="008504D4" w:rsidRPr="00136D28" w:rsidRDefault="004D7A3D" w:rsidP="00F42B80">
            <w:pPr>
              <w:spacing w:after="0"/>
              <w:rPr>
                <w:rFonts w:cstheme="minorHAnsi"/>
                <w:sz w:val="18"/>
                <w:szCs w:val="18"/>
                <w:lang w:val="fr-FR"/>
              </w:rPr>
            </w:pPr>
            <w:r>
              <w:rPr>
                <w:rFonts w:cstheme="minorHAnsi"/>
                <w:sz w:val="18"/>
                <w:szCs w:val="18"/>
                <w:lang w:val="fr-FR"/>
              </w:rPr>
              <w:t>Condition</w:t>
            </w:r>
            <w:r w:rsidR="00DC766C" w:rsidRPr="00DC766C">
              <w:rPr>
                <w:rFonts w:cstheme="minorHAnsi"/>
                <w:sz w:val="18"/>
                <w:szCs w:val="18"/>
                <w:lang w:val="fr-FR"/>
              </w:rPr>
              <w:t xml:space="preserve"> </w:t>
            </w:r>
            <w:r>
              <w:rPr>
                <w:rFonts w:cstheme="minorHAnsi"/>
                <w:sz w:val="18"/>
                <w:szCs w:val="18"/>
                <w:lang w:val="fr-FR"/>
              </w:rPr>
              <w:t>pour le</w:t>
            </w:r>
            <w:r w:rsidR="00DC766C" w:rsidRPr="00DC766C">
              <w:rPr>
                <w:rFonts w:cstheme="minorHAnsi"/>
                <w:sz w:val="18"/>
                <w:szCs w:val="18"/>
                <w:lang w:val="fr-FR"/>
              </w:rPr>
              <w:t xml:space="preserve"> premier décaissement (partie du </w:t>
            </w:r>
            <w:r>
              <w:rPr>
                <w:rFonts w:cstheme="minorHAnsi"/>
                <w:sz w:val="18"/>
                <w:szCs w:val="18"/>
                <w:lang w:val="fr-FR"/>
              </w:rPr>
              <w:t>RLD#</w:t>
            </w:r>
            <w:r w:rsidR="00DC766C" w:rsidRPr="00DC766C">
              <w:rPr>
                <w:rFonts w:cstheme="minorHAnsi"/>
                <w:sz w:val="18"/>
                <w:szCs w:val="18"/>
                <w:lang w:val="fr-FR"/>
              </w:rPr>
              <w:t>1)</w:t>
            </w:r>
          </w:p>
        </w:tc>
        <w:tc>
          <w:tcPr>
            <w:tcW w:w="3000" w:type="dxa"/>
            <w:tcBorders>
              <w:top w:val="single" w:sz="4" w:space="0" w:color="auto"/>
              <w:left w:val="single" w:sz="4" w:space="0" w:color="auto"/>
              <w:bottom w:val="single" w:sz="4" w:space="0" w:color="auto"/>
              <w:right w:val="single" w:sz="4" w:space="0" w:color="auto"/>
            </w:tcBorders>
          </w:tcPr>
          <w:p w14:paraId="1B11F4ED" w14:textId="77777777" w:rsidR="00FA7824" w:rsidRPr="00136D28" w:rsidRDefault="00FA7824" w:rsidP="00FA7824">
            <w:pPr>
              <w:pStyle w:val="ListParagraph"/>
              <w:widowControl/>
              <w:numPr>
                <w:ilvl w:val="0"/>
                <w:numId w:val="17"/>
              </w:numPr>
              <w:autoSpaceDE/>
              <w:autoSpaceDN/>
              <w:adjustRightInd/>
              <w:contextualSpacing w:val="0"/>
              <w:jc w:val="both"/>
              <w:rPr>
                <w:rFonts w:asciiTheme="minorHAnsi" w:hAnsiTheme="minorHAnsi" w:cstheme="minorHAnsi"/>
                <w:sz w:val="18"/>
                <w:szCs w:val="18"/>
                <w:lang w:val="fr-FR"/>
              </w:rPr>
            </w:pPr>
            <w:r w:rsidRPr="00136D28">
              <w:rPr>
                <w:rFonts w:ascii="Calibri" w:eastAsia="Calibri" w:hAnsi="Calibri" w:cs="Calibri"/>
                <w:sz w:val="18"/>
                <w:szCs w:val="18"/>
                <w:bdr w:val="nil"/>
                <w:lang w:val="fr-FR"/>
              </w:rPr>
              <w:t>Université du Rédempteur et Université Ahmadu Bello</w:t>
            </w:r>
          </w:p>
          <w:p w14:paraId="1AEDE1B8" w14:textId="77777777" w:rsidR="00FA7824" w:rsidRPr="00136D28" w:rsidRDefault="00FA7824" w:rsidP="00FA7824">
            <w:pPr>
              <w:pStyle w:val="ListParagraph"/>
              <w:widowControl/>
              <w:numPr>
                <w:ilvl w:val="0"/>
                <w:numId w:val="17"/>
              </w:numPr>
              <w:autoSpaceDE/>
              <w:autoSpaceDN/>
              <w:adjustRightInd/>
              <w:contextualSpacing w:val="0"/>
              <w:jc w:val="both"/>
              <w:rPr>
                <w:rFonts w:asciiTheme="minorHAnsi" w:hAnsiTheme="minorHAnsi" w:cstheme="minorHAnsi"/>
                <w:sz w:val="18"/>
                <w:szCs w:val="18"/>
                <w:lang w:val="fr-FR"/>
              </w:rPr>
            </w:pPr>
            <w:r w:rsidRPr="00136D28">
              <w:rPr>
                <w:rFonts w:ascii="Calibri" w:eastAsia="Calibri" w:hAnsi="Calibri" w:cs="Calibri"/>
                <w:sz w:val="18"/>
                <w:szCs w:val="18"/>
                <w:bdr w:val="nil"/>
                <w:lang w:val="fr-FR"/>
              </w:rPr>
              <w:t>FUTMIN et NOM</w:t>
            </w:r>
          </w:p>
          <w:p w14:paraId="32F91D78" w14:textId="77777777" w:rsidR="00FA7824" w:rsidRPr="00136D28" w:rsidRDefault="00FA7824" w:rsidP="00FA7824">
            <w:pPr>
              <w:pStyle w:val="ListParagraph"/>
              <w:widowControl/>
              <w:numPr>
                <w:ilvl w:val="0"/>
                <w:numId w:val="17"/>
              </w:numPr>
              <w:autoSpaceDE/>
              <w:autoSpaceDN/>
              <w:adjustRightInd/>
              <w:contextualSpacing w:val="0"/>
              <w:jc w:val="both"/>
              <w:rPr>
                <w:rFonts w:asciiTheme="minorHAnsi" w:hAnsiTheme="minorHAnsi" w:cstheme="minorHAnsi"/>
                <w:sz w:val="18"/>
                <w:szCs w:val="18"/>
                <w:lang w:val="fr-FR"/>
              </w:rPr>
            </w:pPr>
            <w:r>
              <w:rPr>
                <w:rFonts w:ascii="Calibri" w:eastAsia="Calibri" w:hAnsi="Calibri" w:cs="Calibri"/>
                <w:sz w:val="18"/>
                <w:szCs w:val="18"/>
                <w:bdr w:val="nil"/>
                <w:lang w:val="fr-FR"/>
              </w:rPr>
              <w:t xml:space="preserve">Université </w:t>
            </w:r>
            <w:r w:rsidRPr="00136D28">
              <w:rPr>
                <w:rFonts w:ascii="Calibri" w:eastAsia="Calibri" w:hAnsi="Calibri" w:cs="Calibri"/>
                <w:sz w:val="18"/>
                <w:szCs w:val="18"/>
                <w:bdr w:val="nil"/>
                <w:lang w:val="fr-FR"/>
              </w:rPr>
              <w:t>Covenant, FUTO, Uniport, UniLag, LASU et UNN</w:t>
            </w:r>
          </w:p>
          <w:p w14:paraId="14ED7FB3" w14:textId="77777777" w:rsidR="008504D4" w:rsidRPr="00136D28" w:rsidRDefault="008504D4" w:rsidP="005E0C05">
            <w:pPr>
              <w:spacing w:after="0"/>
              <w:ind w:left="-450"/>
              <w:jc w:val="right"/>
              <w:rPr>
                <w:rFonts w:cstheme="minorHAnsi"/>
                <w:sz w:val="18"/>
                <w:szCs w:val="18"/>
                <w:lang w:val="fr-FR"/>
              </w:rPr>
            </w:pPr>
          </w:p>
        </w:tc>
      </w:tr>
      <w:tr w:rsidR="003F2C19" w:rsidRPr="004E7B39" w14:paraId="4DC74388" w14:textId="77777777" w:rsidTr="00D670F3">
        <w:trPr>
          <w:trHeight w:val="1160"/>
          <w:jc w:val="center"/>
        </w:trPr>
        <w:tc>
          <w:tcPr>
            <w:tcW w:w="476" w:type="dxa"/>
            <w:tcBorders>
              <w:top w:val="single" w:sz="4" w:space="0" w:color="auto"/>
              <w:left w:val="single" w:sz="4" w:space="0" w:color="auto"/>
              <w:bottom w:val="single" w:sz="4" w:space="0" w:color="auto"/>
              <w:right w:val="single" w:sz="4" w:space="0" w:color="auto"/>
            </w:tcBorders>
          </w:tcPr>
          <w:p w14:paraId="10D414E9" w14:textId="77777777" w:rsidR="003F2C19" w:rsidRPr="00136D28" w:rsidRDefault="003F2C19" w:rsidP="003F2C19">
            <w:pPr>
              <w:pStyle w:val="ListParagraph"/>
              <w:widowControl/>
              <w:numPr>
                <w:ilvl w:val="0"/>
                <w:numId w:val="18"/>
              </w:numPr>
              <w:autoSpaceDE/>
              <w:autoSpaceDN/>
              <w:adjustRightInd/>
              <w:contextualSpacing w:val="0"/>
              <w:jc w:val="right"/>
              <w:rPr>
                <w:rFonts w:asciiTheme="minorHAnsi" w:hAnsiTheme="minorHAnsi" w:cstheme="minorHAnsi"/>
                <w:sz w:val="18"/>
                <w:szCs w:val="18"/>
                <w:lang w:val="fr-FR"/>
              </w:rPr>
            </w:pPr>
          </w:p>
        </w:tc>
        <w:tc>
          <w:tcPr>
            <w:tcW w:w="4109" w:type="dxa"/>
            <w:tcBorders>
              <w:top w:val="single" w:sz="4" w:space="0" w:color="auto"/>
              <w:left w:val="single" w:sz="4" w:space="0" w:color="auto"/>
              <w:bottom w:val="single" w:sz="4" w:space="0" w:color="auto"/>
              <w:right w:val="single" w:sz="4" w:space="0" w:color="auto"/>
            </w:tcBorders>
          </w:tcPr>
          <w:p w14:paraId="3332F5D4" w14:textId="23F0B5F9" w:rsidR="003F2C19" w:rsidRPr="00136D28" w:rsidRDefault="003F2C19" w:rsidP="003F2C19">
            <w:pPr>
              <w:keepNext/>
              <w:keepLines/>
              <w:spacing w:after="0"/>
              <w:rPr>
                <w:rFonts w:ascii="Calibri" w:eastAsia="Calibri" w:hAnsi="Calibri" w:cs="Calibri"/>
                <w:sz w:val="18"/>
                <w:szCs w:val="18"/>
                <w:bdr w:val="nil"/>
                <w:lang w:val="fr-FR"/>
              </w:rPr>
            </w:pPr>
            <w:r w:rsidRPr="00136D28">
              <w:rPr>
                <w:rFonts w:ascii="Calibri" w:eastAsia="Calibri" w:hAnsi="Calibri" w:cs="Calibri"/>
                <w:sz w:val="18"/>
                <w:szCs w:val="18"/>
                <w:bdr w:val="nil"/>
                <w:lang w:val="fr-FR"/>
              </w:rPr>
              <w:t>Achever l'informatisation et la mise à niveau du système comptable</w:t>
            </w:r>
          </w:p>
        </w:tc>
        <w:tc>
          <w:tcPr>
            <w:tcW w:w="2790" w:type="dxa"/>
            <w:tcBorders>
              <w:top w:val="single" w:sz="4" w:space="0" w:color="auto"/>
              <w:left w:val="single" w:sz="4" w:space="0" w:color="auto"/>
              <w:bottom w:val="single" w:sz="4" w:space="0" w:color="auto"/>
              <w:right w:val="single" w:sz="4" w:space="0" w:color="auto"/>
            </w:tcBorders>
          </w:tcPr>
          <w:p w14:paraId="450D8EEC" w14:textId="236EA4B4" w:rsidR="003F2C19" w:rsidRPr="00136D28" w:rsidRDefault="003F2C19" w:rsidP="00F42B80">
            <w:pPr>
              <w:spacing w:after="0"/>
              <w:rPr>
                <w:rFonts w:cstheme="minorHAnsi"/>
                <w:sz w:val="18"/>
                <w:szCs w:val="18"/>
                <w:lang w:val="fr-FR"/>
              </w:rPr>
            </w:pPr>
            <w:r w:rsidRPr="00136D28">
              <w:rPr>
                <w:rFonts w:cstheme="minorHAnsi"/>
                <w:sz w:val="18"/>
                <w:szCs w:val="18"/>
                <w:lang w:val="fr-FR"/>
              </w:rPr>
              <w:t>Dans les trois (3) mois après l’entrée en vigueur du projet</w:t>
            </w:r>
          </w:p>
        </w:tc>
        <w:tc>
          <w:tcPr>
            <w:tcW w:w="3000" w:type="dxa"/>
            <w:tcBorders>
              <w:top w:val="single" w:sz="4" w:space="0" w:color="auto"/>
              <w:left w:val="single" w:sz="4" w:space="0" w:color="auto"/>
              <w:bottom w:val="single" w:sz="4" w:space="0" w:color="auto"/>
              <w:right w:val="single" w:sz="4" w:space="0" w:color="auto"/>
            </w:tcBorders>
          </w:tcPr>
          <w:p w14:paraId="3041CD4C" w14:textId="77777777" w:rsidR="003F2C19" w:rsidRPr="00136D28" w:rsidRDefault="003F2C19" w:rsidP="003F2C19">
            <w:pPr>
              <w:pStyle w:val="ListParagraph"/>
              <w:widowControl/>
              <w:numPr>
                <w:ilvl w:val="0"/>
                <w:numId w:val="17"/>
              </w:numPr>
              <w:autoSpaceDE/>
              <w:autoSpaceDN/>
              <w:adjustRightInd/>
              <w:contextualSpacing w:val="0"/>
              <w:jc w:val="both"/>
              <w:rPr>
                <w:rFonts w:asciiTheme="minorHAnsi" w:hAnsiTheme="minorHAnsi" w:cstheme="minorHAnsi"/>
                <w:sz w:val="18"/>
                <w:szCs w:val="18"/>
                <w:lang w:val="fr-FR"/>
              </w:rPr>
            </w:pPr>
            <w:r>
              <w:rPr>
                <w:rFonts w:asciiTheme="minorHAnsi" w:hAnsiTheme="minorHAnsi" w:cstheme="minorHAnsi"/>
                <w:sz w:val="18"/>
                <w:szCs w:val="18"/>
                <w:lang w:val="fr-FR"/>
              </w:rPr>
              <w:t>UCN</w:t>
            </w:r>
          </w:p>
          <w:p w14:paraId="676D9CF8" w14:textId="77777777" w:rsidR="003F2C19" w:rsidRPr="00136D28" w:rsidRDefault="003F2C19" w:rsidP="003F2C19">
            <w:pPr>
              <w:pStyle w:val="ListParagraph"/>
              <w:widowControl/>
              <w:numPr>
                <w:ilvl w:val="0"/>
                <w:numId w:val="17"/>
              </w:numPr>
              <w:autoSpaceDE/>
              <w:autoSpaceDN/>
              <w:adjustRightInd/>
              <w:contextualSpacing w:val="0"/>
              <w:jc w:val="both"/>
              <w:rPr>
                <w:rFonts w:asciiTheme="minorHAnsi" w:hAnsiTheme="minorHAnsi" w:cstheme="minorHAnsi"/>
                <w:sz w:val="18"/>
                <w:szCs w:val="18"/>
                <w:lang w:val="fr-FR"/>
              </w:rPr>
            </w:pPr>
            <w:r w:rsidRPr="00136D28">
              <w:rPr>
                <w:rFonts w:ascii="Calibri" w:eastAsia="Calibri" w:hAnsi="Calibri" w:cs="Calibri"/>
                <w:sz w:val="18"/>
                <w:szCs w:val="18"/>
                <w:bdr w:val="nil"/>
                <w:lang w:val="fr-FR"/>
              </w:rPr>
              <w:t>Université du Rédempteur et Université Ahmadu Bello</w:t>
            </w:r>
          </w:p>
          <w:p w14:paraId="732BD76B" w14:textId="77777777" w:rsidR="003F2C19" w:rsidRPr="00136D28" w:rsidRDefault="003F2C19" w:rsidP="003F2C19">
            <w:pPr>
              <w:pStyle w:val="ListParagraph"/>
              <w:widowControl/>
              <w:numPr>
                <w:ilvl w:val="0"/>
                <w:numId w:val="17"/>
              </w:numPr>
              <w:autoSpaceDE/>
              <w:autoSpaceDN/>
              <w:adjustRightInd/>
              <w:contextualSpacing w:val="0"/>
              <w:jc w:val="both"/>
              <w:rPr>
                <w:rFonts w:asciiTheme="minorHAnsi" w:hAnsiTheme="minorHAnsi" w:cstheme="minorHAnsi"/>
                <w:sz w:val="18"/>
                <w:szCs w:val="18"/>
                <w:lang w:val="fr-FR"/>
              </w:rPr>
            </w:pPr>
            <w:r w:rsidRPr="00136D28">
              <w:rPr>
                <w:rFonts w:ascii="Calibri" w:eastAsia="Calibri" w:hAnsi="Calibri" w:cs="Calibri"/>
                <w:sz w:val="18"/>
                <w:szCs w:val="18"/>
                <w:bdr w:val="nil"/>
                <w:lang w:val="fr-FR"/>
              </w:rPr>
              <w:t>FUTMIN et NOM</w:t>
            </w:r>
          </w:p>
          <w:p w14:paraId="3430C376" w14:textId="7472C2E6" w:rsidR="003F2C19" w:rsidRPr="00F42B80" w:rsidRDefault="003F2C19" w:rsidP="00F42B80">
            <w:pPr>
              <w:pStyle w:val="ListParagraph"/>
              <w:widowControl/>
              <w:numPr>
                <w:ilvl w:val="0"/>
                <w:numId w:val="17"/>
              </w:numPr>
              <w:autoSpaceDE/>
              <w:autoSpaceDN/>
              <w:adjustRightInd/>
              <w:contextualSpacing w:val="0"/>
              <w:jc w:val="both"/>
              <w:rPr>
                <w:rFonts w:cstheme="minorHAnsi"/>
                <w:sz w:val="18"/>
                <w:szCs w:val="18"/>
                <w:lang w:val="fr-FR"/>
              </w:rPr>
            </w:pPr>
            <w:r>
              <w:rPr>
                <w:rFonts w:ascii="Calibri" w:eastAsia="Calibri" w:hAnsi="Calibri" w:cs="Calibri"/>
                <w:sz w:val="18"/>
                <w:szCs w:val="18"/>
                <w:bdr w:val="nil"/>
                <w:lang w:val="fr-FR"/>
              </w:rPr>
              <w:t xml:space="preserve">Université </w:t>
            </w:r>
            <w:r w:rsidRPr="00136D28">
              <w:rPr>
                <w:rFonts w:ascii="Calibri" w:eastAsia="Calibri" w:hAnsi="Calibri" w:cs="Calibri"/>
                <w:sz w:val="18"/>
                <w:szCs w:val="18"/>
                <w:bdr w:val="nil"/>
                <w:lang w:val="fr-FR"/>
              </w:rPr>
              <w:t>Covenant, FUTO, Uniport, UniLag, LASU et UNN</w:t>
            </w:r>
          </w:p>
        </w:tc>
      </w:tr>
      <w:tr w:rsidR="003F2C19" w:rsidRPr="00136D28" w14:paraId="5FBAEFC8" w14:textId="77777777" w:rsidTr="00D670F3">
        <w:trPr>
          <w:trHeight w:val="940"/>
          <w:jc w:val="center"/>
        </w:trPr>
        <w:tc>
          <w:tcPr>
            <w:tcW w:w="476" w:type="dxa"/>
            <w:tcBorders>
              <w:top w:val="single" w:sz="4" w:space="0" w:color="auto"/>
              <w:left w:val="single" w:sz="4" w:space="0" w:color="auto"/>
              <w:bottom w:val="single" w:sz="4" w:space="0" w:color="auto"/>
              <w:right w:val="single" w:sz="4" w:space="0" w:color="auto"/>
            </w:tcBorders>
          </w:tcPr>
          <w:p w14:paraId="5FD4866B" w14:textId="77777777" w:rsidR="003F2C19" w:rsidRPr="007D0A49" w:rsidRDefault="003F2C19" w:rsidP="003F2C19">
            <w:pPr>
              <w:pStyle w:val="ListParagraph"/>
              <w:widowControl/>
              <w:numPr>
                <w:ilvl w:val="0"/>
                <w:numId w:val="18"/>
              </w:numPr>
              <w:autoSpaceDE/>
              <w:autoSpaceDN/>
              <w:adjustRightInd/>
              <w:contextualSpacing w:val="0"/>
              <w:jc w:val="right"/>
              <w:rPr>
                <w:rFonts w:asciiTheme="minorHAnsi" w:hAnsiTheme="minorHAnsi"/>
                <w:sz w:val="18"/>
                <w:lang w:val="fr-FR"/>
              </w:rPr>
            </w:pPr>
          </w:p>
        </w:tc>
        <w:tc>
          <w:tcPr>
            <w:tcW w:w="4109" w:type="dxa"/>
            <w:tcBorders>
              <w:top w:val="single" w:sz="4" w:space="0" w:color="auto"/>
              <w:left w:val="single" w:sz="4" w:space="0" w:color="auto"/>
              <w:bottom w:val="single" w:sz="4" w:space="0" w:color="auto"/>
              <w:right w:val="single" w:sz="4" w:space="0" w:color="auto"/>
            </w:tcBorders>
          </w:tcPr>
          <w:p w14:paraId="773596DA" w14:textId="24367151" w:rsidR="003F2C19" w:rsidRPr="007D0A49" w:rsidRDefault="003F2C19" w:rsidP="003F2C19">
            <w:pPr>
              <w:keepNext/>
              <w:keepLines/>
              <w:spacing w:after="0"/>
              <w:rPr>
                <w:sz w:val="18"/>
                <w:lang w:val="fr-FR"/>
              </w:rPr>
            </w:pPr>
            <w:r w:rsidRPr="00136D28">
              <w:rPr>
                <w:rFonts w:ascii="Calibri" w:eastAsia="Calibri" w:hAnsi="Calibri" w:cs="Calibri"/>
                <w:sz w:val="18"/>
                <w:szCs w:val="18"/>
                <w:bdr w:val="nil"/>
                <w:lang w:val="fr-FR"/>
              </w:rPr>
              <w:t>Recruter un consultant en gestion financière possédant les qualifications et l'expérience jugées satisfaisantes par la Banque mondiale pour aider l</w:t>
            </w:r>
            <w:r w:rsidR="00F175FC">
              <w:rPr>
                <w:rFonts w:ascii="Calibri" w:eastAsia="Calibri" w:hAnsi="Calibri" w:cs="Calibri"/>
                <w:sz w:val="18"/>
                <w:szCs w:val="18"/>
                <w:bdr w:val="nil"/>
                <w:lang w:val="fr-FR"/>
              </w:rPr>
              <w:t>’UCN</w:t>
            </w:r>
            <w:r w:rsidRPr="00136D28">
              <w:rPr>
                <w:rFonts w:ascii="Calibri" w:eastAsia="Calibri" w:hAnsi="Calibri" w:cs="Calibri"/>
                <w:sz w:val="18"/>
                <w:szCs w:val="18"/>
                <w:bdr w:val="nil"/>
                <w:lang w:val="fr-FR"/>
              </w:rPr>
              <w:t xml:space="preserve"> à effectuer des tâches fiduciaires.</w:t>
            </w:r>
          </w:p>
        </w:tc>
        <w:tc>
          <w:tcPr>
            <w:tcW w:w="2790" w:type="dxa"/>
            <w:tcBorders>
              <w:top w:val="single" w:sz="4" w:space="0" w:color="auto"/>
              <w:left w:val="single" w:sz="4" w:space="0" w:color="auto"/>
              <w:bottom w:val="single" w:sz="4" w:space="0" w:color="auto"/>
              <w:right w:val="single" w:sz="4" w:space="0" w:color="auto"/>
            </w:tcBorders>
          </w:tcPr>
          <w:p w14:paraId="5DE91D2F" w14:textId="77777777" w:rsidR="003F2C19" w:rsidRPr="007D0A49" w:rsidRDefault="003F2C19" w:rsidP="003F2C19">
            <w:pPr>
              <w:keepNext/>
              <w:keepLines/>
              <w:spacing w:after="0"/>
              <w:rPr>
                <w:sz w:val="18"/>
                <w:lang w:val="fr-FR"/>
              </w:rPr>
            </w:pPr>
            <w:r w:rsidRPr="00136D28">
              <w:rPr>
                <w:rFonts w:cstheme="minorHAnsi"/>
                <w:sz w:val="18"/>
                <w:szCs w:val="18"/>
                <w:lang w:val="fr-FR"/>
              </w:rPr>
              <w:t>Dans les trois (3) mois après l’entrée en vigueur du projet</w:t>
            </w:r>
          </w:p>
        </w:tc>
        <w:tc>
          <w:tcPr>
            <w:tcW w:w="3000" w:type="dxa"/>
            <w:tcBorders>
              <w:top w:val="single" w:sz="4" w:space="0" w:color="auto"/>
              <w:left w:val="single" w:sz="4" w:space="0" w:color="auto"/>
              <w:bottom w:val="single" w:sz="4" w:space="0" w:color="auto"/>
              <w:right w:val="single" w:sz="4" w:space="0" w:color="auto"/>
            </w:tcBorders>
          </w:tcPr>
          <w:p w14:paraId="531174CE" w14:textId="57510513" w:rsidR="003F2C19" w:rsidRPr="007D0A49" w:rsidRDefault="003F2C19" w:rsidP="003F2C19">
            <w:pPr>
              <w:pStyle w:val="ListParagraph"/>
              <w:widowControl/>
              <w:numPr>
                <w:ilvl w:val="0"/>
                <w:numId w:val="17"/>
              </w:numPr>
              <w:autoSpaceDE/>
              <w:autoSpaceDN/>
              <w:adjustRightInd/>
              <w:contextualSpacing w:val="0"/>
              <w:jc w:val="both"/>
              <w:rPr>
                <w:sz w:val="18"/>
                <w:lang w:val="fr-FR"/>
              </w:rPr>
            </w:pPr>
            <w:r>
              <w:rPr>
                <w:rFonts w:asciiTheme="minorHAnsi" w:hAnsiTheme="minorHAnsi" w:cstheme="minorHAnsi"/>
                <w:sz w:val="18"/>
                <w:szCs w:val="18"/>
                <w:lang w:val="fr-FR"/>
              </w:rPr>
              <w:t>UCN</w:t>
            </w:r>
          </w:p>
        </w:tc>
      </w:tr>
      <w:tr w:rsidR="003F2C19" w:rsidRPr="00136D28" w14:paraId="43080C27" w14:textId="77777777" w:rsidTr="00D670F3">
        <w:trPr>
          <w:trHeight w:val="1186"/>
          <w:jc w:val="center"/>
        </w:trPr>
        <w:tc>
          <w:tcPr>
            <w:tcW w:w="476" w:type="dxa"/>
            <w:tcBorders>
              <w:top w:val="single" w:sz="4" w:space="0" w:color="auto"/>
              <w:left w:val="single" w:sz="4" w:space="0" w:color="auto"/>
              <w:bottom w:val="single" w:sz="4" w:space="0" w:color="auto"/>
              <w:right w:val="single" w:sz="4" w:space="0" w:color="auto"/>
            </w:tcBorders>
          </w:tcPr>
          <w:p w14:paraId="218DA98B" w14:textId="77777777" w:rsidR="003F2C19" w:rsidRPr="007D0A49" w:rsidRDefault="003F2C19" w:rsidP="003F2C19">
            <w:pPr>
              <w:pStyle w:val="ListParagraph"/>
              <w:widowControl/>
              <w:numPr>
                <w:ilvl w:val="0"/>
                <w:numId w:val="18"/>
              </w:numPr>
              <w:autoSpaceDE/>
              <w:autoSpaceDN/>
              <w:adjustRightInd/>
              <w:contextualSpacing w:val="0"/>
              <w:jc w:val="both"/>
              <w:rPr>
                <w:rFonts w:asciiTheme="minorHAnsi" w:hAnsiTheme="minorHAnsi"/>
                <w:sz w:val="18"/>
                <w:lang w:val="fr-FR"/>
              </w:rPr>
            </w:pPr>
          </w:p>
        </w:tc>
        <w:tc>
          <w:tcPr>
            <w:tcW w:w="4109" w:type="dxa"/>
            <w:tcBorders>
              <w:top w:val="single" w:sz="4" w:space="0" w:color="auto"/>
              <w:left w:val="single" w:sz="4" w:space="0" w:color="auto"/>
              <w:bottom w:val="single" w:sz="4" w:space="0" w:color="auto"/>
              <w:right w:val="single" w:sz="4" w:space="0" w:color="auto"/>
            </w:tcBorders>
          </w:tcPr>
          <w:p w14:paraId="52AE03D3" w14:textId="57A5FFA0" w:rsidR="003F2C19" w:rsidRPr="00136D28" w:rsidRDefault="003F2C19" w:rsidP="003F2C19">
            <w:pPr>
              <w:keepNext/>
              <w:keepLines/>
              <w:spacing w:after="0"/>
              <w:rPr>
                <w:rFonts w:ascii="Calibri" w:eastAsia="Calibri" w:hAnsi="Calibri" w:cstheme="minorHAnsi"/>
                <w:sz w:val="18"/>
                <w:szCs w:val="18"/>
                <w:lang w:val="fr-FR"/>
              </w:rPr>
            </w:pPr>
            <w:r w:rsidRPr="007D0A49">
              <w:rPr>
                <w:rFonts w:ascii="Calibri" w:hAnsi="Calibri"/>
                <w:sz w:val="18"/>
                <w:bdr w:val="nil"/>
                <w:lang w:val="fr-FR"/>
              </w:rPr>
              <w:t>Recruter</w:t>
            </w:r>
            <w:r w:rsidR="0017332D">
              <w:rPr>
                <w:rFonts w:ascii="Calibri" w:hAnsi="Calibri"/>
                <w:sz w:val="18"/>
                <w:bdr w:val="nil"/>
                <w:lang w:val="fr-FR"/>
              </w:rPr>
              <w:t xml:space="preserve"> </w:t>
            </w:r>
            <w:r w:rsidRPr="007D0A49">
              <w:rPr>
                <w:rFonts w:ascii="Calibri" w:hAnsi="Calibri"/>
                <w:sz w:val="18"/>
                <w:bdr w:val="nil"/>
                <w:lang w:val="fr-FR"/>
              </w:rPr>
              <w:t>un comptable</w:t>
            </w:r>
            <w:r w:rsidR="00DD0CE7">
              <w:rPr>
                <w:rFonts w:ascii="Calibri" w:hAnsi="Calibri"/>
                <w:sz w:val="18"/>
                <w:bdr w:val="nil"/>
                <w:lang w:val="fr-FR"/>
              </w:rPr>
              <w:t xml:space="preserve"> et </w:t>
            </w:r>
            <w:r w:rsidR="007E4734">
              <w:rPr>
                <w:rFonts w:ascii="Calibri" w:hAnsi="Calibri"/>
                <w:sz w:val="18"/>
                <w:bdr w:val="nil"/>
                <w:lang w:val="fr-FR"/>
              </w:rPr>
              <w:t>responsable audit</w:t>
            </w:r>
            <w:r w:rsidRPr="00462F62">
              <w:rPr>
                <w:sz w:val="18"/>
                <w:bdr w:val="nil"/>
                <w:lang w:val="fr-FR"/>
              </w:rPr>
              <w:t xml:space="preserve"> </w:t>
            </w:r>
            <w:r w:rsidR="00DD0CE7">
              <w:rPr>
                <w:rFonts w:ascii="Calibri" w:hAnsi="Calibri"/>
                <w:sz w:val="18"/>
                <w:bdr w:val="nil"/>
                <w:lang w:val="fr-FR"/>
              </w:rPr>
              <w:t>(si possible une deuxième personne déjà membre de l’équipe)</w:t>
            </w:r>
            <w:r w:rsidR="00DD0CE7" w:rsidRPr="007D0A49">
              <w:rPr>
                <w:rFonts w:ascii="Calibri" w:hAnsi="Calibri"/>
                <w:sz w:val="18"/>
                <w:bdr w:val="nil"/>
                <w:lang w:val="fr-FR"/>
              </w:rPr>
              <w:t xml:space="preserve"> </w:t>
            </w:r>
            <w:r w:rsidRPr="00136D28">
              <w:rPr>
                <w:rFonts w:ascii="Calibri" w:eastAsia="Calibri" w:hAnsi="Calibri" w:cs="Calibri"/>
                <w:sz w:val="18"/>
                <w:szCs w:val="18"/>
                <w:bdr w:val="nil"/>
                <w:lang w:val="fr-FR"/>
              </w:rPr>
              <w:t>possédant</w:t>
            </w:r>
            <w:r w:rsidRPr="007D0A49">
              <w:rPr>
                <w:rFonts w:ascii="Calibri" w:hAnsi="Calibri"/>
                <w:sz w:val="18"/>
                <w:bdr w:val="nil"/>
                <w:lang w:val="fr-FR"/>
              </w:rPr>
              <w:t xml:space="preserve"> les</w:t>
            </w:r>
            <w:r w:rsidRPr="00462F62">
              <w:rPr>
                <w:sz w:val="18"/>
                <w:bdr w:val="nil"/>
                <w:lang w:val="fr-FR"/>
              </w:rPr>
              <w:t xml:space="preserve"> qualifications et </w:t>
            </w:r>
            <w:r w:rsidRPr="00136D28">
              <w:rPr>
                <w:rFonts w:ascii="Calibri" w:eastAsia="Calibri" w:hAnsi="Calibri" w:cs="Calibri"/>
                <w:sz w:val="18"/>
                <w:szCs w:val="18"/>
                <w:bdr w:val="nil"/>
                <w:lang w:val="fr-FR"/>
              </w:rPr>
              <w:t>l'expérience jugées</w:t>
            </w:r>
            <w:r w:rsidRPr="007D0A49">
              <w:rPr>
                <w:rFonts w:ascii="Calibri" w:hAnsi="Calibri"/>
                <w:sz w:val="18"/>
                <w:bdr w:val="nil"/>
                <w:lang w:val="fr-FR"/>
              </w:rPr>
              <w:t xml:space="preserve"> satisfaisantes </w:t>
            </w:r>
            <w:r w:rsidRPr="00136D28">
              <w:rPr>
                <w:rFonts w:ascii="Calibri" w:eastAsia="Calibri" w:hAnsi="Calibri" w:cs="Calibri"/>
                <w:sz w:val="18"/>
                <w:szCs w:val="18"/>
                <w:bdr w:val="nil"/>
                <w:lang w:val="fr-FR"/>
              </w:rPr>
              <w:t>par</w:t>
            </w:r>
            <w:r w:rsidRPr="007D0A49">
              <w:rPr>
                <w:rFonts w:ascii="Calibri" w:hAnsi="Calibri"/>
                <w:sz w:val="18"/>
                <w:bdr w:val="nil"/>
                <w:lang w:val="fr-FR"/>
              </w:rPr>
              <w:t xml:space="preserve"> la Banqu</w:t>
            </w:r>
            <w:r w:rsidRPr="00462F62">
              <w:rPr>
                <w:sz w:val="18"/>
                <w:bdr w:val="nil"/>
                <w:lang w:val="fr-FR"/>
              </w:rPr>
              <w:t>e</w:t>
            </w:r>
            <w:r w:rsidRPr="007D0A49">
              <w:rPr>
                <w:sz w:val="18"/>
                <w:bdr w:val="nil"/>
                <w:lang w:val="fr-FR"/>
              </w:rPr>
              <w:t xml:space="preserve"> mondiale</w:t>
            </w:r>
          </w:p>
          <w:p w14:paraId="78D596AE" w14:textId="77777777" w:rsidR="003F2C19" w:rsidRPr="007D0A49" w:rsidRDefault="003F2C19" w:rsidP="003F2C19">
            <w:pPr>
              <w:keepNext/>
              <w:keepLines/>
              <w:spacing w:after="0"/>
              <w:rPr>
                <w:sz w:val="18"/>
                <w:lang w:val="fr-FR"/>
              </w:rPr>
            </w:pPr>
            <w:r w:rsidRPr="00136D28">
              <w:rPr>
                <w:rFonts w:ascii="Calibri" w:eastAsia="Calibri" w:hAnsi="Calibri" w:cs="Calibri"/>
                <w:sz w:val="18"/>
                <w:szCs w:val="18"/>
                <w:bdr w:val="nil"/>
                <w:lang w:val="fr-FR"/>
              </w:rPr>
              <w:t>Recruter un deuxième personnel supplémentaire comptable du projet et personnel d'audit interne</w:t>
            </w:r>
          </w:p>
        </w:tc>
        <w:tc>
          <w:tcPr>
            <w:tcW w:w="2790" w:type="dxa"/>
            <w:tcBorders>
              <w:top w:val="single" w:sz="4" w:space="0" w:color="auto"/>
              <w:left w:val="single" w:sz="4" w:space="0" w:color="auto"/>
              <w:bottom w:val="single" w:sz="4" w:space="0" w:color="auto"/>
              <w:right w:val="single" w:sz="4" w:space="0" w:color="auto"/>
            </w:tcBorders>
          </w:tcPr>
          <w:p w14:paraId="35029A08" w14:textId="6B731679" w:rsidR="003F2C19" w:rsidRPr="007D0A49" w:rsidRDefault="003F2C19" w:rsidP="003F2C19">
            <w:pPr>
              <w:keepNext/>
              <w:keepLines/>
              <w:spacing w:after="0"/>
              <w:rPr>
                <w:sz w:val="18"/>
                <w:lang w:val="fr-FR"/>
              </w:rPr>
            </w:pPr>
            <w:r w:rsidRPr="00136D28">
              <w:rPr>
                <w:sz w:val="18"/>
                <w:lang w:val="fr-FR"/>
              </w:rPr>
              <w:t>Dans les trois</w:t>
            </w:r>
            <w:r w:rsidRPr="007D0A49">
              <w:rPr>
                <w:sz w:val="18"/>
                <w:lang w:val="fr-FR"/>
              </w:rPr>
              <w:t xml:space="preserve"> (3) mois après l’entrée en vigueur</w:t>
            </w:r>
            <w:r w:rsidRPr="00462F62">
              <w:rPr>
                <w:sz w:val="18"/>
                <w:lang w:val="fr-FR"/>
              </w:rPr>
              <w:t xml:space="preserve"> du projet </w:t>
            </w:r>
          </w:p>
        </w:tc>
        <w:tc>
          <w:tcPr>
            <w:tcW w:w="3000" w:type="dxa"/>
            <w:tcBorders>
              <w:top w:val="single" w:sz="4" w:space="0" w:color="auto"/>
              <w:left w:val="single" w:sz="4" w:space="0" w:color="auto"/>
              <w:bottom w:val="single" w:sz="4" w:space="0" w:color="auto"/>
              <w:right w:val="single" w:sz="4" w:space="0" w:color="auto"/>
            </w:tcBorders>
          </w:tcPr>
          <w:p w14:paraId="3FDBF275" w14:textId="0E7413CB" w:rsidR="003F2C19" w:rsidRPr="00136D28" w:rsidRDefault="00467A5E" w:rsidP="003F2C19">
            <w:pPr>
              <w:pStyle w:val="ListParagraph"/>
              <w:widowControl/>
              <w:numPr>
                <w:ilvl w:val="0"/>
                <w:numId w:val="17"/>
              </w:numPr>
              <w:autoSpaceDE/>
              <w:autoSpaceDN/>
              <w:adjustRightInd/>
              <w:contextualSpacing w:val="0"/>
              <w:jc w:val="both"/>
              <w:rPr>
                <w:rFonts w:asciiTheme="minorHAnsi" w:hAnsiTheme="minorHAnsi" w:cstheme="minorHAnsi"/>
                <w:sz w:val="18"/>
                <w:szCs w:val="18"/>
                <w:lang w:val="fr-FR"/>
              </w:rPr>
            </w:pPr>
            <w:r w:rsidRPr="00467A5E">
              <w:rPr>
                <w:rFonts w:asciiTheme="minorHAnsi" w:hAnsiTheme="minorHAnsi" w:cstheme="minorHAnsi"/>
                <w:sz w:val="18"/>
                <w:szCs w:val="18"/>
                <w:lang w:val="fr-FR"/>
              </w:rPr>
              <w:t>Université d'État de Benue</w:t>
            </w:r>
          </w:p>
          <w:p w14:paraId="73F14C44" w14:textId="77777777" w:rsidR="003F2C19" w:rsidRPr="00136D28" w:rsidRDefault="003F2C19" w:rsidP="003F2C19">
            <w:pPr>
              <w:pStyle w:val="ListParagraph"/>
              <w:widowControl/>
              <w:numPr>
                <w:ilvl w:val="0"/>
                <w:numId w:val="17"/>
              </w:numPr>
              <w:autoSpaceDE/>
              <w:autoSpaceDN/>
              <w:adjustRightInd/>
              <w:contextualSpacing w:val="0"/>
              <w:jc w:val="both"/>
              <w:rPr>
                <w:rFonts w:asciiTheme="minorHAnsi" w:hAnsiTheme="minorHAnsi" w:cstheme="minorHAnsi"/>
                <w:sz w:val="18"/>
                <w:szCs w:val="18"/>
                <w:lang w:val="fr-FR"/>
              </w:rPr>
            </w:pPr>
            <w:r w:rsidRPr="00136D28">
              <w:rPr>
                <w:rFonts w:ascii="Calibri" w:eastAsia="Calibri" w:hAnsi="Calibri" w:cs="Calibri"/>
                <w:sz w:val="18"/>
                <w:szCs w:val="18"/>
                <w:bdr w:val="nil"/>
                <w:lang w:val="fr-FR"/>
              </w:rPr>
              <w:t xml:space="preserve">Université </w:t>
            </w:r>
            <w:r w:rsidRPr="00136D28">
              <w:rPr>
                <w:rFonts w:asciiTheme="minorHAnsi" w:hAnsiTheme="minorHAnsi" w:cstheme="minorHAnsi"/>
                <w:sz w:val="18"/>
                <w:szCs w:val="18"/>
                <w:lang w:val="fr-FR"/>
              </w:rPr>
              <w:t>Ahmadu Bello,</w:t>
            </w:r>
          </w:p>
          <w:p w14:paraId="0B07BDC6" w14:textId="77777777" w:rsidR="003F2C19" w:rsidRPr="007D0A49" w:rsidRDefault="003F2C19" w:rsidP="003F2C19">
            <w:pPr>
              <w:pStyle w:val="ListParagraph"/>
              <w:widowControl/>
              <w:autoSpaceDE/>
              <w:autoSpaceDN/>
              <w:adjustRightInd/>
              <w:ind w:left="270"/>
              <w:contextualSpacing w:val="0"/>
              <w:jc w:val="both"/>
              <w:rPr>
                <w:sz w:val="18"/>
                <w:lang w:val="fr-FR"/>
              </w:rPr>
            </w:pPr>
          </w:p>
        </w:tc>
      </w:tr>
      <w:tr w:rsidR="003F2C19" w:rsidRPr="004E7B39" w14:paraId="5940BC17" w14:textId="77777777" w:rsidTr="00D670F3">
        <w:trPr>
          <w:trHeight w:val="703"/>
          <w:jc w:val="center"/>
        </w:trPr>
        <w:tc>
          <w:tcPr>
            <w:tcW w:w="476" w:type="dxa"/>
            <w:tcBorders>
              <w:top w:val="single" w:sz="4" w:space="0" w:color="auto"/>
              <w:left w:val="single" w:sz="4" w:space="0" w:color="auto"/>
              <w:bottom w:val="single" w:sz="4" w:space="0" w:color="auto"/>
              <w:right w:val="single" w:sz="4" w:space="0" w:color="auto"/>
            </w:tcBorders>
          </w:tcPr>
          <w:p w14:paraId="26C708FD" w14:textId="77777777" w:rsidR="003F2C19" w:rsidRPr="007D0A49" w:rsidRDefault="003F2C19" w:rsidP="003F2C19">
            <w:pPr>
              <w:pStyle w:val="ListParagraph"/>
              <w:widowControl/>
              <w:numPr>
                <w:ilvl w:val="0"/>
                <w:numId w:val="18"/>
              </w:numPr>
              <w:autoSpaceDE/>
              <w:autoSpaceDN/>
              <w:adjustRightInd/>
              <w:contextualSpacing w:val="0"/>
              <w:jc w:val="both"/>
              <w:rPr>
                <w:rFonts w:asciiTheme="minorHAnsi" w:hAnsiTheme="minorHAnsi"/>
                <w:sz w:val="18"/>
                <w:lang w:val="fr-FR"/>
              </w:rPr>
            </w:pPr>
          </w:p>
        </w:tc>
        <w:tc>
          <w:tcPr>
            <w:tcW w:w="4109" w:type="dxa"/>
            <w:tcBorders>
              <w:top w:val="single" w:sz="4" w:space="0" w:color="auto"/>
              <w:left w:val="single" w:sz="4" w:space="0" w:color="auto"/>
              <w:bottom w:val="single" w:sz="4" w:space="0" w:color="auto"/>
              <w:right w:val="single" w:sz="4" w:space="0" w:color="auto"/>
            </w:tcBorders>
          </w:tcPr>
          <w:p w14:paraId="3CB09D10" w14:textId="4FD55B93" w:rsidR="003F2C19" w:rsidRPr="007D0A49" w:rsidRDefault="003F2C19" w:rsidP="003F2C19">
            <w:pPr>
              <w:keepNext/>
              <w:keepLines/>
              <w:spacing w:after="0"/>
              <w:rPr>
                <w:sz w:val="18"/>
                <w:lang w:val="fr-FR"/>
              </w:rPr>
            </w:pPr>
            <w:r w:rsidRPr="00136D28">
              <w:rPr>
                <w:rFonts w:ascii="Calibri" w:eastAsia="Calibri" w:hAnsi="Calibri" w:cs="Calibri"/>
                <w:sz w:val="18"/>
                <w:szCs w:val="18"/>
                <w:bdr w:val="nil"/>
                <w:lang w:val="fr-FR"/>
              </w:rPr>
              <w:t>Adopter des réformes internes visant à garantir la soumission en temps voulu des rapports financiers intérimaires et des rapports d'audit interne.</w:t>
            </w:r>
          </w:p>
        </w:tc>
        <w:tc>
          <w:tcPr>
            <w:tcW w:w="2790" w:type="dxa"/>
            <w:tcBorders>
              <w:top w:val="single" w:sz="4" w:space="0" w:color="auto"/>
              <w:left w:val="single" w:sz="4" w:space="0" w:color="auto"/>
              <w:bottom w:val="single" w:sz="4" w:space="0" w:color="auto"/>
              <w:right w:val="single" w:sz="4" w:space="0" w:color="auto"/>
            </w:tcBorders>
          </w:tcPr>
          <w:p w14:paraId="5E864FC5" w14:textId="4726EEF8" w:rsidR="003F2C19" w:rsidRPr="007D0A49" w:rsidRDefault="003F2C19" w:rsidP="003F2C19">
            <w:pPr>
              <w:keepNext/>
              <w:keepLines/>
              <w:spacing w:after="0"/>
              <w:rPr>
                <w:sz w:val="18"/>
                <w:lang w:val="fr-FR"/>
              </w:rPr>
            </w:pPr>
            <w:r w:rsidRPr="00136D28">
              <w:rPr>
                <w:sz w:val="18"/>
                <w:lang w:val="fr-FR"/>
              </w:rPr>
              <w:t>Dans les six</w:t>
            </w:r>
            <w:r w:rsidRPr="007D0A49">
              <w:rPr>
                <w:sz w:val="18"/>
                <w:lang w:val="fr-FR"/>
              </w:rPr>
              <w:t xml:space="preserve"> (6) mois après l’entrée en</w:t>
            </w:r>
            <w:r w:rsidRPr="00462F62">
              <w:rPr>
                <w:sz w:val="18"/>
                <w:lang w:val="fr-FR"/>
              </w:rPr>
              <w:t xml:space="preserve"> vigueur du projet</w:t>
            </w:r>
          </w:p>
        </w:tc>
        <w:tc>
          <w:tcPr>
            <w:tcW w:w="3000" w:type="dxa"/>
            <w:tcBorders>
              <w:top w:val="single" w:sz="4" w:space="0" w:color="auto"/>
              <w:left w:val="single" w:sz="4" w:space="0" w:color="auto"/>
              <w:bottom w:val="single" w:sz="4" w:space="0" w:color="auto"/>
              <w:right w:val="single" w:sz="4" w:space="0" w:color="auto"/>
            </w:tcBorders>
          </w:tcPr>
          <w:p w14:paraId="61AF140D" w14:textId="3BAA6E65" w:rsidR="003F2C19" w:rsidRPr="00136D28" w:rsidRDefault="003F2C19" w:rsidP="003F2C19">
            <w:pPr>
              <w:pStyle w:val="ListParagraph"/>
              <w:widowControl/>
              <w:numPr>
                <w:ilvl w:val="0"/>
                <w:numId w:val="17"/>
              </w:numPr>
              <w:autoSpaceDE/>
              <w:autoSpaceDN/>
              <w:adjustRightInd/>
              <w:contextualSpacing w:val="0"/>
              <w:jc w:val="both"/>
              <w:rPr>
                <w:rFonts w:asciiTheme="minorHAnsi" w:hAnsiTheme="minorHAnsi" w:cstheme="minorHAnsi"/>
                <w:sz w:val="18"/>
                <w:szCs w:val="18"/>
                <w:lang w:val="fr-FR"/>
              </w:rPr>
            </w:pPr>
            <w:r>
              <w:rPr>
                <w:rFonts w:asciiTheme="minorHAnsi" w:hAnsiTheme="minorHAnsi" w:cstheme="minorHAnsi"/>
                <w:sz w:val="18"/>
                <w:szCs w:val="18"/>
                <w:lang w:val="fr-FR"/>
              </w:rPr>
              <w:t>UCN</w:t>
            </w:r>
            <w:r w:rsidRPr="00136D28">
              <w:rPr>
                <w:rFonts w:asciiTheme="minorHAnsi" w:hAnsiTheme="minorHAnsi" w:cstheme="minorHAnsi"/>
                <w:sz w:val="18"/>
                <w:szCs w:val="18"/>
                <w:lang w:val="fr-FR"/>
              </w:rPr>
              <w:t xml:space="preserve"> </w:t>
            </w:r>
          </w:p>
          <w:p w14:paraId="14A12E9C" w14:textId="16281223" w:rsidR="003F2C19" w:rsidRPr="00136D28" w:rsidRDefault="003F2C19" w:rsidP="003F2C19">
            <w:pPr>
              <w:pStyle w:val="ListParagraph"/>
              <w:widowControl/>
              <w:numPr>
                <w:ilvl w:val="0"/>
                <w:numId w:val="17"/>
              </w:numPr>
              <w:autoSpaceDE/>
              <w:autoSpaceDN/>
              <w:adjustRightInd/>
              <w:contextualSpacing w:val="0"/>
              <w:jc w:val="both"/>
              <w:rPr>
                <w:rFonts w:asciiTheme="minorHAnsi" w:hAnsiTheme="minorHAnsi" w:cstheme="minorHAnsi"/>
                <w:sz w:val="18"/>
                <w:szCs w:val="18"/>
                <w:lang w:val="fr-FR"/>
              </w:rPr>
            </w:pPr>
            <w:r w:rsidRPr="00136D28">
              <w:rPr>
                <w:rFonts w:ascii="Calibri" w:eastAsia="Calibri" w:hAnsi="Calibri" w:cs="Calibri"/>
                <w:sz w:val="18"/>
                <w:szCs w:val="18"/>
                <w:bdr w:val="nil"/>
                <w:lang w:val="fr-FR"/>
              </w:rPr>
              <w:t>Université Ahmadu Bello,Université d'État de Benue</w:t>
            </w:r>
          </w:p>
          <w:p w14:paraId="0685E221" w14:textId="77777777" w:rsidR="003F2C19" w:rsidRPr="007D0A49" w:rsidRDefault="003F2C19" w:rsidP="003F2C19">
            <w:pPr>
              <w:pStyle w:val="ListParagraph"/>
              <w:widowControl/>
              <w:autoSpaceDE/>
              <w:autoSpaceDN/>
              <w:adjustRightInd/>
              <w:ind w:left="270"/>
              <w:contextualSpacing w:val="0"/>
              <w:jc w:val="both"/>
              <w:rPr>
                <w:sz w:val="18"/>
                <w:lang w:val="fr-FR"/>
              </w:rPr>
            </w:pPr>
          </w:p>
        </w:tc>
      </w:tr>
      <w:tr w:rsidR="003F2C19" w:rsidRPr="004E7B39" w14:paraId="35E61737" w14:textId="77777777" w:rsidTr="00D670F3">
        <w:trPr>
          <w:trHeight w:val="1363"/>
          <w:jc w:val="center"/>
        </w:trPr>
        <w:tc>
          <w:tcPr>
            <w:tcW w:w="476" w:type="dxa"/>
            <w:tcBorders>
              <w:top w:val="single" w:sz="4" w:space="0" w:color="auto"/>
              <w:left w:val="single" w:sz="4" w:space="0" w:color="auto"/>
              <w:bottom w:val="single" w:sz="4" w:space="0" w:color="auto"/>
              <w:right w:val="single" w:sz="4" w:space="0" w:color="auto"/>
            </w:tcBorders>
          </w:tcPr>
          <w:p w14:paraId="237CAFB9" w14:textId="77777777" w:rsidR="003F2C19" w:rsidRPr="007D0A49" w:rsidRDefault="003F2C19" w:rsidP="003F2C19">
            <w:pPr>
              <w:pStyle w:val="ListParagraph"/>
              <w:widowControl/>
              <w:numPr>
                <w:ilvl w:val="0"/>
                <w:numId w:val="18"/>
              </w:numPr>
              <w:autoSpaceDE/>
              <w:autoSpaceDN/>
              <w:adjustRightInd/>
              <w:contextualSpacing w:val="0"/>
              <w:jc w:val="both"/>
              <w:rPr>
                <w:rFonts w:asciiTheme="minorHAnsi" w:hAnsiTheme="minorHAnsi"/>
                <w:sz w:val="18"/>
                <w:lang w:val="fr-FR"/>
              </w:rPr>
            </w:pPr>
          </w:p>
        </w:tc>
        <w:tc>
          <w:tcPr>
            <w:tcW w:w="4109" w:type="dxa"/>
            <w:tcBorders>
              <w:top w:val="single" w:sz="4" w:space="0" w:color="auto"/>
              <w:left w:val="single" w:sz="4" w:space="0" w:color="auto"/>
              <w:bottom w:val="single" w:sz="4" w:space="0" w:color="auto"/>
              <w:right w:val="single" w:sz="4" w:space="0" w:color="auto"/>
            </w:tcBorders>
          </w:tcPr>
          <w:p w14:paraId="016E1F3B" w14:textId="77777777" w:rsidR="003F2C19" w:rsidRPr="007D0A49" w:rsidRDefault="003F2C19" w:rsidP="003F2C19">
            <w:pPr>
              <w:keepNext/>
              <w:keepLines/>
              <w:spacing w:after="0"/>
              <w:rPr>
                <w:rFonts w:ascii="Calibri" w:eastAsia="Calibri" w:hAnsi="Calibri" w:cs="Times New Roman"/>
                <w:sz w:val="18"/>
                <w:lang w:val="fr-FR"/>
              </w:rPr>
            </w:pPr>
            <w:r w:rsidRPr="007D0A49">
              <w:rPr>
                <w:rFonts w:ascii="Calibri" w:hAnsi="Calibri"/>
                <w:sz w:val="18"/>
                <w:bdr w:val="nil"/>
                <w:lang w:val="fr-FR"/>
              </w:rPr>
              <w:t>Mettre en place un comité d'audit fonctionnel qui assurera le suivi des recommandations d'audit afin de s'assurer qu'elles sont traitées de manière appropriée par la direction.</w:t>
            </w:r>
          </w:p>
        </w:tc>
        <w:tc>
          <w:tcPr>
            <w:tcW w:w="2790" w:type="dxa"/>
            <w:tcBorders>
              <w:top w:val="single" w:sz="4" w:space="0" w:color="auto"/>
              <w:left w:val="single" w:sz="4" w:space="0" w:color="auto"/>
              <w:bottom w:val="single" w:sz="4" w:space="0" w:color="auto"/>
              <w:right w:val="single" w:sz="4" w:space="0" w:color="auto"/>
            </w:tcBorders>
          </w:tcPr>
          <w:p w14:paraId="78B0D7CC" w14:textId="1459EB6A" w:rsidR="003F2C19" w:rsidRPr="007D0A49" w:rsidRDefault="003F2C19" w:rsidP="003F2C19">
            <w:pPr>
              <w:keepNext/>
              <w:keepLines/>
              <w:spacing w:after="0"/>
              <w:rPr>
                <w:sz w:val="18"/>
                <w:lang w:val="fr-FR"/>
              </w:rPr>
            </w:pPr>
            <w:r w:rsidRPr="00136D28">
              <w:rPr>
                <w:sz w:val="18"/>
                <w:lang w:val="fr-FR"/>
              </w:rPr>
              <w:t>Dans les trois</w:t>
            </w:r>
            <w:r w:rsidRPr="007D0A49">
              <w:rPr>
                <w:sz w:val="18"/>
                <w:lang w:val="fr-FR"/>
              </w:rPr>
              <w:t xml:space="preserve"> (3) mois après l’entrée en vigueur</w:t>
            </w:r>
            <w:r w:rsidRPr="00462F62">
              <w:rPr>
                <w:sz w:val="18"/>
                <w:lang w:val="fr-FR"/>
              </w:rPr>
              <w:t xml:space="preserve"> du projet</w:t>
            </w:r>
          </w:p>
        </w:tc>
        <w:tc>
          <w:tcPr>
            <w:tcW w:w="3000" w:type="dxa"/>
            <w:tcBorders>
              <w:top w:val="single" w:sz="4" w:space="0" w:color="auto"/>
              <w:left w:val="single" w:sz="4" w:space="0" w:color="auto"/>
              <w:bottom w:val="single" w:sz="4" w:space="0" w:color="auto"/>
              <w:right w:val="single" w:sz="4" w:space="0" w:color="auto"/>
            </w:tcBorders>
          </w:tcPr>
          <w:p w14:paraId="3353A43F" w14:textId="58A9095D" w:rsidR="003F2C19" w:rsidRPr="00136D28" w:rsidRDefault="003F2C19" w:rsidP="003F2C19">
            <w:pPr>
              <w:pStyle w:val="ListParagraph"/>
              <w:widowControl/>
              <w:numPr>
                <w:ilvl w:val="0"/>
                <w:numId w:val="17"/>
              </w:numPr>
              <w:autoSpaceDE/>
              <w:autoSpaceDN/>
              <w:adjustRightInd/>
              <w:contextualSpacing w:val="0"/>
              <w:jc w:val="both"/>
              <w:rPr>
                <w:rFonts w:asciiTheme="minorHAnsi" w:hAnsiTheme="minorHAnsi" w:cstheme="minorHAnsi"/>
                <w:sz w:val="18"/>
                <w:szCs w:val="18"/>
                <w:lang w:val="fr-FR"/>
              </w:rPr>
            </w:pPr>
            <w:r w:rsidRPr="00136D28">
              <w:rPr>
                <w:rFonts w:asciiTheme="minorHAnsi" w:hAnsiTheme="minorHAnsi" w:cstheme="minorHAnsi"/>
                <w:sz w:val="18"/>
                <w:szCs w:val="18"/>
                <w:lang w:val="fr-FR"/>
              </w:rPr>
              <w:t xml:space="preserve">CERHI Benin, </w:t>
            </w:r>
          </w:p>
          <w:p w14:paraId="2AD0E2EC" w14:textId="67D9160A" w:rsidR="003F2C19" w:rsidRPr="00136D28" w:rsidRDefault="003F2C19" w:rsidP="003F2C19">
            <w:pPr>
              <w:pStyle w:val="ListParagraph"/>
              <w:widowControl/>
              <w:numPr>
                <w:ilvl w:val="0"/>
                <w:numId w:val="17"/>
              </w:numPr>
              <w:autoSpaceDE/>
              <w:autoSpaceDN/>
              <w:adjustRightInd/>
              <w:contextualSpacing w:val="0"/>
              <w:jc w:val="both"/>
              <w:rPr>
                <w:rFonts w:asciiTheme="minorHAnsi" w:hAnsiTheme="minorHAnsi" w:cstheme="minorHAnsi"/>
                <w:sz w:val="18"/>
                <w:szCs w:val="18"/>
                <w:lang w:val="fr-FR"/>
              </w:rPr>
            </w:pPr>
            <w:r w:rsidRPr="00136D28">
              <w:rPr>
                <w:rFonts w:asciiTheme="minorHAnsi" w:hAnsiTheme="minorHAnsi" w:cstheme="minorHAnsi"/>
                <w:sz w:val="18"/>
                <w:szCs w:val="18"/>
                <w:lang w:val="fr-FR"/>
              </w:rPr>
              <w:t>UOA, ILE IFE</w:t>
            </w:r>
            <w:r w:rsidRPr="007D0A49">
              <w:rPr>
                <w:rFonts w:asciiTheme="minorHAnsi" w:hAnsiTheme="minorHAnsi"/>
                <w:sz w:val="18"/>
                <w:lang w:val="fr-FR"/>
              </w:rPr>
              <w:t xml:space="preserve"> et </w:t>
            </w:r>
            <w:r w:rsidRPr="00136D28">
              <w:rPr>
                <w:rFonts w:asciiTheme="minorHAnsi" w:hAnsiTheme="minorHAnsi" w:cstheme="minorHAnsi"/>
                <w:sz w:val="18"/>
                <w:szCs w:val="18"/>
                <w:lang w:val="fr-FR"/>
              </w:rPr>
              <w:t>ACENTDFB</w:t>
            </w:r>
          </w:p>
          <w:p w14:paraId="2A9E5000" w14:textId="77777777" w:rsidR="003F2C19" w:rsidRPr="00136D28" w:rsidRDefault="003F2C19" w:rsidP="003F2C19">
            <w:pPr>
              <w:pStyle w:val="ListParagraph"/>
              <w:widowControl/>
              <w:numPr>
                <w:ilvl w:val="0"/>
                <w:numId w:val="17"/>
              </w:numPr>
              <w:autoSpaceDE/>
              <w:autoSpaceDN/>
              <w:adjustRightInd/>
              <w:contextualSpacing w:val="0"/>
              <w:jc w:val="both"/>
              <w:rPr>
                <w:rFonts w:asciiTheme="minorHAnsi" w:hAnsiTheme="minorHAnsi" w:cstheme="minorHAnsi"/>
                <w:sz w:val="18"/>
                <w:szCs w:val="18"/>
                <w:lang w:val="fr-FR"/>
              </w:rPr>
            </w:pPr>
            <w:r w:rsidRPr="00136D28">
              <w:rPr>
                <w:rFonts w:asciiTheme="minorHAnsi" w:hAnsiTheme="minorHAnsi" w:cstheme="minorHAnsi"/>
                <w:sz w:val="18"/>
                <w:szCs w:val="18"/>
                <w:lang w:val="fr-FR"/>
              </w:rPr>
              <w:t>FUTMIN et NOUN</w:t>
            </w:r>
          </w:p>
          <w:p w14:paraId="166FE8CB" w14:textId="77777777" w:rsidR="003F2C19" w:rsidRPr="00136D28" w:rsidRDefault="003F2C19" w:rsidP="003F2C19">
            <w:pPr>
              <w:pStyle w:val="ListParagraph"/>
              <w:widowControl/>
              <w:numPr>
                <w:ilvl w:val="0"/>
                <w:numId w:val="17"/>
              </w:numPr>
              <w:autoSpaceDE/>
              <w:autoSpaceDN/>
              <w:adjustRightInd/>
              <w:contextualSpacing w:val="0"/>
              <w:jc w:val="both"/>
              <w:rPr>
                <w:rFonts w:asciiTheme="minorHAnsi" w:hAnsiTheme="minorHAnsi" w:cstheme="minorHAnsi"/>
                <w:sz w:val="18"/>
                <w:szCs w:val="18"/>
                <w:lang w:val="fr-FR"/>
              </w:rPr>
            </w:pPr>
            <w:r w:rsidRPr="00136D28">
              <w:rPr>
                <w:rFonts w:asciiTheme="minorHAnsi" w:hAnsiTheme="minorHAnsi" w:cstheme="minorHAnsi"/>
                <w:sz w:val="18"/>
                <w:szCs w:val="18"/>
                <w:lang w:val="fr-FR"/>
              </w:rPr>
              <w:t xml:space="preserve">Université Covenant </w:t>
            </w:r>
          </w:p>
          <w:p w14:paraId="5E427096" w14:textId="77777777" w:rsidR="003F2C19" w:rsidRPr="007D0A49" w:rsidRDefault="003F2C19" w:rsidP="003F2C19">
            <w:pPr>
              <w:pStyle w:val="ListParagraph"/>
              <w:widowControl/>
              <w:numPr>
                <w:ilvl w:val="0"/>
                <w:numId w:val="17"/>
              </w:numPr>
              <w:autoSpaceDE/>
              <w:autoSpaceDN/>
              <w:adjustRightInd/>
              <w:contextualSpacing w:val="0"/>
              <w:rPr>
                <w:sz w:val="18"/>
                <w:lang w:val="fr-FR"/>
              </w:rPr>
            </w:pPr>
            <w:r w:rsidRPr="00136D28">
              <w:rPr>
                <w:rFonts w:ascii="Calibri" w:eastAsia="Calibri" w:hAnsi="Calibri" w:cs="Calibri"/>
                <w:sz w:val="18"/>
                <w:szCs w:val="18"/>
                <w:bdr w:val="nil"/>
                <w:lang w:val="fr-FR"/>
              </w:rPr>
              <w:t>Université d'État de Benue, UniPort, Université Ahmadu Bello, Université Covenant, FUTO, NOUN et UOA</w:t>
            </w:r>
          </w:p>
        </w:tc>
      </w:tr>
      <w:tr w:rsidR="003F2C19" w:rsidRPr="00C42C65" w14:paraId="2F5D4AE2" w14:textId="77777777" w:rsidTr="00D670F3">
        <w:trPr>
          <w:trHeight w:val="1132"/>
          <w:jc w:val="center"/>
        </w:trPr>
        <w:tc>
          <w:tcPr>
            <w:tcW w:w="476" w:type="dxa"/>
            <w:tcBorders>
              <w:top w:val="single" w:sz="4" w:space="0" w:color="auto"/>
              <w:left w:val="single" w:sz="4" w:space="0" w:color="auto"/>
              <w:bottom w:val="single" w:sz="4" w:space="0" w:color="auto"/>
              <w:right w:val="single" w:sz="4" w:space="0" w:color="auto"/>
            </w:tcBorders>
          </w:tcPr>
          <w:p w14:paraId="571561F6" w14:textId="77777777" w:rsidR="003F2C19" w:rsidRPr="007D0A49" w:rsidRDefault="003F2C19" w:rsidP="003F2C19">
            <w:pPr>
              <w:pStyle w:val="ListParagraph"/>
              <w:widowControl/>
              <w:numPr>
                <w:ilvl w:val="0"/>
                <w:numId w:val="18"/>
              </w:numPr>
              <w:autoSpaceDE/>
              <w:autoSpaceDN/>
              <w:adjustRightInd/>
              <w:contextualSpacing w:val="0"/>
              <w:jc w:val="both"/>
              <w:rPr>
                <w:rFonts w:asciiTheme="minorHAnsi" w:hAnsiTheme="minorHAnsi"/>
                <w:sz w:val="18"/>
                <w:lang w:val="fr-FR"/>
              </w:rPr>
            </w:pPr>
          </w:p>
        </w:tc>
        <w:tc>
          <w:tcPr>
            <w:tcW w:w="4109" w:type="dxa"/>
            <w:tcBorders>
              <w:top w:val="single" w:sz="4" w:space="0" w:color="auto"/>
              <w:left w:val="single" w:sz="4" w:space="0" w:color="auto"/>
              <w:bottom w:val="single" w:sz="4" w:space="0" w:color="auto"/>
              <w:right w:val="single" w:sz="4" w:space="0" w:color="auto"/>
            </w:tcBorders>
          </w:tcPr>
          <w:p w14:paraId="6A5BF10F" w14:textId="36C8BCBE" w:rsidR="003F2C19" w:rsidRPr="007D0A49" w:rsidRDefault="003F2C19" w:rsidP="003F2C19">
            <w:pPr>
              <w:keepNext/>
              <w:keepLines/>
              <w:spacing w:after="0"/>
              <w:rPr>
                <w:sz w:val="18"/>
                <w:lang w:val="fr-FR"/>
              </w:rPr>
            </w:pPr>
            <w:r w:rsidRPr="00136D28">
              <w:rPr>
                <w:rFonts w:ascii="Calibri" w:eastAsia="Calibri" w:hAnsi="Calibri" w:cs="Calibri"/>
                <w:sz w:val="18"/>
                <w:szCs w:val="18"/>
                <w:bdr w:val="nil"/>
                <w:lang w:val="fr-FR"/>
              </w:rPr>
              <w:t>Certains nouveaux centres soumettront</w:t>
            </w:r>
            <w:r w:rsidRPr="007D0A49">
              <w:rPr>
                <w:rFonts w:ascii="Calibri" w:hAnsi="Calibri"/>
                <w:sz w:val="18"/>
                <w:bdr w:val="nil"/>
                <w:lang w:val="fr-FR"/>
              </w:rPr>
              <w:t xml:space="preserve"> le rapport d'audit réalisé pour </w:t>
            </w:r>
            <w:r w:rsidRPr="00136D28">
              <w:rPr>
                <w:rFonts w:ascii="Calibri" w:eastAsia="Calibri" w:hAnsi="Calibri" w:cs="Calibri"/>
                <w:sz w:val="18"/>
                <w:szCs w:val="18"/>
                <w:bdr w:val="nil"/>
                <w:lang w:val="fr-FR"/>
              </w:rPr>
              <w:t>l'exercice 2016-</w:t>
            </w:r>
            <w:r w:rsidRPr="007D0A49">
              <w:rPr>
                <w:rFonts w:ascii="Calibri" w:hAnsi="Calibri"/>
                <w:sz w:val="18"/>
                <w:bdr w:val="nil"/>
                <w:lang w:val="fr-FR"/>
              </w:rPr>
              <w:t xml:space="preserve">2018 </w:t>
            </w:r>
            <w:r w:rsidRPr="00462F62">
              <w:rPr>
                <w:rFonts w:cs="Calibri"/>
                <w:sz w:val="18"/>
                <w:szCs w:val="18"/>
                <w:bdr w:val="nil"/>
                <w:lang w:val="fr-FR"/>
              </w:rPr>
              <w:t xml:space="preserve">au SGF de la Banque mondiale </w:t>
            </w:r>
            <w:r w:rsidRPr="007D0A49">
              <w:rPr>
                <w:rFonts w:ascii="Calibri" w:hAnsi="Calibri"/>
                <w:sz w:val="18"/>
                <w:bdr w:val="nil"/>
                <w:lang w:val="fr-FR"/>
              </w:rPr>
              <w:t xml:space="preserve">pour </w:t>
            </w:r>
            <w:r w:rsidRPr="00136D28">
              <w:rPr>
                <w:rFonts w:ascii="Calibri" w:eastAsia="Calibri" w:hAnsi="Calibri" w:cs="Calibri"/>
                <w:sz w:val="18"/>
                <w:szCs w:val="18"/>
                <w:bdr w:val="nil"/>
                <w:lang w:val="fr-FR"/>
              </w:rPr>
              <w:t>examen.</w:t>
            </w:r>
          </w:p>
        </w:tc>
        <w:tc>
          <w:tcPr>
            <w:tcW w:w="2790" w:type="dxa"/>
            <w:tcBorders>
              <w:top w:val="single" w:sz="4" w:space="0" w:color="auto"/>
              <w:left w:val="single" w:sz="4" w:space="0" w:color="auto"/>
              <w:bottom w:val="single" w:sz="4" w:space="0" w:color="auto"/>
              <w:right w:val="single" w:sz="4" w:space="0" w:color="auto"/>
            </w:tcBorders>
          </w:tcPr>
          <w:p w14:paraId="643BAC5B" w14:textId="43DAF040" w:rsidR="003F2C19" w:rsidRPr="007D0A49" w:rsidRDefault="003F2C19" w:rsidP="003F2C19">
            <w:pPr>
              <w:keepNext/>
              <w:keepLines/>
              <w:spacing w:after="0"/>
              <w:rPr>
                <w:sz w:val="18"/>
                <w:lang w:val="fr-FR"/>
              </w:rPr>
            </w:pPr>
            <w:r w:rsidRPr="00136D28">
              <w:rPr>
                <w:rFonts w:cstheme="minorHAnsi"/>
                <w:sz w:val="18"/>
                <w:szCs w:val="18"/>
                <w:lang w:val="fr-FR"/>
              </w:rPr>
              <w:t>Dans</w:t>
            </w:r>
            <w:r w:rsidRPr="007D0A49">
              <w:rPr>
                <w:sz w:val="18"/>
                <w:lang w:val="fr-FR"/>
              </w:rPr>
              <w:t xml:space="preserve"> les </w:t>
            </w:r>
            <w:r w:rsidRPr="00136D28">
              <w:rPr>
                <w:rFonts w:cstheme="minorHAnsi"/>
                <w:sz w:val="18"/>
                <w:szCs w:val="18"/>
                <w:lang w:val="fr-FR"/>
              </w:rPr>
              <w:t>trois (3</w:t>
            </w:r>
            <w:r w:rsidRPr="007D0A49">
              <w:rPr>
                <w:sz w:val="18"/>
                <w:lang w:val="fr-FR"/>
              </w:rPr>
              <w:t xml:space="preserve">) mois </w:t>
            </w:r>
            <w:r w:rsidRPr="00136D28">
              <w:rPr>
                <w:rFonts w:cstheme="minorHAnsi"/>
                <w:sz w:val="18"/>
                <w:szCs w:val="18"/>
                <w:lang w:val="fr-FR"/>
              </w:rPr>
              <w:t>après</w:t>
            </w:r>
            <w:r w:rsidRPr="007D0A49">
              <w:rPr>
                <w:sz w:val="18"/>
                <w:lang w:val="fr-FR"/>
              </w:rPr>
              <w:t xml:space="preserve"> l’entrée en vigueur</w:t>
            </w:r>
            <w:r w:rsidRPr="00462F62">
              <w:rPr>
                <w:rFonts w:cstheme="minorHAnsi"/>
                <w:sz w:val="18"/>
                <w:szCs w:val="18"/>
                <w:lang w:val="fr-FR"/>
              </w:rPr>
              <w:t xml:space="preserve"> du projet </w:t>
            </w:r>
          </w:p>
        </w:tc>
        <w:tc>
          <w:tcPr>
            <w:tcW w:w="3000" w:type="dxa"/>
            <w:tcBorders>
              <w:top w:val="single" w:sz="4" w:space="0" w:color="auto"/>
              <w:left w:val="single" w:sz="4" w:space="0" w:color="auto"/>
              <w:bottom w:val="single" w:sz="4" w:space="0" w:color="auto"/>
              <w:right w:val="single" w:sz="4" w:space="0" w:color="auto"/>
            </w:tcBorders>
          </w:tcPr>
          <w:p w14:paraId="60500C14" w14:textId="413F9D7E" w:rsidR="003F2C19" w:rsidRPr="00136D28" w:rsidRDefault="003F2C19" w:rsidP="003F2C19">
            <w:pPr>
              <w:pStyle w:val="ListParagraph"/>
              <w:widowControl/>
              <w:numPr>
                <w:ilvl w:val="0"/>
                <w:numId w:val="17"/>
              </w:numPr>
              <w:autoSpaceDE/>
              <w:autoSpaceDN/>
              <w:adjustRightInd/>
              <w:contextualSpacing w:val="0"/>
              <w:jc w:val="both"/>
              <w:rPr>
                <w:rFonts w:asciiTheme="minorHAnsi" w:hAnsiTheme="minorHAnsi" w:cstheme="minorHAnsi"/>
                <w:sz w:val="18"/>
                <w:szCs w:val="18"/>
                <w:lang w:val="fr-FR"/>
              </w:rPr>
            </w:pPr>
            <w:r w:rsidRPr="00136D28">
              <w:rPr>
                <w:rFonts w:asciiTheme="minorHAnsi" w:hAnsiTheme="minorHAnsi" w:cstheme="minorHAnsi"/>
                <w:sz w:val="18"/>
                <w:szCs w:val="18"/>
                <w:lang w:val="fr-FR"/>
              </w:rPr>
              <w:t xml:space="preserve">FUTO, </w:t>
            </w:r>
          </w:p>
          <w:p w14:paraId="79EC401E" w14:textId="77777777" w:rsidR="003F2C19" w:rsidRPr="00136D28" w:rsidRDefault="003F2C19" w:rsidP="003F2C19">
            <w:pPr>
              <w:pStyle w:val="ListParagraph"/>
              <w:widowControl/>
              <w:numPr>
                <w:ilvl w:val="0"/>
                <w:numId w:val="17"/>
              </w:numPr>
              <w:autoSpaceDE/>
              <w:autoSpaceDN/>
              <w:adjustRightInd/>
              <w:contextualSpacing w:val="0"/>
              <w:jc w:val="both"/>
              <w:rPr>
                <w:rFonts w:asciiTheme="minorHAnsi" w:hAnsiTheme="minorHAnsi" w:cstheme="minorHAnsi"/>
                <w:sz w:val="18"/>
                <w:szCs w:val="18"/>
                <w:lang w:val="fr-FR"/>
              </w:rPr>
            </w:pPr>
            <w:r w:rsidRPr="00136D28">
              <w:rPr>
                <w:rFonts w:ascii="Calibri" w:eastAsia="Calibri" w:hAnsi="Calibri" w:cs="Calibri"/>
                <w:sz w:val="18"/>
                <w:szCs w:val="18"/>
                <w:bdr w:val="nil"/>
                <w:lang w:val="fr-FR"/>
              </w:rPr>
              <w:t xml:space="preserve">Univ. Ahmadu Bello, UniPort, </w:t>
            </w:r>
          </w:p>
          <w:p w14:paraId="7764AB77" w14:textId="77777777" w:rsidR="003F2C19" w:rsidRPr="00C42C65" w:rsidRDefault="003F2C19" w:rsidP="003F2C19">
            <w:pPr>
              <w:pStyle w:val="ListParagraph"/>
              <w:widowControl/>
              <w:numPr>
                <w:ilvl w:val="0"/>
                <w:numId w:val="17"/>
              </w:numPr>
              <w:autoSpaceDE/>
              <w:autoSpaceDN/>
              <w:adjustRightInd/>
              <w:contextualSpacing w:val="0"/>
              <w:rPr>
                <w:rFonts w:asciiTheme="minorHAnsi" w:hAnsiTheme="minorHAnsi" w:cstheme="minorHAnsi"/>
                <w:sz w:val="18"/>
                <w:szCs w:val="18"/>
                <w:lang w:val="fr-FR"/>
              </w:rPr>
            </w:pPr>
            <w:r w:rsidRPr="00136D28">
              <w:rPr>
                <w:rFonts w:ascii="Calibri" w:eastAsia="Calibri" w:hAnsi="Calibri" w:cs="Calibri"/>
                <w:sz w:val="18"/>
                <w:szCs w:val="18"/>
                <w:bdr w:val="nil"/>
                <w:lang w:val="fr-FR"/>
              </w:rPr>
              <w:t>Universités Unilag, FUTMIN et Bayero</w:t>
            </w:r>
          </w:p>
          <w:p w14:paraId="6C12FC13" w14:textId="77777777" w:rsidR="003F2C19" w:rsidRPr="007D0A49" w:rsidRDefault="003F2C19" w:rsidP="003F2C19">
            <w:pPr>
              <w:pStyle w:val="ListParagraph"/>
              <w:widowControl/>
              <w:numPr>
                <w:ilvl w:val="0"/>
                <w:numId w:val="17"/>
              </w:numPr>
              <w:autoSpaceDE/>
              <w:autoSpaceDN/>
              <w:adjustRightInd/>
              <w:contextualSpacing w:val="0"/>
              <w:rPr>
                <w:sz w:val="18"/>
                <w:lang w:val="fr-FR"/>
              </w:rPr>
            </w:pPr>
          </w:p>
        </w:tc>
      </w:tr>
      <w:tr w:rsidR="003F2C19" w:rsidRPr="00136D28" w14:paraId="7D33DF21" w14:textId="77777777" w:rsidTr="00D670F3">
        <w:trPr>
          <w:trHeight w:val="231"/>
          <w:jc w:val="center"/>
        </w:trPr>
        <w:tc>
          <w:tcPr>
            <w:tcW w:w="10375" w:type="dxa"/>
            <w:gridSpan w:val="4"/>
            <w:tcBorders>
              <w:top w:val="single" w:sz="4" w:space="0" w:color="auto"/>
              <w:left w:val="single" w:sz="4" w:space="0" w:color="auto"/>
              <w:bottom w:val="single" w:sz="4" w:space="0" w:color="auto"/>
              <w:right w:val="single" w:sz="4" w:space="0" w:color="auto"/>
            </w:tcBorders>
            <w:shd w:val="clear" w:color="auto" w:fill="BFBFBF"/>
          </w:tcPr>
          <w:p w14:paraId="768F9429" w14:textId="77777777" w:rsidR="003F2C19" w:rsidRPr="007D0A49" w:rsidRDefault="003F2C19" w:rsidP="003F2C19">
            <w:pPr>
              <w:spacing w:after="0"/>
              <w:ind w:left="-450"/>
              <w:jc w:val="center"/>
              <w:rPr>
                <w:b/>
                <w:sz w:val="18"/>
                <w:lang w:val="fr-FR"/>
              </w:rPr>
            </w:pPr>
            <w:r w:rsidRPr="00136D28">
              <w:rPr>
                <w:rFonts w:cstheme="minorHAnsi"/>
                <w:b/>
                <w:sz w:val="18"/>
                <w:szCs w:val="18"/>
                <w:lang w:val="fr-FR"/>
              </w:rPr>
              <w:t>Togo</w:t>
            </w:r>
          </w:p>
        </w:tc>
      </w:tr>
      <w:tr w:rsidR="00AA486E" w:rsidRPr="004E7B39" w14:paraId="4AF322B0" w14:textId="77777777" w:rsidTr="00D670F3">
        <w:trPr>
          <w:trHeight w:val="1186"/>
          <w:jc w:val="center"/>
        </w:trPr>
        <w:tc>
          <w:tcPr>
            <w:tcW w:w="476" w:type="dxa"/>
            <w:tcBorders>
              <w:top w:val="single" w:sz="4" w:space="0" w:color="auto"/>
              <w:left w:val="single" w:sz="4" w:space="0" w:color="auto"/>
              <w:bottom w:val="single" w:sz="4" w:space="0" w:color="auto"/>
              <w:right w:val="single" w:sz="4" w:space="0" w:color="auto"/>
            </w:tcBorders>
          </w:tcPr>
          <w:p w14:paraId="3F2F100D" w14:textId="77777777" w:rsidR="00AA486E" w:rsidRPr="007D0A49" w:rsidRDefault="00AA486E" w:rsidP="00AA486E">
            <w:pPr>
              <w:pStyle w:val="ListParagraph"/>
              <w:widowControl/>
              <w:numPr>
                <w:ilvl w:val="0"/>
                <w:numId w:val="19"/>
              </w:numPr>
              <w:autoSpaceDE/>
              <w:autoSpaceDN/>
              <w:adjustRightInd/>
              <w:contextualSpacing w:val="0"/>
              <w:jc w:val="both"/>
              <w:rPr>
                <w:rFonts w:asciiTheme="minorHAnsi" w:hAnsiTheme="minorHAnsi"/>
                <w:sz w:val="18"/>
                <w:lang w:val="fr-FR"/>
              </w:rPr>
            </w:pPr>
          </w:p>
        </w:tc>
        <w:tc>
          <w:tcPr>
            <w:tcW w:w="4109" w:type="dxa"/>
            <w:tcBorders>
              <w:top w:val="single" w:sz="4" w:space="0" w:color="auto"/>
              <w:left w:val="single" w:sz="4" w:space="0" w:color="auto"/>
              <w:bottom w:val="single" w:sz="4" w:space="0" w:color="auto"/>
              <w:right w:val="single" w:sz="4" w:space="0" w:color="auto"/>
            </w:tcBorders>
          </w:tcPr>
          <w:p w14:paraId="0B8793CC" w14:textId="21045989" w:rsidR="00AA486E" w:rsidRPr="007D0A49" w:rsidRDefault="00AA486E" w:rsidP="00AA486E">
            <w:pPr>
              <w:keepNext/>
              <w:keepLines/>
              <w:spacing w:after="0"/>
              <w:rPr>
                <w:sz w:val="18"/>
                <w:lang w:val="fr-FR"/>
              </w:rPr>
            </w:pPr>
            <w:r w:rsidRPr="00136D28">
              <w:rPr>
                <w:rFonts w:ascii="Calibri" w:eastAsia="Times New Roman" w:hAnsi="Calibri" w:cs="Calibri"/>
                <w:sz w:val="18"/>
                <w:szCs w:val="18"/>
                <w:bdr w:val="nil"/>
                <w:lang w:val="fr-FR"/>
              </w:rPr>
              <w:t>Elaborer</w:t>
            </w:r>
            <w:r w:rsidRPr="007D0A49">
              <w:rPr>
                <w:rFonts w:ascii="Calibri" w:hAnsi="Calibri"/>
                <w:sz w:val="18"/>
                <w:bdr w:val="nil"/>
                <w:lang w:val="fr-FR"/>
              </w:rPr>
              <w:t xml:space="preserve"> ou mettre à jour le manuel de </w:t>
            </w:r>
            <w:r w:rsidRPr="00462F62">
              <w:rPr>
                <w:rFonts w:eastAsia="Times New Roman" w:cs="Calibri"/>
                <w:sz w:val="18"/>
                <w:szCs w:val="18"/>
                <w:bdr w:val="nil"/>
                <w:lang w:val="fr-FR"/>
              </w:rPr>
              <w:t xml:space="preserve">GF – Mettre à jour le manuel actuel des procédures de </w:t>
            </w:r>
            <w:r w:rsidRPr="007D0A49">
              <w:rPr>
                <w:rFonts w:ascii="Calibri" w:hAnsi="Calibri"/>
                <w:sz w:val="18"/>
                <w:bdr w:val="nil"/>
                <w:lang w:val="fr-FR"/>
              </w:rPr>
              <w:t>gestion financière</w:t>
            </w:r>
            <w:r w:rsidRPr="00462F62">
              <w:rPr>
                <w:rFonts w:eastAsia="Times New Roman" w:cs="Calibri"/>
                <w:sz w:val="18"/>
                <w:szCs w:val="18"/>
                <w:bdr w:val="nil"/>
                <w:lang w:val="fr-FR"/>
              </w:rPr>
              <w:t xml:space="preserve"> du CERSA à adapter au CERME et au CEA-DOUNEDON.</w:t>
            </w:r>
            <w:r w:rsidRPr="007D0A49">
              <w:rPr>
                <w:rFonts w:ascii="Calibri" w:hAnsi="Calibri"/>
                <w:sz w:val="18"/>
                <w:bdr w:val="nil"/>
                <w:lang w:val="fr-FR"/>
              </w:rPr>
              <w:t xml:space="preserve"> (détaillant </w:t>
            </w:r>
            <w:r w:rsidRPr="007D0A49">
              <w:rPr>
                <w:sz w:val="18"/>
                <w:bdr w:val="nil"/>
              </w:rPr>
              <w:t>les procédures de gestion financière et de comptabilité)</w:t>
            </w:r>
          </w:p>
        </w:tc>
        <w:tc>
          <w:tcPr>
            <w:tcW w:w="2790" w:type="dxa"/>
            <w:tcBorders>
              <w:top w:val="single" w:sz="4" w:space="0" w:color="auto"/>
              <w:left w:val="single" w:sz="4" w:space="0" w:color="auto"/>
              <w:bottom w:val="single" w:sz="4" w:space="0" w:color="auto"/>
              <w:right w:val="single" w:sz="4" w:space="0" w:color="auto"/>
            </w:tcBorders>
          </w:tcPr>
          <w:p w14:paraId="6B3DC11D" w14:textId="071C493F" w:rsidR="00AA486E" w:rsidRPr="007D0A49" w:rsidRDefault="00AA486E" w:rsidP="00AA486E">
            <w:pPr>
              <w:keepNext/>
              <w:keepLines/>
              <w:spacing w:after="0"/>
              <w:rPr>
                <w:sz w:val="18"/>
                <w:lang w:val="fr-FR"/>
              </w:rPr>
            </w:pPr>
            <w:r>
              <w:rPr>
                <w:rFonts w:cstheme="minorHAnsi"/>
                <w:sz w:val="18"/>
                <w:szCs w:val="18"/>
                <w:lang w:val="fr-FR"/>
              </w:rPr>
              <w:t>Condition</w:t>
            </w:r>
            <w:r w:rsidRPr="00DC766C">
              <w:rPr>
                <w:rFonts w:cstheme="minorHAnsi"/>
                <w:sz w:val="18"/>
                <w:szCs w:val="18"/>
                <w:lang w:val="fr-FR"/>
              </w:rPr>
              <w:t xml:space="preserve"> </w:t>
            </w:r>
            <w:r>
              <w:rPr>
                <w:rFonts w:cstheme="minorHAnsi"/>
                <w:sz w:val="18"/>
                <w:szCs w:val="18"/>
                <w:lang w:val="fr-FR"/>
              </w:rPr>
              <w:t>pour le</w:t>
            </w:r>
            <w:r w:rsidRPr="00DC766C">
              <w:rPr>
                <w:rFonts w:cstheme="minorHAnsi"/>
                <w:sz w:val="18"/>
                <w:szCs w:val="18"/>
                <w:lang w:val="fr-FR"/>
              </w:rPr>
              <w:t xml:space="preserve"> premier décaissement (partie du </w:t>
            </w:r>
            <w:r>
              <w:rPr>
                <w:rFonts w:cstheme="minorHAnsi"/>
                <w:sz w:val="18"/>
                <w:szCs w:val="18"/>
                <w:lang w:val="fr-FR"/>
              </w:rPr>
              <w:t>RLD#</w:t>
            </w:r>
            <w:r w:rsidRPr="00DC766C">
              <w:rPr>
                <w:rFonts w:cstheme="minorHAnsi"/>
                <w:sz w:val="18"/>
                <w:szCs w:val="18"/>
                <w:lang w:val="fr-FR"/>
              </w:rPr>
              <w:t>1)</w:t>
            </w:r>
          </w:p>
        </w:tc>
        <w:tc>
          <w:tcPr>
            <w:tcW w:w="3000" w:type="dxa"/>
            <w:tcBorders>
              <w:top w:val="single" w:sz="4" w:space="0" w:color="auto"/>
              <w:left w:val="single" w:sz="4" w:space="0" w:color="auto"/>
              <w:bottom w:val="single" w:sz="4" w:space="0" w:color="auto"/>
              <w:right w:val="single" w:sz="4" w:space="0" w:color="auto"/>
            </w:tcBorders>
          </w:tcPr>
          <w:p w14:paraId="3B2664BB" w14:textId="5E881804" w:rsidR="00AA486E" w:rsidRPr="007D0A49" w:rsidRDefault="00AA486E" w:rsidP="00F42B80">
            <w:pPr>
              <w:pStyle w:val="ListParagraph"/>
              <w:widowControl/>
              <w:numPr>
                <w:ilvl w:val="0"/>
                <w:numId w:val="17"/>
              </w:numPr>
              <w:autoSpaceDE/>
              <w:autoSpaceDN/>
              <w:adjustRightInd/>
              <w:contextualSpacing w:val="0"/>
              <w:rPr>
                <w:sz w:val="18"/>
                <w:lang w:val="fr-FR"/>
              </w:rPr>
            </w:pPr>
            <w:r w:rsidRPr="00136D28">
              <w:rPr>
                <w:rFonts w:asciiTheme="minorHAnsi" w:hAnsiTheme="minorHAnsi" w:cstheme="minorHAnsi"/>
                <w:sz w:val="18"/>
                <w:szCs w:val="18"/>
                <w:lang w:val="fr-FR"/>
              </w:rPr>
              <w:t>CERSA, CERME</w:t>
            </w:r>
            <w:r w:rsidRPr="00136D28">
              <w:rPr>
                <w:rFonts w:asciiTheme="minorHAnsi" w:hAnsiTheme="minorHAnsi"/>
                <w:sz w:val="18"/>
                <w:lang w:val="fr-FR"/>
              </w:rPr>
              <w:t xml:space="preserve">, et </w:t>
            </w:r>
            <w:r w:rsidRPr="00136D28">
              <w:rPr>
                <w:rFonts w:asciiTheme="minorHAnsi" w:hAnsiTheme="minorHAnsi" w:cstheme="minorHAnsi"/>
                <w:sz w:val="18"/>
                <w:szCs w:val="18"/>
                <w:lang w:val="fr-FR"/>
              </w:rPr>
              <w:t>CEA-DOUNEDON</w:t>
            </w:r>
          </w:p>
        </w:tc>
      </w:tr>
      <w:tr w:rsidR="003F2C19" w:rsidRPr="00136D28" w14:paraId="2A532392" w14:textId="77777777" w:rsidTr="00D670F3">
        <w:trPr>
          <w:trHeight w:val="1186"/>
          <w:jc w:val="center"/>
        </w:trPr>
        <w:tc>
          <w:tcPr>
            <w:tcW w:w="476" w:type="dxa"/>
            <w:tcBorders>
              <w:top w:val="single" w:sz="4" w:space="0" w:color="auto"/>
              <w:left w:val="single" w:sz="4" w:space="0" w:color="auto"/>
              <w:bottom w:val="single" w:sz="4" w:space="0" w:color="auto"/>
              <w:right w:val="single" w:sz="4" w:space="0" w:color="auto"/>
            </w:tcBorders>
          </w:tcPr>
          <w:p w14:paraId="6C86A216" w14:textId="77777777" w:rsidR="003F2C19" w:rsidRPr="007D0A49" w:rsidRDefault="003F2C19" w:rsidP="003F2C19">
            <w:pPr>
              <w:pStyle w:val="ListParagraph"/>
              <w:widowControl/>
              <w:numPr>
                <w:ilvl w:val="0"/>
                <w:numId w:val="19"/>
              </w:numPr>
              <w:autoSpaceDE/>
              <w:autoSpaceDN/>
              <w:adjustRightInd/>
              <w:contextualSpacing w:val="0"/>
              <w:jc w:val="both"/>
              <w:rPr>
                <w:rFonts w:asciiTheme="minorHAnsi" w:hAnsiTheme="minorHAnsi"/>
                <w:sz w:val="18"/>
                <w:lang w:val="fr-FR"/>
              </w:rPr>
            </w:pPr>
          </w:p>
        </w:tc>
        <w:tc>
          <w:tcPr>
            <w:tcW w:w="4109" w:type="dxa"/>
            <w:tcBorders>
              <w:top w:val="single" w:sz="4" w:space="0" w:color="auto"/>
              <w:left w:val="single" w:sz="4" w:space="0" w:color="auto"/>
              <w:bottom w:val="single" w:sz="4" w:space="0" w:color="auto"/>
              <w:right w:val="single" w:sz="4" w:space="0" w:color="auto"/>
            </w:tcBorders>
          </w:tcPr>
          <w:p w14:paraId="04051244" w14:textId="099CA28A" w:rsidR="003F2C19" w:rsidRPr="007D0A49" w:rsidRDefault="003F2C19" w:rsidP="003F2C19">
            <w:pPr>
              <w:keepNext/>
              <w:keepLines/>
              <w:spacing w:after="0"/>
              <w:rPr>
                <w:sz w:val="18"/>
                <w:lang w:val="fr-FR"/>
              </w:rPr>
            </w:pPr>
            <w:r w:rsidRPr="00136D28">
              <w:rPr>
                <w:rFonts w:ascii="Calibri" w:eastAsia="Calibri" w:hAnsi="Calibri" w:cs="Calibri"/>
                <w:sz w:val="18"/>
                <w:szCs w:val="18"/>
                <w:bdr w:val="nil"/>
                <w:lang w:val="fr-FR"/>
              </w:rPr>
              <w:t>Recruter deux Spécialistes de la gestion financière (SGF) disposant d'une expérience et de qualifications jugées acceptables par la Banque mondiale, respectivement pour le CERME et le CEA-DOUNEDON.</w:t>
            </w:r>
          </w:p>
        </w:tc>
        <w:tc>
          <w:tcPr>
            <w:tcW w:w="2790" w:type="dxa"/>
            <w:tcBorders>
              <w:top w:val="single" w:sz="4" w:space="0" w:color="auto"/>
              <w:left w:val="single" w:sz="4" w:space="0" w:color="auto"/>
              <w:bottom w:val="single" w:sz="4" w:space="0" w:color="auto"/>
              <w:right w:val="single" w:sz="4" w:space="0" w:color="auto"/>
            </w:tcBorders>
          </w:tcPr>
          <w:p w14:paraId="519A8050" w14:textId="77777777" w:rsidR="003F2C19" w:rsidRPr="007D0A49" w:rsidRDefault="003F2C19" w:rsidP="003F2C19">
            <w:pPr>
              <w:keepNext/>
              <w:keepLines/>
              <w:spacing w:after="0"/>
              <w:rPr>
                <w:sz w:val="18"/>
                <w:lang w:val="fr-FR"/>
              </w:rPr>
            </w:pPr>
            <w:r w:rsidRPr="00136D28">
              <w:rPr>
                <w:sz w:val="18"/>
                <w:lang w:val="fr-FR"/>
              </w:rPr>
              <w:t>Dans les trois (3) mois après l’entrée en vigueur du projet</w:t>
            </w:r>
          </w:p>
        </w:tc>
        <w:tc>
          <w:tcPr>
            <w:tcW w:w="3000" w:type="dxa"/>
            <w:tcBorders>
              <w:top w:val="single" w:sz="4" w:space="0" w:color="auto"/>
              <w:left w:val="single" w:sz="4" w:space="0" w:color="auto"/>
              <w:bottom w:val="single" w:sz="4" w:space="0" w:color="auto"/>
              <w:right w:val="single" w:sz="4" w:space="0" w:color="auto"/>
            </w:tcBorders>
          </w:tcPr>
          <w:p w14:paraId="2F394D16" w14:textId="59145023" w:rsidR="003F2C19" w:rsidRPr="00136D28" w:rsidRDefault="003F2C19" w:rsidP="00F42B80">
            <w:pPr>
              <w:pStyle w:val="ListParagraph"/>
              <w:widowControl/>
              <w:numPr>
                <w:ilvl w:val="0"/>
                <w:numId w:val="17"/>
              </w:numPr>
              <w:autoSpaceDE/>
              <w:autoSpaceDN/>
              <w:adjustRightInd/>
              <w:contextualSpacing w:val="0"/>
              <w:rPr>
                <w:rFonts w:asciiTheme="minorHAnsi" w:hAnsiTheme="minorHAnsi" w:cstheme="minorHAnsi"/>
                <w:sz w:val="18"/>
                <w:szCs w:val="18"/>
                <w:lang w:val="fr-FR"/>
              </w:rPr>
            </w:pPr>
            <w:r w:rsidRPr="00136D28">
              <w:rPr>
                <w:rFonts w:ascii="Calibri" w:eastAsia="Calibri" w:hAnsi="Calibri" w:cs="Calibri"/>
                <w:sz w:val="18"/>
                <w:szCs w:val="18"/>
                <w:bdr w:val="nil"/>
                <w:lang w:val="fr-FR"/>
              </w:rPr>
              <w:t xml:space="preserve">CERME et CEA-DOUNEDON </w:t>
            </w:r>
          </w:p>
          <w:p w14:paraId="444F1E88" w14:textId="1A4E3948" w:rsidR="003F2C19" w:rsidRPr="007D0A49" w:rsidRDefault="003F2C19" w:rsidP="00A25BE5">
            <w:pPr>
              <w:pStyle w:val="ListParagraph"/>
              <w:widowControl/>
              <w:autoSpaceDE/>
              <w:autoSpaceDN/>
              <w:adjustRightInd/>
              <w:ind w:left="270"/>
              <w:contextualSpacing w:val="0"/>
              <w:rPr>
                <w:sz w:val="18"/>
                <w:lang w:val="fr-FR"/>
              </w:rPr>
            </w:pPr>
          </w:p>
        </w:tc>
      </w:tr>
      <w:tr w:rsidR="003F2C19" w:rsidRPr="00136D28" w14:paraId="3A32BC30" w14:textId="77777777" w:rsidTr="00D670F3">
        <w:trPr>
          <w:trHeight w:val="708"/>
          <w:jc w:val="center"/>
        </w:trPr>
        <w:tc>
          <w:tcPr>
            <w:tcW w:w="476" w:type="dxa"/>
            <w:tcBorders>
              <w:top w:val="single" w:sz="4" w:space="0" w:color="auto"/>
              <w:left w:val="single" w:sz="4" w:space="0" w:color="auto"/>
              <w:bottom w:val="single" w:sz="4" w:space="0" w:color="auto"/>
              <w:right w:val="single" w:sz="4" w:space="0" w:color="auto"/>
            </w:tcBorders>
          </w:tcPr>
          <w:p w14:paraId="52885B8C" w14:textId="77777777" w:rsidR="003F2C19" w:rsidRPr="007D0A49" w:rsidRDefault="003F2C19" w:rsidP="003F2C19">
            <w:pPr>
              <w:pStyle w:val="ListParagraph"/>
              <w:widowControl/>
              <w:numPr>
                <w:ilvl w:val="0"/>
                <w:numId w:val="19"/>
              </w:numPr>
              <w:autoSpaceDE/>
              <w:autoSpaceDN/>
              <w:adjustRightInd/>
              <w:contextualSpacing w:val="0"/>
              <w:jc w:val="both"/>
              <w:rPr>
                <w:rFonts w:asciiTheme="minorHAnsi" w:hAnsiTheme="minorHAnsi"/>
                <w:sz w:val="18"/>
                <w:lang w:val="fr-FR"/>
              </w:rPr>
            </w:pPr>
          </w:p>
        </w:tc>
        <w:tc>
          <w:tcPr>
            <w:tcW w:w="4109" w:type="dxa"/>
            <w:tcBorders>
              <w:top w:val="single" w:sz="4" w:space="0" w:color="auto"/>
              <w:left w:val="single" w:sz="4" w:space="0" w:color="auto"/>
              <w:bottom w:val="single" w:sz="4" w:space="0" w:color="auto"/>
              <w:right w:val="single" w:sz="4" w:space="0" w:color="auto"/>
            </w:tcBorders>
          </w:tcPr>
          <w:p w14:paraId="542CFCF3" w14:textId="49CA99F2" w:rsidR="003F2C19" w:rsidRPr="007D0A49" w:rsidRDefault="003F2C19" w:rsidP="003F2C19">
            <w:pPr>
              <w:keepNext/>
              <w:keepLines/>
              <w:spacing w:after="0"/>
              <w:rPr>
                <w:sz w:val="18"/>
                <w:lang w:val="fr-FR"/>
              </w:rPr>
            </w:pPr>
            <w:r w:rsidRPr="00136D28">
              <w:rPr>
                <w:rFonts w:ascii="Calibri" w:eastAsia="Calibri" w:hAnsi="Calibri" w:cs="Calibri"/>
                <w:sz w:val="18"/>
                <w:szCs w:val="18"/>
                <w:bdr w:val="nil"/>
                <w:lang w:val="fr-FR"/>
              </w:rPr>
              <w:t>Affecter deux fonctionnaires en qualité de comptables pour le CERME et le CEA-DOUNEDON.</w:t>
            </w:r>
          </w:p>
        </w:tc>
        <w:tc>
          <w:tcPr>
            <w:tcW w:w="2790" w:type="dxa"/>
            <w:tcBorders>
              <w:top w:val="single" w:sz="4" w:space="0" w:color="auto"/>
              <w:left w:val="single" w:sz="4" w:space="0" w:color="auto"/>
              <w:bottom w:val="single" w:sz="4" w:space="0" w:color="auto"/>
              <w:right w:val="single" w:sz="4" w:space="0" w:color="auto"/>
            </w:tcBorders>
          </w:tcPr>
          <w:p w14:paraId="5CF0D01D" w14:textId="77777777" w:rsidR="003F2C19" w:rsidRPr="007D0A49" w:rsidRDefault="003F2C19" w:rsidP="003F2C19">
            <w:pPr>
              <w:keepNext/>
              <w:keepLines/>
              <w:spacing w:after="0"/>
              <w:rPr>
                <w:sz w:val="18"/>
                <w:lang w:val="fr-FR"/>
              </w:rPr>
            </w:pPr>
            <w:r w:rsidRPr="00136D28">
              <w:rPr>
                <w:sz w:val="18"/>
                <w:lang w:val="fr-FR"/>
              </w:rPr>
              <w:t>Dans les trois (3) mois après l’entrée en vigueur du projet</w:t>
            </w:r>
          </w:p>
        </w:tc>
        <w:tc>
          <w:tcPr>
            <w:tcW w:w="3000" w:type="dxa"/>
            <w:tcBorders>
              <w:top w:val="single" w:sz="4" w:space="0" w:color="auto"/>
              <w:left w:val="single" w:sz="4" w:space="0" w:color="auto"/>
              <w:bottom w:val="single" w:sz="4" w:space="0" w:color="auto"/>
              <w:right w:val="single" w:sz="4" w:space="0" w:color="auto"/>
            </w:tcBorders>
          </w:tcPr>
          <w:p w14:paraId="74F01A6D" w14:textId="77777777" w:rsidR="003F2C19" w:rsidRPr="007D0A49" w:rsidRDefault="003F2C19" w:rsidP="003F2C19">
            <w:pPr>
              <w:pStyle w:val="ListParagraph"/>
              <w:widowControl/>
              <w:numPr>
                <w:ilvl w:val="0"/>
                <w:numId w:val="17"/>
              </w:numPr>
              <w:autoSpaceDE/>
              <w:autoSpaceDN/>
              <w:adjustRightInd/>
              <w:contextualSpacing w:val="0"/>
              <w:jc w:val="both"/>
              <w:rPr>
                <w:sz w:val="18"/>
                <w:lang w:val="fr-FR"/>
              </w:rPr>
            </w:pPr>
            <w:r w:rsidRPr="00136D28">
              <w:rPr>
                <w:rFonts w:ascii="Calibri" w:eastAsia="Calibri" w:hAnsi="Calibri" w:cs="Calibri"/>
                <w:sz w:val="18"/>
                <w:szCs w:val="18"/>
                <w:bdr w:val="nil"/>
                <w:lang w:val="fr-FR"/>
              </w:rPr>
              <w:t>Université de Lomé</w:t>
            </w:r>
          </w:p>
        </w:tc>
      </w:tr>
      <w:tr w:rsidR="003F2C19" w:rsidRPr="00136D28" w14:paraId="0D84F74B" w14:textId="77777777" w:rsidTr="00D670F3">
        <w:trPr>
          <w:trHeight w:val="708"/>
          <w:jc w:val="center"/>
        </w:trPr>
        <w:tc>
          <w:tcPr>
            <w:tcW w:w="476" w:type="dxa"/>
            <w:tcBorders>
              <w:top w:val="single" w:sz="4" w:space="0" w:color="auto"/>
              <w:left w:val="single" w:sz="4" w:space="0" w:color="auto"/>
              <w:bottom w:val="single" w:sz="4" w:space="0" w:color="auto"/>
              <w:right w:val="single" w:sz="4" w:space="0" w:color="auto"/>
            </w:tcBorders>
          </w:tcPr>
          <w:p w14:paraId="476A4931" w14:textId="77777777" w:rsidR="003F2C19" w:rsidRPr="007D0A49" w:rsidRDefault="003F2C19" w:rsidP="003F2C19">
            <w:pPr>
              <w:pStyle w:val="ListParagraph"/>
              <w:widowControl/>
              <w:numPr>
                <w:ilvl w:val="0"/>
                <w:numId w:val="19"/>
              </w:numPr>
              <w:autoSpaceDE/>
              <w:autoSpaceDN/>
              <w:adjustRightInd/>
              <w:contextualSpacing w:val="0"/>
              <w:jc w:val="both"/>
              <w:rPr>
                <w:rFonts w:asciiTheme="minorHAnsi" w:hAnsiTheme="minorHAnsi"/>
                <w:sz w:val="18"/>
                <w:lang w:val="fr-FR"/>
              </w:rPr>
            </w:pPr>
          </w:p>
        </w:tc>
        <w:tc>
          <w:tcPr>
            <w:tcW w:w="4109" w:type="dxa"/>
            <w:tcBorders>
              <w:top w:val="single" w:sz="4" w:space="0" w:color="auto"/>
              <w:left w:val="single" w:sz="4" w:space="0" w:color="auto"/>
              <w:bottom w:val="single" w:sz="4" w:space="0" w:color="auto"/>
              <w:right w:val="single" w:sz="4" w:space="0" w:color="auto"/>
            </w:tcBorders>
          </w:tcPr>
          <w:p w14:paraId="5386A8C7" w14:textId="77777777" w:rsidR="003F2C19" w:rsidRPr="007D0A49" w:rsidRDefault="003F2C19" w:rsidP="003F2C19">
            <w:pPr>
              <w:keepNext/>
              <w:keepLines/>
              <w:spacing w:after="0"/>
              <w:rPr>
                <w:rFonts w:ascii="Calibri" w:eastAsia="Calibri" w:hAnsi="Calibri" w:cs="Times New Roman"/>
                <w:sz w:val="18"/>
                <w:lang w:val="fr-FR"/>
              </w:rPr>
            </w:pPr>
            <w:r w:rsidRPr="007D0A49">
              <w:rPr>
                <w:rFonts w:ascii="Calibri" w:hAnsi="Calibri"/>
                <w:sz w:val="18"/>
                <w:bdr w:val="nil"/>
                <w:lang w:val="fr-FR"/>
              </w:rPr>
              <w:t>Mettre en place une unité d'audit interne et un comité d'audit</w:t>
            </w:r>
          </w:p>
        </w:tc>
        <w:tc>
          <w:tcPr>
            <w:tcW w:w="2790" w:type="dxa"/>
            <w:tcBorders>
              <w:top w:val="single" w:sz="4" w:space="0" w:color="auto"/>
              <w:left w:val="single" w:sz="4" w:space="0" w:color="auto"/>
              <w:bottom w:val="single" w:sz="4" w:space="0" w:color="auto"/>
              <w:right w:val="single" w:sz="4" w:space="0" w:color="auto"/>
            </w:tcBorders>
          </w:tcPr>
          <w:p w14:paraId="7005BB2C" w14:textId="70DD81B4" w:rsidR="003F2C19" w:rsidRPr="007D0A49" w:rsidRDefault="003F2C19" w:rsidP="003F2C19">
            <w:pPr>
              <w:keepNext/>
              <w:keepLines/>
              <w:spacing w:after="0"/>
              <w:rPr>
                <w:sz w:val="18"/>
                <w:lang w:val="fr-FR"/>
              </w:rPr>
            </w:pPr>
            <w:r w:rsidRPr="00136D28">
              <w:rPr>
                <w:sz w:val="18"/>
                <w:lang w:val="fr-FR"/>
              </w:rPr>
              <w:t>Dans les trois</w:t>
            </w:r>
            <w:r w:rsidRPr="007D0A49">
              <w:rPr>
                <w:sz w:val="18"/>
                <w:lang w:val="fr-FR"/>
              </w:rPr>
              <w:t xml:space="preserve"> (3) mois après l’entrée en vigueur</w:t>
            </w:r>
            <w:r w:rsidRPr="00462F62">
              <w:rPr>
                <w:sz w:val="18"/>
                <w:lang w:val="fr-FR"/>
              </w:rPr>
              <w:t xml:space="preserve"> du projet</w:t>
            </w:r>
          </w:p>
        </w:tc>
        <w:tc>
          <w:tcPr>
            <w:tcW w:w="3000" w:type="dxa"/>
            <w:tcBorders>
              <w:top w:val="single" w:sz="4" w:space="0" w:color="auto"/>
              <w:left w:val="single" w:sz="4" w:space="0" w:color="auto"/>
              <w:bottom w:val="single" w:sz="4" w:space="0" w:color="auto"/>
              <w:right w:val="single" w:sz="4" w:space="0" w:color="auto"/>
            </w:tcBorders>
          </w:tcPr>
          <w:p w14:paraId="26EA81DE" w14:textId="7CC5D457" w:rsidR="003F2C19" w:rsidRPr="007D0A49" w:rsidRDefault="003F2C19" w:rsidP="003F2C19">
            <w:pPr>
              <w:pStyle w:val="ListParagraph"/>
              <w:widowControl/>
              <w:numPr>
                <w:ilvl w:val="0"/>
                <w:numId w:val="17"/>
              </w:numPr>
              <w:autoSpaceDE/>
              <w:autoSpaceDN/>
              <w:adjustRightInd/>
              <w:contextualSpacing w:val="0"/>
              <w:jc w:val="both"/>
              <w:rPr>
                <w:sz w:val="18"/>
                <w:lang w:val="fr-FR"/>
              </w:rPr>
            </w:pPr>
            <w:r w:rsidRPr="00136D28">
              <w:rPr>
                <w:rFonts w:ascii="Calibri" w:eastAsia="Calibri" w:hAnsi="Calibri" w:cs="Calibri"/>
                <w:sz w:val="18"/>
                <w:szCs w:val="18"/>
                <w:bdr w:val="nil"/>
                <w:lang w:val="fr-FR"/>
              </w:rPr>
              <w:t>Université de Lomé</w:t>
            </w:r>
          </w:p>
        </w:tc>
      </w:tr>
      <w:tr w:rsidR="003F2C19" w:rsidRPr="00E50913" w14:paraId="618C1ECD" w14:textId="77777777" w:rsidTr="00D670F3">
        <w:trPr>
          <w:trHeight w:val="1431"/>
          <w:jc w:val="center"/>
        </w:trPr>
        <w:tc>
          <w:tcPr>
            <w:tcW w:w="476" w:type="dxa"/>
            <w:tcBorders>
              <w:top w:val="single" w:sz="4" w:space="0" w:color="auto"/>
              <w:left w:val="single" w:sz="4" w:space="0" w:color="auto"/>
              <w:bottom w:val="single" w:sz="4" w:space="0" w:color="auto"/>
              <w:right w:val="single" w:sz="4" w:space="0" w:color="auto"/>
            </w:tcBorders>
          </w:tcPr>
          <w:p w14:paraId="410FC353" w14:textId="77777777" w:rsidR="003F2C19" w:rsidRPr="007D0A49" w:rsidRDefault="003F2C19" w:rsidP="003F2C19">
            <w:pPr>
              <w:pStyle w:val="ListParagraph"/>
              <w:widowControl/>
              <w:numPr>
                <w:ilvl w:val="0"/>
                <w:numId w:val="19"/>
              </w:numPr>
              <w:autoSpaceDE/>
              <w:autoSpaceDN/>
              <w:adjustRightInd/>
              <w:contextualSpacing w:val="0"/>
              <w:jc w:val="both"/>
              <w:rPr>
                <w:rFonts w:asciiTheme="minorHAnsi" w:hAnsiTheme="minorHAnsi"/>
                <w:sz w:val="18"/>
                <w:lang w:val="fr-FR"/>
              </w:rPr>
            </w:pPr>
          </w:p>
        </w:tc>
        <w:tc>
          <w:tcPr>
            <w:tcW w:w="4109" w:type="dxa"/>
            <w:tcBorders>
              <w:top w:val="single" w:sz="4" w:space="0" w:color="auto"/>
              <w:left w:val="single" w:sz="4" w:space="0" w:color="auto"/>
              <w:bottom w:val="single" w:sz="4" w:space="0" w:color="auto"/>
              <w:right w:val="single" w:sz="4" w:space="0" w:color="auto"/>
            </w:tcBorders>
          </w:tcPr>
          <w:p w14:paraId="14C52125" w14:textId="6051103F" w:rsidR="003F2C19" w:rsidRPr="007D0A49" w:rsidRDefault="003F2C19" w:rsidP="003F2C19">
            <w:pPr>
              <w:keepNext/>
              <w:keepLines/>
              <w:spacing w:after="0"/>
              <w:rPr>
                <w:sz w:val="18"/>
                <w:lang w:val="fr-FR"/>
              </w:rPr>
            </w:pPr>
            <w:r w:rsidRPr="00136D28">
              <w:rPr>
                <w:rFonts w:ascii="Calibri" w:eastAsia="Calibri" w:hAnsi="Calibri" w:cs="Calibri"/>
                <w:sz w:val="18"/>
                <w:szCs w:val="18"/>
                <w:bdr w:val="nil"/>
                <w:lang w:val="fr-FR"/>
              </w:rPr>
              <w:t>Remplacer le</w:t>
            </w:r>
            <w:r w:rsidRPr="007D0A49">
              <w:rPr>
                <w:rFonts w:ascii="Calibri" w:hAnsi="Calibri"/>
                <w:sz w:val="18"/>
                <w:bdr w:val="nil"/>
                <w:lang w:val="fr-FR"/>
              </w:rPr>
              <w:t xml:space="preserve"> logiciel de comptabilité </w:t>
            </w:r>
            <w:r w:rsidRPr="00462F62">
              <w:rPr>
                <w:rFonts w:cs="Calibri"/>
                <w:sz w:val="18"/>
                <w:szCs w:val="18"/>
                <w:bdr w:val="nil"/>
                <w:lang w:val="fr-FR"/>
              </w:rPr>
              <w:t>actuel TOM2PRO de CERSA par le logiciel TOM2PRO doté des caractéristiques mul</w:t>
            </w:r>
            <w:r w:rsidRPr="00646B5B">
              <w:rPr>
                <w:rFonts w:cs="Calibri"/>
                <w:sz w:val="18"/>
                <w:szCs w:val="18"/>
                <w:bdr w:val="nil"/>
                <w:lang w:val="fr-FR"/>
              </w:rPr>
              <w:t xml:space="preserve">ti-projets, multi-sites et multi-donateurs, et le déployer au niveau du CERME et du CEA-DOUNEDON </w:t>
            </w:r>
            <w:r w:rsidRPr="007D0A49">
              <w:rPr>
                <w:rFonts w:ascii="Calibri" w:hAnsi="Calibri"/>
                <w:sz w:val="18"/>
                <w:bdr w:val="nil"/>
                <w:lang w:val="fr-FR"/>
              </w:rPr>
              <w:t xml:space="preserve">pour la </w:t>
            </w:r>
            <w:r w:rsidRPr="00462F62">
              <w:rPr>
                <w:sz w:val="18"/>
                <w:bdr w:val="nil"/>
                <w:lang w:val="fr-FR"/>
              </w:rPr>
              <w:t>gestion du projet proposé</w:t>
            </w:r>
            <w:r w:rsidRPr="00136D28">
              <w:rPr>
                <w:rFonts w:ascii="Calibri" w:eastAsia="Calibri" w:hAnsi="Calibri" w:cs="Calibri"/>
                <w:sz w:val="18"/>
                <w:szCs w:val="18"/>
                <w:bdr w:val="nil"/>
                <w:lang w:val="fr-FR"/>
              </w:rPr>
              <w:t> </w:t>
            </w:r>
          </w:p>
        </w:tc>
        <w:tc>
          <w:tcPr>
            <w:tcW w:w="2790" w:type="dxa"/>
            <w:tcBorders>
              <w:top w:val="single" w:sz="4" w:space="0" w:color="auto"/>
              <w:left w:val="single" w:sz="4" w:space="0" w:color="auto"/>
              <w:bottom w:val="single" w:sz="4" w:space="0" w:color="auto"/>
              <w:right w:val="single" w:sz="4" w:space="0" w:color="auto"/>
            </w:tcBorders>
          </w:tcPr>
          <w:p w14:paraId="699541AF" w14:textId="20E925D1" w:rsidR="003F2C19" w:rsidRPr="007D0A49" w:rsidRDefault="003F2C19" w:rsidP="003F2C19">
            <w:pPr>
              <w:keepNext/>
              <w:keepLines/>
              <w:spacing w:after="0"/>
              <w:rPr>
                <w:sz w:val="18"/>
                <w:lang w:val="fr-FR"/>
              </w:rPr>
            </w:pPr>
            <w:r w:rsidRPr="00136D28">
              <w:rPr>
                <w:sz w:val="18"/>
                <w:lang w:val="fr-FR"/>
              </w:rPr>
              <w:t>Dans les trois</w:t>
            </w:r>
            <w:r w:rsidRPr="007D0A49">
              <w:rPr>
                <w:sz w:val="18"/>
                <w:lang w:val="fr-FR"/>
              </w:rPr>
              <w:t xml:space="preserve"> (3) mois après l’entrée en vigueur</w:t>
            </w:r>
            <w:r w:rsidRPr="00462F62">
              <w:rPr>
                <w:sz w:val="18"/>
                <w:lang w:val="fr-FR"/>
              </w:rPr>
              <w:t xml:space="preserve"> du projet</w:t>
            </w:r>
          </w:p>
        </w:tc>
        <w:tc>
          <w:tcPr>
            <w:tcW w:w="3000" w:type="dxa"/>
            <w:tcBorders>
              <w:top w:val="single" w:sz="4" w:space="0" w:color="auto"/>
              <w:left w:val="single" w:sz="4" w:space="0" w:color="auto"/>
              <w:bottom w:val="single" w:sz="4" w:space="0" w:color="auto"/>
              <w:right w:val="single" w:sz="4" w:space="0" w:color="auto"/>
            </w:tcBorders>
          </w:tcPr>
          <w:p w14:paraId="1E05CE16" w14:textId="3A13CF4A" w:rsidR="003F2C19" w:rsidRPr="00136D28" w:rsidRDefault="00E50913" w:rsidP="00A25BE5">
            <w:pPr>
              <w:pStyle w:val="ListParagraph"/>
              <w:widowControl/>
              <w:numPr>
                <w:ilvl w:val="0"/>
                <w:numId w:val="17"/>
              </w:numPr>
              <w:autoSpaceDE/>
              <w:autoSpaceDN/>
              <w:adjustRightInd/>
              <w:contextualSpacing w:val="0"/>
              <w:rPr>
                <w:rFonts w:asciiTheme="minorHAnsi" w:hAnsiTheme="minorHAnsi" w:cstheme="minorHAnsi"/>
                <w:sz w:val="18"/>
                <w:szCs w:val="18"/>
                <w:lang w:val="fr-FR"/>
              </w:rPr>
            </w:pPr>
            <w:r>
              <w:rPr>
                <w:rFonts w:ascii="Calibri" w:eastAsia="Calibri" w:hAnsi="Calibri" w:cs="Calibri"/>
                <w:sz w:val="18"/>
                <w:szCs w:val="18"/>
                <w:bdr w:val="nil"/>
                <w:lang w:val="fr-FR"/>
              </w:rPr>
              <w:t xml:space="preserve">CERSA, </w:t>
            </w:r>
            <w:r w:rsidR="003F2C19" w:rsidRPr="00136D28">
              <w:rPr>
                <w:rFonts w:ascii="Calibri" w:eastAsia="Calibri" w:hAnsi="Calibri" w:cs="Calibri"/>
                <w:sz w:val="18"/>
                <w:szCs w:val="18"/>
                <w:bdr w:val="nil"/>
                <w:lang w:val="fr-FR"/>
              </w:rPr>
              <w:t xml:space="preserve">CERME et CEA-DOUNEDON </w:t>
            </w:r>
          </w:p>
          <w:p w14:paraId="5FBFF0F7" w14:textId="2C2DDB7A" w:rsidR="003F2C19" w:rsidRPr="007D0A49" w:rsidRDefault="003F2C19" w:rsidP="00A25BE5">
            <w:pPr>
              <w:pStyle w:val="ListParagraph"/>
              <w:widowControl/>
              <w:autoSpaceDE/>
              <w:autoSpaceDN/>
              <w:adjustRightInd/>
              <w:ind w:left="270"/>
              <w:contextualSpacing w:val="0"/>
              <w:jc w:val="both"/>
              <w:rPr>
                <w:sz w:val="18"/>
                <w:lang w:val="fr-FR"/>
              </w:rPr>
            </w:pPr>
          </w:p>
        </w:tc>
      </w:tr>
      <w:tr w:rsidR="003F2C19" w:rsidRPr="00136D28" w14:paraId="2DB2B4B3" w14:textId="77777777" w:rsidTr="00D670F3">
        <w:trPr>
          <w:trHeight w:val="708"/>
          <w:jc w:val="center"/>
        </w:trPr>
        <w:tc>
          <w:tcPr>
            <w:tcW w:w="476" w:type="dxa"/>
            <w:tcBorders>
              <w:top w:val="single" w:sz="4" w:space="0" w:color="auto"/>
              <w:left w:val="single" w:sz="4" w:space="0" w:color="auto"/>
              <w:bottom w:val="single" w:sz="4" w:space="0" w:color="auto"/>
              <w:right w:val="single" w:sz="4" w:space="0" w:color="auto"/>
            </w:tcBorders>
          </w:tcPr>
          <w:p w14:paraId="57868DF7" w14:textId="77777777" w:rsidR="003F2C19" w:rsidRPr="007D0A49" w:rsidRDefault="003F2C19" w:rsidP="003F2C19">
            <w:pPr>
              <w:pStyle w:val="ListParagraph"/>
              <w:widowControl/>
              <w:numPr>
                <w:ilvl w:val="0"/>
                <w:numId w:val="19"/>
              </w:numPr>
              <w:autoSpaceDE/>
              <w:autoSpaceDN/>
              <w:adjustRightInd/>
              <w:contextualSpacing w:val="0"/>
              <w:jc w:val="both"/>
              <w:rPr>
                <w:rFonts w:asciiTheme="minorHAnsi" w:hAnsiTheme="minorHAnsi"/>
                <w:sz w:val="18"/>
                <w:lang w:val="fr-FR"/>
              </w:rPr>
            </w:pPr>
          </w:p>
        </w:tc>
        <w:tc>
          <w:tcPr>
            <w:tcW w:w="4109" w:type="dxa"/>
            <w:tcBorders>
              <w:top w:val="single" w:sz="4" w:space="0" w:color="auto"/>
              <w:left w:val="single" w:sz="4" w:space="0" w:color="auto"/>
              <w:bottom w:val="single" w:sz="4" w:space="0" w:color="auto"/>
              <w:right w:val="single" w:sz="4" w:space="0" w:color="auto"/>
            </w:tcBorders>
          </w:tcPr>
          <w:p w14:paraId="6001215C" w14:textId="26F86A63" w:rsidR="003F2C19" w:rsidRPr="007D0A49" w:rsidRDefault="003F2C19" w:rsidP="003F2C19">
            <w:pPr>
              <w:keepNext/>
              <w:keepLines/>
              <w:spacing w:after="0"/>
              <w:rPr>
                <w:sz w:val="18"/>
                <w:lang w:val="fr-FR"/>
              </w:rPr>
            </w:pPr>
            <w:r w:rsidRPr="007D0A49">
              <w:rPr>
                <w:rFonts w:ascii="Calibri" w:hAnsi="Calibri"/>
                <w:sz w:val="18"/>
                <w:bdr w:val="nil"/>
                <w:lang w:val="fr-FR"/>
              </w:rPr>
              <w:t xml:space="preserve">Recruter un auditeur externe </w:t>
            </w:r>
            <w:r w:rsidRPr="00136D28">
              <w:rPr>
                <w:rFonts w:ascii="Calibri" w:eastAsia="Calibri" w:hAnsi="Calibri" w:cs="Calibri"/>
                <w:sz w:val="18"/>
                <w:szCs w:val="18"/>
                <w:bdr w:val="nil"/>
                <w:lang w:val="fr-FR"/>
              </w:rPr>
              <w:t>dont les</w:t>
            </w:r>
            <w:r w:rsidRPr="007D0A49">
              <w:rPr>
                <w:rFonts w:ascii="Calibri" w:hAnsi="Calibri"/>
                <w:sz w:val="18"/>
                <w:bdr w:val="nil"/>
                <w:lang w:val="fr-FR"/>
              </w:rPr>
              <w:t xml:space="preserve"> termes de référ</w:t>
            </w:r>
            <w:r w:rsidRPr="00462F62">
              <w:rPr>
                <w:sz w:val="18"/>
                <w:bdr w:val="nil"/>
                <w:lang w:val="fr-FR"/>
              </w:rPr>
              <w:t xml:space="preserve">ence </w:t>
            </w:r>
            <w:r w:rsidRPr="00136D28">
              <w:rPr>
                <w:rFonts w:ascii="Calibri" w:eastAsia="Calibri" w:hAnsi="Calibri" w:cs="Calibri"/>
                <w:sz w:val="18"/>
                <w:szCs w:val="18"/>
                <w:bdr w:val="nil"/>
                <w:lang w:val="fr-FR"/>
              </w:rPr>
              <w:t>jugées</w:t>
            </w:r>
            <w:r w:rsidRPr="007D0A49">
              <w:rPr>
                <w:rFonts w:ascii="Calibri" w:hAnsi="Calibri"/>
                <w:sz w:val="18"/>
                <w:bdr w:val="nil"/>
                <w:lang w:val="fr-FR"/>
              </w:rPr>
              <w:t xml:space="preserve"> acceptables par la Banque mondiale</w:t>
            </w:r>
          </w:p>
        </w:tc>
        <w:tc>
          <w:tcPr>
            <w:tcW w:w="2790" w:type="dxa"/>
            <w:tcBorders>
              <w:top w:val="single" w:sz="4" w:space="0" w:color="auto"/>
              <w:left w:val="single" w:sz="4" w:space="0" w:color="auto"/>
              <w:bottom w:val="single" w:sz="4" w:space="0" w:color="auto"/>
              <w:right w:val="single" w:sz="4" w:space="0" w:color="auto"/>
            </w:tcBorders>
          </w:tcPr>
          <w:p w14:paraId="26699E17" w14:textId="23162F55" w:rsidR="003F2C19" w:rsidRPr="007D0A49" w:rsidRDefault="003F2C19" w:rsidP="003F2C19">
            <w:pPr>
              <w:keepNext/>
              <w:keepLines/>
              <w:spacing w:after="0"/>
              <w:rPr>
                <w:sz w:val="18"/>
                <w:lang w:val="fr-FR"/>
              </w:rPr>
            </w:pPr>
            <w:r w:rsidRPr="00136D28">
              <w:rPr>
                <w:sz w:val="18"/>
                <w:lang w:val="fr-FR"/>
              </w:rPr>
              <w:t>Dans les six</w:t>
            </w:r>
            <w:r w:rsidRPr="007D0A49">
              <w:rPr>
                <w:sz w:val="18"/>
                <w:lang w:val="fr-FR"/>
              </w:rPr>
              <w:t xml:space="preserve"> (6) mois après l’entrée en vigueur</w:t>
            </w:r>
            <w:r w:rsidRPr="00462F62">
              <w:rPr>
                <w:sz w:val="18"/>
                <w:lang w:val="fr-FR"/>
              </w:rPr>
              <w:t xml:space="preserve"> du projet</w:t>
            </w:r>
          </w:p>
        </w:tc>
        <w:tc>
          <w:tcPr>
            <w:tcW w:w="3000" w:type="dxa"/>
            <w:tcBorders>
              <w:top w:val="single" w:sz="4" w:space="0" w:color="auto"/>
              <w:left w:val="single" w:sz="4" w:space="0" w:color="auto"/>
              <w:bottom w:val="single" w:sz="4" w:space="0" w:color="auto"/>
              <w:right w:val="single" w:sz="4" w:space="0" w:color="auto"/>
            </w:tcBorders>
          </w:tcPr>
          <w:p w14:paraId="3CE29FC3" w14:textId="2522A1C7" w:rsidR="003F2C19" w:rsidRPr="00136D28" w:rsidRDefault="003F2C19" w:rsidP="003F2C19">
            <w:pPr>
              <w:pStyle w:val="ListParagraph"/>
              <w:widowControl/>
              <w:numPr>
                <w:ilvl w:val="0"/>
                <w:numId w:val="17"/>
              </w:numPr>
              <w:autoSpaceDE/>
              <w:autoSpaceDN/>
              <w:adjustRightInd/>
              <w:contextualSpacing w:val="0"/>
              <w:jc w:val="both"/>
              <w:rPr>
                <w:rFonts w:asciiTheme="minorHAnsi" w:hAnsiTheme="minorHAnsi" w:cstheme="minorHAnsi"/>
                <w:sz w:val="18"/>
                <w:szCs w:val="18"/>
                <w:lang w:val="fr-FR"/>
              </w:rPr>
            </w:pPr>
            <w:r w:rsidRPr="00136D28">
              <w:rPr>
                <w:rFonts w:ascii="Calibri" w:eastAsia="Calibri" w:hAnsi="Calibri" w:cs="Calibri"/>
                <w:sz w:val="18"/>
                <w:szCs w:val="18"/>
                <w:bdr w:val="nil"/>
                <w:lang w:val="fr-FR"/>
              </w:rPr>
              <w:t>CERSA</w:t>
            </w:r>
          </w:p>
          <w:p w14:paraId="5D17D9A6" w14:textId="77777777" w:rsidR="003F2C19" w:rsidRPr="00136D28" w:rsidRDefault="003F2C19" w:rsidP="003F2C19">
            <w:pPr>
              <w:pStyle w:val="ListParagraph"/>
              <w:widowControl/>
              <w:numPr>
                <w:ilvl w:val="0"/>
                <w:numId w:val="17"/>
              </w:numPr>
              <w:autoSpaceDE/>
              <w:autoSpaceDN/>
              <w:adjustRightInd/>
              <w:contextualSpacing w:val="0"/>
              <w:jc w:val="both"/>
              <w:rPr>
                <w:rFonts w:asciiTheme="minorHAnsi" w:hAnsiTheme="minorHAnsi" w:cstheme="minorHAnsi"/>
                <w:sz w:val="18"/>
                <w:szCs w:val="18"/>
                <w:lang w:val="fr-FR"/>
              </w:rPr>
            </w:pPr>
            <w:r w:rsidRPr="00136D28">
              <w:rPr>
                <w:rFonts w:ascii="Calibri" w:eastAsia="Calibri" w:hAnsi="Calibri" w:cs="Calibri"/>
                <w:sz w:val="18"/>
                <w:szCs w:val="18"/>
                <w:bdr w:val="nil"/>
                <w:lang w:val="fr-FR"/>
              </w:rPr>
              <w:t xml:space="preserve">CERME et CEA-DOUNEDON </w:t>
            </w:r>
          </w:p>
          <w:p w14:paraId="77059F07" w14:textId="76499B5A" w:rsidR="003F2C19" w:rsidRPr="007D0A49" w:rsidRDefault="003F2C19" w:rsidP="00A25BE5">
            <w:pPr>
              <w:spacing w:after="0" w:line="240" w:lineRule="auto"/>
              <w:ind w:left="270"/>
              <w:jc w:val="both"/>
              <w:rPr>
                <w:sz w:val="18"/>
                <w:lang w:val="fr-FR"/>
              </w:rPr>
            </w:pPr>
          </w:p>
        </w:tc>
      </w:tr>
      <w:tr w:rsidR="003F2C19" w:rsidRPr="00136D28" w14:paraId="73D51A0C" w14:textId="77777777" w:rsidTr="00D670F3">
        <w:trPr>
          <w:trHeight w:val="231"/>
          <w:jc w:val="center"/>
        </w:trPr>
        <w:tc>
          <w:tcPr>
            <w:tcW w:w="10375" w:type="dxa"/>
            <w:gridSpan w:val="4"/>
            <w:tcBorders>
              <w:top w:val="single" w:sz="4" w:space="0" w:color="auto"/>
              <w:left w:val="single" w:sz="4" w:space="0" w:color="auto"/>
              <w:bottom w:val="single" w:sz="4" w:space="0" w:color="auto"/>
              <w:right w:val="single" w:sz="4" w:space="0" w:color="auto"/>
            </w:tcBorders>
            <w:shd w:val="clear" w:color="auto" w:fill="E7E6E6"/>
          </w:tcPr>
          <w:p w14:paraId="3BCAF2E5" w14:textId="3CA5173A" w:rsidR="003F2C19" w:rsidRPr="007D0A49" w:rsidRDefault="003F2C19" w:rsidP="003F2C19">
            <w:pPr>
              <w:spacing w:after="0"/>
              <w:ind w:left="-450"/>
              <w:jc w:val="center"/>
              <w:rPr>
                <w:b/>
                <w:sz w:val="18"/>
                <w:lang w:val="fr-FR"/>
              </w:rPr>
            </w:pPr>
            <w:r w:rsidRPr="00136D28">
              <w:rPr>
                <w:rFonts w:cstheme="minorHAnsi"/>
                <w:b/>
                <w:sz w:val="18"/>
                <w:szCs w:val="18"/>
                <w:lang w:val="fr-FR"/>
              </w:rPr>
              <w:t>Bénin</w:t>
            </w:r>
          </w:p>
        </w:tc>
      </w:tr>
      <w:tr w:rsidR="00AA486E" w:rsidRPr="00136D28" w14:paraId="5E922058" w14:textId="77777777" w:rsidTr="00D670F3">
        <w:trPr>
          <w:trHeight w:val="708"/>
          <w:jc w:val="center"/>
        </w:trPr>
        <w:tc>
          <w:tcPr>
            <w:tcW w:w="476" w:type="dxa"/>
            <w:tcBorders>
              <w:top w:val="single" w:sz="4" w:space="0" w:color="auto"/>
              <w:left w:val="single" w:sz="4" w:space="0" w:color="auto"/>
              <w:bottom w:val="single" w:sz="4" w:space="0" w:color="auto"/>
              <w:right w:val="single" w:sz="4" w:space="0" w:color="auto"/>
            </w:tcBorders>
          </w:tcPr>
          <w:p w14:paraId="51553CEA" w14:textId="77777777" w:rsidR="00AA486E" w:rsidRPr="00136D28" w:rsidRDefault="00AA486E" w:rsidP="00AA486E">
            <w:pPr>
              <w:pStyle w:val="ListParagraph"/>
              <w:widowControl/>
              <w:numPr>
                <w:ilvl w:val="0"/>
                <w:numId w:val="20"/>
              </w:numPr>
              <w:autoSpaceDE/>
              <w:autoSpaceDN/>
              <w:adjustRightInd/>
              <w:contextualSpacing w:val="0"/>
              <w:jc w:val="both"/>
              <w:rPr>
                <w:rFonts w:asciiTheme="minorHAnsi" w:hAnsiTheme="minorHAnsi" w:cstheme="minorHAnsi"/>
                <w:sz w:val="18"/>
                <w:szCs w:val="18"/>
                <w:lang w:val="fr-FR"/>
              </w:rPr>
            </w:pPr>
          </w:p>
        </w:tc>
        <w:tc>
          <w:tcPr>
            <w:tcW w:w="4109" w:type="dxa"/>
            <w:tcBorders>
              <w:top w:val="single" w:sz="4" w:space="0" w:color="auto"/>
              <w:left w:val="single" w:sz="4" w:space="0" w:color="auto"/>
              <w:bottom w:val="single" w:sz="4" w:space="0" w:color="auto"/>
              <w:right w:val="single" w:sz="4" w:space="0" w:color="auto"/>
            </w:tcBorders>
          </w:tcPr>
          <w:p w14:paraId="4E0EAEE7" w14:textId="6332B2F4" w:rsidR="00AA486E" w:rsidRPr="00136D28" w:rsidRDefault="00AA486E" w:rsidP="00AA486E">
            <w:pPr>
              <w:keepNext/>
              <w:keepLines/>
              <w:spacing w:after="0"/>
              <w:rPr>
                <w:rFonts w:cstheme="minorHAnsi"/>
                <w:sz w:val="18"/>
                <w:szCs w:val="18"/>
                <w:lang w:val="fr-FR"/>
              </w:rPr>
            </w:pPr>
            <w:r w:rsidRPr="00136D28">
              <w:rPr>
                <w:rFonts w:ascii="Calibri" w:eastAsia="Calibri" w:hAnsi="Calibri" w:cs="Calibri"/>
                <w:sz w:val="18"/>
                <w:szCs w:val="18"/>
                <w:bdr w:val="nil"/>
                <w:lang w:val="fr-FR"/>
              </w:rPr>
              <w:t>Mettre à jour le manuel de procédures actuel du CEA-SM</w:t>
            </w:r>
            <w:r w:rsidR="00645C04">
              <w:rPr>
                <w:rFonts w:ascii="Calibri" w:eastAsia="Calibri" w:hAnsi="Calibri" w:cs="Calibri"/>
                <w:sz w:val="18"/>
                <w:szCs w:val="18"/>
                <w:bdr w:val="nil"/>
                <w:lang w:val="fr-FR"/>
              </w:rPr>
              <w:t>I</w:t>
            </w:r>
            <w:r w:rsidRPr="00136D28">
              <w:rPr>
                <w:rFonts w:ascii="Calibri" w:eastAsia="Calibri" w:hAnsi="Calibri" w:cs="Calibri"/>
                <w:sz w:val="18"/>
                <w:szCs w:val="18"/>
                <w:bdr w:val="nil"/>
                <w:lang w:val="fr-FR"/>
              </w:rPr>
              <w:t>A sur la gestion financière et veiller à ce qu'il soit adapté au C2EA et au CoE-</w:t>
            </w:r>
            <w:r w:rsidR="00645C04" w:rsidRPr="00136D28">
              <w:rPr>
                <w:rFonts w:ascii="Calibri" w:eastAsia="Calibri" w:hAnsi="Calibri" w:cs="Calibri"/>
                <w:sz w:val="18"/>
                <w:szCs w:val="18"/>
                <w:bdr w:val="nil"/>
                <w:lang w:val="fr-FR"/>
              </w:rPr>
              <w:t>E</w:t>
            </w:r>
            <w:r w:rsidR="00645C04">
              <w:rPr>
                <w:rFonts w:ascii="Calibri" w:eastAsia="Calibri" w:hAnsi="Calibri" w:cs="Calibri"/>
                <w:sz w:val="18"/>
                <w:szCs w:val="18"/>
                <w:bdr w:val="nil"/>
                <w:lang w:val="fr-FR"/>
              </w:rPr>
              <w:t>IE</w:t>
            </w:r>
            <w:r w:rsidRPr="00136D28">
              <w:rPr>
                <w:rFonts w:ascii="Calibri" w:eastAsia="Calibri" w:hAnsi="Calibri" w:cs="Calibri"/>
                <w:sz w:val="18"/>
                <w:szCs w:val="18"/>
                <w:bdr w:val="nil"/>
                <w:lang w:val="fr-FR"/>
              </w:rPr>
              <w:t>.</w:t>
            </w:r>
          </w:p>
        </w:tc>
        <w:tc>
          <w:tcPr>
            <w:tcW w:w="2790" w:type="dxa"/>
            <w:tcBorders>
              <w:top w:val="single" w:sz="4" w:space="0" w:color="auto"/>
              <w:left w:val="single" w:sz="4" w:space="0" w:color="auto"/>
              <w:bottom w:val="single" w:sz="4" w:space="0" w:color="auto"/>
              <w:right w:val="single" w:sz="4" w:space="0" w:color="auto"/>
            </w:tcBorders>
          </w:tcPr>
          <w:p w14:paraId="2458C237" w14:textId="703D21E5" w:rsidR="00AA486E" w:rsidRPr="00136D28" w:rsidRDefault="00AA486E" w:rsidP="00AA486E">
            <w:pPr>
              <w:keepNext/>
              <w:keepLines/>
              <w:spacing w:after="0"/>
              <w:rPr>
                <w:rFonts w:cstheme="minorHAnsi"/>
                <w:sz w:val="18"/>
                <w:szCs w:val="18"/>
                <w:lang w:val="fr-FR"/>
              </w:rPr>
            </w:pPr>
            <w:r>
              <w:rPr>
                <w:rFonts w:cstheme="minorHAnsi"/>
                <w:sz w:val="18"/>
                <w:szCs w:val="18"/>
                <w:lang w:val="fr-FR"/>
              </w:rPr>
              <w:t>Condition</w:t>
            </w:r>
            <w:r w:rsidRPr="00DC766C">
              <w:rPr>
                <w:rFonts w:cstheme="minorHAnsi"/>
                <w:sz w:val="18"/>
                <w:szCs w:val="18"/>
                <w:lang w:val="fr-FR"/>
              </w:rPr>
              <w:t xml:space="preserve"> </w:t>
            </w:r>
            <w:r>
              <w:rPr>
                <w:rFonts w:cstheme="minorHAnsi"/>
                <w:sz w:val="18"/>
                <w:szCs w:val="18"/>
                <w:lang w:val="fr-FR"/>
              </w:rPr>
              <w:t>pour le</w:t>
            </w:r>
            <w:r w:rsidRPr="00DC766C">
              <w:rPr>
                <w:rFonts w:cstheme="minorHAnsi"/>
                <w:sz w:val="18"/>
                <w:szCs w:val="18"/>
                <w:lang w:val="fr-FR"/>
              </w:rPr>
              <w:t xml:space="preserve"> premier décaissement (partie du </w:t>
            </w:r>
            <w:r>
              <w:rPr>
                <w:rFonts w:cstheme="minorHAnsi"/>
                <w:sz w:val="18"/>
                <w:szCs w:val="18"/>
                <w:lang w:val="fr-FR"/>
              </w:rPr>
              <w:t>RLD#</w:t>
            </w:r>
            <w:r w:rsidRPr="00DC766C">
              <w:rPr>
                <w:rFonts w:cstheme="minorHAnsi"/>
                <w:sz w:val="18"/>
                <w:szCs w:val="18"/>
                <w:lang w:val="fr-FR"/>
              </w:rPr>
              <w:t>1)</w:t>
            </w:r>
          </w:p>
        </w:tc>
        <w:tc>
          <w:tcPr>
            <w:tcW w:w="3000" w:type="dxa"/>
            <w:tcBorders>
              <w:top w:val="single" w:sz="4" w:space="0" w:color="auto"/>
              <w:left w:val="single" w:sz="4" w:space="0" w:color="auto"/>
              <w:bottom w:val="single" w:sz="4" w:space="0" w:color="auto"/>
              <w:right w:val="single" w:sz="4" w:space="0" w:color="auto"/>
            </w:tcBorders>
          </w:tcPr>
          <w:p w14:paraId="7C1F79D7" w14:textId="744A4C5E" w:rsidR="00AA486E" w:rsidRPr="00136D28" w:rsidRDefault="00AA486E" w:rsidP="00AA486E">
            <w:pPr>
              <w:pStyle w:val="ListParagraph"/>
              <w:widowControl/>
              <w:numPr>
                <w:ilvl w:val="0"/>
                <w:numId w:val="17"/>
              </w:numPr>
              <w:autoSpaceDE/>
              <w:autoSpaceDN/>
              <w:adjustRightInd/>
              <w:contextualSpacing w:val="0"/>
              <w:jc w:val="both"/>
              <w:rPr>
                <w:rFonts w:asciiTheme="minorHAnsi" w:hAnsiTheme="minorHAnsi" w:cstheme="minorHAnsi"/>
                <w:sz w:val="18"/>
                <w:szCs w:val="18"/>
                <w:lang w:val="fr-FR"/>
              </w:rPr>
            </w:pPr>
            <w:r w:rsidRPr="00136D28">
              <w:rPr>
                <w:rFonts w:asciiTheme="minorHAnsi" w:hAnsiTheme="minorHAnsi" w:cstheme="minorHAnsi"/>
                <w:sz w:val="18"/>
                <w:szCs w:val="18"/>
                <w:lang w:val="fr-FR"/>
              </w:rPr>
              <w:t>C2EA et CoE-</w:t>
            </w:r>
            <w:r w:rsidR="007E1D3B" w:rsidRPr="00136D28">
              <w:rPr>
                <w:rFonts w:asciiTheme="minorHAnsi" w:hAnsiTheme="minorHAnsi" w:cstheme="minorHAnsi"/>
                <w:sz w:val="18"/>
                <w:szCs w:val="18"/>
                <w:lang w:val="fr-FR"/>
              </w:rPr>
              <w:t>E</w:t>
            </w:r>
            <w:r w:rsidR="007E1D3B">
              <w:rPr>
                <w:rFonts w:asciiTheme="minorHAnsi" w:hAnsiTheme="minorHAnsi" w:cstheme="minorHAnsi"/>
                <w:sz w:val="18"/>
                <w:szCs w:val="18"/>
                <w:lang w:val="fr-FR"/>
              </w:rPr>
              <w:t>IE</w:t>
            </w:r>
            <w:r w:rsidRPr="00136D28">
              <w:rPr>
                <w:rFonts w:asciiTheme="minorHAnsi" w:hAnsiTheme="minorHAnsi" w:cstheme="minorHAnsi"/>
                <w:sz w:val="18"/>
                <w:szCs w:val="18"/>
                <w:lang w:val="fr-FR"/>
              </w:rPr>
              <w:t>.</w:t>
            </w:r>
          </w:p>
        </w:tc>
      </w:tr>
      <w:tr w:rsidR="00724350" w:rsidRPr="004E7B39" w14:paraId="79C9AA64" w14:textId="77777777" w:rsidTr="00D670F3">
        <w:trPr>
          <w:trHeight w:val="708"/>
          <w:jc w:val="center"/>
        </w:trPr>
        <w:tc>
          <w:tcPr>
            <w:tcW w:w="476" w:type="dxa"/>
            <w:tcBorders>
              <w:top w:val="single" w:sz="4" w:space="0" w:color="auto"/>
              <w:left w:val="single" w:sz="4" w:space="0" w:color="auto"/>
              <w:bottom w:val="single" w:sz="4" w:space="0" w:color="auto"/>
              <w:right w:val="single" w:sz="4" w:space="0" w:color="auto"/>
            </w:tcBorders>
          </w:tcPr>
          <w:p w14:paraId="0B9B5079" w14:textId="77777777" w:rsidR="00724350" w:rsidRPr="00136D28" w:rsidRDefault="00724350" w:rsidP="00AA486E">
            <w:pPr>
              <w:pStyle w:val="ListParagraph"/>
              <w:widowControl/>
              <w:numPr>
                <w:ilvl w:val="0"/>
                <w:numId w:val="20"/>
              </w:numPr>
              <w:autoSpaceDE/>
              <w:autoSpaceDN/>
              <w:adjustRightInd/>
              <w:contextualSpacing w:val="0"/>
              <w:jc w:val="both"/>
              <w:rPr>
                <w:rFonts w:asciiTheme="minorHAnsi" w:hAnsiTheme="minorHAnsi" w:cstheme="minorHAnsi"/>
                <w:sz w:val="18"/>
                <w:szCs w:val="18"/>
                <w:lang w:val="fr-FR"/>
              </w:rPr>
            </w:pPr>
          </w:p>
        </w:tc>
        <w:tc>
          <w:tcPr>
            <w:tcW w:w="4109" w:type="dxa"/>
            <w:tcBorders>
              <w:top w:val="single" w:sz="4" w:space="0" w:color="auto"/>
              <w:left w:val="single" w:sz="4" w:space="0" w:color="auto"/>
              <w:bottom w:val="single" w:sz="4" w:space="0" w:color="auto"/>
              <w:right w:val="single" w:sz="4" w:space="0" w:color="auto"/>
            </w:tcBorders>
          </w:tcPr>
          <w:p w14:paraId="606ADE8A" w14:textId="18EAB4D6" w:rsidR="00724350" w:rsidRPr="00136D28" w:rsidRDefault="004D4BAA" w:rsidP="00AA486E">
            <w:pPr>
              <w:keepNext/>
              <w:keepLines/>
              <w:spacing w:after="0"/>
              <w:rPr>
                <w:rFonts w:ascii="Calibri" w:eastAsia="Calibri" w:hAnsi="Calibri" w:cs="Calibri"/>
                <w:sz w:val="18"/>
                <w:szCs w:val="18"/>
                <w:bdr w:val="nil"/>
                <w:lang w:val="fr-FR"/>
              </w:rPr>
            </w:pPr>
            <w:r w:rsidRPr="004D4BAA">
              <w:rPr>
                <w:rFonts w:ascii="Calibri" w:eastAsia="Calibri" w:hAnsi="Calibri" w:cs="Calibri"/>
                <w:sz w:val="18"/>
                <w:szCs w:val="18"/>
                <w:bdr w:val="nil"/>
                <w:lang w:val="fr-FR"/>
              </w:rPr>
              <w:t>Recruter un auditeur interne, possédant une expérience et des qualifications acceptables p</w:t>
            </w:r>
            <w:r w:rsidR="009B6BA6">
              <w:rPr>
                <w:rFonts w:ascii="Calibri" w:eastAsia="Calibri" w:hAnsi="Calibri" w:cs="Calibri"/>
                <w:sz w:val="18"/>
                <w:szCs w:val="18"/>
                <w:bdr w:val="nil"/>
                <w:lang w:val="fr-FR"/>
              </w:rPr>
              <w:t>a</w:t>
            </w:r>
            <w:r w:rsidRPr="004D4BAA">
              <w:rPr>
                <w:rFonts w:ascii="Calibri" w:eastAsia="Calibri" w:hAnsi="Calibri" w:cs="Calibri"/>
                <w:sz w:val="18"/>
                <w:szCs w:val="18"/>
                <w:bdr w:val="nil"/>
                <w:lang w:val="fr-FR"/>
              </w:rPr>
              <w:t>r la Banque mondiale, entièrement dédié aux tâches d'audit interne du CEA-SM</w:t>
            </w:r>
            <w:r w:rsidR="009B6BA6">
              <w:rPr>
                <w:rFonts w:ascii="Calibri" w:eastAsia="Calibri" w:hAnsi="Calibri" w:cs="Calibri"/>
                <w:sz w:val="18"/>
                <w:szCs w:val="18"/>
                <w:bdr w:val="nil"/>
                <w:lang w:val="fr-FR"/>
              </w:rPr>
              <w:t>I</w:t>
            </w:r>
            <w:r w:rsidRPr="004D4BAA">
              <w:rPr>
                <w:rFonts w:ascii="Calibri" w:eastAsia="Calibri" w:hAnsi="Calibri" w:cs="Calibri"/>
                <w:sz w:val="18"/>
                <w:szCs w:val="18"/>
                <w:bdr w:val="nil"/>
                <w:lang w:val="fr-FR"/>
              </w:rPr>
              <w:t>A, du C2EA et du CoE-EPAC</w:t>
            </w:r>
          </w:p>
        </w:tc>
        <w:tc>
          <w:tcPr>
            <w:tcW w:w="2790" w:type="dxa"/>
            <w:tcBorders>
              <w:top w:val="single" w:sz="4" w:space="0" w:color="auto"/>
              <w:left w:val="single" w:sz="4" w:space="0" w:color="auto"/>
              <w:bottom w:val="single" w:sz="4" w:space="0" w:color="auto"/>
              <w:right w:val="single" w:sz="4" w:space="0" w:color="auto"/>
            </w:tcBorders>
          </w:tcPr>
          <w:p w14:paraId="7EE83C64" w14:textId="6ADDFE4E" w:rsidR="00724350" w:rsidRDefault="00E7565C" w:rsidP="00AA486E">
            <w:pPr>
              <w:keepNext/>
              <w:keepLines/>
              <w:spacing w:after="0"/>
              <w:rPr>
                <w:rFonts w:cstheme="minorHAnsi"/>
                <w:sz w:val="18"/>
                <w:szCs w:val="18"/>
                <w:lang w:val="fr-FR"/>
              </w:rPr>
            </w:pPr>
            <w:r w:rsidRPr="00136D28">
              <w:rPr>
                <w:rFonts w:cstheme="minorHAnsi"/>
                <w:sz w:val="18"/>
                <w:szCs w:val="18"/>
                <w:lang w:val="fr-FR"/>
              </w:rPr>
              <w:t>Dans les trois (3) mois après l’entrée en vigueur du projet</w:t>
            </w:r>
          </w:p>
        </w:tc>
        <w:tc>
          <w:tcPr>
            <w:tcW w:w="3000" w:type="dxa"/>
            <w:tcBorders>
              <w:top w:val="single" w:sz="4" w:space="0" w:color="auto"/>
              <w:left w:val="single" w:sz="4" w:space="0" w:color="auto"/>
              <w:bottom w:val="single" w:sz="4" w:space="0" w:color="auto"/>
              <w:right w:val="single" w:sz="4" w:space="0" w:color="auto"/>
            </w:tcBorders>
          </w:tcPr>
          <w:p w14:paraId="2E61D233" w14:textId="3B9CFB1F" w:rsidR="00724350" w:rsidRPr="003852AA" w:rsidRDefault="0082407C" w:rsidP="00AA486E">
            <w:pPr>
              <w:pStyle w:val="ListParagraph"/>
              <w:widowControl/>
              <w:numPr>
                <w:ilvl w:val="0"/>
                <w:numId w:val="17"/>
              </w:numPr>
              <w:autoSpaceDE/>
              <w:autoSpaceDN/>
              <w:adjustRightInd/>
              <w:contextualSpacing w:val="0"/>
              <w:jc w:val="both"/>
              <w:rPr>
                <w:rFonts w:asciiTheme="minorHAnsi" w:hAnsiTheme="minorHAnsi" w:cstheme="minorHAnsi"/>
                <w:sz w:val="18"/>
                <w:szCs w:val="18"/>
                <w:lang w:val="fr-FR"/>
              </w:rPr>
            </w:pPr>
            <w:r w:rsidRPr="003852AA">
              <w:rPr>
                <w:rFonts w:asciiTheme="minorHAnsi" w:hAnsiTheme="minorHAnsi" w:cstheme="minorHAnsi"/>
                <w:sz w:val="18"/>
                <w:szCs w:val="18"/>
                <w:lang w:val="fr-FR"/>
              </w:rPr>
              <w:t xml:space="preserve">CEA-SMIA, C2EA, </w:t>
            </w:r>
            <w:r w:rsidR="00DB0B75" w:rsidRPr="00A25BE5">
              <w:rPr>
                <w:rFonts w:asciiTheme="minorHAnsi" w:hAnsiTheme="minorHAnsi" w:cstheme="minorHAnsi"/>
                <w:sz w:val="18"/>
                <w:szCs w:val="18"/>
                <w:lang w:val="fr-FR"/>
              </w:rPr>
              <w:t xml:space="preserve">et </w:t>
            </w:r>
            <w:r w:rsidRPr="003852AA">
              <w:rPr>
                <w:rFonts w:asciiTheme="minorHAnsi" w:hAnsiTheme="minorHAnsi" w:cstheme="minorHAnsi"/>
                <w:sz w:val="18"/>
                <w:szCs w:val="18"/>
                <w:lang w:val="fr-FR"/>
              </w:rPr>
              <w:t>CoE-EIE</w:t>
            </w:r>
          </w:p>
        </w:tc>
      </w:tr>
      <w:tr w:rsidR="00AA486E" w:rsidRPr="004E7B39" w14:paraId="3ECE6311" w14:textId="77777777" w:rsidTr="00D670F3">
        <w:trPr>
          <w:trHeight w:val="954"/>
          <w:jc w:val="center"/>
        </w:trPr>
        <w:tc>
          <w:tcPr>
            <w:tcW w:w="476" w:type="dxa"/>
            <w:tcBorders>
              <w:top w:val="single" w:sz="4" w:space="0" w:color="auto"/>
              <w:left w:val="single" w:sz="4" w:space="0" w:color="auto"/>
              <w:bottom w:val="single" w:sz="4" w:space="0" w:color="auto"/>
              <w:right w:val="single" w:sz="4" w:space="0" w:color="auto"/>
            </w:tcBorders>
          </w:tcPr>
          <w:p w14:paraId="26EFB7E5" w14:textId="2478CDEF" w:rsidR="00AA486E" w:rsidRPr="003852AA" w:rsidRDefault="00AA486E" w:rsidP="00AA486E">
            <w:pPr>
              <w:pStyle w:val="ListParagraph"/>
              <w:widowControl/>
              <w:numPr>
                <w:ilvl w:val="0"/>
                <w:numId w:val="20"/>
              </w:numPr>
              <w:autoSpaceDE/>
              <w:autoSpaceDN/>
              <w:adjustRightInd/>
              <w:contextualSpacing w:val="0"/>
              <w:jc w:val="both"/>
              <w:rPr>
                <w:sz w:val="18"/>
                <w:lang w:val="fr-FR"/>
              </w:rPr>
            </w:pPr>
          </w:p>
        </w:tc>
        <w:tc>
          <w:tcPr>
            <w:tcW w:w="4109" w:type="dxa"/>
            <w:tcBorders>
              <w:top w:val="single" w:sz="4" w:space="0" w:color="auto"/>
              <w:left w:val="single" w:sz="4" w:space="0" w:color="auto"/>
              <w:bottom w:val="single" w:sz="4" w:space="0" w:color="auto"/>
              <w:right w:val="single" w:sz="4" w:space="0" w:color="auto"/>
            </w:tcBorders>
          </w:tcPr>
          <w:p w14:paraId="556EA38F" w14:textId="6160ADDA" w:rsidR="00AA486E" w:rsidRPr="007D0A49" w:rsidRDefault="00AA486E" w:rsidP="00AA486E">
            <w:pPr>
              <w:keepNext/>
              <w:keepLines/>
              <w:spacing w:after="0"/>
              <w:rPr>
                <w:sz w:val="18"/>
                <w:lang w:val="fr-FR"/>
              </w:rPr>
            </w:pPr>
            <w:r w:rsidRPr="00136D28">
              <w:rPr>
                <w:rFonts w:ascii="Calibri" w:eastAsia="Calibri" w:hAnsi="Calibri" w:cs="Calibri"/>
                <w:sz w:val="18"/>
                <w:szCs w:val="18"/>
                <w:bdr w:val="nil"/>
                <w:lang w:val="fr-FR"/>
              </w:rPr>
              <w:t>Recruter trois comptables disposant d’une expérience et des qualifications jugées acceptables par la Banque mondiale, respectivement pour le CEA-SM</w:t>
            </w:r>
            <w:r w:rsidR="00DA12FC">
              <w:rPr>
                <w:rFonts w:ascii="Calibri" w:eastAsia="Calibri" w:hAnsi="Calibri" w:cs="Calibri"/>
                <w:sz w:val="18"/>
                <w:szCs w:val="18"/>
                <w:bdr w:val="nil"/>
                <w:lang w:val="fr-FR"/>
              </w:rPr>
              <w:t>I</w:t>
            </w:r>
            <w:r w:rsidRPr="00136D28">
              <w:rPr>
                <w:rFonts w:ascii="Calibri" w:eastAsia="Calibri" w:hAnsi="Calibri" w:cs="Calibri"/>
                <w:sz w:val="18"/>
                <w:szCs w:val="18"/>
                <w:bdr w:val="nil"/>
                <w:lang w:val="fr-FR"/>
              </w:rPr>
              <w:t>A, le C2EA et le CoE-</w:t>
            </w:r>
            <w:r w:rsidR="00645C04" w:rsidRPr="00136D28">
              <w:rPr>
                <w:rFonts w:ascii="Calibri" w:eastAsia="Calibri" w:hAnsi="Calibri" w:cs="Calibri"/>
                <w:sz w:val="18"/>
                <w:szCs w:val="18"/>
                <w:bdr w:val="nil"/>
                <w:lang w:val="fr-FR"/>
              </w:rPr>
              <w:t>E</w:t>
            </w:r>
            <w:r w:rsidR="00645C04">
              <w:rPr>
                <w:rFonts w:ascii="Calibri" w:eastAsia="Calibri" w:hAnsi="Calibri" w:cs="Calibri"/>
                <w:sz w:val="18"/>
                <w:szCs w:val="18"/>
                <w:bdr w:val="nil"/>
                <w:lang w:val="fr-FR"/>
              </w:rPr>
              <w:t>IE</w:t>
            </w:r>
            <w:r w:rsidRPr="00136D28">
              <w:rPr>
                <w:rFonts w:ascii="Calibri" w:eastAsia="Calibri" w:hAnsi="Calibri" w:cs="Calibri"/>
                <w:sz w:val="18"/>
                <w:szCs w:val="18"/>
                <w:bdr w:val="nil"/>
                <w:lang w:val="fr-FR"/>
              </w:rPr>
              <w:t>.</w:t>
            </w:r>
          </w:p>
        </w:tc>
        <w:tc>
          <w:tcPr>
            <w:tcW w:w="2790" w:type="dxa"/>
            <w:tcBorders>
              <w:top w:val="single" w:sz="4" w:space="0" w:color="auto"/>
              <w:left w:val="single" w:sz="4" w:space="0" w:color="auto"/>
              <w:bottom w:val="single" w:sz="4" w:space="0" w:color="auto"/>
              <w:right w:val="single" w:sz="4" w:space="0" w:color="auto"/>
            </w:tcBorders>
          </w:tcPr>
          <w:p w14:paraId="108576D9" w14:textId="23AC5751" w:rsidR="00AA486E" w:rsidRPr="007D0A49" w:rsidRDefault="00AA486E" w:rsidP="00AA486E">
            <w:pPr>
              <w:keepNext/>
              <w:keepLines/>
              <w:spacing w:after="0"/>
              <w:rPr>
                <w:sz w:val="18"/>
                <w:lang w:val="fr-FR"/>
              </w:rPr>
            </w:pPr>
            <w:r w:rsidRPr="00136D28">
              <w:rPr>
                <w:rFonts w:cstheme="minorHAnsi"/>
                <w:sz w:val="18"/>
                <w:szCs w:val="18"/>
                <w:lang w:val="fr-FR"/>
              </w:rPr>
              <w:t>Dans les trois (3) mois après l’entrée en vigueur du projet</w:t>
            </w:r>
          </w:p>
        </w:tc>
        <w:tc>
          <w:tcPr>
            <w:tcW w:w="3000" w:type="dxa"/>
            <w:tcBorders>
              <w:top w:val="single" w:sz="4" w:space="0" w:color="auto"/>
              <w:left w:val="single" w:sz="4" w:space="0" w:color="auto"/>
              <w:bottom w:val="single" w:sz="4" w:space="0" w:color="auto"/>
              <w:right w:val="single" w:sz="4" w:space="0" w:color="auto"/>
            </w:tcBorders>
          </w:tcPr>
          <w:p w14:paraId="6B2D2AC3" w14:textId="78480120" w:rsidR="00AA486E" w:rsidRPr="007D0A49" w:rsidRDefault="003852AA" w:rsidP="00AA486E">
            <w:pPr>
              <w:pStyle w:val="ListParagraph"/>
              <w:widowControl/>
              <w:numPr>
                <w:ilvl w:val="0"/>
                <w:numId w:val="17"/>
              </w:numPr>
              <w:autoSpaceDE/>
              <w:autoSpaceDN/>
              <w:adjustRightInd/>
              <w:contextualSpacing w:val="0"/>
              <w:jc w:val="both"/>
              <w:rPr>
                <w:sz w:val="18"/>
                <w:lang w:val="fr-FR"/>
              </w:rPr>
            </w:pPr>
            <w:r w:rsidRPr="00CE6BC8">
              <w:rPr>
                <w:rFonts w:asciiTheme="minorHAnsi" w:hAnsiTheme="minorHAnsi" w:cstheme="minorHAnsi"/>
                <w:sz w:val="18"/>
                <w:szCs w:val="18"/>
                <w:lang w:val="fr-FR"/>
              </w:rPr>
              <w:t>CEA-SMIA</w:t>
            </w:r>
            <w:r>
              <w:rPr>
                <w:rFonts w:asciiTheme="minorHAnsi" w:hAnsiTheme="minorHAnsi" w:cstheme="minorHAnsi"/>
                <w:sz w:val="18"/>
                <w:szCs w:val="18"/>
                <w:lang w:val="fr-FR"/>
              </w:rPr>
              <w:t>,</w:t>
            </w:r>
            <w:r w:rsidRPr="00136D28">
              <w:rPr>
                <w:rFonts w:asciiTheme="minorHAnsi" w:hAnsiTheme="minorHAnsi" w:cstheme="minorHAnsi"/>
                <w:sz w:val="18"/>
                <w:szCs w:val="18"/>
                <w:lang w:val="fr-FR"/>
              </w:rPr>
              <w:t xml:space="preserve"> </w:t>
            </w:r>
            <w:r w:rsidR="00AA486E" w:rsidRPr="00136D28">
              <w:rPr>
                <w:rFonts w:asciiTheme="minorHAnsi" w:hAnsiTheme="minorHAnsi" w:cstheme="minorHAnsi"/>
                <w:sz w:val="18"/>
                <w:szCs w:val="18"/>
                <w:lang w:val="fr-FR"/>
              </w:rPr>
              <w:t>C2EA et CoE-E</w:t>
            </w:r>
            <w:r w:rsidR="007E1D3B">
              <w:rPr>
                <w:rFonts w:asciiTheme="minorHAnsi" w:hAnsiTheme="minorHAnsi" w:cstheme="minorHAnsi"/>
                <w:sz w:val="18"/>
                <w:szCs w:val="18"/>
                <w:lang w:val="fr-FR"/>
              </w:rPr>
              <w:t>IE</w:t>
            </w:r>
            <w:r w:rsidR="00AA486E" w:rsidRPr="00136D28">
              <w:rPr>
                <w:rFonts w:asciiTheme="minorHAnsi" w:hAnsiTheme="minorHAnsi" w:cstheme="minorHAnsi"/>
                <w:sz w:val="18"/>
                <w:szCs w:val="18"/>
                <w:lang w:val="fr-FR"/>
              </w:rPr>
              <w:t>.</w:t>
            </w:r>
          </w:p>
        </w:tc>
      </w:tr>
      <w:tr w:rsidR="00AA486E" w:rsidRPr="00136D28" w14:paraId="18272780" w14:textId="77777777" w:rsidTr="00D670F3">
        <w:trPr>
          <w:trHeight w:val="708"/>
          <w:jc w:val="center"/>
        </w:trPr>
        <w:tc>
          <w:tcPr>
            <w:tcW w:w="476" w:type="dxa"/>
            <w:tcBorders>
              <w:top w:val="single" w:sz="4" w:space="0" w:color="auto"/>
              <w:left w:val="single" w:sz="4" w:space="0" w:color="auto"/>
              <w:bottom w:val="single" w:sz="4" w:space="0" w:color="auto"/>
              <w:right w:val="single" w:sz="4" w:space="0" w:color="auto"/>
            </w:tcBorders>
          </w:tcPr>
          <w:p w14:paraId="0EBB5021" w14:textId="4CB22380" w:rsidR="00AA486E" w:rsidRPr="007D0A49" w:rsidRDefault="00AA486E" w:rsidP="00AA486E">
            <w:pPr>
              <w:pStyle w:val="ListParagraph"/>
              <w:widowControl/>
              <w:numPr>
                <w:ilvl w:val="0"/>
                <w:numId w:val="20"/>
              </w:numPr>
              <w:autoSpaceDE/>
              <w:autoSpaceDN/>
              <w:adjustRightInd/>
              <w:contextualSpacing w:val="0"/>
              <w:jc w:val="both"/>
              <w:rPr>
                <w:sz w:val="18"/>
                <w:lang w:val="fr-FR"/>
              </w:rPr>
            </w:pPr>
          </w:p>
        </w:tc>
        <w:tc>
          <w:tcPr>
            <w:tcW w:w="4109" w:type="dxa"/>
            <w:tcBorders>
              <w:top w:val="single" w:sz="4" w:space="0" w:color="auto"/>
              <w:left w:val="single" w:sz="4" w:space="0" w:color="auto"/>
              <w:bottom w:val="single" w:sz="4" w:space="0" w:color="auto"/>
              <w:right w:val="single" w:sz="4" w:space="0" w:color="auto"/>
            </w:tcBorders>
          </w:tcPr>
          <w:p w14:paraId="42FDCA5F" w14:textId="0953229B" w:rsidR="00AA486E" w:rsidRPr="007D0A49" w:rsidRDefault="00AA486E" w:rsidP="00AA486E">
            <w:pPr>
              <w:keepNext/>
              <w:keepLines/>
              <w:spacing w:after="0"/>
              <w:rPr>
                <w:sz w:val="18"/>
                <w:lang w:val="fr-FR"/>
              </w:rPr>
            </w:pPr>
            <w:r w:rsidRPr="00136D28">
              <w:rPr>
                <w:rFonts w:ascii="Calibri" w:eastAsia="Calibri" w:hAnsi="Calibri" w:cs="Calibri"/>
                <w:sz w:val="18"/>
                <w:szCs w:val="18"/>
                <w:bdr w:val="nil"/>
                <w:lang w:val="fr-FR"/>
              </w:rPr>
              <w:t xml:space="preserve">Étendre les modalités </w:t>
            </w:r>
            <w:r w:rsidR="00125A13">
              <w:rPr>
                <w:rFonts w:ascii="Calibri" w:eastAsia="Calibri" w:hAnsi="Calibri" w:cs="Calibri"/>
                <w:sz w:val="18"/>
                <w:szCs w:val="18"/>
                <w:bdr w:val="nil"/>
                <w:lang w:val="fr-FR"/>
              </w:rPr>
              <w:t>du</w:t>
            </w:r>
            <w:r w:rsidRPr="00136D28">
              <w:rPr>
                <w:rFonts w:ascii="Calibri" w:eastAsia="Calibri" w:hAnsi="Calibri" w:cs="Calibri"/>
                <w:sz w:val="18"/>
                <w:szCs w:val="18"/>
                <w:bdr w:val="nil"/>
                <w:lang w:val="fr-FR"/>
              </w:rPr>
              <w:t xml:space="preserve"> comité d'audit au C2EA et au CoE-</w:t>
            </w:r>
            <w:r w:rsidR="00645C04" w:rsidRPr="00136D28">
              <w:rPr>
                <w:rFonts w:ascii="Calibri" w:eastAsia="Calibri" w:hAnsi="Calibri" w:cs="Calibri"/>
                <w:sz w:val="18"/>
                <w:szCs w:val="18"/>
                <w:bdr w:val="nil"/>
                <w:lang w:val="fr-FR"/>
              </w:rPr>
              <w:t>E</w:t>
            </w:r>
            <w:r w:rsidR="00645C04">
              <w:rPr>
                <w:rFonts w:ascii="Calibri" w:eastAsia="Calibri" w:hAnsi="Calibri" w:cs="Calibri"/>
                <w:sz w:val="18"/>
                <w:szCs w:val="18"/>
                <w:bdr w:val="nil"/>
                <w:lang w:val="fr-FR"/>
              </w:rPr>
              <w:t>IE</w:t>
            </w:r>
            <w:r w:rsidRPr="00136D28">
              <w:rPr>
                <w:rFonts w:ascii="Calibri" w:eastAsia="Calibri" w:hAnsi="Calibri" w:cs="Calibri"/>
                <w:sz w:val="18"/>
                <w:szCs w:val="18"/>
                <w:bdr w:val="nil"/>
                <w:lang w:val="fr-FR"/>
              </w:rPr>
              <w:t>.</w:t>
            </w:r>
          </w:p>
        </w:tc>
        <w:tc>
          <w:tcPr>
            <w:tcW w:w="2790" w:type="dxa"/>
            <w:tcBorders>
              <w:top w:val="single" w:sz="4" w:space="0" w:color="auto"/>
              <w:left w:val="single" w:sz="4" w:space="0" w:color="auto"/>
              <w:bottom w:val="single" w:sz="4" w:space="0" w:color="auto"/>
              <w:right w:val="single" w:sz="4" w:space="0" w:color="auto"/>
            </w:tcBorders>
          </w:tcPr>
          <w:p w14:paraId="1D4963D3" w14:textId="74C672DF" w:rsidR="00AA486E" w:rsidRPr="007D0A49" w:rsidRDefault="00AA486E" w:rsidP="00AA486E">
            <w:pPr>
              <w:keepNext/>
              <w:keepLines/>
              <w:spacing w:after="0"/>
              <w:rPr>
                <w:sz w:val="18"/>
                <w:lang w:val="fr-FR"/>
              </w:rPr>
            </w:pPr>
            <w:r w:rsidRPr="00136D28">
              <w:rPr>
                <w:sz w:val="18"/>
                <w:lang w:val="fr-FR"/>
              </w:rPr>
              <w:t>Dans</w:t>
            </w:r>
            <w:r w:rsidRPr="007D0A49">
              <w:rPr>
                <w:sz w:val="18"/>
                <w:lang w:val="fr-FR"/>
              </w:rPr>
              <w:t xml:space="preserve"> les trois (3) mois </w:t>
            </w:r>
            <w:r w:rsidRPr="00136D28">
              <w:rPr>
                <w:sz w:val="18"/>
                <w:lang w:val="fr-FR"/>
              </w:rPr>
              <w:t>après</w:t>
            </w:r>
            <w:r w:rsidRPr="007D0A49">
              <w:rPr>
                <w:sz w:val="18"/>
                <w:lang w:val="fr-FR"/>
              </w:rPr>
              <w:t xml:space="preserve"> l’entrée en vigueur</w:t>
            </w:r>
            <w:r w:rsidRPr="00462F62">
              <w:rPr>
                <w:sz w:val="18"/>
                <w:lang w:val="fr-FR"/>
              </w:rPr>
              <w:t xml:space="preserve"> du projet</w:t>
            </w:r>
          </w:p>
        </w:tc>
        <w:tc>
          <w:tcPr>
            <w:tcW w:w="3000" w:type="dxa"/>
            <w:tcBorders>
              <w:top w:val="single" w:sz="4" w:space="0" w:color="auto"/>
              <w:left w:val="single" w:sz="4" w:space="0" w:color="auto"/>
              <w:bottom w:val="single" w:sz="4" w:space="0" w:color="auto"/>
              <w:right w:val="single" w:sz="4" w:space="0" w:color="auto"/>
            </w:tcBorders>
          </w:tcPr>
          <w:p w14:paraId="238749CE" w14:textId="7C31BFB5" w:rsidR="00AA486E" w:rsidRPr="007D0A49" w:rsidRDefault="00AA486E" w:rsidP="00AA486E">
            <w:pPr>
              <w:pStyle w:val="ListParagraph"/>
              <w:widowControl/>
              <w:numPr>
                <w:ilvl w:val="0"/>
                <w:numId w:val="17"/>
              </w:numPr>
              <w:autoSpaceDE/>
              <w:autoSpaceDN/>
              <w:adjustRightInd/>
              <w:contextualSpacing w:val="0"/>
              <w:jc w:val="both"/>
              <w:rPr>
                <w:sz w:val="18"/>
                <w:lang w:val="fr-FR"/>
              </w:rPr>
            </w:pPr>
            <w:r w:rsidRPr="00136D28">
              <w:rPr>
                <w:rFonts w:ascii="Calibri" w:eastAsia="Calibri" w:hAnsi="Calibri" w:cs="Calibri"/>
                <w:sz w:val="18"/>
                <w:szCs w:val="18"/>
                <w:bdr w:val="nil"/>
                <w:lang w:val="fr-FR"/>
              </w:rPr>
              <w:t>Université d'Abomey-Calavi</w:t>
            </w:r>
          </w:p>
        </w:tc>
      </w:tr>
      <w:tr w:rsidR="00AA486E" w:rsidRPr="00136D28" w14:paraId="3290AE5C" w14:textId="77777777" w:rsidTr="00D670F3">
        <w:trPr>
          <w:trHeight w:val="940"/>
          <w:jc w:val="center"/>
        </w:trPr>
        <w:tc>
          <w:tcPr>
            <w:tcW w:w="476" w:type="dxa"/>
            <w:tcBorders>
              <w:top w:val="single" w:sz="4" w:space="0" w:color="auto"/>
              <w:left w:val="single" w:sz="4" w:space="0" w:color="auto"/>
              <w:bottom w:val="single" w:sz="4" w:space="0" w:color="auto"/>
              <w:right w:val="single" w:sz="4" w:space="0" w:color="auto"/>
            </w:tcBorders>
          </w:tcPr>
          <w:p w14:paraId="31230DCD" w14:textId="1B9475C5" w:rsidR="00AA486E" w:rsidRPr="007D0A49" w:rsidRDefault="00AA486E" w:rsidP="00AA486E">
            <w:pPr>
              <w:pStyle w:val="ListParagraph"/>
              <w:widowControl/>
              <w:numPr>
                <w:ilvl w:val="0"/>
                <w:numId w:val="20"/>
              </w:numPr>
              <w:autoSpaceDE/>
              <w:autoSpaceDN/>
              <w:adjustRightInd/>
              <w:contextualSpacing w:val="0"/>
              <w:jc w:val="both"/>
              <w:rPr>
                <w:sz w:val="18"/>
                <w:lang w:val="fr-FR"/>
              </w:rPr>
            </w:pPr>
          </w:p>
        </w:tc>
        <w:tc>
          <w:tcPr>
            <w:tcW w:w="4109" w:type="dxa"/>
            <w:tcBorders>
              <w:top w:val="single" w:sz="4" w:space="0" w:color="auto"/>
              <w:left w:val="single" w:sz="4" w:space="0" w:color="auto"/>
              <w:bottom w:val="single" w:sz="4" w:space="0" w:color="auto"/>
              <w:right w:val="single" w:sz="4" w:space="0" w:color="auto"/>
            </w:tcBorders>
          </w:tcPr>
          <w:p w14:paraId="28D54312" w14:textId="3B4D0593" w:rsidR="00AA486E" w:rsidRPr="00136D28" w:rsidRDefault="00AA486E" w:rsidP="00AA486E">
            <w:pPr>
              <w:keepNext/>
              <w:keepLines/>
              <w:spacing w:after="0"/>
              <w:rPr>
                <w:rFonts w:cstheme="minorHAnsi"/>
                <w:sz w:val="18"/>
                <w:szCs w:val="18"/>
                <w:lang w:val="fr-FR"/>
              </w:rPr>
            </w:pPr>
            <w:r w:rsidRPr="00136D28">
              <w:rPr>
                <w:rFonts w:ascii="Calibri" w:eastAsia="Calibri" w:hAnsi="Calibri" w:cs="Calibri"/>
                <w:sz w:val="18"/>
                <w:szCs w:val="18"/>
                <w:bdr w:val="nil"/>
                <w:lang w:val="fr-FR"/>
              </w:rPr>
              <w:t>Déployer le logiciel de comptabilité actuel SUCCESS du CEA-SM</w:t>
            </w:r>
            <w:r w:rsidR="00DA12FC">
              <w:rPr>
                <w:rFonts w:ascii="Calibri" w:eastAsia="Calibri" w:hAnsi="Calibri" w:cs="Calibri"/>
                <w:sz w:val="18"/>
                <w:szCs w:val="18"/>
                <w:bdr w:val="nil"/>
                <w:lang w:val="fr-FR"/>
              </w:rPr>
              <w:t>I</w:t>
            </w:r>
            <w:r w:rsidRPr="00136D28">
              <w:rPr>
                <w:rFonts w:ascii="Calibri" w:eastAsia="Calibri" w:hAnsi="Calibri" w:cs="Calibri"/>
                <w:sz w:val="18"/>
                <w:szCs w:val="18"/>
                <w:bdr w:val="nil"/>
                <w:lang w:val="fr-FR"/>
              </w:rPr>
              <w:t xml:space="preserve">A dotés des caractéristiques multi-projets, multi-sites et multi-donateurs au niveau de C2EA et du CoE-EPAC.  </w:t>
            </w:r>
          </w:p>
        </w:tc>
        <w:tc>
          <w:tcPr>
            <w:tcW w:w="2790" w:type="dxa"/>
            <w:tcBorders>
              <w:top w:val="single" w:sz="4" w:space="0" w:color="auto"/>
              <w:left w:val="single" w:sz="4" w:space="0" w:color="auto"/>
              <w:bottom w:val="single" w:sz="4" w:space="0" w:color="auto"/>
              <w:right w:val="single" w:sz="4" w:space="0" w:color="auto"/>
            </w:tcBorders>
          </w:tcPr>
          <w:p w14:paraId="187ADBF7" w14:textId="77777777" w:rsidR="00AA486E" w:rsidRPr="00136D28" w:rsidRDefault="00AA486E" w:rsidP="00AA486E">
            <w:pPr>
              <w:keepNext/>
              <w:keepLines/>
              <w:spacing w:after="0"/>
              <w:rPr>
                <w:rFonts w:cstheme="minorHAnsi"/>
                <w:sz w:val="18"/>
                <w:szCs w:val="18"/>
                <w:lang w:val="fr-FR"/>
              </w:rPr>
            </w:pPr>
            <w:r w:rsidRPr="00136D28">
              <w:rPr>
                <w:rFonts w:cstheme="minorHAnsi"/>
                <w:sz w:val="18"/>
                <w:szCs w:val="18"/>
                <w:lang w:val="fr-FR"/>
              </w:rPr>
              <w:t>Dans les trois (3) mois après l’entrée en vigueur du projet</w:t>
            </w:r>
          </w:p>
        </w:tc>
        <w:tc>
          <w:tcPr>
            <w:tcW w:w="3000" w:type="dxa"/>
            <w:tcBorders>
              <w:top w:val="single" w:sz="4" w:space="0" w:color="auto"/>
              <w:left w:val="single" w:sz="4" w:space="0" w:color="auto"/>
              <w:bottom w:val="single" w:sz="4" w:space="0" w:color="auto"/>
              <w:right w:val="single" w:sz="4" w:space="0" w:color="auto"/>
            </w:tcBorders>
          </w:tcPr>
          <w:p w14:paraId="3C553EB7" w14:textId="7ADE1CF3" w:rsidR="00AA486E" w:rsidRPr="00136D28" w:rsidRDefault="00AA486E" w:rsidP="00AA486E">
            <w:pPr>
              <w:pStyle w:val="ListParagraph"/>
              <w:widowControl/>
              <w:numPr>
                <w:ilvl w:val="0"/>
                <w:numId w:val="17"/>
              </w:numPr>
              <w:autoSpaceDE/>
              <w:autoSpaceDN/>
              <w:adjustRightInd/>
              <w:contextualSpacing w:val="0"/>
              <w:jc w:val="both"/>
              <w:rPr>
                <w:rFonts w:asciiTheme="minorHAnsi" w:hAnsiTheme="minorHAnsi" w:cstheme="minorHAnsi"/>
                <w:sz w:val="18"/>
                <w:szCs w:val="18"/>
                <w:lang w:val="fr-FR"/>
              </w:rPr>
            </w:pPr>
            <w:r w:rsidRPr="00136D28">
              <w:rPr>
                <w:rFonts w:asciiTheme="minorHAnsi" w:hAnsiTheme="minorHAnsi" w:cstheme="minorHAnsi"/>
                <w:sz w:val="18"/>
                <w:szCs w:val="18"/>
                <w:lang w:val="fr-FR"/>
              </w:rPr>
              <w:t>CEA-SM</w:t>
            </w:r>
            <w:r w:rsidR="007E1D3B">
              <w:rPr>
                <w:rFonts w:asciiTheme="minorHAnsi" w:hAnsiTheme="minorHAnsi" w:cstheme="minorHAnsi"/>
                <w:sz w:val="18"/>
                <w:szCs w:val="18"/>
                <w:lang w:val="fr-FR"/>
              </w:rPr>
              <w:t>I</w:t>
            </w:r>
            <w:r w:rsidRPr="00136D28">
              <w:rPr>
                <w:rFonts w:asciiTheme="minorHAnsi" w:hAnsiTheme="minorHAnsi" w:cstheme="minorHAnsi"/>
                <w:sz w:val="18"/>
                <w:szCs w:val="18"/>
                <w:lang w:val="fr-FR"/>
              </w:rPr>
              <w:t>A,</w:t>
            </w:r>
          </w:p>
          <w:p w14:paraId="2D53BDDC" w14:textId="77777777" w:rsidR="00AA486E" w:rsidRPr="00136D28" w:rsidRDefault="00AA486E" w:rsidP="00AA486E">
            <w:pPr>
              <w:pStyle w:val="ListParagraph"/>
              <w:widowControl/>
              <w:numPr>
                <w:ilvl w:val="0"/>
                <w:numId w:val="17"/>
              </w:numPr>
              <w:autoSpaceDE/>
              <w:autoSpaceDN/>
              <w:adjustRightInd/>
              <w:contextualSpacing w:val="0"/>
              <w:jc w:val="both"/>
              <w:rPr>
                <w:rFonts w:asciiTheme="minorHAnsi" w:hAnsiTheme="minorHAnsi" w:cstheme="minorHAnsi"/>
                <w:sz w:val="18"/>
                <w:szCs w:val="18"/>
                <w:lang w:val="fr-FR"/>
              </w:rPr>
            </w:pPr>
            <w:r w:rsidRPr="00136D28">
              <w:rPr>
                <w:rFonts w:asciiTheme="minorHAnsi" w:hAnsiTheme="minorHAnsi" w:cstheme="minorHAnsi"/>
                <w:sz w:val="18"/>
                <w:szCs w:val="18"/>
                <w:lang w:val="fr-FR"/>
              </w:rPr>
              <w:t xml:space="preserve">C2EA, </w:t>
            </w:r>
          </w:p>
          <w:p w14:paraId="00A7706D" w14:textId="28B0534F" w:rsidR="00AA486E" w:rsidRPr="00136D28" w:rsidRDefault="00AA486E" w:rsidP="00AA486E">
            <w:pPr>
              <w:pStyle w:val="ListParagraph"/>
              <w:widowControl/>
              <w:numPr>
                <w:ilvl w:val="0"/>
                <w:numId w:val="17"/>
              </w:numPr>
              <w:autoSpaceDE/>
              <w:autoSpaceDN/>
              <w:adjustRightInd/>
              <w:contextualSpacing w:val="0"/>
              <w:jc w:val="both"/>
              <w:rPr>
                <w:rFonts w:asciiTheme="minorHAnsi" w:hAnsiTheme="minorHAnsi" w:cstheme="minorHAnsi"/>
                <w:sz w:val="18"/>
                <w:szCs w:val="18"/>
                <w:lang w:val="fr-FR"/>
              </w:rPr>
            </w:pPr>
            <w:r w:rsidRPr="00136D28">
              <w:rPr>
                <w:rFonts w:asciiTheme="minorHAnsi" w:hAnsiTheme="minorHAnsi" w:cstheme="minorHAnsi"/>
                <w:sz w:val="18"/>
                <w:szCs w:val="18"/>
                <w:lang w:val="fr-FR"/>
              </w:rPr>
              <w:t>CoE-E</w:t>
            </w:r>
            <w:r w:rsidR="007E1D3B">
              <w:rPr>
                <w:rFonts w:asciiTheme="minorHAnsi" w:hAnsiTheme="minorHAnsi" w:cstheme="minorHAnsi"/>
                <w:sz w:val="18"/>
                <w:szCs w:val="18"/>
                <w:lang w:val="fr-FR"/>
              </w:rPr>
              <w:t>IE</w:t>
            </w:r>
            <w:r w:rsidRPr="00136D28">
              <w:rPr>
                <w:rFonts w:asciiTheme="minorHAnsi" w:hAnsiTheme="minorHAnsi" w:cstheme="minorHAnsi"/>
                <w:sz w:val="18"/>
                <w:szCs w:val="18"/>
                <w:lang w:val="fr-FR"/>
              </w:rPr>
              <w:t>.</w:t>
            </w:r>
          </w:p>
        </w:tc>
      </w:tr>
      <w:tr w:rsidR="00AA486E" w:rsidRPr="00136D28" w14:paraId="3C4C41CA" w14:textId="77777777" w:rsidTr="00D670F3">
        <w:trPr>
          <w:trHeight w:val="708"/>
          <w:jc w:val="center"/>
        </w:trPr>
        <w:tc>
          <w:tcPr>
            <w:tcW w:w="476" w:type="dxa"/>
            <w:tcBorders>
              <w:top w:val="single" w:sz="4" w:space="0" w:color="auto"/>
              <w:left w:val="single" w:sz="4" w:space="0" w:color="auto"/>
              <w:bottom w:val="single" w:sz="4" w:space="0" w:color="auto"/>
              <w:right w:val="single" w:sz="4" w:space="0" w:color="auto"/>
            </w:tcBorders>
          </w:tcPr>
          <w:p w14:paraId="737DD211" w14:textId="2976D984" w:rsidR="00AA486E" w:rsidRPr="007D0A49" w:rsidRDefault="00AA486E" w:rsidP="00AA486E">
            <w:pPr>
              <w:pStyle w:val="ListParagraph"/>
              <w:widowControl/>
              <w:numPr>
                <w:ilvl w:val="0"/>
                <w:numId w:val="20"/>
              </w:numPr>
              <w:autoSpaceDE/>
              <w:autoSpaceDN/>
              <w:adjustRightInd/>
              <w:contextualSpacing w:val="0"/>
              <w:jc w:val="both"/>
              <w:rPr>
                <w:sz w:val="18"/>
                <w:lang w:val="fr-FR"/>
              </w:rPr>
            </w:pPr>
          </w:p>
        </w:tc>
        <w:tc>
          <w:tcPr>
            <w:tcW w:w="4109" w:type="dxa"/>
            <w:tcBorders>
              <w:top w:val="single" w:sz="4" w:space="0" w:color="auto"/>
              <w:left w:val="single" w:sz="4" w:space="0" w:color="auto"/>
              <w:bottom w:val="single" w:sz="4" w:space="0" w:color="auto"/>
              <w:right w:val="single" w:sz="4" w:space="0" w:color="auto"/>
            </w:tcBorders>
          </w:tcPr>
          <w:p w14:paraId="3CF0C8EE" w14:textId="4F83535A" w:rsidR="00AA486E" w:rsidRPr="007D0A49" w:rsidRDefault="00AA486E" w:rsidP="00AA486E">
            <w:pPr>
              <w:keepNext/>
              <w:keepLines/>
              <w:spacing w:after="0"/>
              <w:rPr>
                <w:sz w:val="18"/>
                <w:lang w:val="fr-FR"/>
              </w:rPr>
            </w:pPr>
            <w:r w:rsidRPr="00136D28">
              <w:rPr>
                <w:rFonts w:ascii="Calibri" w:eastAsia="Calibri" w:hAnsi="Calibri" w:cs="Calibri"/>
                <w:sz w:val="18"/>
                <w:szCs w:val="18"/>
                <w:bdr w:val="nil"/>
                <w:lang w:val="fr-FR"/>
              </w:rPr>
              <w:t>Recruter un auditeur externe dont les termes de référence sont jugés acceptables pour la Banque mondiale</w:t>
            </w:r>
          </w:p>
        </w:tc>
        <w:tc>
          <w:tcPr>
            <w:tcW w:w="2790" w:type="dxa"/>
            <w:tcBorders>
              <w:top w:val="single" w:sz="4" w:space="0" w:color="auto"/>
              <w:left w:val="single" w:sz="4" w:space="0" w:color="auto"/>
              <w:bottom w:val="single" w:sz="4" w:space="0" w:color="auto"/>
              <w:right w:val="single" w:sz="4" w:space="0" w:color="auto"/>
            </w:tcBorders>
          </w:tcPr>
          <w:p w14:paraId="7C592029" w14:textId="0F78CCAD" w:rsidR="00AA486E" w:rsidRPr="007D0A49" w:rsidRDefault="00AA486E" w:rsidP="00AA486E">
            <w:pPr>
              <w:keepNext/>
              <w:keepLines/>
              <w:spacing w:after="0"/>
              <w:rPr>
                <w:sz w:val="18"/>
                <w:lang w:val="fr-FR"/>
              </w:rPr>
            </w:pPr>
            <w:r w:rsidRPr="00136D28">
              <w:rPr>
                <w:rFonts w:cstheme="minorHAnsi"/>
                <w:sz w:val="18"/>
                <w:szCs w:val="18"/>
                <w:lang w:val="fr-FR"/>
              </w:rPr>
              <w:t>Dans les trois (</w:t>
            </w:r>
            <w:r>
              <w:rPr>
                <w:rFonts w:cstheme="minorHAnsi"/>
                <w:sz w:val="18"/>
                <w:szCs w:val="18"/>
                <w:lang w:val="fr-FR"/>
              </w:rPr>
              <w:t>6</w:t>
            </w:r>
            <w:r w:rsidRPr="00136D28">
              <w:rPr>
                <w:rFonts w:cstheme="minorHAnsi"/>
                <w:sz w:val="18"/>
                <w:szCs w:val="18"/>
                <w:lang w:val="fr-FR"/>
              </w:rPr>
              <w:t>) mois après l’entrée en vigueur du projet</w:t>
            </w:r>
          </w:p>
        </w:tc>
        <w:tc>
          <w:tcPr>
            <w:tcW w:w="3000" w:type="dxa"/>
            <w:tcBorders>
              <w:top w:val="single" w:sz="4" w:space="0" w:color="auto"/>
              <w:left w:val="single" w:sz="4" w:space="0" w:color="auto"/>
              <w:bottom w:val="single" w:sz="4" w:space="0" w:color="auto"/>
              <w:right w:val="single" w:sz="4" w:space="0" w:color="auto"/>
            </w:tcBorders>
          </w:tcPr>
          <w:p w14:paraId="0233AC99" w14:textId="44BF5178" w:rsidR="00AA486E" w:rsidRPr="00136D28" w:rsidRDefault="00AA486E" w:rsidP="00AA486E">
            <w:pPr>
              <w:pStyle w:val="ListParagraph"/>
              <w:widowControl/>
              <w:numPr>
                <w:ilvl w:val="0"/>
                <w:numId w:val="17"/>
              </w:numPr>
              <w:autoSpaceDE/>
              <w:autoSpaceDN/>
              <w:adjustRightInd/>
              <w:contextualSpacing w:val="0"/>
              <w:jc w:val="both"/>
              <w:rPr>
                <w:rFonts w:asciiTheme="minorHAnsi" w:hAnsiTheme="minorHAnsi" w:cstheme="minorHAnsi"/>
                <w:sz w:val="18"/>
                <w:szCs w:val="18"/>
                <w:lang w:val="fr-FR"/>
              </w:rPr>
            </w:pPr>
            <w:r w:rsidRPr="00136D28">
              <w:rPr>
                <w:rFonts w:asciiTheme="minorHAnsi" w:hAnsiTheme="minorHAnsi" w:cstheme="minorHAnsi"/>
                <w:sz w:val="18"/>
                <w:szCs w:val="18"/>
                <w:lang w:val="fr-FR"/>
              </w:rPr>
              <w:t>CEA-SM</w:t>
            </w:r>
            <w:r w:rsidR="007E1D3B">
              <w:rPr>
                <w:rFonts w:asciiTheme="minorHAnsi" w:hAnsiTheme="minorHAnsi" w:cstheme="minorHAnsi"/>
                <w:sz w:val="18"/>
                <w:szCs w:val="18"/>
                <w:lang w:val="fr-FR"/>
              </w:rPr>
              <w:t>I</w:t>
            </w:r>
            <w:r w:rsidRPr="00136D28">
              <w:rPr>
                <w:rFonts w:asciiTheme="minorHAnsi" w:hAnsiTheme="minorHAnsi" w:cstheme="minorHAnsi"/>
                <w:sz w:val="18"/>
                <w:szCs w:val="18"/>
                <w:lang w:val="fr-FR"/>
              </w:rPr>
              <w:t>A,</w:t>
            </w:r>
          </w:p>
          <w:p w14:paraId="13712C0C" w14:textId="77777777" w:rsidR="00AA486E" w:rsidRPr="00136D28" w:rsidRDefault="00AA486E" w:rsidP="00AA486E">
            <w:pPr>
              <w:pStyle w:val="ListParagraph"/>
              <w:widowControl/>
              <w:numPr>
                <w:ilvl w:val="0"/>
                <w:numId w:val="17"/>
              </w:numPr>
              <w:autoSpaceDE/>
              <w:autoSpaceDN/>
              <w:adjustRightInd/>
              <w:contextualSpacing w:val="0"/>
              <w:jc w:val="both"/>
              <w:rPr>
                <w:rFonts w:asciiTheme="minorHAnsi" w:hAnsiTheme="minorHAnsi" w:cstheme="minorHAnsi"/>
                <w:sz w:val="18"/>
                <w:szCs w:val="18"/>
                <w:lang w:val="fr-FR"/>
              </w:rPr>
            </w:pPr>
            <w:r w:rsidRPr="00136D28">
              <w:rPr>
                <w:rFonts w:asciiTheme="minorHAnsi" w:hAnsiTheme="minorHAnsi" w:cstheme="minorHAnsi"/>
                <w:sz w:val="18"/>
                <w:szCs w:val="18"/>
                <w:lang w:val="fr-FR"/>
              </w:rPr>
              <w:t xml:space="preserve">C2EA, </w:t>
            </w:r>
          </w:p>
          <w:p w14:paraId="77B38041" w14:textId="2850CD8F" w:rsidR="00AA486E" w:rsidRPr="007D0A49" w:rsidRDefault="00AA486E" w:rsidP="00AA486E">
            <w:pPr>
              <w:pStyle w:val="ListParagraph"/>
              <w:widowControl/>
              <w:numPr>
                <w:ilvl w:val="0"/>
                <w:numId w:val="17"/>
              </w:numPr>
              <w:autoSpaceDE/>
              <w:autoSpaceDN/>
              <w:adjustRightInd/>
              <w:contextualSpacing w:val="0"/>
              <w:jc w:val="both"/>
              <w:rPr>
                <w:sz w:val="18"/>
                <w:lang w:val="fr-FR"/>
              </w:rPr>
            </w:pPr>
            <w:r w:rsidRPr="00136D28">
              <w:rPr>
                <w:rFonts w:asciiTheme="minorHAnsi" w:hAnsiTheme="minorHAnsi" w:cstheme="minorHAnsi"/>
                <w:sz w:val="18"/>
                <w:szCs w:val="18"/>
                <w:lang w:val="fr-FR"/>
              </w:rPr>
              <w:t>CoE-</w:t>
            </w:r>
            <w:r w:rsidR="007E1D3B" w:rsidRPr="00136D28">
              <w:rPr>
                <w:rFonts w:asciiTheme="minorHAnsi" w:hAnsiTheme="minorHAnsi" w:cstheme="minorHAnsi"/>
                <w:sz w:val="18"/>
                <w:szCs w:val="18"/>
                <w:lang w:val="fr-FR"/>
              </w:rPr>
              <w:t>E</w:t>
            </w:r>
            <w:r w:rsidR="007E1D3B">
              <w:rPr>
                <w:rFonts w:asciiTheme="minorHAnsi" w:hAnsiTheme="minorHAnsi" w:cstheme="minorHAnsi"/>
                <w:sz w:val="18"/>
                <w:szCs w:val="18"/>
                <w:lang w:val="fr-FR"/>
              </w:rPr>
              <w:t>IE</w:t>
            </w:r>
            <w:r w:rsidRPr="00136D28">
              <w:rPr>
                <w:rFonts w:asciiTheme="minorHAnsi" w:hAnsiTheme="minorHAnsi" w:cstheme="minorHAnsi"/>
                <w:sz w:val="18"/>
                <w:szCs w:val="18"/>
                <w:lang w:val="fr-FR"/>
              </w:rPr>
              <w:t>.</w:t>
            </w:r>
          </w:p>
        </w:tc>
      </w:tr>
      <w:tr w:rsidR="00AA486E" w:rsidRPr="00136D28" w14:paraId="7FD74F2C" w14:textId="77777777" w:rsidTr="00D670F3">
        <w:trPr>
          <w:trHeight w:val="231"/>
          <w:jc w:val="center"/>
        </w:trPr>
        <w:tc>
          <w:tcPr>
            <w:tcW w:w="10375" w:type="dxa"/>
            <w:gridSpan w:val="4"/>
            <w:tcBorders>
              <w:top w:val="single" w:sz="4" w:space="0" w:color="auto"/>
              <w:left w:val="single" w:sz="4" w:space="0" w:color="auto"/>
              <w:bottom w:val="single" w:sz="4" w:space="0" w:color="auto"/>
              <w:right w:val="single" w:sz="4" w:space="0" w:color="auto"/>
            </w:tcBorders>
            <w:shd w:val="clear" w:color="auto" w:fill="E7E6E6"/>
          </w:tcPr>
          <w:p w14:paraId="5484A5BE" w14:textId="77777777" w:rsidR="00AA486E" w:rsidRPr="00136D28" w:rsidRDefault="00AA486E" w:rsidP="00AA486E">
            <w:pPr>
              <w:keepNext/>
              <w:keepLines/>
              <w:spacing w:after="0"/>
              <w:jc w:val="center"/>
              <w:rPr>
                <w:rFonts w:cstheme="minorHAnsi"/>
                <w:b/>
                <w:sz w:val="18"/>
                <w:szCs w:val="18"/>
                <w:lang w:val="fr-FR"/>
              </w:rPr>
            </w:pPr>
            <w:r w:rsidRPr="00136D28">
              <w:rPr>
                <w:rFonts w:cstheme="minorHAnsi"/>
                <w:b/>
                <w:sz w:val="18"/>
                <w:szCs w:val="18"/>
                <w:lang w:val="fr-FR"/>
              </w:rPr>
              <w:t>Niger</w:t>
            </w:r>
          </w:p>
        </w:tc>
      </w:tr>
      <w:tr w:rsidR="00AA486E" w:rsidRPr="00136D28" w14:paraId="4B1C63F4" w14:textId="77777777" w:rsidTr="00D670F3">
        <w:trPr>
          <w:trHeight w:val="708"/>
          <w:jc w:val="center"/>
        </w:trPr>
        <w:tc>
          <w:tcPr>
            <w:tcW w:w="476" w:type="dxa"/>
            <w:tcBorders>
              <w:top w:val="single" w:sz="4" w:space="0" w:color="auto"/>
              <w:left w:val="single" w:sz="4" w:space="0" w:color="auto"/>
              <w:bottom w:val="single" w:sz="4" w:space="0" w:color="auto"/>
              <w:right w:val="single" w:sz="4" w:space="0" w:color="auto"/>
            </w:tcBorders>
          </w:tcPr>
          <w:p w14:paraId="0205536F" w14:textId="067AC416" w:rsidR="00AA486E" w:rsidRPr="007D0A49" w:rsidRDefault="00AA486E" w:rsidP="00AA486E">
            <w:pPr>
              <w:pStyle w:val="ListParagraph"/>
              <w:widowControl/>
              <w:numPr>
                <w:ilvl w:val="0"/>
                <w:numId w:val="21"/>
              </w:numPr>
              <w:autoSpaceDE/>
              <w:autoSpaceDN/>
              <w:adjustRightInd/>
              <w:contextualSpacing w:val="0"/>
              <w:jc w:val="both"/>
              <w:rPr>
                <w:sz w:val="18"/>
                <w:lang w:val="fr-FR"/>
              </w:rPr>
            </w:pPr>
          </w:p>
        </w:tc>
        <w:tc>
          <w:tcPr>
            <w:tcW w:w="4109" w:type="dxa"/>
            <w:tcBorders>
              <w:top w:val="single" w:sz="4" w:space="0" w:color="auto"/>
              <w:left w:val="single" w:sz="4" w:space="0" w:color="auto"/>
              <w:bottom w:val="single" w:sz="4" w:space="0" w:color="auto"/>
              <w:right w:val="single" w:sz="4" w:space="0" w:color="auto"/>
            </w:tcBorders>
          </w:tcPr>
          <w:p w14:paraId="215E73F6" w14:textId="12679E61" w:rsidR="00AA486E" w:rsidRPr="007D0A49" w:rsidRDefault="00AA486E" w:rsidP="00AA486E">
            <w:pPr>
              <w:keepNext/>
              <w:keepLines/>
              <w:spacing w:after="0"/>
              <w:rPr>
                <w:rFonts w:ascii="Calibri" w:eastAsia="Calibri" w:hAnsi="Calibri" w:cs="Times New Roman"/>
                <w:sz w:val="18"/>
                <w:lang w:val="fr-FR"/>
              </w:rPr>
            </w:pPr>
            <w:r w:rsidRPr="007D0A49">
              <w:rPr>
                <w:rFonts w:ascii="Calibri" w:hAnsi="Calibri"/>
                <w:sz w:val="18"/>
                <w:bdr w:val="nil"/>
                <w:lang w:val="fr-FR"/>
              </w:rPr>
              <w:t xml:space="preserve">Recruter un </w:t>
            </w:r>
            <w:r w:rsidRPr="00136D28">
              <w:rPr>
                <w:rFonts w:ascii="Calibri" w:eastAsia="Calibri" w:hAnsi="Calibri" w:cs="Calibri"/>
                <w:sz w:val="18"/>
                <w:szCs w:val="18"/>
                <w:bdr w:val="nil"/>
                <w:lang w:val="fr-FR"/>
              </w:rPr>
              <w:t>SGF disposant des</w:t>
            </w:r>
            <w:r w:rsidRPr="007D0A49">
              <w:rPr>
                <w:rFonts w:ascii="Calibri" w:hAnsi="Calibri"/>
                <w:sz w:val="18"/>
                <w:bdr w:val="nil"/>
                <w:lang w:val="fr-FR"/>
              </w:rPr>
              <w:t xml:space="preserve"> qualifications et </w:t>
            </w:r>
            <w:r w:rsidRPr="00136D28">
              <w:rPr>
                <w:rFonts w:ascii="Calibri" w:eastAsia="Calibri" w:hAnsi="Calibri" w:cs="Calibri"/>
                <w:sz w:val="18"/>
                <w:szCs w:val="18"/>
                <w:bdr w:val="nil"/>
                <w:lang w:val="fr-FR"/>
              </w:rPr>
              <w:t>d’une expérience jugées</w:t>
            </w:r>
            <w:r w:rsidRPr="007D0A49">
              <w:rPr>
                <w:rFonts w:ascii="Calibri" w:hAnsi="Calibri"/>
                <w:sz w:val="18"/>
                <w:bdr w:val="nil"/>
                <w:lang w:val="fr-FR"/>
              </w:rPr>
              <w:t xml:space="preserve"> satisfaisantes </w:t>
            </w:r>
            <w:r w:rsidRPr="00136D28">
              <w:rPr>
                <w:rFonts w:ascii="Calibri" w:eastAsia="Calibri" w:hAnsi="Calibri" w:cs="Calibri"/>
                <w:sz w:val="18"/>
                <w:szCs w:val="18"/>
                <w:bdr w:val="nil"/>
                <w:lang w:val="fr-FR"/>
              </w:rPr>
              <w:t>par</w:t>
            </w:r>
            <w:r w:rsidRPr="007D0A49">
              <w:rPr>
                <w:rFonts w:ascii="Calibri" w:hAnsi="Calibri"/>
                <w:sz w:val="18"/>
                <w:bdr w:val="nil"/>
                <w:lang w:val="fr-FR"/>
              </w:rPr>
              <w:t xml:space="preserve"> la Banque mondiale</w:t>
            </w:r>
          </w:p>
        </w:tc>
        <w:tc>
          <w:tcPr>
            <w:tcW w:w="2790" w:type="dxa"/>
            <w:tcBorders>
              <w:top w:val="single" w:sz="4" w:space="0" w:color="auto"/>
              <w:left w:val="single" w:sz="4" w:space="0" w:color="auto"/>
              <w:bottom w:val="single" w:sz="4" w:space="0" w:color="auto"/>
              <w:right w:val="single" w:sz="4" w:space="0" w:color="auto"/>
            </w:tcBorders>
          </w:tcPr>
          <w:p w14:paraId="5997C49D" w14:textId="77777777" w:rsidR="00AA486E" w:rsidRDefault="00AA486E" w:rsidP="00AA486E">
            <w:pPr>
              <w:keepNext/>
              <w:keepLines/>
              <w:spacing w:after="0"/>
              <w:rPr>
                <w:rFonts w:cstheme="minorHAnsi"/>
                <w:sz w:val="18"/>
                <w:szCs w:val="18"/>
                <w:lang w:val="fr-FR"/>
              </w:rPr>
            </w:pPr>
            <w:r w:rsidRPr="00136D28">
              <w:rPr>
                <w:rFonts w:cstheme="minorHAnsi"/>
                <w:sz w:val="18"/>
                <w:szCs w:val="18"/>
                <w:lang w:val="fr-FR"/>
              </w:rPr>
              <w:t>Avant l’entrée en vigueur du projet</w:t>
            </w:r>
          </w:p>
          <w:p w14:paraId="3F936568" w14:textId="77777777" w:rsidR="00AA486E" w:rsidRPr="007D0A49" w:rsidRDefault="00AA486E" w:rsidP="00AA486E">
            <w:pPr>
              <w:keepNext/>
              <w:keepLines/>
              <w:spacing w:after="0"/>
              <w:rPr>
                <w:sz w:val="18"/>
                <w:lang w:val="fr-FR"/>
              </w:rPr>
            </w:pPr>
          </w:p>
        </w:tc>
        <w:tc>
          <w:tcPr>
            <w:tcW w:w="3000" w:type="dxa"/>
            <w:tcBorders>
              <w:top w:val="single" w:sz="4" w:space="0" w:color="auto"/>
              <w:left w:val="single" w:sz="4" w:space="0" w:color="auto"/>
              <w:bottom w:val="single" w:sz="4" w:space="0" w:color="auto"/>
              <w:right w:val="single" w:sz="4" w:space="0" w:color="auto"/>
            </w:tcBorders>
          </w:tcPr>
          <w:p w14:paraId="14A62ABD" w14:textId="2C33A3D7" w:rsidR="00AA486E" w:rsidRPr="00136D28" w:rsidRDefault="00AA486E" w:rsidP="00AA486E">
            <w:pPr>
              <w:pStyle w:val="ListParagraph"/>
              <w:widowControl/>
              <w:numPr>
                <w:ilvl w:val="0"/>
                <w:numId w:val="17"/>
              </w:numPr>
              <w:autoSpaceDE/>
              <w:autoSpaceDN/>
              <w:adjustRightInd/>
              <w:contextualSpacing w:val="0"/>
              <w:jc w:val="both"/>
              <w:rPr>
                <w:rFonts w:asciiTheme="minorHAnsi" w:hAnsiTheme="minorHAnsi" w:cstheme="minorHAnsi"/>
                <w:sz w:val="18"/>
                <w:szCs w:val="18"/>
                <w:lang w:val="fr-FR"/>
              </w:rPr>
            </w:pPr>
            <w:r w:rsidRPr="00136D28">
              <w:rPr>
                <w:rFonts w:asciiTheme="minorHAnsi" w:hAnsiTheme="minorHAnsi" w:cstheme="minorHAnsi"/>
                <w:sz w:val="18"/>
                <w:szCs w:val="18"/>
                <w:lang w:val="fr-FR"/>
              </w:rPr>
              <w:t>UAM</w:t>
            </w:r>
          </w:p>
          <w:p w14:paraId="45C253F9" w14:textId="77777777" w:rsidR="00AA486E" w:rsidRPr="007D0A49" w:rsidRDefault="00AA486E" w:rsidP="00AA486E">
            <w:pPr>
              <w:pStyle w:val="ListParagraph"/>
              <w:widowControl/>
              <w:numPr>
                <w:ilvl w:val="0"/>
                <w:numId w:val="17"/>
              </w:numPr>
              <w:autoSpaceDE/>
              <w:autoSpaceDN/>
              <w:adjustRightInd/>
              <w:contextualSpacing w:val="0"/>
              <w:jc w:val="both"/>
              <w:rPr>
                <w:sz w:val="18"/>
                <w:lang w:val="fr-FR"/>
              </w:rPr>
            </w:pPr>
            <w:r w:rsidRPr="00136D28">
              <w:rPr>
                <w:rFonts w:asciiTheme="minorHAnsi" w:hAnsiTheme="minorHAnsi" w:cstheme="minorHAnsi"/>
                <w:sz w:val="18"/>
                <w:szCs w:val="18"/>
                <w:lang w:val="fr-FR"/>
              </w:rPr>
              <w:t>EMIG</w:t>
            </w:r>
          </w:p>
        </w:tc>
      </w:tr>
      <w:tr w:rsidR="00AA486E" w:rsidRPr="00136D28" w14:paraId="14987E7F" w14:textId="77777777" w:rsidTr="00D670F3">
        <w:trPr>
          <w:trHeight w:val="893"/>
          <w:jc w:val="center"/>
        </w:trPr>
        <w:tc>
          <w:tcPr>
            <w:tcW w:w="476" w:type="dxa"/>
            <w:tcBorders>
              <w:top w:val="single" w:sz="4" w:space="0" w:color="auto"/>
              <w:left w:val="single" w:sz="4" w:space="0" w:color="auto"/>
              <w:bottom w:val="single" w:sz="4" w:space="0" w:color="auto"/>
              <w:right w:val="single" w:sz="4" w:space="0" w:color="auto"/>
            </w:tcBorders>
          </w:tcPr>
          <w:p w14:paraId="1B336215" w14:textId="77777777" w:rsidR="00AA486E" w:rsidRPr="00136D28" w:rsidRDefault="00AA486E" w:rsidP="00AA486E">
            <w:pPr>
              <w:pStyle w:val="ListParagraph"/>
              <w:widowControl/>
              <w:numPr>
                <w:ilvl w:val="0"/>
                <w:numId w:val="21"/>
              </w:numPr>
              <w:autoSpaceDE/>
              <w:autoSpaceDN/>
              <w:adjustRightInd/>
              <w:contextualSpacing w:val="0"/>
              <w:jc w:val="both"/>
              <w:rPr>
                <w:rFonts w:asciiTheme="minorHAnsi" w:hAnsiTheme="minorHAnsi" w:cstheme="minorHAnsi"/>
                <w:sz w:val="18"/>
                <w:szCs w:val="18"/>
                <w:lang w:val="fr-FR"/>
              </w:rPr>
            </w:pPr>
          </w:p>
        </w:tc>
        <w:tc>
          <w:tcPr>
            <w:tcW w:w="4109" w:type="dxa"/>
            <w:tcBorders>
              <w:top w:val="single" w:sz="4" w:space="0" w:color="auto"/>
              <w:left w:val="single" w:sz="4" w:space="0" w:color="auto"/>
              <w:bottom w:val="single" w:sz="4" w:space="0" w:color="auto"/>
              <w:right w:val="single" w:sz="4" w:space="0" w:color="auto"/>
            </w:tcBorders>
          </w:tcPr>
          <w:p w14:paraId="1D467C53" w14:textId="77777777" w:rsidR="00AA486E" w:rsidRPr="00136D28" w:rsidRDefault="00AA486E" w:rsidP="00AA486E">
            <w:pPr>
              <w:keepNext/>
              <w:keepLines/>
              <w:spacing w:after="0"/>
              <w:rPr>
                <w:rFonts w:cstheme="minorHAnsi"/>
                <w:sz w:val="18"/>
                <w:szCs w:val="18"/>
                <w:lang w:val="fr-FR"/>
              </w:rPr>
            </w:pPr>
            <w:r w:rsidRPr="00136D28">
              <w:rPr>
                <w:rFonts w:ascii="Calibri" w:eastAsia="Calibri" w:hAnsi="Calibri" w:cs="Calibri"/>
                <w:sz w:val="18"/>
                <w:szCs w:val="18"/>
                <w:bdr w:val="nil"/>
                <w:lang w:val="fr-FR"/>
              </w:rPr>
              <w:t xml:space="preserve">Élaborer et adopter un manuel de gestion financière révisé pour le CEA / CERPP et le CEA / IEA-MS4SSA.  </w:t>
            </w:r>
          </w:p>
        </w:tc>
        <w:tc>
          <w:tcPr>
            <w:tcW w:w="2790" w:type="dxa"/>
            <w:tcBorders>
              <w:top w:val="single" w:sz="4" w:space="0" w:color="auto"/>
              <w:left w:val="single" w:sz="4" w:space="0" w:color="auto"/>
              <w:bottom w:val="single" w:sz="4" w:space="0" w:color="auto"/>
              <w:right w:val="single" w:sz="4" w:space="0" w:color="auto"/>
            </w:tcBorders>
          </w:tcPr>
          <w:p w14:paraId="341C3493" w14:textId="3EEAB014" w:rsidR="00AA486E" w:rsidRPr="00136D28" w:rsidRDefault="00AA486E" w:rsidP="00AA486E">
            <w:pPr>
              <w:keepNext/>
              <w:keepLines/>
              <w:spacing w:after="0"/>
              <w:rPr>
                <w:rFonts w:cstheme="minorHAnsi"/>
                <w:sz w:val="18"/>
                <w:szCs w:val="18"/>
                <w:lang w:val="fr-FR"/>
              </w:rPr>
            </w:pPr>
            <w:r w:rsidRPr="00AA486E">
              <w:rPr>
                <w:rFonts w:cstheme="minorHAnsi"/>
                <w:sz w:val="18"/>
                <w:szCs w:val="18"/>
                <w:lang w:val="fr-FR"/>
              </w:rPr>
              <w:t>Condition pour le premier décaissement (partie du RLD#1)</w:t>
            </w:r>
          </w:p>
        </w:tc>
        <w:tc>
          <w:tcPr>
            <w:tcW w:w="3000" w:type="dxa"/>
            <w:tcBorders>
              <w:top w:val="single" w:sz="4" w:space="0" w:color="auto"/>
              <w:left w:val="single" w:sz="4" w:space="0" w:color="auto"/>
              <w:bottom w:val="single" w:sz="4" w:space="0" w:color="auto"/>
              <w:right w:val="single" w:sz="4" w:space="0" w:color="auto"/>
            </w:tcBorders>
          </w:tcPr>
          <w:p w14:paraId="3919BCA0" w14:textId="77777777" w:rsidR="00AA486E" w:rsidRPr="00136D28" w:rsidRDefault="00AA486E" w:rsidP="00AA486E">
            <w:pPr>
              <w:pStyle w:val="ListParagraph"/>
              <w:widowControl/>
              <w:numPr>
                <w:ilvl w:val="0"/>
                <w:numId w:val="17"/>
              </w:numPr>
              <w:autoSpaceDE/>
              <w:autoSpaceDN/>
              <w:adjustRightInd/>
              <w:contextualSpacing w:val="0"/>
              <w:jc w:val="both"/>
              <w:rPr>
                <w:rFonts w:asciiTheme="minorHAnsi" w:hAnsiTheme="minorHAnsi" w:cstheme="minorHAnsi"/>
                <w:sz w:val="18"/>
                <w:szCs w:val="18"/>
                <w:lang w:val="fr-FR"/>
              </w:rPr>
            </w:pPr>
            <w:r w:rsidRPr="00136D28">
              <w:rPr>
                <w:rFonts w:asciiTheme="minorHAnsi" w:hAnsiTheme="minorHAnsi" w:cstheme="minorHAnsi"/>
                <w:sz w:val="18"/>
                <w:szCs w:val="18"/>
                <w:lang w:val="fr-FR"/>
              </w:rPr>
              <w:t>UAM</w:t>
            </w:r>
          </w:p>
          <w:p w14:paraId="2B661C12" w14:textId="77777777" w:rsidR="00AA486E" w:rsidRPr="00136D28" w:rsidRDefault="00AA486E" w:rsidP="00AA486E">
            <w:pPr>
              <w:spacing w:after="0"/>
              <w:jc w:val="both"/>
              <w:rPr>
                <w:rFonts w:cstheme="minorHAnsi"/>
                <w:sz w:val="18"/>
                <w:szCs w:val="18"/>
                <w:lang w:val="fr-FR"/>
              </w:rPr>
            </w:pPr>
          </w:p>
          <w:p w14:paraId="074F9F22" w14:textId="77777777" w:rsidR="00AA486E" w:rsidRPr="00136D28" w:rsidRDefault="00AA486E" w:rsidP="00AA486E">
            <w:pPr>
              <w:spacing w:after="0"/>
              <w:jc w:val="both"/>
              <w:rPr>
                <w:rFonts w:cstheme="minorHAnsi"/>
                <w:sz w:val="18"/>
                <w:szCs w:val="18"/>
                <w:lang w:val="fr-FR"/>
              </w:rPr>
            </w:pPr>
          </w:p>
        </w:tc>
      </w:tr>
      <w:tr w:rsidR="00AA486E" w:rsidRPr="00136D28" w14:paraId="3884A569" w14:textId="77777777" w:rsidTr="00D670F3">
        <w:trPr>
          <w:trHeight w:val="708"/>
          <w:jc w:val="center"/>
        </w:trPr>
        <w:tc>
          <w:tcPr>
            <w:tcW w:w="476" w:type="dxa"/>
            <w:tcBorders>
              <w:top w:val="single" w:sz="4" w:space="0" w:color="auto"/>
              <w:left w:val="single" w:sz="4" w:space="0" w:color="auto"/>
              <w:bottom w:val="single" w:sz="4" w:space="0" w:color="auto"/>
              <w:right w:val="single" w:sz="4" w:space="0" w:color="auto"/>
            </w:tcBorders>
          </w:tcPr>
          <w:p w14:paraId="393988E2" w14:textId="77777777" w:rsidR="00AA486E" w:rsidRPr="00136D28" w:rsidRDefault="00AA486E" w:rsidP="00AA486E">
            <w:pPr>
              <w:pStyle w:val="ListParagraph"/>
              <w:widowControl/>
              <w:numPr>
                <w:ilvl w:val="0"/>
                <w:numId w:val="21"/>
              </w:numPr>
              <w:autoSpaceDE/>
              <w:autoSpaceDN/>
              <w:adjustRightInd/>
              <w:contextualSpacing w:val="0"/>
              <w:jc w:val="both"/>
              <w:rPr>
                <w:rFonts w:asciiTheme="minorHAnsi" w:hAnsiTheme="minorHAnsi" w:cstheme="minorHAnsi"/>
                <w:sz w:val="18"/>
                <w:szCs w:val="18"/>
                <w:lang w:val="fr-FR"/>
              </w:rPr>
            </w:pPr>
          </w:p>
        </w:tc>
        <w:tc>
          <w:tcPr>
            <w:tcW w:w="4109" w:type="dxa"/>
            <w:tcBorders>
              <w:top w:val="single" w:sz="4" w:space="0" w:color="auto"/>
              <w:left w:val="single" w:sz="4" w:space="0" w:color="auto"/>
              <w:bottom w:val="single" w:sz="4" w:space="0" w:color="auto"/>
              <w:right w:val="single" w:sz="4" w:space="0" w:color="auto"/>
            </w:tcBorders>
          </w:tcPr>
          <w:p w14:paraId="6F450929" w14:textId="77777777" w:rsidR="00AA486E" w:rsidRPr="00136D28" w:rsidRDefault="00AA486E" w:rsidP="00AA486E">
            <w:pPr>
              <w:keepNext/>
              <w:keepLines/>
              <w:spacing w:after="0"/>
              <w:rPr>
                <w:rFonts w:cstheme="minorHAnsi"/>
                <w:sz w:val="18"/>
                <w:szCs w:val="18"/>
                <w:lang w:val="fr-FR"/>
              </w:rPr>
            </w:pPr>
            <w:r w:rsidRPr="00136D28">
              <w:rPr>
                <w:rFonts w:ascii="Calibri" w:eastAsia="Calibri" w:hAnsi="Calibri" w:cs="Calibri"/>
                <w:sz w:val="18"/>
                <w:szCs w:val="18"/>
                <w:bdr w:val="nil"/>
                <w:lang w:val="fr-FR"/>
              </w:rPr>
              <w:t xml:space="preserve">Mettre à jour le manuel de procédures de GF existant devant être utilisé par CEA / Environnement minier. </w:t>
            </w:r>
          </w:p>
        </w:tc>
        <w:tc>
          <w:tcPr>
            <w:tcW w:w="2790" w:type="dxa"/>
            <w:tcBorders>
              <w:top w:val="single" w:sz="4" w:space="0" w:color="auto"/>
              <w:left w:val="single" w:sz="4" w:space="0" w:color="auto"/>
              <w:bottom w:val="single" w:sz="4" w:space="0" w:color="auto"/>
              <w:right w:val="single" w:sz="4" w:space="0" w:color="auto"/>
            </w:tcBorders>
          </w:tcPr>
          <w:p w14:paraId="467D598A" w14:textId="77777777" w:rsidR="00AA486E" w:rsidRPr="00136D28" w:rsidRDefault="00AA486E" w:rsidP="00AA486E">
            <w:pPr>
              <w:keepNext/>
              <w:keepLines/>
              <w:spacing w:after="0"/>
              <w:rPr>
                <w:rFonts w:cstheme="minorHAnsi"/>
                <w:sz w:val="18"/>
                <w:szCs w:val="18"/>
                <w:lang w:val="fr-FR"/>
              </w:rPr>
            </w:pPr>
            <w:r w:rsidRPr="00136D28">
              <w:rPr>
                <w:rFonts w:cstheme="minorHAnsi"/>
                <w:sz w:val="18"/>
                <w:szCs w:val="18"/>
                <w:lang w:val="fr-FR"/>
              </w:rPr>
              <w:t>Dans les trois (3) mois après l’entrée en vigueur du projet</w:t>
            </w:r>
          </w:p>
        </w:tc>
        <w:tc>
          <w:tcPr>
            <w:tcW w:w="3000" w:type="dxa"/>
            <w:tcBorders>
              <w:top w:val="single" w:sz="4" w:space="0" w:color="auto"/>
              <w:left w:val="single" w:sz="4" w:space="0" w:color="auto"/>
              <w:bottom w:val="single" w:sz="4" w:space="0" w:color="auto"/>
              <w:right w:val="single" w:sz="4" w:space="0" w:color="auto"/>
            </w:tcBorders>
          </w:tcPr>
          <w:p w14:paraId="51E0CF7C" w14:textId="77777777" w:rsidR="00AA486E" w:rsidRPr="00136D28" w:rsidRDefault="00AA486E" w:rsidP="00AA486E">
            <w:pPr>
              <w:pStyle w:val="ListParagraph"/>
              <w:widowControl/>
              <w:numPr>
                <w:ilvl w:val="0"/>
                <w:numId w:val="17"/>
              </w:numPr>
              <w:autoSpaceDE/>
              <w:autoSpaceDN/>
              <w:adjustRightInd/>
              <w:contextualSpacing w:val="0"/>
              <w:jc w:val="both"/>
              <w:rPr>
                <w:rFonts w:asciiTheme="minorHAnsi" w:hAnsiTheme="minorHAnsi" w:cstheme="minorHAnsi"/>
                <w:sz w:val="18"/>
                <w:szCs w:val="18"/>
                <w:lang w:val="fr-FR"/>
              </w:rPr>
            </w:pPr>
            <w:r w:rsidRPr="00136D28">
              <w:rPr>
                <w:rFonts w:asciiTheme="minorHAnsi" w:hAnsiTheme="minorHAnsi" w:cstheme="minorHAnsi"/>
                <w:sz w:val="18"/>
                <w:szCs w:val="18"/>
                <w:lang w:val="fr-FR"/>
              </w:rPr>
              <w:t>EMIG</w:t>
            </w:r>
          </w:p>
        </w:tc>
      </w:tr>
      <w:tr w:rsidR="00AA486E" w:rsidRPr="00136D28" w14:paraId="7F274169" w14:textId="77777777" w:rsidTr="00D670F3">
        <w:trPr>
          <w:trHeight w:val="1186"/>
          <w:jc w:val="center"/>
        </w:trPr>
        <w:tc>
          <w:tcPr>
            <w:tcW w:w="476" w:type="dxa"/>
            <w:tcBorders>
              <w:top w:val="single" w:sz="4" w:space="0" w:color="auto"/>
              <w:left w:val="single" w:sz="4" w:space="0" w:color="auto"/>
              <w:bottom w:val="single" w:sz="4" w:space="0" w:color="auto"/>
              <w:right w:val="single" w:sz="4" w:space="0" w:color="auto"/>
            </w:tcBorders>
          </w:tcPr>
          <w:p w14:paraId="53CA6D0F" w14:textId="54213636" w:rsidR="00AA486E" w:rsidRPr="007D0A49" w:rsidRDefault="00AA486E" w:rsidP="00AA486E">
            <w:pPr>
              <w:pStyle w:val="ListParagraph"/>
              <w:widowControl/>
              <w:numPr>
                <w:ilvl w:val="0"/>
                <w:numId w:val="21"/>
              </w:numPr>
              <w:autoSpaceDE/>
              <w:autoSpaceDN/>
              <w:adjustRightInd/>
              <w:contextualSpacing w:val="0"/>
              <w:jc w:val="both"/>
              <w:rPr>
                <w:sz w:val="18"/>
                <w:lang w:val="fr-FR"/>
              </w:rPr>
            </w:pPr>
          </w:p>
        </w:tc>
        <w:tc>
          <w:tcPr>
            <w:tcW w:w="4109" w:type="dxa"/>
            <w:tcBorders>
              <w:top w:val="single" w:sz="4" w:space="0" w:color="auto"/>
              <w:left w:val="single" w:sz="4" w:space="0" w:color="auto"/>
              <w:bottom w:val="single" w:sz="4" w:space="0" w:color="auto"/>
              <w:right w:val="single" w:sz="4" w:space="0" w:color="auto"/>
            </w:tcBorders>
          </w:tcPr>
          <w:p w14:paraId="17C6AFF8" w14:textId="19299DEC" w:rsidR="00AA486E" w:rsidRPr="007D0A49" w:rsidRDefault="00AA486E" w:rsidP="00AA486E">
            <w:pPr>
              <w:keepNext/>
              <w:keepLines/>
              <w:spacing w:after="0"/>
              <w:rPr>
                <w:rFonts w:ascii="Calibri" w:eastAsia="Calibri" w:hAnsi="Calibri" w:cs="Times New Roman"/>
                <w:sz w:val="18"/>
                <w:lang w:val="fr-FR"/>
              </w:rPr>
            </w:pPr>
            <w:r w:rsidRPr="007D0A49">
              <w:rPr>
                <w:rFonts w:ascii="Calibri" w:hAnsi="Calibri"/>
                <w:sz w:val="18"/>
                <w:bdr w:val="nil"/>
                <w:lang w:val="fr-FR"/>
              </w:rPr>
              <w:t xml:space="preserve">Recruter un comptable </w:t>
            </w:r>
            <w:r w:rsidRPr="00136D28">
              <w:rPr>
                <w:rFonts w:ascii="Calibri" w:eastAsia="Calibri" w:hAnsi="Calibri" w:cs="Calibri"/>
                <w:sz w:val="18"/>
                <w:szCs w:val="18"/>
                <w:bdr w:val="nil"/>
                <w:lang w:val="fr-FR"/>
              </w:rPr>
              <w:t>principal et un comptable adjoint possédant</w:t>
            </w:r>
            <w:r w:rsidRPr="007D0A49">
              <w:rPr>
                <w:rFonts w:ascii="Calibri" w:hAnsi="Calibri"/>
                <w:sz w:val="18"/>
                <w:bdr w:val="nil"/>
                <w:lang w:val="fr-FR"/>
              </w:rPr>
              <w:t xml:space="preserve"> des qualifications et une expérience jugées satisfaisantes par la Banque mondiale</w:t>
            </w:r>
            <w:r w:rsidRPr="00462F62">
              <w:rPr>
                <w:rFonts w:cs="Calibri"/>
                <w:sz w:val="18"/>
                <w:szCs w:val="18"/>
                <w:bdr w:val="nil"/>
                <w:lang w:val="fr-FR"/>
              </w:rPr>
              <w:t xml:space="preserve"> pour soutenir conjointement le CEA / CERPP et le CEA / IEA-MS4SSA. </w:t>
            </w:r>
          </w:p>
        </w:tc>
        <w:tc>
          <w:tcPr>
            <w:tcW w:w="2790" w:type="dxa"/>
            <w:tcBorders>
              <w:top w:val="single" w:sz="4" w:space="0" w:color="auto"/>
              <w:left w:val="single" w:sz="4" w:space="0" w:color="auto"/>
              <w:bottom w:val="single" w:sz="4" w:space="0" w:color="auto"/>
              <w:right w:val="single" w:sz="4" w:space="0" w:color="auto"/>
            </w:tcBorders>
          </w:tcPr>
          <w:p w14:paraId="3C597690" w14:textId="6C9C1437" w:rsidR="00AA486E" w:rsidRPr="007D0A49" w:rsidRDefault="00AA486E" w:rsidP="00AA486E">
            <w:pPr>
              <w:keepNext/>
              <w:keepLines/>
              <w:spacing w:after="0"/>
              <w:rPr>
                <w:sz w:val="18"/>
                <w:lang w:val="fr-FR"/>
              </w:rPr>
            </w:pPr>
            <w:r w:rsidRPr="00136D28">
              <w:rPr>
                <w:rFonts w:cstheme="minorHAnsi"/>
                <w:sz w:val="18"/>
                <w:szCs w:val="18"/>
                <w:lang w:val="fr-FR"/>
              </w:rPr>
              <w:t xml:space="preserve">Avant l’entrée en vigueur du projet </w:t>
            </w:r>
          </w:p>
        </w:tc>
        <w:tc>
          <w:tcPr>
            <w:tcW w:w="3000" w:type="dxa"/>
            <w:tcBorders>
              <w:top w:val="single" w:sz="4" w:space="0" w:color="auto"/>
              <w:left w:val="single" w:sz="4" w:space="0" w:color="auto"/>
              <w:bottom w:val="single" w:sz="4" w:space="0" w:color="auto"/>
              <w:right w:val="single" w:sz="4" w:space="0" w:color="auto"/>
            </w:tcBorders>
          </w:tcPr>
          <w:p w14:paraId="4F26585D" w14:textId="3AC065A3" w:rsidR="00AA486E" w:rsidRPr="00136D28" w:rsidRDefault="00AA486E" w:rsidP="00AA486E">
            <w:pPr>
              <w:pStyle w:val="ListParagraph"/>
              <w:widowControl/>
              <w:numPr>
                <w:ilvl w:val="0"/>
                <w:numId w:val="17"/>
              </w:numPr>
              <w:autoSpaceDE/>
              <w:autoSpaceDN/>
              <w:adjustRightInd/>
              <w:contextualSpacing w:val="0"/>
              <w:rPr>
                <w:rFonts w:asciiTheme="minorHAnsi" w:hAnsiTheme="minorHAnsi" w:cstheme="minorHAnsi"/>
                <w:sz w:val="18"/>
                <w:szCs w:val="18"/>
                <w:lang w:val="fr-FR"/>
              </w:rPr>
            </w:pPr>
            <w:r w:rsidRPr="00136D28">
              <w:rPr>
                <w:rFonts w:asciiTheme="minorHAnsi" w:hAnsiTheme="minorHAnsi" w:cstheme="minorHAnsi"/>
                <w:sz w:val="18"/>
                <w:szCs w:val="18"/>
                <w:lang w:val="fr-FR"/>
              </w:rPr>
              <w:t>UAM</w:t>
            </w:r>
          </w:p>
          <w:p w14:paraId="0D18D0C3" w14:textId="77777777" w:rsidR="00AA486E" w:rsidRPr="00136D28" w:rsidRDefault="00AA486E" w:rsidP="00AA486E">
            <w:pPr>
              <w:spacing w:after="0"/>
              <w:ind w:left="-90"/>
              <w:jc w:val="both"/>
              <w:rPr>
                <w:rFonts w:cstheme="minorHAnsi"/>
                <w:sz w:val="18"/>
                <w:szCs w:val="18"/>
                <w:lang w:val="fr-FR"/>
              </w:rPr>
            </w:pPr>
          </w:p>
          <w:p w14:paraId="0C0D8EAD" w14:textId="77777777" w:rsidR="00AA486E" w:rsidRPr="007D0A49" w:rsidRDefault="00AA486E" w:rsidP="00AA486E">
            <w:pPr>
              <w:pStyle w:val="ListParagraph"/>
              <w:ind w:left="270"/>
              <w:jc w:val="both"/>
              <w:rPr>
                <w:sz w:val="18"/>
                <w:lang w:val="fr-FR"/>
              </w:rPr>
            </w:pPr>
          </w:p>
        </w:tc>
      </w:tr>
      <w:tr w:rsidR="00AA486E" w:rsidRPr="00136D28" w14:paraId="41AF8267" w14:textId="77777777" w:rsidTr="00D670F3">
        <w:trPr>
          <w:trHeight w:val="1186"/>
          <w:jc w:val="center"/>
        </w:trPr>
        <w:tc>
          <w:tcPr>
            <w:tcW w:w="476" w:type="dxa"/>
            <w:tcBorders>
              <w:top w:val="single" w:sz="4" w:space="0" w:color="auto"/>
              <w:left w:val="single" w:sz="4" w:space="0" w:color="auto"/>
              <w:bottom w:val="single" w:sz="4" w:space="0" w:color="auto"/>
              <w:right w:val="single" w:sz="4" w:space="0" w:color="auto"/>
            </w:tcBorders>
          </w:tcPr>
          <w:p w14:paraId="20054CB0" w14:textId="0207E82C" w:rsidR="00AA486E" w:rsidRPr="007D0A49" w:rsidRDefault="00AA486E" w:rsidP="00AA486E">
            <w:pPr>
              <w:pStyle w:val="ListParagraph"/>
              <w:widowControl/>
              <w:numPr>
                <w:ilvl w:val="0"/>
                <w:numId w:val="21"/>
              </w:numPr>
              <w:autoSpaceDE/>
              <w:autoSpaceDN/>
              <w:adjustRightInd/>
              <w:contextualSpacing w:val="0"/>
              <w:jc w:val="both"/>
              <w:rPr>
                <w:sz w:val="18"/>
                <w:lang w:val="fr-FR"/>
              </w:rPr>
            </w:pPr>
          </w:p>
        </w:tc>
        <w:tc>
          <w:tcPr>
            <w:tcW w:w="4109" w:type="dxa"/>
            <w:tcBorders>
              <w:top w:val="single" w:sz="4" w:space="0" w:color="auto"/>
              <w:left w:val="single" w:sz="4" w:space="0" w:color="auto"/>
              <w:bottom w:val="single" w:sz="4" w:space="0" w:color="auto"/>
              <w:right w:val="single" w:sz="4" w:space="0" w:color="auto"/>
            </w:tcBorders>
          </w:tcPr>
          <w:p w14:paraId="065BB303" w14:textId="7A77AFE1" w:rsidR="00AA486E" w:rsidRPr="007D0A49" w:rsidRDefault="00AA486E" w:rsidP="00AA486E">
            <w:pPr>
              <w:keepNext/>
              <w:keepLines/>
              <w:spacing w:after="0"/>
              <w:rPr>
                <w:rFonts w:ascii="Calibri" w:eastAsia="Calibri" w:hAnsi="Calibri" w:cs="Times New Roman"/>
                <w:sz w:val="18"/>
                <w:lang w:val="fr-FR"/>
              </w:rPr>
            </w:pPr>
            <w:r w:rsidRPr="007D0A49">
              <w:rPr>
                <w:rFonts w:ascii="Calibri" w:hAnsi="Calibri"/>
                <w:sz w:val="18"/>
                <w:bdr w:val="nil"/>
                <w:lang w:val="fr-FR"/>
              </w:rPr>
              <w:t xml:space="preserve">Recruter un comptable </w:t>
            </w:r>
            <w:r w:rsidRPr="00136D28">
              <w:rPr>
                <w:rFonts w:ascii="Calibri" w:eastAsia="Calibri" w:hAnsi="Calibri" w:cs="Calibri"/>
                <w:sz w:val="18"/>
                <w:szCs w:val="18"/>
                <w:bdr w:val="nil"/>
                <w:lang w:val="fr-FR"/>
              </w:rPr>
              <w:t>principal</w:t>
            </w:r>
            <w:r w:rsidRPr="007D0A49">
              <w:rPr>
                <w:rFonts w:ascii="Calibri" w:hAnsi="Calibri"/>
                <w:sz w:val="18"/>
                <w:bdr w:val="nil"/>
                <w:lang w:val="fr-FR"/>
              </w:rPr>
              <w:t xml:space="preserve"> possédant </w:t>
            </w:r>
            <w:r w:rsidRPr="00136D28">
              <w:rPr>
                <w:rFonts w:ascii="Calibri" w:eastAsia="Calibri" w:hAnsi="Calibri" w:cs="Calibri"/>
                <w:sz w:val="18"/>
                <w:szCs w:val="18"/>
                <w:bdr w:val="nil"/>
                <w:lang w:val="fr-FR"/>
              </w:rPr>
              <w:t>des</w:t>
            </w:r>
            <w:r w:rsidRPr="007D0A49">
              <w:rPr>
                <w:rFonts w:ascii="Calibri" w:hAnsi="Calibri"/>
                <w:sz w:val="18"/>
                <w:bdr w:val="nil"/>
                <w:lang w:val="fr-FR"/>
              </w:rPr>
              <w:t xml:space="preserve"> qualifications et </w:t>
            </w:r>
            <w:r w:rsidRPr="00136D28">
              <w:rPr>
                <w:rFonts w:ascii="Calibri" w:eastAsia="Calibri" w:hAnsi="Calibri" w:cs="Calibri"/>
                <w:sz w:val="18"/>
                <w:szCs w:val="18"/>
                <w:bdr w:val="nil"/>
                <w:lang w:val="fr-FR"/>
              </w:rPr>
              <w:t>une expérience</w:t>
            </w:r>
            <w:r w:rsidRPr="007D0A49">
              <w:rPr>
                <w:rFonts w:ascii="Calibri" w:hAnsi="Calibri"/>
                <w:sz w:val="18"/>
                <w:bdr w:val="nil"/>
                <w:lang w:val="fr-FR"/>
              </w:rPr>
              <w:t xml:space="preserve"> jugées satisfaisantes par la Banque mondiale </w:t>
            </w:r>
            <w:r w:rsidRPr="00462F62">
              <w:rPr>
                <w:rFonts w:cs="Calibri"/>
                <w:sz w:val="18"/>
                <w:szCs w:val="18"/>
                <w:bdr w:val="nil"/>
                <w:lang w:val="fr-FR"/>
              </w:rPr>
              <w:t xml:space="preserve">pour renforcer l’équipe de gestion financière qui sera dédiée </w:t>
            </w:r>
            <w:r w:rsidRPr="00646B5B">
              <w:rPr>
                <w:rFonts w:cs="Calibri"/>
                <w:sz w:val="18"/>
                <w:szCs w:val="18"/>
                <w:bdr w:val="nil"/>
                <w:lang w:val="fr-FR"/>
              </w:rPr>
              <w:t>au CEA / Environnement minier.</w:t>
            </w:r>
          </w:p>
        </w:tc>
        <w:tc>
          <w:tcPr>
            <w:tcW w:w="2790" w:type="dxa"/>
            <w:tcBorders>
              <w:top w:val="single" w:sz="4" w:space="0" w:color="auto"/>
              <w:left w:val="single" w:sz="4" w:space="0" w:color="auto"/>
              <w:bottom w:val="single" w:sz="4" w:space="0" w:color="auto"/>
              <w:right w:val="single" w:sz="4" w:space="0" w:color="auto"/>
            </w:tcBorders>
          </w:tcPr>
          <w:p w14:paraId="06EF40FA" w14:textId="77777777" w:rsidR="00AA486E" w:rsidRPr="007D0A49" w:rsidRDefault="00AA486E" w:rsidP="00AA486E">
            <w:pPr>
              <w:keepNext/>
              <w:keepLines/>
              <w:spacing w:after="0"/>
              <w:rPr>
                <w:rFonts w:ascii="Calibri" w:eastAsia="Calibri" w:hAnsi="Calibri" w:cs="Times New Roman"/>
                <w:sz w:val="18"/>
                <w:lang w:val="fr-FR"/>
              </w:rPr>
            </w:pPr>
            <w:r w:rsidRPr="007D0A49">
              <w:rPr>
                <w:sz w:val="18"/>
                <w:lang w:val="fr-FR"/>
              </w:rPr>
              <w:t>Avant l’entrée en vigueur</w:t>
            </w:r>
            <w:r w:rsidRPr="00646B5B">
              <w:rPr>
                <w:rFonts w:cstheme="minorHAnsi"/>
                <w:sz w:val="18"/>
                <w:szCs w:val="18"/>
                <w:lang w:val="fr-FR"/>
              </w:rPr>
              <w:t xml:space="preserve"> du projet </w:t>
            </w:r>
          </w:p>
        </w:tc>
        <w:tc>
          <w:tcPr>
            <w:tcW w:w="3000" w:type="dxa"/>
            <w:tcBorders>
              <w:top w:val="single" w:sz="4" w:space="0" w:color="auto"/>
              <w:left w:val="single" w:sz="4" w:space="0" w:color="auto"/>
              <w:bottom w:val="single" w:sz="4" w:space="0" w:color="auto"/>
              <w:right w:val="single" w:sz="4" w:space="0" w:color="auto"/>
            </w:tcBorders>
          </w:tcPr>
          <w:p w14:paraId="239C63DB" w14:textId="5CA3362F" w:rsidR="00AA486E" w:rsidRPr="007D0A49" w:rsidRDefault="00AA486E" w:rsidP="00AA486E">
            <w:pPr>
              <w:pStyle w:val="ListParagraph"/>
              <w:widowControl/>
              <w:numPr>
                <w:ilvl w:val="0"/>
                <w:numId w:val="17"/>
              </w:numPr>
              <w:autoSpaceDE/>
              <w:autoSpaceDN/>
              <w:adjustRightInd/>
              <w:contextualSpacing w:val="0"/>
              <w:rPr>
                <w:sz w:val="18"/>
                <w:lang w:val="fr-FR"/>
              </w:rPr>
            </w:pPr>
            <w:r w:rsidRPr="00136D28">
              <w:rPr>
                <w:rFonts w:asciiTheme="minorHAnsi" w:hAnsiTheme="minorHAnsi" w:cstheme="minorHAnsi"/>
                <w:sz w:val="18"/>
                <w:szCs w:val="18"/>
                <w:lang w:val="fr-FR"/>
              </w:rPr>
              <w:t>EMIG</w:t>
            </w:r>
          </w:p>
        </w:tc>
      </w:tr>
      <w:tr w:rsidR="00AA486E" w:rsidRPr="00136D28" w14:paraId="254E4255" w14:textId="77777777" w:rsidTr="00D670F3">
        <w:trPr>
          <w:trHeight w:val="940"/>
          <w:jc w:val="center"/>
        </w:trPr>
        <w:tc>
          <w:tcPr>
            <w:tcW w:w="476" w:type="dxa"/>
            <w:tcBorders>
              <w:top w:val="single" w:sz="4" w:space="0" w:color="auto"/>
              <w:left w:val="single" w:sz="4" w:space="0" w:color="auto"/>
              <w:bottom w:val="single" w:sz="4" w:space="0" w:color="auto"/>
              <w:right w:val="single" w:sz="4" w:space="0" w:color="auto"/>
            </w:tcBorders>
          </w:tcPr>
          <w:p w14:paraId="052A8BF4" w14:textId="7C629531" w:rsidR="00AA486E" w:rsidRPr="007D0A49" w:rsidRDefault="00AA486E" w:rsidP="00AA486E">
            <w:pPr>
              <w:pStyle w:val="ListParagraph"/>
              <w:widowControl/>
              <w:numPr>
                <w:ilvl w:val="0"/>
                <w:numId w:val="21"/>
              </w:numPr>
              <w:autoSpaceDE/>
              <w:autoSpaceDN/>
              <w:adjustRightInd/>
              <w:contextualSpacing w:val="0"/>
              <w:jc w:val="both"/>
              <w:rPr>
                <w:sz w:val="18"/>
                <w:lang w:val="fr-FR"/>
              </w:rPr>
            </w:pPr>
          </w:p>
        </w:tc>
        <w:tc>
          <w:tcPr>
            <w:tcW w:w="4109" w:type="dxa"/>
            <w:tcBorders>
              <w:top w:val="single" w:sz="4" w:space="0" w:color="auto"/>
              <w:left w:val="single" w:sz="4" w:space="0" w:color="auto"/>
              <w:bottom w:val="single" w:sz="4" w:space="0" w:color="auto"/>
              <w:right w:val="single" w:sz="4" w:space="0" w:color="auto"/>
            </w:tcBorders>
          </w:tcPr>
          <w:p w14:paraId="4C47BDA5" w14:textId="3F8A4F6D" w:rsidR="00AA486E" w:rsidRPr="007D0A49" w:rsidRDefault="00AA486E" w:rsidP="00AA486E">
            <w:pPr>
              <w:keepNext/>
              <w:keepLines/>
              <w:spacing w:after="0"/>
              <w:rPr>
                <w:rFonts w:ascii="Calibri" w:eastAsia="Calibri" w:hAnsi="Calibri" w:cs="Times New Roman"/>
                <w:sz w:val="18"/>
                <w:lang w:val="fr-FR"/>
              </w:rPr>
            </w:pPr>
            <w:r w:rsidRPr="007D0A49">
              <w:rPr>
                <w:rFonts w:ascii="Calibri" w:hAnsi="Calibri"/>
                <w:sz w:val="18"/>
                <w:bdr w:val="nil"/>
                <w:lang w:val="fr-FR"/>
              </w:rPr>
              <w:t xml:space="preserve">Acquérir un système </w:t>
            </w:r>
            <w:r w:rsidRPr="00136D28">
              <w:rPr>
                <w:rFonts w:ascii="Calibri" w:eastAsia="Calibri" w:hAnsi="Calibri" w:cs="Calibri"/>
                <w:sz w:val="18"/>
                <w:szCs w:val="18"/>
                <w:bdr w:val="nil"/>
                <w:lang w:val="fr-FR"/>
              </w:rPr>
              <w:t>d’information comptable informatisé</w:t>
            </w:r>
            <w:r w:rsidRPr="007D0A49">
              <w:rPr>
                <w:rFonts w:ascii="Calibri" w:hAnsi="Calibri"/>
                <w:sz w:val="18"/>
                <w:bdr w:val="nil"/>
                <w:lang w:val="fr-FR"/>
              </w:rPr>
              <w:t xml:space="preserve"> pour la gestion du projet proposé</w:t>
            </w:r>
            <w:r w:rsidRPr="00136D28">
              <w:rPr>
                <w:rFonts w:ascii="Calibri" w:eastAsia="Calibri" w:hAnsi="Calibri" w:cs="Calibri"/>
                <w:sz w:val="18"/>
                <w:szCs w:val="18"/>
                <w:bdr w:val="nil"/>
                <w:lang w:val="fr-FR"/>
              </w:rPr>
              <w:t>, dont les spécifications sont jugées acceptables</w:t>
            </w:r>
            <w:r w:rsidRPr="007D0A49">
              <w:rPr>
                <w:rFonts w:ascii="Calibri" w:hAnsi="Calibri"/>
                <w:sz w:val="18"/>
                <w:bdr w:val="nil"/>
                <w:lang w:val="fr-FR"/>
              </w:rPr>
              <w:t xml:space="preserve"> par la </w:t>
            </w:r>
            <w:r w:rsidRPr="00136D28">
              <w:rPr>
                <w:rFonts w:ascii="Calibri" w:eastAsia="Calibri" w:hAnsi="Calibri" w:cs="Calibri"/>
                <w:sz w:val="18"/>
                <w:szCs w:val="18"/>
                <w:bdr w:val="nil"/>
                <w:lang w:val="fr-FR"/>
              </w:rPr>
              <w:t>Banque mondiale.</w:t>
            </w:r>
          </w:p>
        </w:tc>
        <w:tc>
          <w:tcPr>
            <w:tcW w:w="2790" w:type="dxa"/>
            <w:tcBorders>
              <w:top w:val="single" w:sz="4" w:space="0" w:color="auto"/>
              <w:left w:val="single" w:sz="4" w:space="0" w:color="auto"/>
              <w:bottom w:val="single" w:sz="4" w:space="0" w:color="auto"/>
              <w:right w:val="single" w:sz="4" w:space="0" w:color="auto"/>
            </w:tcBorders>
          </w:tcPr>
          <w:p w14:paraId="77435102" w14:textId="16E9537A" w:rsidR="00AA486E" w:rsidRPr="007D0A49" w:rsidRDefault="00AA486E" w:rsidP="00AA486E">
            <w:pPr>
              <w:keepNext/>
              <w:keepLines/>
              <w:spacing w:after="0"/>
              <w:rPr>
                <w:sz w:val="18"/>
                <w:lang w:val="fr-FR"/>
              </w:rPr>
            </w:pPr>
            <w:r w:rsidRPr="00136D28">
              <w:rPr>
                <w:sz w:val="18"/>
                <w:lang w:val="fr-FR"/>
              </w:rPr>
              <w:t>Dans les trois</w:t>
            </w:r>
            <w:r w:rsidRPr="007D0A49">
              <w:rPr>
                <w:sz w:val="18"/>
                <w:lang w:val="fr-FR"/>
              </w:rPr>
              <w:t xml:space="preserve"> (3) mois après l’entrée en vigueur</w:t>
            </w:r>
            <w:r w:rsidRPr="00136D28">
              <w:rPr>
                <w:sz w:val="18"/>
                <w:lang w:val="fr-FR"/>
              </w:rPr>
              <w:t xml:space="preserve"> du projet</w:t>
            </w:r>
          </w:p>
        </w:tc>
        <w:tc>
          <w:tcPr>
            <w:tcW w:w="3000" w:type="dxa"/>
            <w:tcBorders>
              <w:top w:val="single" w:sz="4" w:space="0" w:color="auto"/>
              <w:left w:val="single" w:sz="4" w:space="0" w:color="auto"/>
              <w:bottom w:val="single" w:sz="4" w:space="0" w:color="auto"/>
              <w:right w:val="single" w:sz="4" w:space="0" w:color="auto"/>
            </w:tcBorders>
          </w:tcPr>
          <w:p w14:paraId="6C87B368" w14:textId="10342EF0" w:rsidR="00AA486E" w:rsidRPr="00136D28" w:rsidRDefault="00AA486E" w:rsidP="00AA486E">
            <w:pPr>
              <w:pStyle w:val="ListParagraph"/>
              <w:widowControl/>
              <w:numPr>
                <w:ilvl w:val="0"/>
                <w:numId w:val="17"/>
              </w:numPr>
              <w:autoSpaceDE/>
              <w:autoSpaceDN/>
              <w:adjustRightInd/>
              <w:contextualSpacing w:val="0"/>
              <w:rPr>
                <w:rFonts w:asciiTheme="minorHAnsi" w:hAnsiTheme="minorHAnsi" w:cstheme="minorHAnsi"/>
                <w:sz w:val="18"/>
                <w:szCs w:val="18"/>
                <w:lang w:val="fr-FR"/>
              </w:rPr>
            </w:pPr>
            <w:r w:rsidRPr="00136D28">
              <w:rPr>
                <w:rFonts w:asciiTheme="minorHAnsi" w:eastAsiaTheme="minorHAnsi" w:hAnsiTheme="minorHAnsi" w:cstheme="minorHAnsi"/>
                <w:sz w:val="18"/>
                <w:szCs w:val="18"/>
                <w:lang w:val="fr-FR"/>
              </w:rPr>
              <w:t>U</w:t>
            </w:r>
            <w:r w:rsidRPr="00136D28">
              <w:rPr>
                <w:rFonts w:asciiTheme="minorHAnsi" w:hAnsiTheme="minorHAnsi" w:cstheme="minorHAnsi"/>
                <w:sz w:val="18"/>
                <w:szCs w:val="18"/>
                <w:lang w:val="fr-FR"/>
              </w:rPr>
              <w:t>AM</w:t>
            </w:r>
          </w:p>
          <w:p w14:paraId="2CFA9C63" w14:textId="77777777" w:rsidR="00AA486E" w:rsidRPr="007D0A49" w:rsidRDefault="00AA486E" w:rsidP="00AA486E">
            <w:pPr>
              <w:pStyle w:val="ListParagraph"/>
              <w:widowControl/>
              <w:numPr>
                <w:ilvl w:val="0"/>
                <w:numId w:val="17"/>
              </w:numPr>
              <w:autoSpaceDE/>
              <w:autoSpaceDN/>
              <w:adjustRightInd/>
              <w:contextualSpacing w:val="0"/>
              <w:rPr>
                <w:sz w:val="18"/>
                <w:lang w:val="fr-FR"/>
              </w:rPr>
            </w:pPr>
            <w:r w:rsidRPr="00136D28">
              <w:rPr>
                <w:rFonts w:asciiTheme="minorHAnsi" w:eastAsiaTheme="minorHAnsi" w:hAnsiTheme="minorHAnsi" w:cstheme="minorHAnsi"/>
                <w:sz w:val="18"/>
                <w:szCs w:val="18"/>
                <w:lang w:val="fr-FR"/>
              </w:rPr>
              <w:t>EMIG</w:t>
            </w:r>
          </w:p>
        </w:tc>
      </w:tr>
      <w:tr w:rsidR="00AA486E" w:rsidRPr="00136D28" w14:paraId="7E855E86" w14:textId="77777777" w:rsidTr="00D670F3">
        <w:trPr>
          <w:trHeight w:val="1186"/>
          <w:jc w:val="center"/>
        </w:trPr>
        <w:tc>
          <w:tcPr>
            <w:tcW w:w="476" w:type="dxa"/>
            <w:tcBorders>
              <w:top w:val="single" w:sz="4" w:space="0" w:color="auto"/>
              <w:left w:val="single" w:sz="4" w:space="0" w:color="auto"/>
              <w:bottom w:val="single" w:sz="4" w:space="0" w:color="auto"/>
              <w:right w:val="single" w:sz="4" w:space="0" w:color="auto"/>
            </w:tcBorders>
          </w:tcPr>
          <w:p w14:paraId="46536B7A" w14:textId="3CF968D5" w:rsidR="00AA486E" w:rsidRPr="007D0A49" w:rsidRDefault="00AA486E" w:rsidP="00AA486E">
            <w:pPr>
              <w:pStyle w:val="ListParagraph"/>
              <w:widowControl/>
              <w:numPr>
                <w:ilvl w:val="0"/>
                <w:numId w:val="21"/>
              </w:numPr>
              <w:autoSpaceDE/>
              <w:autoSpaceDN/>
              <w:adjustRightInd/>
              <w:contextualSpacing w:val="0"/>
              <w:jc w:val="both"/>
              <w:rPr>
                <w:sz w:val="18"/>
                <w:lang w:val="fr-FR"/>
              </w:rPr>
            </w:pPr>
          </w:p>
        </w:tc>
        <w:tc>
          <w:tcPr>
            <w:tcW w:w="4109" w:type="dxa"/>
            <w:tcBorders>
              <w:top w:val="single" w:sz="4" w:space="0" w:color="auto"/>
              <w:left w:val="single" w:sz="4" w:space="0" w:color="auto"/>
              <w:bottom w:val="single" w:sz="4" w:space="0" w:color="auto"/>
              <w:right w:val="single" w:sz="4" w:space="0" w:color="auto"/>
            </w:tcBorders>
          </w:tcPr>
          <w:p w14:paraId="094F14CB" w14:textId="244DC731" w:rsidR="00AA486E" w:rsidRPr="007D0A49" w:rsidRDefault="00AA486E" w:rsidP="00AA486E">
            <w:pPr>
              <w:keepNext/>
              <w:keepLines/>
              <w:spacing w:after="0"/>
              <w:rPr>
                <w:rFonts w:ascii="Calibri" w:eastAsia="Calibri" w:hAnsi="Calibri" w:cs="Times New Roman"/>
                <w:sz w:val="18"/>
                <w:lang w:val="fr-FR"/>
              </w:rPr>
            </w:pPr>
            <w:r w:rsidRPr="007D0A49">
              <w:rPr>
                <w:rFonts w:ascii="Calibri" w:hAnsi="Calibri"/>
                <w:sz w:val="18"/>
                <w:bdr w:val="nil"/>
                <w:lang w:val="fr-FR"/>
              </w:rPr>
              <w:t xml:space="preserve">Recruter un auditeur interne </w:t>
            </w:r>
            <w:r w:rsidRPr="00136D28">
              <w:rPr>
                <w:rFonts w:ascii="Calibri" w:eastAsia="Calibri" w:hAnsi="Calibri" w:cs="Calibri"/>
                <w:sz w:val="18"/>
                <w:szCs w:val="18"/>
                <w:bdr w:val="nil"/>
                <w:lang w:val="fr-FR"/>
              </w:rPr>
              <w:t>possédant des</w:t>
            </w:r>
            <w:r w:rsidRPr="007D0A49">
              <w:rPr>
                <w:rFonts w:ascii="Calibri" w:hAnsi="Calibri"/>
                <w:sz w:val="18"/>
                <w:bdr w:val="nil"/>
                <w:lang w:val="fr-FR"/>
              </w:rPr>
              <w:t xml:space="preserve"> qualifications et </w:t>
            </w:r>
            <w:r w:rsidRPr="00136D28">
              <w:rPr>
                <w:rFonts w:ascii="Calibri" w:eastAsia="Calibri" w:hAnsi="Calibri" w:cs="Calibri"/>
                <w:sz w:val="18"/>
                <w:szCs w:val="18"/>
                <w:bdr w:val="nil"/>
                <w:lang w:val="fr-FR"/>
              </w:rPr>
              <w:t>une expérience jugées</w:t>
            </w:r>
            <w:r w:rsidRPr="007D0A49">
              <w:rPr>
                <w:rFonts w:ascii="Calibri" w:hAnsi="Calibri"/>
                <w:sz w:val="18"/>
                <w:bdr w:val="nil"/>
                <w:lang w:val="fr-FR"/>
              </w:rPr>
              <w:t xml:space="preserve"> satisfaisantes </w:t>
            </w:r>
            <w:r w:rsidRPr="00136D28">
              <w:rPr>
                <w:rFonts w:ascii="Calibri" w:eastAsia="Calibri" w:hAnsi="Calibri" w:cs="Calibri"/>
                <w:sz w:val="18"/>
                <w:szCs w:val="18"/>
                <w:bdr w:val="nil"/>
                <w:lang w:val="fr-FR"/>
              </w:rPr>
              <w:t>par</w:t>
            </w:r>
            <w:r w:rsidRPr="007D0A49">
              <w:rPr>
                <w:rFonts w:ascii="Calibri" w:hAnsi="Calibri"/>
                <w:sz w:val="18"/>
                <w:bdr w:val="nil"/>
                <w:lang w:val="fr-FR"/>
              </w:rPr>
              <w:t xml:space="preserve"> la Banque</w:t>
            </w:r>
            <w:r w:rsidRPr="00136D28">
              <w:rPr>
                <w:rFonts w:ascii="Calibri" w:eastAsia="Calibri" w:hAnsi="Calibri" w:cs="Calibri"/>
                <w:sz w:val="18"/>
                <w:szCs w:val="18"/>
                <w:bdr w:val="nil"/>
                <w:lang w:val="fr-FR"/>
              </w:rPr>
              <w:t xml:space="preserve"> mondiale pour soutenir conjointement le CEA / CERPP et le CEA / IEA-MS4SSA.  </w:t>
            </w:r>
          </w:p>
        </w:tc>
        <w:tc>
          <w:tcPr>
            <w:tcW w:w="2790" w:type="dxa"/>
            <w:tcBorders>
              <w:top w:val="single" w:sz="4" w:space="0" w:color="auto"/>
              <w:left w:val="single" w:sz="4" w:space="0" w:color="auto"/>
              <w:bottom w:val="single" w:sz="4" w:space="0" w:color="auto"/>
              <w:right w:val="single" w:sz="4" w:space="0" w:color="auto"/>
            </w:tcBorders>
          </w:tcPr>
          <w:p w14:paraId="39DD71AF" w14:textId="77777777" w:rsidR="00AA486E" w:rsidRPr="007D0A49" w:rsidRDefault="00AA486E" w:rsidP="00AA486E">
            <w:pPr>
              <w:keepNext/>
              <w:keepLines/>
              <w:spacing w:after="0"/>
              <w:rPr>
                <w:sz w:val="18"/>
                <w:lang w:val="fr-FR"/>
              </w:rPr>
            </w:pPr>
            <w:r w:rsidRPr="00136D28">
              <w:rPr>
                <w:rFonts w:cstheme="minorHAnsi"/>
                <w:sz w:val="18"/>
                <w:szCs w:val="18"/>
                <w:lang w:val="fr-FR"/>
              </w:rPr>
              <w:t>Dans les trois (3) mois après l’entrée en vigueur du projet</w:t>
            </w:r>
          </w:p>
        </w:tc>
        <w:tc>
          <w:tcPr>
            <w:tcW w:w="3000" w:type="dxa"/>
            <w:tcBorders>
              <w:top w:val="single" w:sz="4" w:space="0" w:color="auto"/>
              <w:left w:val="single" w:sz="4" w:space="0" w:color="auto"/>
              <w:bottom w:val="single" w:sz="4" w:space="0" w:color="auto"/>
              <w:right w:val="single" w:sz="4" w:space="0" w:color="auto"/>
            </w:tcBorders>
          </w:tcPr>
          <w:p w14:paraId="7F5F1A6A" w14:textId="56DF69AF" w:rsidR="00AA486E" w:rsidRPr="007D0A49" w:rsidRDefault="00AA486E" w:rsidP="00AA486E">
            <w:pPr>
              <w:pStyle w:val="ListParagraph"/>
              <w:widowControl/>
              <w:numPr>
                <w:ilvl w:val="0"/>
                <w:numId w:val="17"/>
              </w:numPr>
              <w:autoSpaceDE/>
              <w:autoSpaceDN/>
              <w:adjustRightInd/>
              <w:contextualSpacing w:val="0"/>
              <w:rPr>
                <w:sz w:val="18"/>
                <w:lang w:val="fr-FR"/>
              </w:rPr>
            </w:pPr>
            <w:r w:rsidRPr="00136D28">
              <w:rPr>
                <w:rFonts w:asciiTheme="minorHAnsi" w:eastAsiaTheme="minorHAnsi" w:hAnsiTheme="minorHAnsi" w:cstheme="minorHAnsi"/>
                <w:sz w:val="18"/>
                <w:szCs w:val="18"/>
                <w:lang w:val="fr-FR"/>
              </w:rPr>
              <w:t>U</w:t>
            </w:r>
            <w:r w:rsidRPr="00136D28">
              <w:rPr>
                <w:rFonts w:asciiTheme="minorHAnsi" w:hAnsiTheme="minorHAnsi" w:cstheme="minorHAnsi"/>
                <w:sz w:val="18"/>
                <w:szCs w:val="18"/>
                <w:lang w:val="fr-FR"/>
              </w:rPr>
              <w:t>AM</w:t>
            </w:r>
          </w:p>
        </w:tc>
      </w:tr>
      <w:tr w:rsidR="00AA486E" w:rsidRPr="00136D28" w14:paraId="7945DF6E" w14:textId="77777777" w:rsidTr="00D670F3">
        <w:trPr>
          <w:trHeight w:val="450"/>
          <w:jc w:val="center"/>
        </w:trPr>
        <w:tc>
          <w:tcPr>
            <w:tcW w:w="476" w:type="dxa"/>
            <w:tcBorders>
              <w:top w:val="single" w:sz="4" w:space="0" w:color="auto"/>
              <w:left w:val="single" w:sz="4" w:space="0" w:color="auto"/>
              <w:bottom w:val="single" w:sz="4" w:space="0" w:color="auto"/>
              <w:right w:val="single" w:sz="4" w:space="0" w:color="auto"/>
            </w:tcBorders>
          </w:tcPr>
          <w:p w14:paraId="5D882AFF" w14:textId="53E631F8" w:rsidR="00AA486E" w:rsidRPr="007D0A49" w:rsidRDefault="00AA486E" w:rsidP="00AA486E">
            <w:pPr>
              <w:pStyle w:val="ListParagraph"/>
              <w:widowControl/>
              <w:numPr>
                <w:ilvl w:val="0"/>
                <w:numId w:val="21"/>
              </w:numPr>
              <w:autoSpaceDE/>
              <w:autoSpaceDN/>
              <w:adjustRightInd/>
              <w:contextualSpacing w:val="0"/>
              <w:jc w:val="both"/>
              <w:rPr>
                <w:sz w:val="18"/>
                <w:lang w:val="fr-FR"/>
              </w:rPr>
            </w:pPr>
          </w:p>
        </w:tc>
        <w:tc>
          <w:tcPr>
            <w:tcW w:w="4109" w:type="dxa"/>
            <w:tcBorders>
              <w:top w:val="single" w:sz="4" w:space="0" w:color="auto"/>
              <w:left w:val="single" w:sz="4" w:space="0" w:color="auto"/>
              <w:bottom w:val="single" w:sz="4" w:space="0" w:color="auto"/>
              <w:right w:val="single" w:sz="4" w:space="0" w:color="auto"/>
            </w:tcBorders>
          </w:tcPr>
          <w:p w14:paraId="4BE65D44" w14:textId="4AAB8781" w:rsidR="00AA486E" w:rsidRPr="007D0A49" w:rsidRDefault="00AA486E" w:rsidP="00AA486E">
            <w:pPr>
              <w:keepNext/>
              <w:keepLines/>
              <w:spacing w:after="0"/>
              <w:rPr>
                <w:rFonts w:ascii="Calibri" w:eastAsia="Calibri" w:hAnsi="Calibri" w:cs="Times New Roman"/>
                <w:sz w:val="18"/>
                <w:lang w:val="fr-FR"/>
              </w:rPr>
            </w:pPr>
            <w:r w:rsidRPr="007D0A49">
              <w:rPr>
                <w:rFonts w:ascii="Calibri" w:hAnsi="Calibri"/>
                <w:sz w:val="18"/>
                <w:bdr w:val="nil"/>
                <w:lang w:val="fr-FR"/>
              </w:rPr>
              <w:t xml:space="preserve">Recruter un auditeur externe </w:t>
            </w:r>
            <w:r w:rsidRPr="00136D28">
              <w:rPr>
                <w:rFonts w:ascii="Calibri" w:eastAsia="Calibri" w:hAnsi="Calibri" w:cs="Calibri"/>
                <w:sz w:val="18"/>
                <w:szCs w:val="18"/>
                <w:bdr w:val="nil"/>
                <w:lang w:val="fr-FR"/>
              </w:rPr>
              <w:t>dont les termes de référence sont jugés acceptables</w:t>
            </w:r>
            <w:r w:rsidRPr="007D0A49">
              <w:rPr>
                <w:rFonts w:ascii="Calibri" w:hAnsi="Calibri"/>
                <w:sz w:val="18"/>
                <w:bdr w:val="nil"/>
                <w:lang w:val="fr-FR"/>
              </w:rPr>
              <w:t xml:space="preserve"> par la </w:t>
            </w:r>
            <w:r w:rsidRPr="00136D28">
              <w:rPr>
                <w:rFonts w:ascii="Calibri" w:eastAsia="Calibri" w:hAnsi="Calibri" w:cs="Calibri"/>
                <w:sz w:val="18"/>
                <w:szCs w:val="18"/>
                <w:bdr w:val="nil"/>
                <w:lang w:val="fr-FR"/>
              </w:rPr>
              <w:t>Banque mondiale</w:t>
            </w:r>
          </w:p>
        </w:tc>
        <w:tc>
          <w:tcPr>
            <w:tcW w:w="2790" w:type="dxa"/>
            <w:tcBorders>
              <w:top w:val="single" w:sz="4" w:space="0" w:color="auto"/>
              <w:left w:val="single" w:sz="4" w:space="0" w:color="auto"/>
              <w:bottom w:val="single" w:sz="4" w:space="0" w:color="auto"/>
              <w:right w:val="single" w:sz="4" w:space="0" w:color="auto"/>
            </w:tcBorders>
          </w:tcPr>
          <w:p w14:paraId="5F94D15E" w14:textId="3832A981" w:rsidR="00AA486E" w:rsidRPr="007D0A49" w:rsidRDefault="00AA486E" w:rsidP="00AA486E">
            <w:pPr>
              <w:keepNext/>
              <w:keepLines/>
              <w:spacing w:after="0"/>
              <w:rPr>
                <w:sz w:val="18"/>
                <w:lang w:val="fr-FR"/>
              </w:rPr>
            </w:pPr>
            <w:r w:rsidRPr="00136D28">
              <w:rPr>
                <w:sz w:val="18"/>
                <w:lang w:val="fr-FR"/>
              </w:rPr>
              <w:t>Dans les six</w:t>
            </w:r>
            <w:r w:rsidRPr="007D0A49">
              <w:rPr>
                <w:sz w:val="18"/>
                <w:lang w:val="fr-FR"/>
              </w:rPr>
              <w:t xml:space="preserve"> (6) mois après l’entrée en vigueur</w:t>
            </w:r>
            <w:r w:rsidRPr="00462F62">
              <w:rPr>
                <w:sz w:val="18"/>
                <w:lang w:val="fr-FR"/>
              </w:rPr>
              <w:t xml:space="preserve"> du projet</w:t>
            </w:r>
          </w:p>
        </w:tc>
        <w:tc>
          <w:tcPr>
            <w:tcW w:w="3000" w:type="dxa"/>
            <w:tcBorders>
              <w:top w:val="single" w:sz="4" w:space="0" w:color="auto"/>
              <w:left w:val="single" w:sz="4" w:space="0" w:color="auto"/>
              <w:bottom w:val="single" w:sz="4" w:space="0" w:color="auto"/>
              <w:right w:val="single" w:sz="4" w:space="0" w:color="auto"/>
            </w:tcBorders>
          </w:tcPr>
          <w:p w14:paraId="6B30F0EB" w14:textId="0A9D8D30" w:rsidR="00AA486E" w:rsidRPr="00136D28" w:rsidRDefault="00AA486E" w:rsidP="00AA486E">
            <w:pPr>
              <w:pStyle w:val="ListParagraph"/>
              <w:widowControl/>
              <w:numPr>
                <w:ilvl w:val="0"/>
                <w:numId w:val="17"/>
              </w:numPr>
              <w:autoSpaceDE/>
              <w:autoSpaceDN/>
              <w:adjustRightInd/>
              <w:contextualSpacing w:val="0"/>
              <w:rPr>
                <w:rFonts w:asciiTheme="minorHAnsi" w:hAnsiTheme="minorHAnsi" w:cstheme="minorHAnsi"/>
                <w:sz w:val="18"/>
                <w:szCs w:val="18"/>
                <w:lang w:val="fr-FR"/>
              </w:rPr>
            </w:pPr>
            <w:r w:rsidRPr="00136D28">
              <w:rPr>
                <w:rFonts w:asciiTheme="minorHAnsi" w:eastAsiaTheme="minorHAnsi" w:hAnsiTheme="minorHAnsi" w:cstheme="minorHAnsi"/>
                <w:sz w:val="18"/>
                <w:szCs w:val="18"/>
                <w:lang w:val="fr-FR"/>
              </w:rPr>
              <w:t>U</w:t>
            </w:r>
            <w:r w:rsidRPr="00136D28">
              <w:rPr>
                <w:rFonts w:asciiTheme="minorHAnsi" w:hAnsiTheme="minorHAnsi" w:cstheme="minorHAnsi"/>
                <w:sz w:val="18"/>
                <w:szCs w:val="18"/>
                <w:lang w:val="fr-FR"/>
              </w:rPr>
              <w:t>AM</w:t>
            </w:r>
          </w:p>
          <w:p w14:paraId="4F97452E" w14:textId="77777777" w:rsidR="00AA486E" w:rsidRPr="007D0A49" w:rsidRDefault="00AA486E" w:rsidP="00AA486E">
            <w:pPr>
              <w:pStyle w:val="ListParagraph"/>
              <w:widowControl/>
              <w:numPr>
                <w:ilvl w:val="0"/>
                <w:numId w:val="17"/>
              </w:numPr>
              <w:autoSpaceDE/>
              <w:autoSpaceDN/>
              <w:adjustRightInd/>
              <w:contextualSpacing w:val="0"/>
              <w:rPr>
                <w:sz w:val="18"/>
                <w:lang w:val="fr-FR"/>
              </w:rPr>
            </w:pPr>
            <w:r w:rsidRPr="00136D28">
              <w:rPr>
                <w:rFonts w:asciiTheme="minorHAnsi" w:eastAsiaTheme="minorHAnsi" w:hAnsiTheme="minorHAnsi" w:cstheme="minorHAnsi"/>
                <w:sz w:val="18"/>
                <w:szCs w:val="18"/>
                <w:lang w:val="fr-FR"/>
              </w:rPr>
              <w:t>EMIG</w:t>
            </w:r>
          </w:p>
        </w:tc>
      </w:tr>
      <w:tr w:rsidR="00AA486E" w:rsidRPr="00136D28" w14:paraId="05624C8E" w14:textId="77777777" w:rsidTr="00D670F3">
        <w:trPr>
          <w:trHeight w:val="161"/>
          <w:jc w:val="center"/>
        </w:trPr>
        <w:tc>
          <w:tcPr>
            <w:tcW w:w="1037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998A7B" w14:textId="593E1D50" w:rsidR="00AA486E" w:rsidRPr="007D0A49" w:rsidRDefault="00AA486E" w:rsidP="00AA486E">
            <w:pPr>
              <w:keepNext/>
              <w:keepLines/>
              <w:spacing w:after="0"/>
              <w:jc w:val="center"/>
              <w:rPr>
                <w:b/>
                <w:sz w:val="18"/>
                <w:lang w:val="fr-FR"/>
              </w:rPr>
            </w:pPr>
            <w:r w:rsidRPr="00136D28">
              <w:rPr>
                <w:rFonts w:cstheme="minorHAnsi"/>
                <w:b/>
                <w:sz w:val="18"/>
                <w:szCs w:val="18"/>
                <w:lang w:val="fr-FR"/>
              </w:rPr>
              <w:t>Gambie</w:t>
            </w:r>
          </w:p>
        </w:tc>
      </w:tr>
      <w:tr w:rsidR="00AA486E" w:rsidRPr="00136D28" w14:paraId="075BC184" w14:textId="77777777" w:rsidTr="00D670F3">
        <w:trPr>
          <w:trHeight w:val="450"/>
          <w:jc w:val="center"/>
        </w:trPr>
        <w:tc>
          <w:tcPr>
            <w:tcW w:w="476" w:type="dxa"/>
            <w:tcBorders>
              <w:top w:val="single" w:sz="4" w:space="0" w:color="auto"/>
              <w:left w:val="single" w:sz="4" w:space="0" w:color="auto"/>
              <w:bottom w:val="single" w:sz="4" w:space="0" w:color="auto"/>
              <w:right w:val="single" w:sz="4" w:space="0" w:color="auto"/>
            </w:tcBorders>
          </w:tcPr>
          <w:p w14:paraId="7BA089D8" w14:textId="24345001" w:rsidR="00AA486E" w:rsidRPr="007D0A49" w:rsidRDefault="00AA486E" w:rsidP="00AA486E">
            <w:pPr>
              <w:pStyle w:val="ListParagraph"/>
              <w:widowControl/>
              <w:numPr>
                <w:ilvl w:val="0"/>
                <w:numId w:val="22"/>
              </w:numPr>
              <w:autoSpaceDE/>
              <w:autoSpaceDN/>
              <w:adjustRightInd/>
              <w:contextualSpacing w:val="0"/>
              <w:jc w:val="both"/>
              <w:rPr>
                <w:sz w:val="18"/>
                <w:lang w:val="fr-FR"/>
              </w:rPr>
            </w:pPr>
          </w:p>
        </w:tc>
        <w:tc>
          <w:tcPr>
            <w:tcW w:w="4109" w:type="dxa"/>
            <w:tcBorders>
              <w:top w:val="single" w:sz="4" w:space="0" w:color="auto"/>
              <w:left w:val="single" w:sz="4" w:space="0" w:color="auto"/>
              <w:bottom w:val="single" w:sz="4" w:space="0" w:color="auto"/>
              <w:right w:val="single" w:sz="4" w:space="0" w:color="auto"/>
            </w:tcBorders>
          </w:tcPr>
          <w:p w14:paraId="58D50F97" w14:textId="49A1DF57" w:rsidR="00AA486E" w:rsidRPr="007D0A49" w:rsidRDefault="00AA486E" w:rsidP="00AA486E">
            <w:pPr>
              <w:keepNext/>
              <w:keepLines/>
              <w:spacing w:after="0"/>
              <w:rPr>
                <w:sz w:val="18"/>
                <w:lang w:val="fr-FR"/>
              </w:rPr>
            </w:pPr>
            <w:r w:rsidRPr="00136D28">
              <w:rPr>
                <w:rFonts w:ascii="Calibri" w:eastAsia="Calibri" w:hAnsi="Calibri" w:cs="Calibri"/>
                <w:sz w:val="18"/>
                <w:szCs w:val="18"/>
                <w:bdr w:val="nil"/>
                <w:lang w:val="fr-FR"/>
              </w:rPr>
              <w:t>Recruter</w:t>
            </w:r>
            <w:r w:rsidRPr="007D0A49">
              <w:rPr>
                <w:rFonts w:ascii="Calibri" w:hAnsi="Calibri"/>
                <w:sz w:val="18"/>
                <w:bdr w:val="nil"/>
                <w:lang w:val="fr-FR"/>
              </w:rPr>
              <w:t xml:space="preserve"> un </w:t>
            </w:r>
            <w:r w:rsidRPr="00136D28">
              <w:rPr>
                <w:rFonts w:ascii="Calibri" w:eastAsia="Calibri" w:hAnsi="Calibri" w:cs="Calibri"/>
                <w:sz w:val="18"/>
                <w:szCs w:val="18"/>
                <w:bdr w:val="nil"/>
                <w:lang w:val="fr-FR"/>
              </w:rPr>
              <w:t>spécialiste principal</w:t>
            </w:r>
            <w:r w:rsidRPr="007D0A49">
              <w:rPr>
                <w:rFonts w:ascii="Calibri" w:hAnsi="Calibri"/>
                <w:sz w:val="18"/>
                <w:bdr w:val="nil"/>
                <w:lang w:val="fr-FR"/>
              </w:rPr>
              <w:t xml:space="preserve"> en </w:t>
            </w:r>
            <w:r w:rsidRPr="00136D28">
              <w:rPr>
                <w:rFonts w:ascii="Calibri" w:eastAsia="Calibri" w:hAnsi="Calibri" w:cs="Calibri"/>
                <w:sz w:val="18"/>
                <w:szCs w:val="18"/>
                <w:bdr w:val="nil"/>
                <w:lang w:val="fr-FR"/>
              </w:rPr>
              <w:t>gestion financière</w:t>
            </w:r>
          </w:p>
        </w:tc>
        <w:tc>
          <w:tcPr>
            <w:tcW w:w="2790" w:type="dxa"/>
            <w:tcBorders>
              <w:top w:val="single" w:sz="4" w:space="0" w:color="auto"/>
              <w:left w:val="single" w:sz="4" w:space="0" w:color="auto"/>
              <w:bottom w:val="single" w:sz="4" w:space="0" w:color="auto"/>
              <w:right w:val="single" w:sz="4" w:space="0" w:color="auto"/>
            </w:tcBorders>
          </w:tcPr>
          <w:p w14:paraId="00C3F1E5" w14:textId="4DBB07A7" w:rsidR="00AA486E" w:rsidRPr="007D0A49" w:rsidRDefault="00D37DE7" w:rsidP="00AA486E">
            <w:pPr>
              <w:keepNext/>
              <w:keepLines/>
              <w:spacing w:after="0"/>
              <w:rPr>
                <w:sz w:val="18"/>
                <w:lang w:val="fr-FR"/>
              </w:rPr>
            </w:pPr>
            <w:r w:rsidRPr="00136D28">
              <w:rPr>
                <w:sz w:val="18"/>
                <w:lang w:val="fr-FR"/>
              </w:rPr>
              <w:t>Dans les trois (3) mois après l’entrée en vigueur du projet</w:t>
            </w:r>
          </w:p>
        </w:tc>
        <w:tc>
          <w:tcPr>
            <w:tcW w:w="3000" w:type="dxa"/>
            <w:tcBorders>
              <w:top w:val="single" w:sz="4" w:space="0" w:color="auto"/>
              <w:left w:val="single" w:sz="4" w:space="0" w:color="auto"/>
              <w:bottom w:val="single" w:sz="4" w:space="0" w:color="auto"/>
              <w:right w:val="single" w:sz="4" w:space="0" w:color="auto"/>
            </w:tcBorders>
          </w:tcPr>
          <w:p w14:paraId="78239017" w14:textId="4C71D3E5" w:rsidR="00AA486E" w:rsidRPr="007D0A49" w:rsidRDefault="00AA486E" w:rsidP="00AA486E">
            <w:pPr>
              <w:pStyle w:val="ListParagraph"/>
              <w:widowControl/>
              <w:numPr>
                <w:ilvl w:val="0"/>
                <w:numId w:val="17"/>
              </w:numPr>
              <w:autoSpaceDE/>
              <w:autoSpaceDN/>
              <w:adjustRightInd/>
              <w:contextualSpacing w:val="0"/>
              <w:rPr>
                <w:sz w:val="18"/>
                <w:lang w:val="fr-FR"/>
              </w:rPr>
            </w:pPr>
            <w:r w:rsidRPr="00136D28">
              <w:rPr>
                <w:rFonts w:asciiTheme="minorHAnsi" w:eastAsiaTheme="minorHAnsi" w:hAnsiTheme="minorHAnsi" w:cstheme="minorHAnsi"/>
                <w:sz w:val="18"/>
                <w:szCs w:val="18"/>
                <w:lang w:val="fr-FR"/>
              </w:rPr>
              <w:t xml:space="preserve">UCP </w:t>
            </w:r>
            <w:r w:rsidR="00056CBB">
              <w:rPr>
                <w:rFonts w:asciiTheme="minorHAnsi" w:eastAsiaTheme="minorHAnsi" w:hAnsiTheme="minorHAnsi" w:cstheme="minorHAnsi"/>
                <w:sz w:val="18"/>
                <w:szCs w:val="18"/>
                <w:lang w:val="fr-FR"/>
              </w:rPr>
              <w:t>Gambie</w:t>
            </w:r>
          </w:p>
        </w:tc>
      </w:tr>
      <w:tr w:rsidR="00AA486E" w:rsidRPr="00136D28" w14:paraId="2A2CD4E6" w14:textId="77777777" w:rsidTr="00D670F3">
        <w:trPr>
          <w:trHeight w:val="450"/>
          <w:jc w:val="center"/>
        </w:trPr>
        <w:tc>
          <w:tcPr>
            <w:tcW w:w="476" w:type="dxa"/>
            <w:tcBorders>
              <w:top w:val="single" w:sz="4" w:space="0" w:color="auto"/>
              <w:left w:val="single" w:sz="4" w:space="0" w:color="auto"/>
              <w:bottom w:val="single" w:sz="4" w:space="0" w:color="auto"/>
              <w:right w:val="single" w:sz="4" w:space="0" w:color="auto"/>
            </w:tcBorders>
          </w:tcPr>
          <w:p w14:paraId="661B870B" w14:textId="42F8FD2C" w:rsidR="00AA486E" w:rsidRPr="007D0A49" w:rsidRDefault="00AA486E" w:rsidP="00AA486E">
            <w:pPr>
              <w:pStyle w:val="ListParagraph"/>
              <w:widowControl/>
              <w:numPr>
                <w:ilvl w:val="0"/>
                <w:numId w:val="22"/>
              </w:numPr>
              <w:autoSpaceDE/>
              <w:autoSpaceDN/>
              <w:adjustRightInd/>
              <w:contextualSpacing w:val="0"/>
              <w:jc w:val="both"/>
              <w:rPr>
                <w:sz w:val="18"/>
                <w:lang w:val="fr-FR"/>
              </w:rPr>
            </w:pPr>
          </w:p>
        </w:tc>
        <w:tc>
          <w:tcPr>
            <w:tcW w:w="4109" w:type="dxa"/>
            <w:tcBorders>
              <w:top w:val="single" w:sz="4" w:space="0" w:color="auto"/>
              <w:left w:val="single" w:sz="4" w:space="0" w:color="auto"/>
              <w:bottom w:val="single" w:sz="4" w:space="0" w:color="auto"/>
              <w:right w:val="single" w:sz="4" w:space="0" w:color="auto"/>
            </w:tcBorders>
          </w:tcPr>
          <w:p w14:paraId="4918A3A3" w14:textId="012D0C9A" w:rsidR="00AA486E" w:rsidRPr="007D0A49" w:rsidRDefault="00AA486E" w:rsidP="00AA486E">
            <w:pPr>
              <w:keepNext/>
              <w:keepLines/>
              <w:spacing w:after="0"/>
              <w:rPr>
                <w:sz w:val="18"/>
                <w:lang w:val="fr-FR"/>
              </w:rPr>
            </w:pPr>
            <w:r w:rsidRPr="00136D28">
              <w:rPr>
                <w:rFonts w:ascii="Calibri" w:eastAsia="Calibri" w:hAnsi="Calibri" w:cs="Calibri"/>
                <w:sz w:val="18"/>
                <w:szCs w:val="18"/>
                <w:bdr w:val="nil"/>
                <w:lang w:val="fr-FR"/>
              </w:rPr>
              <w:t>Personnaliser le logiciel</w:t>
            </w:r>
            <w:r w:rsidRPr="007D0A49">
              <w:rPr>
                <w:rFonts w:ascii="Calibri" w:hAnsi="Calibri"/>
                <w:sz w:val="18"/>
                <w:bdr w:val="nil"/>
                <w:lang w:val="fr-FR"/>
              </w:rPr>
              <w:t xml:space="preserve"> de comptabilité </w:t>
            </w:r>
            <w:r w:rsidRPr="00136D28">
              <w:rPr>
                <w:rFonts w:ascii="Calibri" w:eastAsia="Calibri" w:hAnsi="Calibri" w:cs="Calibri"/>
                <w:sz w:val="18"/>
                <w:szCs w:val="18"/>
                <w:bdr w:val="nil"/>
                <w:lang w:val="fr-FR"/>
              </w:rPr>
              <w:t>pour la comptabilité du projet</w:t>
            </w:r>
          </w:p>
        </w:tc>
        <w:tc>
          <w:tcPr>
            <w:tcW w:w="2790" w:type="dxa"/>
            <w:tcBorders>
              <w:top w:val="single" w:sz="4" w:space="0" w:color="auto"/>
              <w:left w:val="single" w:sz="4" w:space="0" w:color="auto"/>
              <w:bottom w:val="single" w:sz="4" w:space="0" w:color="auto"/>
              <w:right w:val="single" w:sz="4" w:space="0" w:color="auto"/>
            </w:tcBorders>
          </w:tcPr>
          <w:p w14:paraId="514A7A9B" w14:textId="6A14DFA9" w:rsidR="00AA486E" w:rsidRPr="007D0A49" w:rsidRDefault="00983D09" w:rsidP="00AA486E">
            <w:pPr>
              <w:keepNext/>
              <w:keepLines/>
              <w:spacing w:after="0"/>
              <w:rPr>
                <w:sz w:val="18"/>
                <w:lang w:val="fr-FR"/>
              </w:rPr>
            </w:pPr>
            <w:r w:rsidRPr="00136D28">
              <w:rPr>
                <w:sz w:val="18"/>
                <w:lang w:val="fr-FR"/>
              </w:rPr>
              <w:t>Dans les trois (3) mois après l’entrée en vigueur du projet</w:t>
            </w:r>
            <w:r w:rsidRPr="00136D28" w:rsidDel="00983D09">
              <w:rPr>
                <w:rFonts w:cstheme="minorHAnsi"/>
                <w:sz w:val="18"/>
                <w:szCs w:val="18"/>
                <w:lang w:val="fr-FR"/>
              </w:rPr>
              <w:t xml:space="preserve"> </w:t>
            </w:r>
          </w:p>
        </w:tc>
        <w:tc>
          <w:tcPr>
            <w:tcW w:w="3000" w:type="dxa"/>
            <w:tcBorders>
              <w:top w:val="single" w:sz="4" w:space="0" w:color="auto"/>
              <w:left w:val="single" w:sz="4" w:space="0" w:color="auto"/>
              <w:bottom w:val="single" w:sz="4" w:space="0" w:color="auto"/>
              <w:right w:val="single" w:sz="4" w:space="0" w:color="auto"/>
            </w:tcBorders>
          </w:tcPr>
          <w:p w14:paraId="314E76B5" w14:textId="45DACFDC" w:rsidR="00AA486E" w:rsidRPr="007D0A49" w:rsidRDefault="00AA486E" w:rsidP="00AA486E">
            <w:pPr>
              <w:pStyle w:val="ListParagraph"/>
              <w:widowControl/>
              <w:numPr>
                <w:ilvl w:val="0"/>
                <w:numId w:val="17"/>
              </w:numPr>
              <w:autoSpaceDE/>
              <w:autoSpaceDN/>
              <w:adjustRightInd/>
              <w:contextualSpacing w:val="0"/>
              <w:rPr>
                <w:sz w:val="18"/>
                <w:lang w:val="fr-FR"/>
              </w:rPr>
            </w:pPr>
            <w:r w:rsidRPr="00136D28">
              <w:rPr>
                <w:rFonts w:asciiTheme="minorHAnsi" w:eastAsiaTheme="minorHAnsi" w:hAnsiTheme="minorHAnsi" w:cstheme="minorHAnsi"/>
                <w:sz w:val="18"/>
                <w:szCs w:val="18"/>
                <w:lang w:val="fr-FR"/>
              </w:rPr>
              <w:t xml:space="preserve">UCP </w:t>
            </w:r>
            <w:r w:rsidR="00056CBB">
              <w:rPr>
                <w:rFonts w:asciiTheme="minorHAnsi" w:eastAsiaTheme="minorHAnsi" w:hAnsiTheme="minorHAnsi" w:cstheme="minorHAnsi"/>
                <w:sz w:val="18"/>
                <w:szCs w:val="18"/>
                <w:lang w:val="fr-FR"/>
              </w:rPr>
              <w:t>Gambie</w:t>
            </w:r>
          </w:p>
        </w:tc>
      </w:tr>
      <w:tr w:rsidR="00AA486E" w:rsidRPr="00136D28" w14:paraId="4A21C417" w14:textId="77777777" w:rsidTr="00D670F3">
        <w:trPr>
          <w:trHeight w:val="450"/>
          <w:jc w:val="center"/>
        </w:trPr>
        <w:tc>
          <w:tcPr>
            <w:tcW w:w="476" w:type="dxa"/>
            <w:tcBorders>
              <w:top w:val="single" w:sz="4" w:space="0" w:color="auto"/>
              <w:left w:val="single" w:sz="4" w:space="0" w:color="auto"/>
              <w:bottom w:val="single" w:sz="4" w:space="0" w:color="auto"/>
              <w:right w:val="single" w:sz="4" w:space="0" w:color="auto"/>
            </w:tcBorders>
          </w:tcPr>
          <w:p w14:paraId="14F0388D" w14:textId="77777777" w:rsidR="00AA486E" w:rsidRPr="00136D28" w:rsidRDefault="00AA486E" w:rsidP="00AA486E">
            <w:pPr>
              <w:pStyle w:val="ListParagraph"/>
              <w:widowControl/>
              <w:numPr>
                <w:ilvl w:val="0"/>
                <w:numId w:val="22"/>
              </w:numPr>
              <w:autoSpaceDE/>
              <w:autoSpaceDN/>
              <w:adjustRightInd/>
              <w:contextualSpacing w:val="0"/>
              <w:jc w:val="both"/>
              <w:rPr>
                <w:rFonts w:asciiTheme="minorHAnsi" w:hAnsiTheme="minorHAnsi"/>
                <w:sz w:val="18"/>
                <w:lang w:val="fr-FR"/>
              </w:rPr>
            </w:pPr>
          </w:p>
        </w:tc>
        <w:tc>
          <w:tcPr>
            <w:tcW w:w="4109" w:type="dxa"/>
            <w:tcBorders>
              <w:top w:val="single" w:sz="4" w:space="0" w:color="auto"/>
              <w:left w:val="single" w:sz="4" w:space="0" w:color="auto"/>
              <w:bottom w:val="single" w:sz="4" w:space="0" w:color="auto"/>
              <w:right w:val="single" w:sz="4" w:space="0" w:color="auto"/>
            </w:tcBorders>
          </w:tcPr>
          <w:p w14:paraId="5EB62727" w14:textId="77777777" w:rsidR="00AA486E" w:rsidRPr="00136D28" w:rsidRDefault="00AA486E" w:rsidP="00AA486E">
            <w:pPr>
              <w:keepNext/>
              <w:keepLines/>
              <w:spacing w:after="0"/>
              <w:rPr>
                <w:sz w:val="18"/>
                <w:lang w:val="fr-FR"/>
              </w:rPr>
            </w:pPr>
            <w:r w:rsidRPr="00136D28">
              <w:rPr>
                <w:rFonts w:ascii="Calibri" w:eastAsia="Calibri" w:hAnsi="Calibri" w:cs="Calibri"/>
                <w:sz w:val="18"/>
                <w:szCs w:val="18"/>
                <w:bdr w:val="nil"/>
                <w:lang w:val="fr-FR"/>
              </w:rPr>
              <w:t>Recruter un consultant en audit interne</w:t>
            </w:r>
          </w:p>
        </w:tc>
        <w:tc>
          <w:tcPr>
            <w:tcW w:w="2790" w:type="dxa"/>
            <w:tcBorders>
              <w:top w:val="single" w:sz="4" w:space="0" w:color="auto"/>
              <w:left w:val="single" w:sz="4" w:space="0" w:color="auto"/>
              <w:bottom w:val="single" w:sz="4" w:space="0" w:color="auto"/>
              <w:right w:val="single" w:sz="4" w:space="0" w:color="auto"/>
            </w:tcBorders>
          </w:tcPr>
          <w:p w14:paraId="0D08EA46" w14:textId="77777777" w:rsidR="00AA486E" w:rsidRPr="00136D28" w:rsidRDefault="00AA486E" w:rsidP="00AA486E">
            <w:pPr>
              <w:keepNext/>
              <w:keepLines/>
              <w:spacing w:after="0"/>
              <w:rPr>
                <w:sz w:val="18"/>
                <w:lang w:val="fr-FR"/>
              </w:rPr>
            </w:pPr>
            <w:r w:rsidRPr="00136D28">
              <w:rPr>
                <w:sz w:val="18"/>
                <w:lang w:val="fr-FR"/>
              </w:rPr>
              <w:t>Dans les trois (3) mois après l’entrée en vigueur du projet</w:t>
            </w:r>
          </w:p>
        </w:tc>
        <w:tc>
          <w:tcPr>
            <w:tcW w:w="3000" w:type="dxa"/>
            <w:tcBorders>
              <w:top w:val="single" w:sz="4" w:space="0" w:color="auto"/>
              <w:left w:val="single" w:sz="4" w:space="0" w:color="auto"/>
              <w:bottom w:val="single" w:sz="4" w:space="0" w:color="auto"/>
              <w:right w:val="single" w:sz="4" w:space="0" w:color="auto"/>
            </w:tcBorders>
          </w:tcPr>
          <w:p w14:paraId="2A103082" w14:textId="7664F253" w:rsidR="00AA486E" w:rsidRPr="00136D28" w:rsidRDefault="00AA486E" w:rsidP="00AA486E">
            <w:pPr>
              <w:pStyle w:val="ListParagraph"/>
              <w:widowControl/>
              <w:numPr>
                <w:ilvl w:val="0"/>
                <w:numId w:val="17"/>
              </w:numPr>
              <w:autoSpaceDE/>
              <w:autoSpaceDN/>
              <w:adjustRightInd/>
              <w:contextualSpacing w:val="0"/>
              <w:rPr>
                <w:rFonts w:asciiTheme="minorHAnsi" w:hAnsiTheme="minorHAnsi"/>
                <w:sz w:val="18"/>
                <w:lang w:val="fr-FR"/>
              </w:rPr>
            </w:pPr>
            <w:r w:rsidRPr="00136D28">
              <w:rPr>
                <w:rFonts w:asciiTheme="minorHAnsi" w:eastAsiaTheme="minorHAnsi" w:hAnsiTheme="minorHAnsi" w:cstheme="minorHAnsi"/>
                <w:sz w:val="18"/>
                <w:szCs w:val="18"/>
                <w:lang w:val="fr-FR"/>
              </w:rPr>
              <w:t xml:space="preserve">UCP </w:t>
            </w:r>
            <w:r w:rsidR="00056CBB">
              <w:rPr>
                <w:rFonts w:asciiTheme="minorHAnsi" w:eastAsiaTheme="minorHAnsi" w:hAnsiTheme="minorHAnsi" w:cstheme="minorHAnsi"/>
                <w:sz w:val="18"/>
                <w:szCs w:val="18"/>
                <w:lang w:val="fr-FR"/>
              </w:rPr>
              <w:t>Gambie</w:t>
            </w:r>
          </w:p>
        </w:tc>
      </w:tr>
      <w:tr w:rsidR="00AA486E" w:rsidRPr="00136D28" w14:paraId="60B47BF5" w14:textId="77777777" w:rsidTr="00D670F3">
        <w:trPr>
          <w:trHeight w:val="450"/>
          <w:jc w:val="center"/>
        </w:trPr>
        <w:tc>
          <w:tcPr>
            <w:tcW w:w="476" w:type="dxa"/>
            <w:tcBorders>
              <w:top w:val="single" w:sz="4" w:space="0" w:color="auto"/>
              <w:left w:val="single" w:sz="4" w:space="0" w:color="auto"/>
              <w:bottom w:val="single" w:sz="4" w:space="0" w:color="auto"/>
              <w:right w:val="single" w:sz="4" w:space="0" w:color="auto"/>
            </w:tcBorders>
          </w:tcPr>
          <w:p w14:paraId="0C6C9088" w14:textId="3849212D" w:rsidR="00AA486E" w:rsidRPr="007D0A49" w:rsidRDefault="00AA486E" w:rsidP="00AA486E">
            <w:pPr>
              <w:pStyle w:val="ListParagraph"/>
              <w:widowControl/>
              <w:numPr>
                <w:ilvl w:val="0"/>
                <w:numId w:val="22"/>
              </w:numPr>
              <w:autoSpaceDE/>
              <w:autoSpaceDN/>
              <w:adjustRightInd/>
              <w:contextualSpacing w:val="0"/>
              <w:jc w:val="both"/>
              <w:rPr>
                <w:sz w:val="18"/>
                <w:lang w:val="fr-FR"/>
              </w:rPr>
            </w:pPr>
          </w:p>
        </w:tc>
        <w:tc>
          <w:tcPr>
            <w:tcW w:w="4109" w:type="dxa"/>
            <w:tcBorders>
              <w:top w:val="single" w:sz="4" w:space="0" w:color="auto"/>
              <w:left w:val="single" w:sz="4" w:space="0" w:color="auto"/>
              <w:bottom w:val="single" w:sz="4" w:space="0" w:color="auto"/>
              <w:right w:val="single" w:sz="4" w:space="0" w:color="auto"/>
            </w:tcBorders>
          </w:tcPr>
          <w:p w14:paraId="3BF173A5" w14:textId="7411B2D6" w:rsidR="00AA486E" w:rsidRPr="007D0A49" w:rsidRDefault="00AA486E" w:rsidP="00AA486E">
            <w:pPr>
              <w:keepNext/>
              <w:keepLines/>
              <w:spacing w:after="0"/>
              <w:rPr>
                <w:rFonts w:ascii="Calibri" w:eastAsia="Calibri" w:hAnsi="Calibri" w:cs="Times New Roman"/>
                <w:sz w:val="18"/>
                <w:lang w:val="fr-FR"/>
              </w:rPr>
            </w:pPr>
            <w:r w:rsidRPr="007D0A49">
              <w:rPr>
                <w:rFonts w:ascii="Calibri" w:hAnsi="Calibri"/>
                <w:sz w:val="18"/>
                <w:bdr w:val="nil"/>
                <w:lang w:val="fr-FR"/>
              </w:rPr>
              <w:t xml:space="preserve">Recruter un auditeur externe </w:t>
            </w:r>
            <w:r w:rsidRPr="00136D28">
              <w:rPr>
                <w:rFonts w:ascii="Calibri" w:eastAsia="Calibri" w:hAnsi="Calibri" w:cs="Calibri"/>
                <w:sz w:val="18"/>
                <w:szCs w:val="18"/>
                <w:bdr w:val="nil"/>
                <w:lang w:val="fr-FR"/>
              </w:rPr>
              <w:t>indépendant</w:t>
            </w:r>
          </w:p>
        </w:tc>
        <w:tc>
          <w:tcPr>
            <w:tcW w:w="2790" w:type="dxa"/>
            <w:tcBorders>
              <w:top w:val="single" w:sz="4" w:space="0" w:color="auto"/>
              <w:left w:val="single" w:sz="4" w:space="0" w:color="auto"/>
              <w:bottom w:val="single" w:sz="4" w:space="0" w:color="auto"/>
              <w:right w:val="single" w:sz="4" w:space="0" w:color="auto"/>
            </w:tcBorders>
          </w:tcPr>
          <w:p w14:paraId="38EE4A4C" w14:textId="19B15E54" w:rsidR="00AA486E" w:rsidRPr="007D0A49" w:rsidRDefault="00AA486E" w:rsidP="00AA486E">
            <w:pPr>
              <w:keepNext/>
              <w:keepLines/>
              <w:spacing w:after="0"/>
              <w:rPr>
                <w:sz w:val="18"/>
                <w:lang w:val="fr-FR"/>
              </w:rPr>
            </w:pPr>
            <w:r w:rsidRPr="00136D28">
              <w:rPr>
                <w:sz w:val="18"/>
                <w:lang w:val="fr-FR"/>
              </w:rPr>
              <w:t>Dans les trois (</w:t>
            </w:r>
            <w:r>
              <w:rPr>
                <w:sz w:val="18"/>
                <w:lang w:val="fr-FR"/>
              </w:rPr>
              <w:t>6</w:t>
            </w:r>
            <w:r w:rsidRPr="007D0A49">
              <w:rPr>
                <w:sz w:val="18"/>
                <w:lang w:val="fr-FR"/>
              </w:rPr>
              <w:t>) mois après l’entrée en vigueur</w:t>
            </w:r>
            <w:r w:rsidRPr="00462F62">
              <w:rPr>
                <w:sz w:val="18"/>
                <w:lang w:val="fr-FR"/>
              </w:rPr>
              <w:t xml:space="preserve"> du projet</w:t>
            </w:r>
          </w:p>
        </w:tc>
        <w:tc>
          <w:tcPr>
            <w:tcW w:w="3000" w:type="dxa"/>
            <w:tcBorders>
              <w:top w:val="single" w:sz="4" w:space="0" w:color="auto"/>
              <w:left w:val="single" w:sz="4" w:space="0" w:color="auto"/>
              <w:bottom w:val="single" w:sz="4" w:space="0" w:color="auto"/>
              <w:right w:val="single" w:sz="4" w:space="0" w:color="auto"/>
            </w:tcBorders>
          </w:tcPr>
          <w:p w14:paraId="28A518C8" w14:textId="447C7FE0" w:rsidR="00AA486E" w:rsidRPr="007D0A49" w:rsidRDefault="00AA486E" w:rsidP="00AA486E">
            <w:pPr>
              <w:pStyle w:val="ListParagraph"/>
              <w:widowControl/>
              <w:numPr>
                <w:ilvl w:val="0"/>
                <w:numId w:val="17"/>
              </w:numPr>
              <w:autoSpaceDE/>
              <w:autoSpaceDN/>
              <w:adjustRightInd/>
              <w:contextualSpacing w:val="0"/>
              <w:rPr>
                <w:sz w:val="18"/>
                <w:lang w:val="fr-FR"/>
              </w:rPr>
            </w:pPr>
            <w:r w:rsidRPr="00136D28">
              <w:rPr>
                <w:rFonts w:asciiTheme="minorHAnsi" w:eastAsiaTheme="minorHAnsi" w:hAnsiTheme="minorHAnsi" w:cstheme="minorHAnsi"/>
                <w:sz w:val="18"/>
                <w:szCs w:val="18"/>
                <w:lang w:val="fr-FR"/>
              </w:rPr>
              <w:t xml:space="preserve">UCP </w:t>
            </w:r>
            <w:r w:rsidR="00056CBB">
              <w:rPr>
                <w:rFonts w:asciiTheme="minorHAnsi" w:eastAsiaTheme="minorHAnsi" w:hAnsiTheme="minorHAnsi" w:cstheme="minorHAnsi"/>
                <w:sz w:val="18"/>
                <w:szCs w:val="18"/>
                <w:lang w:val="fr-FR"/>
              </w:rPr>
              <w:t>Gambie</w:t>
            </w:r>
          </w:p>
        </w:tc>
      </w:tr>
    </w:tbl>
    <w:p w14:paraId="070454E7" w14:textId="6F5ED21E" w:rsidR="008504D4" w:rsidRPr="00136D28" w:rsidRDefault="008504D4" w:rsidP="008504D4">
      <w:pPr>
        <w:spacing w:after="120"/>
        <w:ind w:left="360"/>
        <w:contextualSpacing/>
        <w:jc w:val="both"/>
        <w:rPr>
          <w:rFonts w:ascii="Calibri" w:eastAsia="Batang" w:hAnsi="Calibri" w:cs="Calibri"/>
          <w:b/>
          <w:sz w:val="16"/>
          <w:szCs w:val="16"/>
          <w:lang w:val="fr-FR" w:eastAsia="ko-KR"/>
        </w:rPr>
      </w:pPr>
    </w:p>
    <w:p w14:paraId="4C39CECD" w14:textId="77777777" w:rsidR="008504D4" w:rsidRPr="00136D28" w:rsidRDefault="008504D4" w:rsidP="008504D4">
      <w:pPr>
        <w:spacing w:after="120"/>
        <w:ind w:left="360"/>
        <w:contextualSpacing/>
        <w:jc w:val="both"/>
        <w:rPr>
          <w:rFonts w:ascii="Calibri" w:eastAsia="Batang" w:hAnsi="Calibri" w:cs="Calibri"/>
          <w:b/>
          <w:sz w:val="16"/>
          <w:szCs w:val="16"/>
          <w:lang w:val="fr-FR" w:eastAsia="ko-KR"/>
        </w:rPr>
      </w:pPr>
    </w:p>
    <w:p w14:paraId="60BF60BE" w14:textId="77777777" w:rsidR="008504D4" w:rsidRPr="00136D28" w:rsidRDefault="008504D4" w:rsidP="008504D4">
      <w:pPr>
        <w:spacing w:after="120"/>
        <w:ind w:left="360"/>
        <w:contextualSpacing/>
        <w:jc w:val="both"/>
        <w:rPr>
          <w:rFonts w:ascii="Calibri" w:eastAsia="Batang" w:hAnsi="Calibri" w:cs="Calibri"/>
          <w:b/>
          <w:sz w:val="16"/>
          <w:szCs w:val="16"/>
          <w:lang w:val="fr-FR" w:eastAsia="ko-KR"/>
        </w:rPr>
      </w:pPr>
    </w:p>
    <w:p w14:paraId="28EF43CC" w14:textId="77777777" w:rsidR="008504D4" w:rsidRPr="007D0A49" w:rsidRDefault="008504D4" w:rsidP="007D0A49">
      <w:pPr>
        <w:spacing w:after="240"/>
        <w:jc w:val="both"/>
        <w:rPr>
          <w:rFonts w:ascii="Calibri" w:hAnsi="Calibri"/>
          <w:b/>
          <w:i/>
          <w:color w:val="0070C0"/>
          <w:lang w:val="fr-FR"/>
        </w:rPr>
      </w:pPr>
      <w:bookmarkStart w:id="246" w:name="_Hlk1551616"/>
      <w:r w:rsidRPr="00136D28">
        <w:rPr>
          <w:rFonts w:ascii="Calibri" w:eastAsia="Calibri" w:hAnsi="Calibri" w:cs="Calibri"/>
          <w:b/>
          <w:bCs/>
          <w:i/>
          <w:iCs/>
          <w:color w:val="0070C0"/>
          <w:bdr w:val="nil"/>
          <w:lang w:val="fr-FR" w:eastAsia="ko-KR"/>
        </w:rPr>
        <w:t>ILD</w:t>
      </w:r>
      <w:r w:rsidRPr="007D0A49">
        <w:rPr>
          <w:rFonts w:ascii="Calibri" w:hAnsi="Calibri"/>
          <w:b/>
          <w:i/>
          <w:color w:val="0070C0"/>
          <w:bdr w:val="nil"/>
          <w:lang w:val="fr-FR"/>
        </w:rPr>
        <w:t xml:space="preserve"> de gestion financière</w:t>
      </w:r>
      <w:r w:rsidRPr="00136D28">
        <w:rPr>
          <w:rFonts w:cs="Calibri"/>
          <w:b/>
          <w:bCs/>
          <w:i/>
          <w:iCs/>
          <w:color w:val="0070C0"/>
          <w:bdr w:val="nil"/>
          <w:lang w:eastAsia="ko-KR"/>
        </w:rPr>
        <w:t xml:space="preserve"> </w:t>
      </w:r>
    </w:p>
    <w:p w14:paraId="7E08BCBA" w14:textId="571288CB" w:rsidR="008504D4" w:rsidRPr="007D0A49" w:rsidRDefault="008504D4" w:rsidP="007D0A49">
      <w:pPr>
        <w:numPr>
          <w:ilvl w:val="0"/>
          <w:numId w:val="6"/>
        </w:numPr>
        <w:spacing w:after="240" w:line="240" w:lineRule="auto"/>
        <w:ind w:left="0" w:right="720" w:firstLine="0"/>
        <w:jc w:val="both"/>
        <w:rPr>
          <w:rFonts w:ascii="Calibri" w:hAnsi="Calibri"/>
          <w:lang w:val="fr-FR"/>
        </w:rPr>
      </w:pPr>
      <w:r w:rsidRPr="007D0A49">
        <w:rPr>
          <w:rFonts w:ascii="Calibri" w:hAnsi="Calibri"/>
          <w:bdr w:val="nil"/>
          <w:lang w:val="fr-FR"/>
        </w:rPr>
        <w:t xml:space="preserve">Les </w:t>
      </w:r>
      <w:r w:rsidRPr="00136D28">
        <w:rPr>
          <w:rFonts w:ascii="Calibri" w:eastAsia="Times New Roman" w:hAnsi="Calibri"/>
          <w:bdr w:val="nil"/>
          <w:lang w:val="fr-FR"/>
        </w:rPr>
        <w:t>RLD</w:t>
      </w:r>
      <w:r w:rsidRPr="007D0A49">
        <w:rPr>
          <w:rFonts w:ascii="Calibri" w:hAnsi="Calibri"/>
          <w:bdr w:val="nil"/>
          <w:lang w:val="fr-FR"/>
        </w:rPr>
        <w:t xml:space="preserve"> ci-dessous concernent la </w:t>
      </w:r>
      <w:r w:rsidRPr="00136D28">
        <w:rPr>
          <w:rFonts w:ascii="Calibri" w:eastAsia="Times New Roman" w:hAnsi="Calibri"/>
          <w:bdr w:val="nil"/>
          <w:lang w:val="fr-FR"/>
        </w:rPr>
        <w:t>Composante</w:t>
      </w:r>
      <w:r w:rsidRPr="007D0A49">
        <w:rPr>
          <w:rFonts w:ascii="Calibri" w:hAnsi="Calibri"/>
          <w:bdr w:val="nil"/>
          <w:lang w:val="fr-FR"/>
        </w:rPr>
        <w:t xml:space="preserve"> 1 et la </w:t>
      </w:r>
      <w:r w:rsidRPr="00136D28">
        <w:rPr>
          <w:rFonts w:ascii="Calibri" w:eastAsia="Times New Roman" w:hAnsi="Calibri"/>
          <w:bdr w:val="nil"/>
          <w:lang w:val="fr-FR"/>
        </w:rPr>
        <w:t>Sous</w:t>
      </w:r>
      <w:r w:rsidRPr="007D0A49">
        <w:rPr>
          <w:rFonts w:ascii="Calibri" w:hAnsi="Calibri"/>
          <w:bdr w:val="nil"/>
          <w:lang w:val="fr-FR"/>
        </w:rPr>
        <w:t xml:space="preserve">-composante 2.1 et incitent à renforcer la </w:t>
      </w:r>
      <w:r w:rsidRPr="00136D28">
        <w:rPr>
          <w:rFonts w:ascii="Calibri" w:eastAsia="Times New Roman" w:hAnsi="Calibri"/>
          <w:bdr w:val="nil"/>
          <w:lang w:val="fr-FR"/>
        </w:rPr>
        <w:t>gestion financière.</w:t>
      </w:r>
      <w:r w:rsidRPr="007D0A49">
        <w:rPr>
          <w:rFonts w:ascii="Calibri" w:hAnsi="Calibri"/>
          <w:bdr w:val="nil"/>
          <w:lang w:val="fr-FR"/>
        </w:rPr>
        <w:t xml:space="preserve"> Les </w:t>
      </w:r>
      <w:r w:rsidRPr="00136D28">
        <w:rPr>
          <w:rFonts w:ascii="Calibri" w:eastAsia="Times New Roman" w:hAnsi="Calibri"/>
          <w:bdr w:val="nil"/>
          <w:lang w:val="fr-FR"/>
        </w:rPr>
        <w:t>RLD</w:t>
      </w:r>
      <w:r w:rsidRPr="007D0A49">
        <w:rPr>
          <w:rFonts w:ascii="Calibri" w:hAnsi="Calibri"/>
          <w:bdr w:val="nil"/>
          <w:lang w:val="fr-FR"/>
        </w:rPr>
        <w:t xml:space="preserve"> sont </w:t>
      </w:r>
      <w:r w:rsidRPr="00136D28">
        <w:rPr>
          <w:rFonts w:ascii="Calibri" w:eastAsia="Times New Roman" w:hAnsi="Calibri"/>
          <w:bdr w:val="nil"/>
          <w:lang w:val="fr-FR"/>
        </w:rPr>
        <w:t>développés dans la section VI. Il s’agit des</w:t>
      </w:r>
      <w:r w:rsidR="00B952F0">
        <w:rPr>
          <w:rFonts w:ascii="Calibri" w:eastAsia="Times New Roman" w:hAnsi="Calibri"/>
          <w:bdr w:val="nil"/>
          <w:lang w:val="fr-FR"/>
        </w:rPr>
        <w:t> </w:t>
      </w:r>
      <w:r w:rsidR="00B952F0" w:rsidRPr="007D0A49">
        <w:rPr>
          <w:rFonts w:ascii="Calibri" w:hAnsi="Calibri"/>
          <w:bdr w:val="nil"/>
          <w:lang w:val="fr-FR"/>
        </w:rPr>
        <w:t>:</w:t>
      </w:r>
    </w:p>
    <w:p w14:paraId="303D20AF" w14:textId="32953941" w:rsidR="008504D4" w:rsidRPr="007D0A49" w:rsidRDefault="008504D4" w:rsidP="007D0A49">
      <w:pPr>
        <w:numPr>
          <w:ilvl w:val="1"/>
          <w:numId w:val="4"/>
        </w:numPr>
        <w:spacing w:after="120"/>
        <w:ind w:left="1080" w:right="720"/>
        <w:rPr>
          <w:rFonts w:ascii="Calibri" w:hAnsi="Calibri"/>
          <w:lang w:val="fr-FR"/>
        </w:rPr>
      </w:pPr>
      <w:r w:rsidRPr="00136D28">
        <w:rPr>
          <w:rFonts w:ascii="Calibri" w:eastAsia="Calibri" w:hAnsi="Calibri" w:cs="Calibri"/>
          <w:b/>
          <w:bdr w:val="nil"/>
          <w:lang w:val="fr-FR"/>
        </w:rPr>
        <w:t>RLD</w:t>
      </w:r>
      <w:r w:rsidRPr="007D0A49">
        <w:rPr>
          <w:rFonts w:ascii="Calibri" w:hAnsi="Calibri"/>
          <w:b/>
          <w:bdr w:val="nil"/>
          <w:lang w:val="fr-FR"/>
        </w:rPr>
        <w:t xml:space="preserve"> # 6.1 </w:t>
      </w:r>
      <w:r w:rsidRPr="00136D28">
        <w:rPr>
          <w:rFonts w:ascii="Calibri" w:eastAsia="Calibri" w:hAnsi="Calibri" w:cs="Calibri"/>
          <w:bdr w:val="nil"/>
          <w:lang w:val="fr-FR"/>
        </w:rPr>
        <w:t>Soumission des</w:t>
      </w:r>
      <w:r w:rsidRPr="007D0A49">
        <w:rPr>
          <w:rFonts w:ascii="Calibri" w:hAnsi="Calibri"/>
          <w:b/>
          <w:bdr w:val="nil"/>
          <w:lang w:val="fr-FR"/>
        </w:rPr>
        <w:t xml:space="preserve"> </w:t>
      </w:r>
      <w:r w:rsidRPr="007D0A49">
        <w:rPr>
          <w:rFonts w:ascii="Calibri" w:hAnsi="Calibri"/>
          <w:bdr w:val="nil"/>
          <w:lang w:val="fr-FR"/>
        </w:rPr>
        <w:t xml:space="preserve">rapports </w:t>
      </w:r>
      <w:r w:rsidRPr="00136D28">
        <w:rPr>
          <w:rFonts w:ascii="Calibri" w:eastAsia="Calibri" w:hAnsi="Calibri" w:cs="Calibri"/>
          <w:bdr w:val="nil"/>
          <w:lang w:val="fr-FR"/>
        </w:rPr>
        <w:t>fiduciaires</w:t>
      </w:r>
      <w:r w:rsidRPr="007D0A49">
        <w:rPr>
          <w:rFonts w:ascii="Calibri" w:hAnsi="Calibri"/>
          <w:bdr w:val="nil"/>
          <w:lang w:val="fr-FR"/>
        </w:rPr>
        <w:t xml:space="preserve"> dans les délais</w:t>
      </w:r>
      <w:r w:rsidRPr="00136D28">
        <w:rPr>
          <w:rFonts w:ascii="Calibri" w:eastAsia="Calibri" w:hAnsi="Calibri" w:cs="Calibri"/>
          <w:bdr w:val="nil"/>
          <w:lang w:val="fr-FR"/>
        </w:rPr>
        <w:t>, notamment</w:t>
      </w:r>
      <w:r w:rsidRPr="007D0A49">
        <w:rPr>
          <w:rFonts w:ascii="Calibri" w:hAnsi="Calibri"/>
          <w:bdr w:val="nil"/>
          <w:lang w:val="fr-FR"/>
        </w:rPr>
        <w:t xml:space="preserve"> la soumission en temps voulu des </w:t>
      </w:r>
      <w:r w:rsidRPr="00136D28">
        <w:rPr>
          <w:rFonts w:ascii="Calibri" w:eastAsia="Calibri" w:hAnsi="Calibri" w:cs="Calibri"/>
          <w:bdr w:val="nil"/>
          <w:lang w:val="fr-FR"/>
        </w:rPr>
        <w:t>RFI</w:t>
      </w:r>
      <w:r w:rsidRPr="007D0A49">
        <w:rPr>
          <w:rFonts w:ascii="Calibri" w:hAnsi="Calibri"/>
          <w:bdr w:val="nil"/>
          <w:lang w:val="fr-FR"/>
        </w:rPr>
        <w:t xml:space="preserve"> et des rapports d'audit </w:t>
      </w:r>
      <w:r w:rsidRPr="00136D28">
        <w:rPr>
          <w:rFonts w:ascii="Calibri" w:eastAsia="Calibri" w:hAnsi="Calibri" w:cs="Calibri"/>
          <w:bdr w:val="nil"/>
          <w:lang w:val="fr-FR"/>
        </w:rPr>
        <w:t xml:space="preserve">financiers et d'approvisionnement du centre </w:t>
      </w:r>
      <w:r w:rsidRPr="007D0A49">
        <w:rPr>
          <w:rFonts w:ascii="Calibri" w:hAnsi="Calibri"/>
          <w:bdr w:val="nil"/>
          <w:lang w:val="fr-FR"/>
        </w:rPr>
        <w:t>pour la période</w:t>
      </w:r>
      <w:r w:rsidRPr="00136D28">
        <w:rPr>
          <w:rFonts w:ascii="Calibri" w:eastAsia="Calibri" w:hAnsi="Calibri" w:cs="Calibri"/>
          <w:bdr w:val="nil"/>
          <w:lang w:val="fr-FR"/>
        </w:rPr>
        <w:t xml:space="preserve"> concernée</w:t>
      </w:r>
      <w:r w:rsidR="00B952F0">
        <w:rPr>
          <w:rFonts w:ascii="Calibri" w:eastAsia="Calibri" w:hAnsi="Calibri" w:cs="Calibri"/>
          <w:bdr w:val="nil"/>
          <w:lang w:val="fr-FR"/>
        </w:rPr>
        <w:t> </w:t>
      </w:r>
      <w:r w:rsidR="00B952F0" w:rsidRPr="007D0A49">
        <w:rPr>
          <w:rFonts w:ascii="Calibri" w:hAnsi="Calibri"/>
          <w:bdr w:val="nil"/>
          <w:lang w:val="fr-FR"/>
        </w:rPr>
        <w:t>;</w:t>
      </w:r>
    </w:p>
    <w:p w14:paraId="341BAFD1" w14:textId="74AB3E40" w:rsidR="008504D4" w:rsidRPr="007D0A49" w:rsidRDefault="008504D4" w:rsidP="007D0A49">
      <w:pPr>
        <w:numPr>
          <w:ilvl w:val="1"/>
          <w:numId w:val="4"/>
        </w:numPr>
        <w:tabs>
          <w:tab w:val="left" w:pos="2868"/>
        </w:tabs>
        <w:spacing w:after="120"/>
        <w:ind w:left="1080" w:right="720"/>
        <w:jc w:val="both"/>
        <w:rPr>
          <w:rFonts w:ascii="Calibri" w:hAnsi="Calibri"/>
          <w:lang w:val="fr-FR"/>
        </w:rPr>
      </w:pPr>
      <w:r w:rsidRPr="00136D28">
        <w:rPr>
          <w:rFonts w:ascii="Calibri" w:eastAsia="Calibri" w:hAnsi="Calibri" w:cs="Calibri"/>
          <w:b/>
          <w:bdr w:val="nil"/>
          <w:lang w:val="fr-FR"/>
        </w:rPr>
        <w:t>RLD</w:t>
      </w:r>
      <w:r w:rsidRPr="007D0A49">
        <w:rPr>
          <w:rFonts w:ascii="Calibri" w:hAnsi="Calibri"/>
          <w:b/>
          <w:bdr w:val="nil"/>
          <w:lang w:val="fr-FR"/>
        </w:rPr>
        <w:t xml:space="preserve"> # 6.2.</w:t>
      </w:r>
      <w:r w:rsidRPr="007D0A49">
        <w:rPr>
          <w:rFonts w:ascii="Calibri" w:hAnsi="Calibri"/>
          <w:b/>
          <w:i/>
          <w:bdr w:val="nil"/>
          <w:lang w:val="fr-FR"/>
        </w:rPr>
        <w:t xml:space="preserve"> </w:t>
      </w:r>
      <w:r w:rsidRPr="00136D28">
        <w:rPr>
          <w:rFonts w:ascii="Calibri" w:eastAsia="Calibri" w:hAnsi="Calibri" w:cs="Calibri"/>
          <w:bdr w:val="nil"/>
          <w:lang w:val="fr-FR"/>
        </w:rPr>
        <w:t>Existence d’une</w:t>
      </w:r>
      <w:r w:rsidRPr="00136D28">
        <w:rPr>
          <w:rFonts w:ascii="Calibri" w:eastAsia="Calibri" w:hAnsi="Calibri" w:cs="Calibri"/>
          <w:b/>
          <w:i/>
          <w:bdr w:val="nil"/>
          <w:lang w:val="fr-FR"/>
        </w:rPr>
        <w:t xml:space="preserve"> </w:t>
      </w:r>
      <w:r w:rsidRPr="007D0A49">
        <w:rPr>
          <w:rFonts w:ascii="Calibri" w:hAnsi="Calibri"/>
          <w:bdr w:val="nil"/>
          <w:lang w:val="fr-FR"/>
        </w:rPr>
        <w:t xml:space="preserve">Unité d'audit interne </w:t>
      </w:r>
      <w:r w:rsidRPr="00136D28">
        <w:rPr>
          <w:rFonts w:ascii="Calibri" w:eastAsia="Calibri" w:hAnsi="Calibri" w:cs="Calibri"/>
          <w:bdr w:val="nil"/>
          <w:lang w:val="fr-FR"/>
        </w:rPr>
        <w:t>et d’un comité d'audit opérationnels (relevant du conseil</w:t>
      </w:r>
      <w:r w:rsidRPr="007D0A49">
        <w:rPr>
          <w:rFonts w:ascii="Calibri" w:hAnsi="Calibri"/>
          <w:bdr w:val="nil"/>
          <w:lang w:val="fr-FR"/>
        </w:rPr>
        <w:t xml:space="preserve"> de l'université) </w:t>
      </w:r>
      <w:r w:rsidRPr="00136D28">
        <w:rPr>
          <w:rFonts w:ascii="Calibri" w:eastAsia="Calibri" w:hAnsi="Calibri" w:cs="Calibri"/>
          <w:bdr w:val="nil"/>
          <w:lang w:val="fr-FR"/>
        </w:rPr>
        <w:t>chargés de soutenir le centre</w:t>
      </w:r>
      <w:r w:rsidR="00B952F0">
        <w:rPr>
          <w:rFonts w:ascii="Calibri" w:eastAsia="Calibri" w:hAnsi="Calibri" w:cs="Calibri"/>
          <w:bdr w:val="nil"/>
          <w:lang w:val="fr-FR"/>
        </w:rPr>
        <w:t> ;</w:t>
      </w:r>
    </w:p>
    <w:p w14:paraId="2534C164" w14:textId="2356B1D4" w:rsidR="008504D4" w:rsidRPr="007D0A49" w:rsidRDefault="008504D4" w:rsidP="007D0A49">
      <w:pPr>
        <w:numPr>
          <w:ilvl w:val="1"/>
          <w:numId w:val="4"/>
        </w:numPr>
        <w:spacing w:after="120"/>
        <w:ind w:left="1080" w:right="720"/>
        <w:rPr>
          <w:rFonts w:ascii="Calibri" w:hAnsi="Calibri"/>
          <w:lang w:val="fr-FR"/>
        </w:rPr>
      </w:pPr>
      <w:r w:rsidRPr="00136D28">
        <w:rPr>
          <w:rFonts w:ascii="Calibri" w:eastAsia="Calibri" w:hAnsi="Calibri" w:cs="Calibri"/>
          <w:b/>
          <w:bdr w:val="nil"/>
          <w:lang w:val="fr-FR"/>
        </w:rPr>
        <w:t>RLD</w:t>
      </w:r>
      <w:r w:rsidRPr="007D0A49">
        <w:rPr>
          <w:rFonts w:ascii="Calibri" w:hAnsi="Calibri"/>
          <w:b/>
          <w:bdr w:val="nil"/>
          <w:lang w:val="fr-FR"/>
        </w:rPr>
        <w:t xml:space="preserve"> # 6.3 </w:t>
      </w:r>
      <w:r w:rsidRPr="007D0A49">
        <w:rPr>
          <w:rFonts w:ascii="Calibri" w:hAnsi="Calibri"/>
          <w:bdr w:val="nil"/>
          <w:lang w:val="fr-FR"/>
        </w:rPr>
        <w:t xml:space="preserve">Transparence </w:t>
      </w:r>
      <w:r w:rsidRPr="00136D28">
        <w:rPr>
          <w:rFonts w:ascii="Calibri" w:eastAsia="Calibri" w:hAnsi="Calibri" w:cs="Calibri"/>
          <w:bdr w:val="nil"/>
          <w:lang w:val="fr-FR"/>
        </w:rPr>
        <w:t>des</w:t>
      </w:r>
      <w:r w:rsidRPr="007D0A49">
        <w:rPr>
          <w:rFonts w:ascii="Calibri" w:hAnsi="Calibri"/>
          <w:bdr w:val="nil"/>
          <w:lang w:val="fr-FR"/>
        </w:rPr>
        <w:t xml:space="preserve"> dépenses </w:t>
      </w:r>
      <w:r w:rsidRPr="00136D28">
        <w:rPr>
          <w:rFonts w:ascii="Calibri" w:eastAsia="Calibri" w:hAnsi="Calibri" w:cs="Calibri"/>
          <w:bdr w:val="nil"/>
          <w:lang w:val="fr-FR"/>
        </w:rPr>
        <w:t>du</w:t>
      </w:r>
      <w:r w:rsidRPr="007D0A49">
        <w:rPr>
          <w:rFonts w:ascii="Calibri" w:hAnsi="Calibri"/>
          <w:bdr w:val="nil"/>
          <w:lang w:val="fr-FR"/>
        </w:rPr>
        <w:t xml:space="preserve"> CEA</w:t>
      </w:r>
    </w:p>
    <w:p w14:paraId="73EBD259" w14:textId="63C06C13" w:rsidR="008504D4" w:rsidRPr="007D0A49" w:rsidRDefault="008504D4" w:rsidP="007D0A49">
      <w:pPr>
        <w:numPr>
          <w:ilvl w:val="1"/>
          <w:numId w:val="4"/>
        </w:numPr>
        <w:spacing w:after="120"/>
        <w:ind w:left="1080" w:right="720"/>
        <w:rPr>
          <w:rFonts w:ascii="Calibri" w:hAnsi="Calibri"/>
          <w:lang w:val="fr-FR"/>
        </w:rPr>
      </w:pPr>
      <w:r w:rsidRPr="00136D28">
        <w:rPr>
          <w:rFonts w:ascii="Calibri" w:eastAsia="Calibri" w:hAnsi="Calibri" w:cs="Calibri"/>
          <w:b/>
          <w:bdr w:val="nil"/>
          <w:lang w:val="fr-FR"/>
        </w:rPr>
        <w:t>RLD</w:t>
      </w:r>
      <w:r w:rsidRPr="007D0A49">
        <w:rPr>
          <w:rFonts w:ascii="Calibri" w:hAnsi="Calibri"/>
          <w:b/>
          <w:bdr w:val="nil"/>
          <w:lang w:val="fr-FR"/>
        </w:rPr>
        <w:t xml:space="preserve"> # 6.4. </w:t>
      </w:r>
      <w:r w:rsidRPr="007D0A49">
        <w:rPr>
          <w:rFonts w:ascii="Calibri" w:hAnsi="Calibri"/>
          <w:bdr w:val="nil"/>
          <w:lang w:val="fr-FR"/>
        </w:rPr>
        <w:t xml:space="preserve">Qualité de la planification des </w:t>
      </w:r>
      <w:r w:rsidRPr="00136D28">
        <w:rPr>
          <w:rFonts w:ascii="Calibri" w:eastAsia="Calibri" w:hAnsi="Calibri" w:cs="Calibri"/>
          <w:bdr w:val="nil"/>
          <w:lang w:val="fr-FR"/>
        </w:rPr>
        <w:t xml:space="preserve">passations de </w:t>
      </w:r>
      <w:r w:rsidRPr="007D0A49">
        <w:rPr>
          <w:rFonts w:ascii="Calibri" w:hAnsi="Calibri"/>
          <w:bdr w:val="nil"/>
          <w:lang w:val="fr-FR"/>
        </w:rPr>
        <w:t xml:space="preserve">marchés. </w:t>
      </w:r>
      <w:r w:rsidRPr="00136D28">
        <w:rPr>
          <w:rFonts w:ascii="Calibri" w:eastAsia="Calibri" w:hAnsi="Calibri" w:cs="Calibri"/>
          <w:bdr w:val="nil"/>
          <w:lang w:val="fr-FR"/>
        </w:rPr>
        <w:t>Partie</w:t>
      </w:r>
      <w:r w:rsidRPr="007D0A49">
        <w:rPr>
          <w:rFonts w:ascii="Calibri" w:hAnsi="Calibri"/>
          <w:bdr w:val="nil"/>
          <w:lang w:val="fr-FR"/>
        </w:rPr>
        <w:t xml:space="preserve"> du plan de passation de marchés initialement </w:t>
      </w:r>
      <w:r w:rsidRPr="00136D28">
        <w:rPr>
          <w:rFonts w:ascii="Calibri" w:eastAsia="Calibri" w:hAnsi="Calibri" w:cs="Calibri"/>
          <w:bdr w:val="nil"/>
          <w:lang w:val="fr-FR"/>
        </w:rPr>
        <w:t>approuvée qui a</w:t>
      </w:r>
      <w:r w:rsidRPr="007D0A49">
        <w:rPr>
          <w:rFonts w:ascii="Calibri" w:hAnsi="Calibri"/>
          <w:bdr w:val="nil"/>
          <w:lang w:val="fr-FR"/>
        </w:rPr>
        <w:t xml:space="preserve"> été </w:t>
      </w:r>
      <w:r w:rsidRPr="00136D28">
        <w:rPr>
          <w:rFonts w:ascii="Calibri" w:eastAsia="Calibri" w:hAnsi="Calibri" w:cs="Calibri"/>
          <w:bdr w:val="nil"/>
          <w:lang w:val="fr-FR"/>
        </w:rPr>
        <w:t>exécutée</w:t>
      </w:r>
      <w:r w:rsidRPr="007D0A49">
        <w:rPr>
          <w:rFonts w:ascii="Calibri" w:hAnsi="Calibri"/>
          <w:bdr w:val="nil"/>
          <w:lang w:val="fr-FR"/>
        </w:rPr>
        <w:t>.</w:t>
      </w:r>
      <w:r w:rsidRPr="007D0A49">
        <w:rPr>
          <w:rFonts w:ascii="Calibri" w:hAnsi="Calibri"/>
          <w:b/>
          <w:bdr w:val="nil"/>
          <w:lang w:val="fr-FR"/>
        </w:rPr>
        <w:t xml:space="preserve"> </w:t>
      </w:r>
    </w:p>
    <w:p w14:paraId="38F182F0" w14:textId="77777777" w:rsidR="008504D4" w:rsidRPr="007D0A49" w:rsidRDefault="008504D4" w:rsidP="007D0A49">
      <w:pPr>
        <w:spacing w:after="240"/>
        <w:contextualSpacing/>
        <w:jc w:val="both"/>
        <w:rPr>
          <w:rFonts w:ascii="Calibri" w:hAnsi="Calibri"/>
          <w:b/>
          <w:i/>
          <w:color w:val="0070C0"/>
          <w:lang w:val="fr-FR"/>
        </w:rPr>
      </w:pPr>
    </w:p>
    <w:p w14:paraId="24390C87" w14:textId="77777777" w:rsidR="008504D4" w:rsidRPr="00136D28" w:rsidRDefault="008504D4" w:rsidP="008504D4">
      <w:pPr>
        <w:spacing w:after="240"/>
        <w:jc w:val="both"/>
        <w:rPr>
          <w:rFonts w:ascii="Calibri" w:eastAsia="Calibri" w:hAnsi="Calibri" w:cs="Calibri"/>
          <w:b/>
          <w:bCs/>
          <w:i/>
          <w:iCs/>
          <w:color w:val="0070C0"/>
          <w:bdr w:val="nil"/>
          <w:lang w:val="fr-FR" w:eastAsia="ko-KR"/>
        </w:rPr>
      </w:pPr>
      <w:r w:rsidRPr="00136D28">
        <w:rPr>
          <w:rFonts w:ascii="Calibri" w:eastAsia="Calibri" w:hAnsi="Calibri" w:cs="Calibri"/>
          <w:b/>
          <w:bCs/>
          <w:i/>
          <w:iCs/>
          <w:color w:val="0070C0"/>
          <w:bdr w:val="nil"/>
          <w:lang w:val="fr-FR" w:eastAsia="ko-KR"/>
        </w:rPr>
        <w:t>Engagements financiers</w:t>
      </w:r>
    </w:p>
    <w:p w14:paraId="48A29572" w14:textId="204C1068" w:rsidR="0085501D" w:rsidRPr="00F42B80" w:rsidRDefault="0085501D">
      <w:pPr>
        <w:numPr>
          <w:ilvl w:val="0"/>
          <w:numId w:val="6"/>
        </w:numPr>
        <w:spacing w:after="240" w:line="240" w:lineRule="auto"/>
        <w:ind w:left="0" w:right="720" w:firstLine="0"/>
        <w:jc w:val="both"/>
        <w:rPr>
          <w:rFonts w:ascii="Calibri" w:eastAsia="Batang" w:hAnsi="Calibri" w:cs="Calibri"/>
          <w:lang w:val="fr-FR" w:eastAsia="ko-KR"/>
        </w:rPr>
      </w:pPr>
      <w:r w:rsidRPr="00F42B80">
        <w:rPr>
          <w:rFonts w:ascii="Calibri" w:eastAsia="Batang" w:hAnsi="Calibri" w:cs="Calibri"/>
          <w:b/>
          <w:lang w:val="fr-FR" w:eastAsia="ko-KR"/>
        </w:rPr>
        <w:t>Pour tous les pays et entités participants, les clauses financières afférentes aux exigences standard en matière de gestion financière sont décrites à la section 5.09 des Conditions générales de l’IDA et les aspects spécifiques de la gestion financière sont inclus dans la LDIF.</w:t>
      </w:r>
      <w:r w:rsidRPr="00F42B80">
        <w:rPr>
          <w:rFonts w:ascii="Calibri" w:eastAsia="Batang" w:hAnsi="Calibri" w:cs="Calibri"/>
          <w:lang w:val="fr-FR" w:eastAsia="ko-KR"/>
        </w:rPr>
        <w:t xml:space="preserve"> De plus, des engagements supplémentaires seront ajoutés dans les Accords de financement afin de refléter les actions décrites dans le plan. </w:t>
      </w:r>
    </w:p>
    <w:p w14:paraId="5E7BA62F" w14:textId="266613BA" w:rsidR="008504D4" w:rsidRDefault="008504D4" w:rsidP="007F4796">
      <w:pPr>
        <w:spacing w:after="0"/>
        <w:ind w:right="720"/>
        <w:jc w:val="both"/>
        <w:rPr>
          <w:rFonts w:cstheme="minorHAnsi"/>
          <w:lang w:val="fr-FR"/>
        </w:rPr>
      </w:pPr>
      <w:r w:rsidRPr="00136D28">
        <w:rPr>
          <w:rFonts w:ascii="Calibri" w:eastAsia="Times New Roman" w:hAnsi="Calibri" w:cs="Calibri"/>
          <w:b/>
          <w:bdr w:val="nil"/>
          <w:lang w:val="fr-FR"/>
        </w:rPr>
        <w:t xml:space="preserve">Conclusion de l'évaluation </w:t>
      </w:r>
      <w:r w:rsidRPr="00136D28">
        <w:rPr>
          <w:rFonts w:cstheme="minorHAnsi"/>
          <w:lang w:val="fr-FR"/>
        </w:rPr>
        <w:t xml:space="preserve"> </w:t>
      </w:r>
    </w:p>
    <w:p w14:paraId="3746F3CB" w14:textId="4DFC13C7" w:rsidR="008504D4" w:rsidRPr="00136D28" w:rsidRDefault="008504D4" w:rsidP="007F4796">
      <w:pPr>
        <w:numPr>
          <w:ilvl w:val="0"/>
          <w:numId w:val="6"/>
        </w:numPr>
        <w:spacing w:after="0" w:line="240" w:lineRule="auto"/>
        <w:ind w:left="0" w:right="720" w:firstLine="0"/>
        <w:jc w:val="both"/>
        <w:rPr>
          <w:rFonts w:ascii="Calibri" w:eastAsia="Calibri" w:hAnsi="Calibri" w:cs="Calibri"/>
          <w:i/>
          <w:lang w:val="fr-FR"/>
        </w:rPr>
      </w:pPr>
      <w:r w:rsidRPr="00136D28">
        <w:rPr>
          <w:rFonts w:ascii="Calibri" w:eastAsia="Calibri" w:hAnsi="Calibri" w:cs="Calibri"/>
          <w:bdr w:val="nil"/>
          <w:lang w:val="fr-FR"/>
        </w:rPr>
        <w:t>Les dispositions prises en matière de gestion financière du projet, décrites dans les paragraphes précédents, satisfont aux exigences minimales de la Banque, conformément à sa politique. Globalement, le risque résiduel relatif à la gestion financière est évalué et jugé substantiel. Le risque est jugé substantiel en raison du risque inhérent associé à la conception, notamment</w:t>
      </w:r>
      <w:r w:rsidR="00B952F0">
        <w:rPr>
          <w:rFonts w:ascii="Calibri" w:eastAsia="Calibri" w:hAnsi="Calibri" w:cs="Calibri"/>
          <w:bdr w:val="nil"/>
          <w:lang w:val="fr-FR"/>
        </w:rPr>
        <w:t> :</w:t>
      </w:r>
      <w:r w:rsidRPr="00136D28">
        <w:rPr>
          <w:rFonts w:ascii="Calibri" w:eastAsia="Calibri" w:hAnsi="Calibri" w:cs="Calibri"/>
          <w:bdr w:val="nil"/>
          <w:lang w:val="fr-FR"/>
        </w:rPr>
        <w:t xml:space="preserve"> </w:t>
      </w:r>
      <w:r w:rsidRPr="00136D28">
        <w:rPr>
          <w:rFonts w:ascii="Calibri" w:eastAsia="Calibri" w:hAnsi="Calibri" w:cs="Calibri"/>
          <w:i/>
          <w:bdr w:val="nil"/>
          <w:lang w:val="fr-FR"/>
        </w:rPr>
        <w:t>(i) le premier projet utilisant le FBR pour certaines des entités d’exécution, le transfert de modiques subventions à de multiples bénéficiaires, les modalités pour des subventions concurrentielles, les paiements aux prestataires de formation, etc., et les difficultés éventuelles relatives à la coordination multisectorielle des questions fiduciaires.</w:t>
      </w:r>
    </w:p>
    <w:bookmarkEnd w:id="246"/>
    <w:p w14:paraId="16B877B8" w14:textId="77777777" w:rsidR="007F4796" w:rsidRDefault="007F4796" w:rsidP="008504D4">
      <w:pPr>
        <w:spacing w:after="240"/>
        <w:ind w:right="720"/>
        <w:jc w:val="both"/>
        <w:rPr>
          <w:rFonts w:ascii="Calibri" w:eastAsia="Calibri" w:hAnsi="Calibri" w:cs="Calibri"/>
          <w:b/>
          <w:bCs/>
          <w:i/>
          <w:iCs/>
          <w:color w:val="0070C0"/>
          <w:bdr w:val="nil"/>
          <w:lang w:val="fr-FR" w:eastAsia="ko-KR"/>
        </w:rPr>
      </w:pPr>
    </w:p>
    <w:p w14:paraId="46E26984" w14:textId="77777777" w:rsidR="007F4796" w:rsidRDefault="007F4796" w:rsidP="008504D4">
      <w:pPr>
        <w:spacing w:after="240"/>
        <w:ind w:right="720"/>
        <w:jc w:val="both"/>
        <w:rPr>
          <w:rFonts w:ascii="Calibri" w:eastAsia="Calibri" w:hAnsi="Calibri" w:cs="Calibri"/>
          <w:b/>
          <w:bCs/>
          <w:i/>
          <w:iCs/>
          <w:color w:val="0070C0"/>
          <w:bdr w:val="nil"/>
          <w:lang w:val="fr-FR" w:eastAsia="ko-KR"/>
        </w:rPr>
      </w:pPr>
    </w:p>
    <w:p w14:paraId="3803889D" w14:textId="3DD59C85" w:rsidR="008504D4" w:rsidRPr="00136D28" w:rsidRDefault="008504D4" w:rsidP="008504D4">
      <w:pPr>
        <w:spacing w:after="240"/>
        <w:ind w:right="720"/>
        <w:jc w:val="both"/>
        <w:rPr>
          <w:rFonts w:ascii="Batang" w:eastAsia="Batang" w:hAnsi="Batang" w:cs="Batang"/>
          <w:b/>
          <w:lang w:val="fr-FR" w:eastAsia="ko-KR"/>
        </w:rPr>
      </w:pPr>
      <w:r w:rsidRPr="00136D28">
        <w:rPr>
          <w:rFonts w:ascii="Calibri" w:eastAsia="Calibri" w:hAnsi="Calibri" w:cs="Calibri"/>
          <w:b/>
          <w:bCs/>
          <w:i/>
          <w:iCs/>
          <w:color w:val="0070C0"/>
          <w:bdr w:val="nil"/>
          <w:lang w:val="fr-FR" w:eastAsia="ko-KR"/>
        </w:rPr>
        <w:t>Plan d'appui à la mise en œuvre de la GF</w:t>
      </w:r>
    </w:p>
    <w:p w14:paraId="7A9CCF04" w14:textId="5102A26C" w:rsidR="008504D4" w:rsidRPr="007D0A49" w:rsidRDefault="008504D4" w:rsidP="007D0A49">
      <w:pPr>
        <w:numPr>
          <w:ilvl w:val="0"/>
          <w:numId w:val="6"/>
        </w:numPr>
        <w:spacing w:after="240" w:line="240" w:lineRule="auto"/>
        <w:ind w:left="0" w:right="720" w:firstLine="0"/>
        <w:jc w:val="both"/>
        <w:rPr>
          <w:rFonts w:ascii="Calibri" w:hAnsi="Calibri"/>
          <w:lang w:val="fr-FR"/>
        </w:rPr>
      </w:pPr>
      <w:r w:rsidRPr="00412B42">
        <w:rPr>
          <w:rFonts w:ascii="Calibri" w:eastAsia="Calibri" w:hAnsi="Calibri" w:cs="Calibri"/>
          <w:b/>
          <w:bCs/>
          <w:bdr w:val="nil"/>
          <w:lang w:val="fr-FR"/>
        </w:rPr>
        <w:t xml:space="preserve">Tous les </w:t>
      </w:r>
      <w:r w:rsidRPr="00412B42">
        <w:rPr>
          <w:rFonts w:ascii="Calibri" w:hAnsi="Calibri"/>
          <w:b/>
          <w:bdr w:val="nil"/>
          <w:lang w:val="fr-FR"/>
        </w:rPr>
        <w:t>pays et entités participants</w:t>
      </w:r>
      <w:r w:rsidRPr="00412B42">
        <w:rPr>
          <w:rFonts w:ascii="Calibri" w:eastAsia="Calibri" w:hAnsi="Calibri" w:cs="Calibri"/>
          <w:b/>
          <w:bCs/>
          <w:bdr w:val="nil"/>
          <w:lang w:val="fr-FR"/>
        </w:rPr>
        <w:t xml:space="preserve"> bénéficieront d’un</w:t>
      </w:r>
      <w:r w:rsidRPr="00412B42">
        <w:rPr>
          <w:rFonts w:ascii="Calibri" w:hAnsi="Calibri"/>
          <w:b/>
          <w:bdr w:val="nil"/>
          <w:lang w:val="fr-FR"/>
        </w:rPr>
        <w:t xml:space="preserve"> soutien à la mise en œuvre de la gestion financière tout au long du projet.</w:t>
      </w:r>
      <w:r w:rsidRPr="007D0A49">
        <w:rPr>
          <w:rFonts w:ascii="Calibri" w:hAnsi="Calibri"/>
          <w:bdr w:val="nil"/>
          <w:lang w:val="fr-FR"/>
        </w:rPr>
        <w:t xml:space="preserve"> Le projet sera supervisé selon une approche basée sur les risques. </w:t>
      </w:r>
      <w:r w:rsidRPr="00136D28">
        <w:rPr>
          <w:rFonts w:ascii="Calibri" w:eastAsia="Calibri" w:hAnsi="Calibri" w:cs="Calibri"/>
          <w:bdr w:val="nil"/>
          <w:lang w:val="fr-FR"/>
        </w:rPr>
        <w:t>Sur la base</w:t>
      </w:r>
      <w:r w:rsidRPr="007D0A49">
        <w:rPr>
          <w:rFonts w:ascii="Calibri" w:hAnsi="Calibri"/>
          <w:bdr w:val="nil"/>
          <w:lang w:val="fr-FR"/>
        </w:rPr>
        <w:t xml:space="preserve"> des résultats de l’évaluation des risques de gestion financière, le plan d’appui à la mise en œuvre suivant est proposé. </w:t>
      </w:r>
      <w:r w:rsidRPr="00136D28">
        <w:rPr>
          <w:rFonts w:ascii="Calibri" w:eastAsia="Calibri" w:hAnsi="Calibri" w:cs="Calibri"/>
          <w:bdr w:val="nil"/>
          <w:lang w:val="fr-FR"/>
        </w:rPr>
        <w:t>L'objectif</w:t>
      </w:r>
      <w:r w:rsidRPr="007D0A49">
        <w:rPr>
          <w:rFonts w:ascii="Calibri" w:hAnsi="Calibri"/>
          <w:bdr w:val="nil"/>
          <w:lang w:val="fr-FR"/>
        </w:rPr>
        <w:t xml:space="preserve"> du plan </w:t>
      </w:r>
      <w:r w:rsidRPr="00136D28">
        <w:rPr>
          <w:rFonts w:ascii="Calibri" w:eastAsia="Calibri" w:hAnsi="Calibri" w:cs="Calibri"/>
          <w:bdr w:val="nil"/>
          <w:lang w:val="fr-FR"/>
        </w:rPr>
        <w:t>d'appui</w:t>
      </w:r>
      <w:r w:rsidRPr="007D0A49">
        <w:rPr>
          <w:rFonts w:ascii="Calibri" w:hAnsi="Calibri"/>
          <w:bdr w:val="nil"/>
          <w:lang w:val="fr-FR"/>
        </w:rPr>
        <w:t xml:space="preserve"> à la mise en œuvre est </w:t>
      </w:r>
      <w:r w:rsidRPr="00136D28">
        <w:rPr>
          <w:rFonts w:ascii="Calibri" w:eastAsia="Calibri" w:hAnsi="Calibri" w:cs="Calibri"/>
          <w:bdr w:val="nil"/>
          <w:lang w:val="fr-FR"/>
        </w:rPr>
        <w:t>de s'assurer</w:t>
      </w:r>
      <w:r w:rsidRPr="007D0A49">
        <w:rPr>
          <w:rFonts w:ascii="Calibri" w:hAnsi="Calibri"/>
          <w:bdr w:val="nil"/>
          <w:lang w:val="fr-FR"/>
        </w:rPr>
        <w:t xml:space="preserve"> que le projet </w:t>
      </w:r>
      <w:r w:rsidRPr="00136D28">
        <w:rPr>
          <w:rFonts w:ascii="Calibri" w:eastAsia="Calibri" w:hAnsi="Calibri" w:cs="Calibri"/>
          <w:bdr w:val="nil"/>
          <w:lang w:val="fr-FR"/>
        </w:rPr>
        <w:t>maintienne</w:t>
      </w:r>
      <w:r w:rsidRPr="007D0A49">
        <w:rPr>
          <w:rFonts w:ascii="Calibri" w:hAnsi="Calibri"/>
          <w:bdr w:val="nil"/>
          <w:lang w:val="fr-FR"/>
        </w:rPr>
        <w:t xml:space="preserve"> une performance </w:t>
      </w:r>
      <w:r w:rsidRPr="00136D28">
        <w:rPr>
          <w:rFonts w:ascii="Calibri" w:eastAsia="Calibri" w:hAnsi="Calibri" w:cs="Calibri"/>
          <w:bdr w:val="nil"/>
          <w:lang w:val="fr-FR"/>
        </w:rPr>
        <w:t>en GF</w:t>
      </w:r>
      <w:r w:rsidRPr="007D0A49">
        <w:rPr>
          <w:rFonts w:ascii="Calibri" w:hAnsi="Calibri"/>
          <w:bdr w:val="nil"/>
          <w:lang w:val="fr-FR"/>
        </w:rPr>
        <w:t xml:space="preserve"> satisfaisante </w:t>
      </w:r>
      <w:r w:rsidRPr="00136D28">
        <w:rPr>
          <w:rFonts w:ascii="Calibri" w:eastAsia="Calibri" w:hAnsi="Calibri" w:cs="Calibri"/>
          <w:bdr w:val="nil"/>
          <w:lang w:val="fr-FR"/>
        </w:rPr>
        <w:t xml:space="preserve">pendant toute </w:t>
      </w:r>
      <w:r w:rsidRPr="007D0A49">
        <w:rPr>
          <w:rFonts w:ascii="Calibri" w:hAnsi="Calibri"/>
          <w:bdr w:val="nil"/>
          <w:lang w:val="fr-FR"/>
        </w:rPr>
        <w:t xml:space="preserve">sa </w:t>
      </w:r>
      <w:r w:rsidRPr="00136D28">
        <w:rPr>
          <w:rFonts w:ascii="Calibri" w:eastAsia="Calibri" w:hAnsi="Calibri" w:cs="Calibri"/>
          <w:bdr w:val="nil"/>
          <w:lang w:val="fr-FR"/>
        </w:rPr>
        <w:t>durée</w:t>
      </w:r>
      <w:r w:rsidRPr="007D0A49">
        <w:rPr>
          <w:rFonts w:ascii="Calibri" w:hAnsi="Calibri"/>
          <w:bdr w:val="nil"/>
          <w:lang w:val="fr-FR"/>
        </w:rPr>
        <w:t>.</w:t>
      </w:r>
    </w:p>
    <w:p w14:paraId="6CBEC071" w14:textId="31911F90" w:rsidR="008504D4" w:rsidRPr="007D0A49" w:rsidRDefault="008504D4" w:rsidP="007D0A49">
      <w:pPr>
        <w:keepNext/>
        <w:keepLines/>
        <w:spacing w:after="120"/>
        <w:ind w:right="720"/>
        <w:jc w:val="center"/>
        <w:rPr>
          <w:rFonts w:ascii="Calibri" w:eastAsia="Calibri" w:hAnsi="Calibri" w:cs="Times New Roman"/>
          <w:b/>
          <w:i/>
          <w:lang w:val="fr-FR"/>
        </w:rPr>
      </w:pPr>
      <w:r w:rsidRPr="007D0A49">
        <w:rPr>
          <w:rFonts w:ascii="Calibri" w:hAnsi="Calibri"/>
          <w:b/>
          <w:bdr w:val="nil"/>
          <w:lang w:val="fr-FR"/>
        </w:rPr>
        <w:t xml:space="preserve">Tableau A2.4. </w:t>
      </w:r>
      <w:r w:rsidRPr="007D0A49">
        <w:rPr>
          <w:rFonts w:ascii="Calibri" w:hAnsi="Calibri"/>
          <w:b/>
          <w:i/>
          <w:bdr w:val="nil"/>
          <w:lang w:val="fr-FR"/>
        </w:rPr>
        <w:t xml:space="preserve">Plan </w:t>
      </w:r>
      <w:r w:rsidRPr="00136D28">
        <w:rPr>
          <w:rFonts w:ascii="Calibri" w:eastAsia="Calibri" w:hAnsi="Calibri" w:cs="Calibri"/>
          <w:b/>
          <w:bCs/>
          <w:i/>
          <w:iCs/>
          <w:bdr w:val="nil"/>
          <w:lang w:val="fr-FR"/>
        </w:rPr>
        <w:t>d'appui</w:t>
      </w:r>
      <w:r w:rsidRPr="007D0A49">
        <w:rPr>
          <w:rFonts w:ascii="Calibri" w:hAnsi="Calibri"/>
          <w:b/>
          <w:i/>
          <w:bdr w:val="nil"/>
          <w:lang w:val="fr-FR"/>
        </w:rPr>
        <w:t xml:space="preserve"> à la mise en œuvre de la </w:t>
      </w:r>
      <w:r w:rsidRPr="00136D28">
        <w:rPr>
          <w:rFonts w:ascii="Calibri" w:eastAsia="Calibri" w:hAnsi="Calibri" w:cs="Calibri"/>
          <w:b/>
          <w:bCs/>
          <w:i/>
          <w:iCs/>
          <w:bdr w:val="nil"/>
          <w:lang w:val="fr-FR"/>
        </w:rPr>
        <w:t>GF</w:t>
      </w:r>
    </w:p>
    <w:tbl>
      <w:tblPr>
        <w:tblW w:w="46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514"/>
        <w:gridCol w:w="3172"/>
      </w:tblGrid>
      <w:tr w:rsidR="008504D4" w:rsidRPr="00136D28" w14:paraId="7AAE49C6" w14:textId="77777777" w:rsidTr="007D0A49">
        <w:trPr>
          <w:cantSplit/>
          <w:trHeight w:val="288"/>
          <w:tblHeader/>
        </w:trPr>
        <w:tc>
          <w:tcPr>
            <w:tcW w:w="3174" w:type="pct"/>
            <w:shd w:val="clear" w:color="auto" w:fill="D0CECE"/>
            <w:vAlign w:val="center"/>
          </w:tcPr>
          <w:p w14:paraId="6CE98FC8" w14:textId="2774A71D" w:rsidR="008504D4" w:rsidRPr="007D0A49" w:rsidRDefault="008504D4" w:rsidP="007D0A49">
            <w:pPr>
              <w:keepNext/>
              <w:keepLines/>
              <w:spacing w:after="120"/>
              <w:jc w:val="center"/>
              <w:rPr>
                <w:rFonts w:ascii="Calibri" w:hAnsi="Calibri"/>
                <w:b/>
                <w:sz w:val="20"/>
                <w:lang w:val="fr-FR"/>
              </w:rPr>
            </w:pPr>
            <w:bookmarkStart w:id="247" w:name="_Hlk1551767"/>
            <w:r w:rsidRPr="007D0A49">
              <w:rPr>
                <w:rFonts w:ascii="Calibri" w:hAnsi="Calibri"/>
                <w:b/>
                <w:sz w:val="20"/>
                <w:bdr w:val="nil"/>
                <w:lang w:val="fr-FR"/>
              </w:rPr>
              <w:t xml:space="preserve">Activité de </w:t>
            </w:r>
            <w:r w:rsidRPr="00136D28">
              <w:rPr>
                <w:rFonts w:ascii="Calibri" w:eastAsia="Calibri" w:hAnsi="Calibri" w:cs="Calibri"/>
                <w:b/>
                <w:bCs/>
                <w:sz w:val="20"/>
                <w:szCs w:val="20"/>
                <w:bdr w:val="nil"/>
                <w:lang w:val="fr-FR"/>
              </w:rPr>
              <w:t>GF</w:t>
            </w:r>
          </w:p>
        </w:tc>
        <w:tc>
          <w:tcPr>
            <w:tcW w:w="1826" w:type="pct"/>
            <w:shd w:val="clear" w:color="auto" w:fill="D0CECE"/>
            <w:vAlign w:val="center"/>
          </w:tcPr>
          <w:p w14:paraId="573DD8AD" w14:textId="77777777" w:rsidR="008504D4" w:rsidRPr="007D0A49" w:rsidRDefault="008504D4" w:rsidP="007D0A49">
            <w:pPr>
              <w:keepNext/>
              <w:keepLines/>
              <w:spacing w:after="120"/>
              <w:jc w:val="center"/>
              <w:rPr>
                <w:rFonts w:ascii="Calibri" w:eastAsia="Calibri" w:hAnsi="Calibri" w:cs="Times New Roman"/>
                <w:b/>
                <w:sz w:val="20"/>
                <w:lang w:val="fr-FR"/>
              </w:rPr>
            </w:pPr>
            <w:r w:rsidRPr="007D0A49">
              <w:rPr>
                <w:rFonts w:ascii="Calibri" w:hAnsi="Calibri"/>
                <w:b/>
                <w:sz w:val="20"/>
                <w:bdr w:val="nil"/>
                <w:lang w:val="fr-FR"/>
              </w:rPr>
              <w:t>Fréquence</w:t>
            </w:r>
          </w:p>
        </w:tc>
      </w:tr>
      <w:tr w:rsidR="008504D4" w:rsidRPr="00136D28" w14:paraId="42F0ED08" w14:textId="77777777" w:rsidTr="007D0A49">
        <w:trPr>
          <w:cantSplit/>
          <w:trHeight w:val="288"/>
        </w:trPr>
        <w:tc>
          <w:tcPr>
            <w:tcW w:w="5000" w:type="pct"/>
            <w:gridSpan w:val="2"/>
            <w:shd w:val="clear" w:color="auto" w:fill="D0CECE"/>
          </w:tcPr>
          <w:p w14:paraId="0B512479" w14:textId="77777777" w:rsidR="008504D4" w:rsidRPr="007D0A49" w:rsidRDefault="008504D4" w:rsidP="007D0A49">
            <w:pPr>
              <w:keepNext/>
              <w:keepLines/>
              <w:spacing w:after="120"/>
              <w:jc w:val="center"/>
              <w:rPr>
                <w:rFonts w:ascii="Calibri" w:hAnsi="Calibri"/>
                <w:b/>
                <w:sz w:val="20"/>
                <w:lang w:val="fr-FR"/>
              </w:rPr>
            </w:pPr>
            <w:r w:rsidRPr="007D0A49">
              <w:rPr>
                <w:rFonts w:ascii="Calibri" w:hAnsi="Calibri"/>
                <w:b/>
                <w:sz w:val="20"/>
                <w:lang w:val="fr-FR"/>
              </w:rPr>
              <w:t>Revues documentaires</w:t>
            </w:r>
          </w:p>
        </w:tc>
      </w:tr>
      <w:tr w:rsidR="008504D4" w:rsidRPr="004E7B39" w14:paraId="4076ED08" w14:textId="77777777" w:rsidTr="007D0A49">
        <w:trPr>
          <w:cantSplit/>
          <w:trHeight w:val="288"/>
        </w:trPr>
        <w:tc>
          <w:tcPr>
            <w:tcW w:w="3174" w:type="pct"/>
            <w:shd w:val="clear" w:color="auto" w:fill="auto"/>
          </w:tcPr>
          <w:p w14:paraId="2FC212CA" w14:textId="2D7B0226" w:rsidR="008504D4" w:rsidRPr="007D0A49" w:rsidRDefault="008504D4" w:rsidP="007D0A49">
            <w:pPr>
              <w:keepNext/>
              <w:keepLines/>
              <w:spacing w:after="120"/>
              <w:rPr>
                <w:rFonts w:ascii="Calibri" w:hAnsi="Calibri"/>
                <w:sz w:val="20"/>
                <w:lang w:val="fr-FR"/>
              </w:rPr>
            </w:pPr>
            <w:r w:rsidRPr="00136D28">
              <w:rPr>
                <w:rFonts w:ascii="Calibri" w:eastAsia="Calibri" w:hAnsi="Calibri" w:cs="Calibri"/>
                <w:sz w:val="20"/>
                <w:szCs w:val="20"/>
                <w:bdr w:val="nil"/>
                <w:lang w:val="fr-FR"/>
              </w:rPr>
              <w:t>Examen</w:t>
            </w:r>
            <w:r w:rsidRPr="007D0A49">
              <w:rPr>
                <w:rFonts w:ascii="Calibri" w:hAnsi="Calibri"/>
                <w:sz w:val="20"/>
                <w:bdr w:val="nil"/>
                <w:lang w:val="fr-FR"/>
              </w:rPr>
              <w:t xml:space="preserve"> des </w:t>
            </w:r>
            <w:r w:rsidRPr="00136D28">
              <w:rPr>
                <w:rFonts w:ascii="Calibri" w:eastAsia="Calibri" w:hAnsi="Calibri" w:cs="Calibri"/>
                <w:sz w:val="20"/>
                <w:szCs w:val="20"/>
                <w:bdr w:val="nil"/>
                <w:lang w:val="fr-FR"/>
              </w:rPr>
              <w:t>RFI</w:t>
            </w:r>
          </w:p>
        </w:tc>
        <w:tc>
          <w:tcPr>
            <w:tcW w:w="1826" w:type="pct"/>
            <w:shd w:val="clear" w:color="auto" w:fill="auto"/>
          </w:tcPr>
          <w:p w14:paraId="4357A2C7" w14:textId="007794A7" w:rsidR="008504D4" w:rsidRPr="007D0A49" w:rsidRDefault="008504D4" w:rsidP="007D0A49">
            <w:pPr>
              <w:keepNext/>
              <w:keepLines/>
              <w:spacing w:after="120"/>
              <w:rPr>
                <w:rFonts w:ascii="Calibri" w:hAnsi="Calibri"/>
                <w:sz w:val="20"/>
                <w:lang w:val="fr-FR"/>
              </w:rPr>
            </w:pPr>
            <w:r w:rsidRPr="00136D28">
              <w:rPr>
                <w:rFonts w:ascii="Calibri" w:eastAsia="Calibri" w:hAnsi="Calibri" w:cs="Calibri"/>
                <w:sz w:val="20"/>
                <w:szCs w:val="20"/>
                <w:bdr w:val="nil"/>
                <w:lang w:val="fr-FR"/>
              </w:rPr>
              <w:t>Trimestriel</w:t>
            </w:r>
            <w:r w:rsidRPr="007D0A49">
              <w:rPr>
                <w:rFonts w:ascii="Calibri" w:hAnsi="Calibri"/>
                <w:sz w:val="20"/>
                <w:bdr w:val="nil"/>
                <w:lang w:val="fr-FR"/>
              </w:rPr>
              <w:t xml:space="preserve"> pour </w:t>
            </w:r>
            <w:r w:rsidRPr="00136D28">
              <w:rPr>
                <w:rFonts w:ascii="Calibri" w:eastAsia="Calibri" w:hAnsi="Calibri" w:cs="Calibri"/>
                <w:sz w:val="20"/>
                <w:szCs w:val="20"/>
                <w:bdr w:val="nil"/>
                <w:lang w:val="fr-FR"/>
              </w:rPr>
              <w:t xml:space="preserve">l’AUA, la </w:t>
            </w:r>
            <w:r w:rsidR="006C6D6A">
              <w:rPr>
                <w:rFonts w:ascii="Calibri" w:eastAsia="Calibri" w:hAnsi="Calibri" w:cs="Calibri"/>
                <w:sz w:val="20"/>
                <w:szCs w:val="20"/>
                <w:bdr w:val="nil"/>
                <w:lang w:val="fr-FR"/>
              </w:rPr>
              <w:t>UCN</w:t>
            </w:r>
            <w:r w:rsidRPr="007D0A49">
              <w:rPr>
                <w:rFonts w:ascii="Calibri" w:hAnsi="Calibri"/>
                <w:sz w:val="20"/>
                <w:bdr w:val="nil"/>
                <w:lang w:val="fr-FR"/>
              </w:rPr>
              <w:t xml:space="preserve"> et </w:t>
            </w:r>
            <w:r w:rsidRPr="00136D28">
              <w:rPr>
                <w:rFonts w:ascii="Calibri" w:eastAsia="Calibri" w:hAnsi="Calibri" w:cs="Calibri"/>
                <w:sz w:val="20"/>
                <w:szCs w:val="20"/>
                <w:bdr w:val="nil"/>
                <w:lang w:val="fr-FR"/>
              </w:rPr>
              <w:t xml:space="preserve">UCP-Gambie </w:t>
            </w:r>
          </w:p>
          <w:p w14:paraId="140C8C81" w14:textId="21793AEA" w:rsidR="008504D4" w:rsidRPr="007D0A49" w:rsidRDefault="008504D4" w:rsidP="007D0A49">
            <w:pPr>
              <w:keepNext/>
              <w:keepLines/>
              <w:spacing w:after="120"/>
              <w:rPr>
                <w:rFonts w:ascii="Calibri" w:hAnsi="Calibri"/>
                <w:sz w:val="20"/>
                <w:lang w:val="fr-FR"/>
              </w:rPr>
            </w:pPr>
            <w:r w:rsidRPr="00136D28">
              <w:rPr>
                <w:rFonts w:ascii="Calibri" w:eastAsia="Calibri" w:hAnsi="Calibri" w:cs="Calibri"/>
                <w:sz w:val="20"/>
                <w:szCs w:val="20"/>
                <w:bdr w:val="nil"/>
                <w:lang w:val="fr-FR"/>
              </w:rPr>
              <w:t>Semestriel</w:t>
            </w:r>
            <w:r w:rsidRPr="007D0A49">
              <w:rPr>
                <w:rFonts w:ascii="Calibri" w:hAnsi="Calibri"/>
                <w:sz w:val="20"/>
                <w:bdr w:val="nil"/>
                <w:lang w:val="fr-FR"/>
              </w:rPr>
              <w:t xml:space="preserve"> pour tous les centres</w:t>
            </w:r>
          </w:p>
        </w:tc>
      </w:tr>
      <w:tr w:rsidR="008504D4" w:rsidRPr="00136D28" w14:paraId="412D00D2" w14:textId="77777777" w:rsidTr="007D0A49">
        <w:trPr>
          <w:cantSplit/>
          <w:trHeight w:val="288"/>
        </w:trPr>
        <w:tc>
          <w:tcPr>
            <w:tcW w:w="3174" w:type="pct"/>
            <w:shd w:val="clear" w:color="auto" w:fill="auto"/>
          </w:tcPr>
          <w:p w14:paraId="2D702047" w14:textId="42D5D88A" w:rsidR="008504D4" w:rsidRPr="007D0A49" w:rsidRDefault="008504D4" w:rsidP="007D0A49">
            <w:pPr>
              <w:keepNext/>
              <w:keepLines/>
              <w:spacing w:after="120"/>
              <w:rPr>
                <w:rFonts w:ascii="Calibri" w:hAnsi="Calibri"/>
                <w:sz w:val="20"/>
                <w:lang w:val="fr-FR"/>
              </w:rPr>
            </w:pPr>
            <w:r w:rsidRPr="00136D28">
              <w:rPr>
                <w:rFonts w:ascii="Calibri" w:eastAsia="Calibri" w:hAnsi="Calibri" w:cs="Calibri"/>
                <w:sz w:val="20"/>
                <w:szCs w:val="20"/>
                <w:bdr w:val="nil"/>
                <w:lang w:val="fr-FR"/>
              </w:rPr>
              <w:t>Examen</w:t>
            </w:r>
            <w:r w:rsidRPr="007D0A49">
              <w:rPr>
                <w:rFonts w:ascii="Calibri" w:hAnsi="Calibri"/>
                <w:sz w:val="20"/>
                <w:bdr w:val="nil"/>
                <w:lang w:val="fr-FR"/>
              </w:rPr>
              <w:t xml:space="preserve"> du rapport d’audit du programme</w:t>
            </w:r>
          </w:p>
        </w:tc>
        <w:tc>
          <w:tcPr>
            <w:tcW w:w="1826" w:type="pct"/>
            <w:shd w:val="clear" w:color="auto" w:fill="auto"/>
          </w:tcPr>
          <w:p w14:paraId="41930B80" w14:textId="7342EF98" w:rsidR="008504D4" w:rsidRPr="007D0A49" w:rsidRDefault="008504D4" w:rsidP="007D0A49">
            <w:pPr>
              <w:keepNext/>
              <w:keepLines/>
              <w:spacing w:after="120"/>
              <w:rPr>
                <w:rFonts w:ascii="Calibri" w:hAnsi="Calibri"/>
                <w:sz w:val="20"/>
                <w:lang w:val="fr-FR"/>
              </w:rPr>
            </w:pPr>
            <w:r w:rsidRPr="00136D28">
              <w:rPr>
                <w:rFonts w:ascii="Calibri" w:eastAsia="Calibri" w:hAnsi="Calibri" w:cs="Calibri"/>
                <w:sz w:val="20"/>
                <w:szCs w:val="20"/>
                <w:bdr w:val="nil"/>
                <w:lang w:val="fr-FR"/>
              </w:rPr>
              <w:t>Annuel</w:t>
            </w:r>
          </w:p>
        </w:tc>
      </w:tr>
      <w:tr w:rsidR="008504D4" w:rsidRPr="004E7B39" w14:paraId="4B9016CF" w14:textId="77777777" w:rsidTr="007D0A49">
        <w:trPr>
          <w:cantSplit/>
          <w:trHeight w:val="288"/>
        </w:trPr>
        <w:tc>
          <w:tcPr>
            <w:tcW w:w="3174" w:type="pct"/>
            <w:shd w:val="clear" w:color="auto" w:fill="auto"/>
          </w:tcPr>
          <w:p w14:paraId="76855187" w14:textId="2AB2F0F0" w:rsidR="008504D4" w:rsidRPr="007D0A49" w:rsidRDefault="008504D4" w:rsidP="007D0A49">
            <w:pPr>
              <w:keepNext/>
              <w:keepLines/>
              <w:spacing w:after="120"/>
              <w:rPr>
                <w:rFonts w:ascii="Calibri" w:hAnsi="Calibri"/>
                <w:sz w:val="20"/>
                <w:lang w:val="fr-FR"/>
              </w:rPr>
            </w:pPr>
            <w:r w:rsidRPr="00136D28">
              <w:rPr>
                <w:rFonts w:ascii="Calibri" w:eastAsia="Calibri" w:hAnsi="Calibri" w:cs="Calibri"/>
                <w:sz w:val="20"/>
                <w:szCs w:val="20"/>
                <w:bdr w:val="nil"/>
                <w:lang w:val="fr-FR"/>
              </w:rPr>
              <w:t>Examen d'autres</w:t>
            </w:r>
            <w:r w:rsidRPr="007D0A49">
              <w:rPr>
                <w:rFonts w:ascii="Calibri" w:hAnsi="Calibri"/>
                <w:sz w:val="20"/>
                <w:bdr w:val="nil"/>
                <w:lang w:val="fr-FR"/>
              </w:rPr>
              <w:t xml:space="preserve"> informations pertinentes telles </w:t>
            </w:r>
            <w:r w:rsidRPr="00462F62">
              <w:rPr>
                <w:rFonts w:cs="Calibri"/>
                <w:sz w:val="20"/>
                <w:szCs w:val="20"/>
                <w:bdr w:val="nil"/>
                <w:lang w:val="fr-FR"/>
              </w:rPr>
              <w:t xml:space="preserve">que </w:t>
            </w:r>
            <w:r w:rsidRPr="007D0A49">
              <w:rPr>
                <w:rFonts w:ascii="Calibri" w:hAnsi="Calibri"/>
                <w:sz w:val="20"/>
                <w:bdr w:val="nil"/>
                <w:lang w:val="fr-FR"/>
              </w:rPr>
              <w:t xml:space="preserve">les rapports </w:t>
            </w:r>
            <w:r w:rsidRPr="00136D28">
              <w:rPr>
                <w:rFonts w:ascii="Calibri" w:eastAsia="Calibri" w:hAnsi="Calibri" w:cs="Calibri"/>
                <w:sz w:val="20"/>
                <w:szCs w:val="20"/>
                <w:bdr w:val="nil"/>
                <w:lang w:val="fr-FR"/>
              </w:rPr>
              <w:t>intérimaires sur les</w:t>
            </w:r>
            <w:r w:rsidRPr="007D0A49">
              <w:rPr>
                <w:rFonts w:ascii="Calibri" w:hAnsi="Calibri"/>
                <w:sz w:val="20"/>
                <w:bdr w:val="nil"/>
                <w:lang w:val="fr-FR"/>
              </w:rPr>
              <w:t xml:space="preserve"> systèmes de contrôle </w:t>
            </w:r>
            <w:r w:rsidRPr="00462F62">
              <w:rPr>
                <w:rFonts w:cs="Calibri"/>
                <w:sz w:val="20"/>
                <w:szCs w:val="20"/>
                <w:bdr w:val="nil"/>
                <w:lang w:val="fr-FR"/>
              </w:rPr>
              <w:t xml:space="preserve">interne </w:t>
            </w:r>
          </w:p>
        </w:tc>
        <w:tc>
          <w:tcPr>
            <w:tcW w:w="1826" w:type="pct"/>
            <w:shd w:val="clear" w:color="auto" w:fill="auto"/>
          </w:tcPr>
          <w:p w14:paraId="73958EB1" w14:textId="682E6CE0" w:rsidR="008504D4" w:rsidRPr="007D0A49" w:rsidRDefault="008504D4" w:rsidP="007D0A49">
            <w:pPr>
              <w:keepNext/>
              <w:keepLines/>
              <w:spacing w:after="120"/>
              <w:rPr>
                <w:rFonts w:ascii="Calibri" w:hAnsi="Calibri"/>
                <w:sz w:val="20"/>
                <w:lang w:val="fr-FR"/>
              </w:rPr>
            </w:pPr>
            <w:r w:rsidRPr="00136D28">
              <w:rPr>
                <w:rFonts w:ascii="Calibri" w:eastAsia="Calibri" w:hAnsi="Calibri" w:cs="Calibri"/>
                <w:sz w:val="20"/>
                <w:szCs w:val="20"/>
                <w:bdr w:val="nil"/>
                <w:lang w:val="fr-FR"/>
              </w:rPr>
              <w:t>Continu, dès qu'ils sont disponibles</w:t>
            </w:r>
          </w:p>
        </w:tc>
      </w:tr>
      <w:tr w:rsidR="008504D4" w:rsidRPr="00136D28" w14:paraId="1B609B58" w14:textId="77777777" w:rsidTr="007D0A49">
        <w:trPr>
          <w:cantSplit/>
          <w:trHeight w:val="288"/>
        </w:trPr>
        <w:tc>
          <w:tcPr>
            <w:tcW w:w="5000" w:type="pct"/>
            <w:gridSpan w:val="2"/>
            <w:shd w:val="clear" w:color="auto" w:fill="auto"/>
          </w:tcPr>
          <w:p w14:paraId="71C7DC70" w14:textId="5813B05B" w:rsidR="008504D4" w:rsidRPr="007D0A49" w:rsidRDefault="008504D4" w:rsidP="007D0A49">
            <w:pPr>
              <w:keepNext/>
              <w:keepLines/>
              <w:spacing w:after="120"/>
              <w:jc w:val="center"/>
              <w:rPr>
                <w:rFonts w:ascii="Calibri" w:hAnsi="Calibri"/>
                <w:b/>
                <w:sz w:val="20"/>
                <w:lang w:val="fr-FR"/>
              </w:rPr>
            </w:pPr>
            <w:r w:rsidRPr="007D0A49">
              <w:rPr>
                <w:rFonts w:ascii="Calibri" w:hAnsi="Calibri"/>
                <w:b/>
                <w:sz w:val="20"/>
                <w:bdr w:val="nil"/>
                <w:lang w:val="fr-FR"/>
              </w:rPr>
              <w:t xml:space="preserve">Visites sur </w:t>
            </w:r>
            <w:r w:rsidRPr="00136D28">
              <w:rPr>
                <w:rFonts w:ascii="Calibri" w:eastAsia="Calibri" w:hAnsi="Calibri" w:cs="Calibri"/>
                <w:b/>
                <w:bCs/>
                <w:sz w:val="20"/>
                <w:szCs w:val="20"/>
                <w:bdr w:val="nil"/>
                <w:lang w:val="fr-FR" w:eastAsia="fr-FR"/>
              </w:rPr>
              <w:t>place</w:t>
            </w:r>
          </w:p>
        </w:tc>
      </w:tr>
      <w:tr w:rsidR="008504D4" w:rsidRPr="004E7B39" w14:paraId="03E9786C" w14:textId="77777777" w:rsidTr="007D0A49">
        <w:trPr>
          <w:cantSplit/>
          <w:trHeight w:val="288"/>
        </w:trPr>
        <w:tc>
          <w:tcPr>
            <w:tcW w:w="3174" w:type="pct"/>
            <w:shd w:val="clear" w:color="auto" w:fill="auto"/>
          </w:tcPr>
          <w:p w14:paraId="64342CC0" w14:textId="43AD969E" w:rsidR="008504D4" w:rsidRPr="007D0A49" w:rsidRDefault="008504D4" w:rsidP="007D0A49">
            <w:pPr>
              <w:keepNext/>
              <w:keepLines/>
              <w:spacing w:after="120"/>
              <w:rPr>
                <w:rFonts w:ascii="Calibri" w:hAnsi="Calibri"/>
                <w:sz w:val="20"/>
                <w:lang w:val="fr-FR"/>
              </w:rPr>
            </w:pPr>
            <w:r w:rsidRPr="00136D28">
              <w:rPr>
                <w:rFonts w:ascii="Calibri" w:eastAsia="Calibri" w:hAnsi="Calibri" w:cs="Calibri"/>
                <w:sz w:val="20"/>
                <w:szCs w:val="20"/>
                <w:bdr w:val="nil"/>
                <w:lang w:val="fr-FR"/>
              </w:rPr>
              <w:t>Examen</w:t>
            </w:r>
            <w:r w:rsidRPr="007D0A49">
              <w:rPr>
                <w:rFonts w:ascii="Calibri" w:hAnsi="Calibri"/>
                <w:sz w:val="20"/>
                <w:bdr w:val="nil"/>
                <w:lang w:val="fr-FR"/>
              </w:rPr>
              <w:t xml:space="preserve"> du fonctionnement </w:t>
            </w:r>
            <w:r w:rsidRPr="00136D28">
              <w:rPr>
                <w:rFonts w:ascii="Calibri" w:eastAsia="Calibri" w:hAnsi="Calibri" w:cs="Calibri"/>
                <w:sz w:val="20"/>
                <w:szCs w:val="20"/>
                <w:bdr w:val="nil"/>
                <w:lang w:val="fr-FR"/>
              </w:rPr>
              <w:t>général</w:t>
            </w:r>
            <w:r w:rsidRPr="007D0A49">
              <w:rPr>
                <w:rFonts w:ascii="Calibri" w:hAnsi="Calibri"/>
                <w:sz w:val="20"/>
                <w:bdr w:val="nil"/>
                <w:lang w:val="fr-FR"/>
              </w:rPr>
              <w:t xml:space="preserve"> du système de </w:t>
            </w:r>
            <w:r w:rsidRPr="00462F62">
              <w:rPr>
                <w:rFonts w:cs="Calibri"/>
                <w:sz w:val="20"/>
                <w:szCs w:val="20"/>
                <w:bdr w:val="nil"/>
                <w:lang w:val="fr-FR"/>
              </w:rPr>
              <w:t xml:space="preserve">GF </w:t>
            </w:r>
            <w:r w:rsidRPr="007D0A49">
              <w:rPr>
                <w:rFonts w:ascii="Calibri" w:hAnsi="Calibri"/>
                <w:sz w:val="20"/>
                <w:bdr w:val="nil"/>
                <w:lang w:val="fr-FR"/>
              </w:rPr>
              <w:t xml:space="preserve">(Mission </w:t>
            </w:r>
            <w:r w:rsidRPr="00136D28">
              <w:rPr>
                <w:rFonts w:ascii="Calibri" w:eastAsia="Calibri" w:hAnsi="Calibri" w:cs="Calibri"/>
                <w:sz w:val="20"/>
                <w:szCs w:val="20"/>
                <w:bdr w:val="nil"/>
                <w:lang w:val="fr-FR"/>
              </w:rPr>
              <w:t>d'appui</w:t>
            </w:r>
            <w:r w:rsidRPr="007D0A49">
              <w:rPr>
                <w:rFonts w:ascii="Calibri" w:hAnsi="Calibri"/>
                <w:sz w:val="20"/>
                <w:bdr w:val="nil"/>
                <w:lang w:val="fr-FR"/>
              </w:rPr>
              <w:t xml:space="preserve"> à la mise en œuvre)</w:t>
            </w:r>
          </w:p>
        </w:tc>
        <w:tc>
          <w:tcPr>
            <w:tcW w:w="1826" w:type="pct"/>
            <w:shd w:val="clear" w:color="auto" w:fill="auto"/>
          </w:tcPr>
          <w:p w14:paraId="40A59AEA" w14:textId="19119F77" w:rsidR="008504D4" w:rsidRPr="007D0A49" w:rsidRDefault="008504D4" w:rsidP="007D0A49">
            <w:pPr>
              <w:keepNext/>
              <w:keepLines/>
              <w:spacing w:after="120"/>
              <w:rPr>
                <w:rFonts w:ascii="Calibri" w:eastAsia="Calibri" w:hAnsi="Calibri" w:cs="Times New Roman"/>
                <w:sz w:val="20"/>
                <w:lang w:val="fr-FR"/>
              </w:rPr>
            </w:pPr>
            <w:r w:rsidRPr="007D0A49">
              <w:rPr>
                <w:rFonts w:ascii="Calibri" w:hAnsi="Calibri"/>
                <w:sz w:val="20"/>
                <w:bdr w:val="nil"/>
                <w:lang w:val="fr-FR"/>
              </w:rPr>
              <w:t xml:space="preserve">Tous les six mois pour </w:t>
            </w:r>
            <w:r w:rsidRPr="00136D28">
              <w:rPr>
                <w:rFonts w:ascii="Calibri" w:eastAsia="Calibri" w:hAnsi="Calibri" w:cs="Calibri"/>
                <w:sz w:val="20"/>
                <w:szCs w:val="20"/>
                <w:bdr w:val="nil"/>
                <w:lang w:val="fr-FR"/>
              </w:rPr>
              <w:t>un</w:t>
            </w:r>
            <w:r w:rsidRPr="007D0A49">
              <w:rPr>
                <w:rFonts w:ascii="Calibri" w:hAnsi="Calibri"/>
                <w:sz w:val="20"/>
                <w:bdr w:val="nil"/>
                <w:lang w:val="fr-FR"/>
              </w:rPr>
              <w:t xml:space="preserve"> risque subs</w:t>
            </w:r>
            <w:r w:rsidRPr="00462F62">
              <w:rPr>
                <w:sz w:val="20"/>
                <w:bdr w:val="nil"/>
                <w:lang w:val="fr-FR"/>
              </w:rPr>
              <w:t>tantiel</w:t>
            </w:r>
          </w:p>
          <w:p w14:paraId="2C34E2B1" w14:textId="37A27E6C" w:rsidR="008504D4" w:rsidRPr="007D0A49" w:rsidRDefault="008504D4" w:rsidP="007D0A49">
            <w:pPr>
              <w:keepNext/>
              <w:keepLines/>
              <w:spacing w:after="120"/>
              <w:rPr>
                <w:rFonts w:ascii="Calibri" w:hAnsi="Calibri"/>
                <w:sz w:val="20"/>
                <w:lang w:val="fr-FR"/>
              </w:rPr>
            </w:pPr>
            <w:r w:rsidRPr="00136D28">
              <w:rPr>
                <w:rFonts w:ascii="Calibri" w:eastAsia="Calibri" w:hAnsi="Calibri" w:cs="Calibri"/>
                <w:sz w:val="20"/>
                <w:szCs w:val="20"/>
                <w:bdr w:val="nil"/>
                <w:lang w:val="fr-FR"/>
              </w:rPr>
              <w:t>Annuel</w:t>
            </w:r>
            <w:r w:rsidRPr="007D0A49">
              <w:rPr>
                <w:rFonts w:ascii="Calibri" w:hAnsi="Calibri"/>
                <w:sz w:val="20"/>
                <w:bdr w:val="nil"/>
                <w:lang w:val="fr-FR"/>
              </w:rPr>
              <w:t xml:space="preserve"> pour risque modéré</w:t>
            </w:r>
            <w:r w:rsidRPr="00136D28">
              <w:rPr>
                <w:rFonts w:ascii="Calibri" w:eastAsia="Calibri" w:hAnsi="Calibri" w:cs="Calibri"/>
                <w:sz w:val="20"/>
                <w:szCs w:val="20"/>
                <w:bdr w:val="nil"/>
                <w:lang w:val="fr-FR"/>
              </w:rPr>
              <w:t xml:space="preserve"> / </w:t>
            </w:r>
            <w:r w:rsidRPr="007D0A49">
              <w:rPr>
                <w:rFonts w:ascii="Calibri" w:hAnsi="Calibri"/>
                <w:sz w:val="20"/>
                <w:bdr w:val="nil"/>
                <w:lang w:val="fr-FR"/>
              </w:rPr>
              <w:t>faible</w:t>
            </w:r>
          </w:p>
        </w:tc>
      </w:tr>
      <w:tr w:rsidR="008504D4" w:rsidRPr="00136D28" w14:paraId="60F989A3" w14:textId="77777777" w:rsidTr="007D0A49">
        <w:trPr>
          <w:cantSplit/>
          <w:trHeight w:val="288"/>
        </w:trPr>
        <w:tc>
          <w:tcPr>
            <w:tcW w:w="3174" w:type="pct"/>
            <w:shd w:val="clear" w:color="auto" w:fill="auto"/>
          </w:tcPr>
          <w:p w14:paraId="2EBD6BBA" w14:textId="736CC918" w:rsidR="008504D4" w:rsidRPr="007D0A49" w:rsidRDefault="008504D4" w:rsidP="007D0A49">
            <w:pPr>
              <w:keepNext/>
              <w:keepLines/>
              <w:spacing w:after="120"/>
              <w:rPr>
                <w:rFonts w:ascii="Calibri" w:hAnsi="Calibri"/>
                <w:sz w:val="20"/>
                <w:lang w:val="fr-FR"/>
              </w:rPr>
            </w:pPr>
            <w:r w:rsidRPr="007D0A49">
              <w:rPr>
                <w:rFonts w:ascii="Calibri" w:hAnsi="Calibri"/>
                <w:sz w:val="20"/>
                <w:bdr w:val="nil"/>
                <w:lang w:val="fr-FR"/>
              </w:rPr>
              <w:t xml:space="preserve">Suivi des mesures prises </w:t>
            </w:r>
            <w:r w:rsidRPr="00136D28">
              <w:rPr>
                <w:rFonts w:ascii="Calibri" w:eastAsia="Calibri" w:hAnsi="Calibri" w:cs="Calibri"/>
                <w:sz w:val="20"/>
                <w:szCs w:val="20"/>
                <w:bdr w:val="nil"/>
                <w:lang w:val="fr-FR"/>
              </w:rPr>
              <w:t>concernant</w:t>
            </w:r>
            <w:r w:rsidRPr="007D0A49">
              <w:rPr>
                <w:rFonts w:ascii="Calibri" w:hAnsi="Calibri"/>
                <w:sz w:val="20"/>
                <w:bdr w:val="nil"/>
                <w:lang w:val="fr-FR"/>
              </w:rPr>
              <w:t xml:space="preserve"> les </w:t>
            </w:r>
            <w:r w:rsidRPr="00136D28">
              <w:rPr>
                <w:rFonts w:ascii="Calibri" w:eastAsia="Calibri" w:hAnsi="Calibri" w:cs="Calibri"/>
                <w:sz w:val="20"/>
                <w:szCs w:val="20"/>
                <w:bdr w:val="nil"/>
                <w:lang w:val="fr-FR"/>
              </w:rPr>
              <w:t>problèmes mis en évidence</w:t>
            </w:r>
            <w:r w:rsidRPr="007D0A49">
              <w:rPr>
                <w:rFonts w:ascii="Calibri" w:hAnsi="Calibri"/>
                <w:sz w:val="20"/>
                <w:bdr w:val="nil"/>
                <w:lang w:val="fr-FR"/>
              </w:rPr>
              <w:t xml:space="preserve"> dans les rapports </w:t>
            </w:r>
            <w:r w:rsidRPr="00136D28">
              <w:rPr>
                <w:rFonts w:ascii="Calibri" w:eastAsia="Calibri" w:hAnsi="Calibri" w:cs="Calibri"/>
                <w:sz w:val="20"/>
                <w:szCs w:val="20"/>
                <w:bdr w:val="nil"/>
                <w:lang w:val="fr-FR"/>
              </w:rPr>
              <w:t>d'audit</w:t>
            </w:r>
            <w:r w:rsidRPr="007D0A49">
              <w:rPr>
                <w:rFonts w:ascii="Calibri" w:hAnsi="Calibri"/>
                <w:sz w:val="20"/>
                <w:bdr w:val="nil"/>
                <w:lang w:val="fr-FR"/>
              </w:rPr>
              <w:t xml:space="preserve">, les </w:t>
            </w:r>
            <w:r w:rsidRPr="00136D28">
              <w:rPr>
                <w:rFonts w:ascii="Calibri" w:eastAsia="Calibri" w:hAnsi="Calibri" w:cs="Calibri"/>
                <w:sz w:val="20"/>
                <w:szCs w:val="20"/>
                <w:bdr w:val="nil"/>
                <w:lang w:val="fr-FR"/>
              </w:rPr>
              <w:t>lettres de recommandations</w:t>
            </w:r>
            <w:r w:rsidRPr="007D0A49">
              <w:rPr>
                <w:rFonts w:ascii="Calibri" w:hAnsi="Calibri"/>
                <w:sz w:val="20"/>
                <w:bdr w:val="nil"/>
                <w:lang w:val="fr-FR"/>
              </w:rPr>
              <w:t xml:space="preserve"> des auditeurs, </w:t>
            </w:r>
            <w:r w:rsidRPr="00462F62">
              <w:rPr>
                <w:rFonts w:cs="Calibri"/>
                <w:sz w:val="20"/>
                <w:szCs w:val="20"/>
                <w:bdr w:val="nil"/>
                <w:lang w:val="fr-FR"/>
              </w:rPr>
              <w:t xml:space="preserve">les </w:t>
            </w:r>
            <w:r w:rsidRPr="007D0A49">
              <w:rPr>
                <w:rFonts w:ascii="Calibri" w:hAnsi="Calibri"/>
                <w:sz w:val="20"/>
                <w:bdr w:val="nil"/>
                <w:lang w:val="fr-FR"/>
              </w:rPr>
              <w:t>audits i</w:t>
            </w:r>
            <w:r w:rsidRPr="00462F62">
              <w:rPr>
                <w:sz w:val="20"/>
                <w:bdr w:val="nil"/>
                <w:lang w:val="fr-FR"/>
              </w:rPr>
              <w:t>nternes</w:t>
            </w:r>
            <w:r w:rsidRPr="007D0A49">
              <w:rPr>
                <w:rFonts w:ascii="Calibri" w:hAnsi="Calibri"/>
                <w:sz w:val="20"/>
                <w:bdr w:val="nil"/>
                <w:lang w:val="fr-FR"/>
              </w:rPr>
              <w:t xml:space="preserve"> et </w:t>
            </w:r>
            <w:r w:rsidRPr="00136D28">
              <w:rPr>
                <w:rFonts w:ascii="Calibri" w:eastAsia="Calibri" w:hAnsi="Calibri" w:cs="Calibri"/>
                <w:sz w:val="20"/>
                <w:szCs w:val="20"/>
                <w:bdr w:val="nil"/>
                <w:lang w:val="fr-FR"/>
              </w:rPr>
              <w:t>d'autres</w:t>
            </w:r>
            <w:r w:rsidRPr="007D0A49">
              <w:rPr>
                <w:rFonts w:ascii="Calibri" w:hAnsi="Calibri"/>
                <w:sz w:val="20"/>
                <w:bdr w:val="nil"/>
                <w:lang w:val="fr-FR"/>
              </w:rPr>
              <w:t xml:space="preserve"> rapports</w:t>
            </w:r>
          </w:p>
        </w:tc>
        <w:tc>
          <w:tcPr>
            <w:tcW w:w="1826" w:type="pct"/>
            <w:shd w:val="clear" w:color="auto" w:fill="auto"/>
          </w:tcPr>
          <w:p w14:paraId="33DA83A8" w14:textId="2F6B9B4D" w:rsidR="008504D4" w:rsidRPr="007D0A49" w:rsidRDefault="008504D4" w:rsidP="007D0A49">
            <w:pPr>
              <w:keepNext/>
              <w:keepLines/>
              <w:spacing w:after="120"/>
              <w:rPr>
                <w:rFonts w:ascii="Calibri" w:hAnsi="Calibri"/>
                <w:sz w:val="20"/>
                <w:lang w:val="fr-FR"/>
              </w:rPr>
            </w:pPr>
            <w:r w:rsidRPr="00136D28">
              <w:rPr>
                <w:rFonts w:ascii="Calibri" w:eastAsia="Calibri" w:hAnsi="Calibri" w:cs="Calibri"/>
                <w:sz w:val="20"/>
                <w:szCs w:val="20"/>
                <w:bdr w:val="nil"/>
                <w:lang w:val="fr-FR"/>
              </w:rPr>
              <w:t>Au</w:t>
            </w:r>
            <w:r w:rsidRPr="007D0A49">
              <w:rPr>
                <w:rFonts w:ascii="Calibri" w:hAnsi="Calibri"/>
                <w:sz w:val="20"/>
                <w:bdr w:val="nil"/>
                <w:lang w:val="fr-FR"/>
              </w:rPr>
              <w:t xml:space="preserve"> besoin</w:t>
            </w:r>
          </w:p>
        </w:tc>
      </w:tr>
      <w:tr w:rsidR="008504D4" w:rsidRPr="00136D28" w14:paraId="56B3F235" w14:textId="77777777" w:rsidTr="007D0A49">
        <w:trPr>
          <w:cantSplit/>
          <w:trHeight w:val="288"/>
        </w:trPr>
        <w:tc>
          <w:tcPr>
            <w:tcW w:w="3174" w:type="pct"/>
            <w:shd w:val="clear" w:color="auto" w:fill="auto"/>
          </w:tcPr>
          <w:p w14:paraId="6022289A" w14:textId="0F3CBE75" w:rsidR="008504D4" w:rsidRPr="007D0A49" w:rsidRDefault="008504D4" w:rsidP="007D0A49">
            <w:pPr>
              <w:keepNext/>
              <w:keepLines/>
              <w:spacing w:after="120"/>
              <w:rPr>
                <w:rFonts w:ascii="Calibri" w:hAnsi="Calibri"/>
                <w:sz w:val="20"/>
                <w:lang w:val="fr-FR"/>
              </w:rPr>
            </w:pPr>
            <w:r w:rsidRPr="00136D28">
              <w:rPr>
                <w:rFonts w:ascii="Calibri" w:eastAsia="Calibri" w:hAnsi="Calibri" w:cs="Calibri"/>
                <w:sz w:val="20"/>
                <w:szCs w:val="20"/>
                <w:bdr w:val="nil"/>
                <w:lang w:val="fr-FR"/>
              </w:rPr>
              <w:t>Avis</w:t>
            </w:r>
            <w:r w:rsidRPr="007D0A49">
              <w:rPr>
                <w:rFonts w:ascii="Calibri" w:hAnsi="Calibri"/>
                <w:sz w:val="20"/>
                <w:bdr w:val="nil"/>
                <w:lang w:val="fr-FR"/>
              </w:rPr>
              <w:t xml:space="preserve"> de </w:t>
            </w:r>
            <w:r w:rsidRPr="00136D28">
              <w:rPr>
                <w:rFonts w:ascii="Calibri" w:eastAsia="Calibri" w:hAnsi="Calibri" w:cs="Calibri"/>
                <w:sz w:val="20"/>
                <w:szCs w:val="20"/>
                <w:bdr w:val="nil"/>
                <w:lang w:val="fr-FR"/>
              </w:rPr>
              <w:t>transaction</w:t>
            </w:r>
          </w:p>
        </w:tc>
        <w:tc>
          <w:tcPr>
            <w:tcW w:w="1826" w:type="pct"/>
            <w:shd w:val="clear" w:color="auto" w:fill="auto"/>
          </w:tcPr>
          <w:p w14:paraId="197C757D" w14:textId="286352C4" w:rsidR="008504D4" w:rsidRPr="007D0A49" w:rsidRDefault="008504D4" w:rsidP="007D0A49">
            <w:pPr>
              <w:keepNext/>
              <w:keepLines/>
              <w:spacing w:after="120"/>
              <w:rPr>
                <w:rFonts w:ascii="Calibri" w:hAnsi="Calibri"/>
                <w:sz w:val="20"/>
                <w:lang w:val="fr-FR"/>
              </w:rPr>
            </w:pPr>
            <w:r w:rsidRPr="00136D28">
              <w:rPr>
                <w:rFonts w:ascii="Calibri" w:eastAsia="Calibri" w:hAnsi="Calibri" w:cs="Calibri"/>
                <w:sz w:val="20"/>
                <w:szCs w:val="20"/>
                <w:lang w:val="fr-FR"/>
              </w:rPr>
              <w:t>Au</w:t>
            </w:r>
            <w:r w:rsidRPr="007D0A49">
              <w:rPr>
                <w:rFonts w:ascii="Calibri" w:hAnsi="Calibri"/>
                <w:sz w:val="20"/>
                <w:lang w:val="fr-FR"/>
              </w:rPr>
              <w:t xml:space="preserve"> besoin</w:t>
            </w:r>
          </w:p>
        </w:tc>
      </w:tr>
      <w:tr w:rsidR="008504D4" w:rsidRPr="004E7B39" w14:paraId="051A4FB8" w14:textId="77777777" w:rsidTr="007D0A49">
        <w:trPr>
          <w:cantSplit/>
          <w:trHeight w:val="288"/>
        </w:trPr>
        <w:tc>
          <w:tcPr>
            <w:tcW w:w="5000" w:type="pct"/>
            <w:gridSpan w:val="2"/>
            <w:shd w:val="clear" w:color="auto" w:fill="auto"/>
          </w:tcPr>
          <w:p w14:paraId="505FC520" w14:textId="725B5174" w:rsidR="008504D4" w:rsidRPr="007D0A49" w:rsidRDefault="008504D4" w:rsidP="007D0A49">
            <w:pPr>
              <w:keepNext/>
              <w:keepLines/>
              <w:spacing w:after="120"/>
              <w:jc w:val="center"/>
              <w:rPr>
                <w:rFonts w:ascii="Calibri" w:hAnsi="Calibri"/>
                <w:b/>
                <w:sz w:val="20"/>
                <w:lang w:val="fr-FR"/>
              </w:rPr>
            </w:pPr>
            <w:r w:rsidRPr="007D0A49">
              <w:rPr>
                <w:rFonts w:ascii="Calibri" w:hAnsi="Calibri"/>
                <w:b/>
                <w:sz w:val="20"/>
                <w:bdr w:val="nil"/>
                <w:lang w:val="fr-FR"/>
              </w:rPr>
              <w:t xml:space="preserve">Soutien au renforcement </w:t>
            </w:r>
            <w:r w:rsidRPr="00136D28">
              <w:rPr>
                <w:rFonts w:ascii="Calibri" w:eastAsia="Calibri" w:hAnsi="Calibri" w:cs="Calibri"/>
                <w:b/>
                <w:bCs/>
                <w:sz w:val="20"/>
                <w:szCs w:val="20"/>
                <w:bdr w:val="nil"/>
                <w:lang w:val="fr-FR" w:eastAsia="fr-FR"/>
              </w:rPr>
              <w:t>des</w:t>
            </w:r>
            <w:r w:rsidRPr="007D0A49">
              <w:rPr>
                <w:rFonts w:ascii="Calibri" w:hAnsi="Calibri"/>
                <w:b/>
                <w:sz w:val="20"/>
                <w:bdr w:val="nil"/>
                <w:lang w:val="fr-FR"/>
              </w:rPr>
              <w:t xml:space="preserve"> capacités</w:t>
            </w:r>
          </w:p>
        </w:tc>
      </w:tr>
      <w:tr w:rsidR="008504D4" w:rsidRPr="004E7B39" w14:paraId="39C7D842" w14:textId="77777777" w:rsidTr="007D0A49">
        <w:trPr>
          <w:cantSplit/>
          <w:trHeight w:val="288"/>
        </w:trPr>
        <w:tc>
          <w:tcPr>
            <w:tcW w:w="3174" w:type="pct"/>
            <w:shd w:val="clear" w:color="auto" w:fill="auto"/>
          </w:tcPr>
          <w:p w14:paraId="5D70F951" w14:textId="12C8E96C" w:rsidR="008504D4" w:rsidRPr="007D0A49" w:rsidRDefault="008504D4" w:rsidP="007D0A49">
            <w:pPr>
              <w:keepNext/>
              <w:keepLines/>
              <w:spacing w:after="120"/>
              <w:rPr>
                <w:rFonts w:ascii="Calibri" w:hAnsi="Calibri"/>
                <w:sz w:val="20"/>
                <w:lang w:val="fr-FR"/>
              </w:rPr>
            </w:pPr>
            <w:r w:rsidRPr="00136D28">
              <w:rPr>
                <w:rFonts w:ascii="Calibri" w:eastAsia="Calibri" w:hAnsi="Calibri" w:cs="Calibri"/>
                <w:sz w:val="20"/>
                <w:szCs w:val="20"/>
                <w:bdr w:val="nil"/>
                <w:lang w:val="fr-FR"/>
              </w:rPr>
              <w:t>Sessions</w:t>
            </w:r>
            <w:r w:rsidRPr="007D0A49">
              <w:rPr>
                <w:rFonts w:ascii="Calibri" w:hAnsi="Calibri"/>
                <w:sz w:val="20"/>
                <w:bdr w:val="nil"/>
                <w:lang w:val="fr-FR"/>
              </w:rPr>
              <w:t xml:space="preserve"> de formation </w:t>
            </w:r>
            <w:r w:rsidRPr="00136D28">
              <w:rPr>
                <w:rFonts w:ascii="Calibri" w:eastAsia="Calibri" w:hAnsi="Calibri" w:cs="Calibri"/>
                <w:sz w:val="20"/>
                <w:szCs w:val="20"/>
                <w:bdr w:val="nil"/>
                <w:lang w:val="fr-FR"/>
              </w:rPr>
              <w:t>en GF</w:t>
            </w:r>
          </w:p>
        </w:tc>
        <w:tc>
          <w:tcPr>
            <w:tcW w:w="1826" w:type="pct"/>
            <w:shd w:val="clear" w:color="auto" w:fill="auto"/>
          </w:tcPr>
          <w:p w14:paraId="52199076" w14:textId="29A85AC6" w:rsidR="008504D4" w:rsidRPr="007D0A49" w:rsidRDefault="008504D4" w:rsidP="007D0A49">
            <w:pPr>
              <w:keepNext/>
              <w:keepLines/>
              <w:spacing w:after="120"/>
              <w:rPr>
                <w:rFonts w:ascii="Calibri" w:eastAsia="Calibri" w:hAnsi="Calibri" w:cs="Times New Roman"/>
                <w:sz w:val="20"/>
                <w:lang w:val="fr-FR"/>
              </w:rPr>
            </w:pPr>
            <w:r w:rsidRPr="007D0A49">
              <w:rPr>
                <w:rFonts w:ascii="Calibri" w:hAnsi="Calibri"/>
                <w:sz w:val="20"/>
                <w:bdr w:val="nil"/>
                <w:lang w:val="fr-FR"/>
              </w:rPr>
              <w:t xml:space="preserve">Avant </w:t>
            </w:r>
            <w:r w:rsidRPr="00136D28">
              <w:rPr>
                <w:rFonts w:ascii="Calibri" w:eastAsia="Calibri" w:hAnsi="Calibri" w:cs="Calibri"/>
                <w:sz w:val="20"/>
                <w:szCs w:val="20"/>
                <w:bdr w:val="nil"/>
                <w:lang w:val="fr-FR"/>
              </w:rPr>
              <w:t>l'entrée en vigueur</w:t>
            </w:r>
            <w:r w:rsidRPr="007D0A49">
              <w:rPr>
                <w:rFonts w:ascii="Calibri" w:hAnsi="Calibri"/>
                <w:sz w:val="20"/>
                <w:bdr w:val="nil"/>
                <w:lang w:val="fr-FR"/>
              </w:rPr>
              <w:t xml:space="preserve"> du proj</w:t>
            </w:r>
            <w:r w:rsidRPr="009E13A2">
              <w:rPr>
                <w:sz w:val="20"/>
                <w:bdr w:val="nil"/>
                <w:lang w:val="fr-FR"/>
              </w:rPr>
              <w:t>et et pendant la mise en œuvre</w:t>
            </w:r>
            <w:r w:rsidRPr="00136D28">
              <w:rPr>
                <w:rFonts w:ascii="Calibri" w:eastAsia="Calibri" w:hAnsi="Calibri" w:cs="Calibri"/>
                <w:sz w:val="20"/>
                <w:szCs w:val="20"/>
                <w:bdr w:val="nil"/>
                <w:lang w:val="fr-FR"/>
              </w:rPr>
              <w:t>, selon les besoins</w:t>
            </w:r>
          </w:p>
        </w:tc>
      </w:tr>
      <w:bookmarkEnd w:id="247"/>
    </w:tbl>
    <w:p w14:paraId="42C02A34" w14:textId="39593F88" w:rsidR="008504D4" w:rsidRDefault="008504D4" w:rsidP="007D0A49">
      <w:pPr>
        <w:spacing w:after="240"/>
        <w:contextualSpacing/>
        <w:jc w:val="both"/>
        <w:rPr>
          <w:rFonts w:ascii="Calibri" w:hAnsi="Calibri"/>
          <w:b/>
          <w:i/>
          <w:color w:val="0070C0"/>
          <w:lang w:val="fr-FR"/>
        </w:rPr>
      </w:pPr>
    </w:p>
    <w:p w14:paraId="611FD8A4" w14:textId="775B8AB2" w:rsidR="008504D4" w:rsidRPr="007D0A49" w:rsidRDefault="008504D4" w:rsidP="007D0A49">
      <w:pPr>
        <w:numPr>
          <w:ilvl w:val="0"/>
          <w:numId w:val="5"/>
        </w:numPr>
        <w:contextualSpacing/>
        <w:rPr>
          <w:rFonts w:ascii="Calibri" w:hAnsi="Calibri"/>
          <w:b/>
          <w:color w:val="0070C0"/>
          <w:lang w:val="fr-FR"/>
        </w:rPr>
      </w:pPr>
      <w:r w:rsidRPr="007D0A49">
        <w:rPr>
          <w:rFonts w:ascii="Calibri" w:hAnsi="Calibri"/>
          <w:b/>
          <w:color w:val="0070C0"/>
          <w:bdr w:val="nil"/>
          <w:lang w:val="fr-FR"/>
        </w:rPr>
        <w:t xml:space="preserve">Passation </w:t>
      </w:r>
      <w:r w:rsidRPr="00136D28">
        <w:rPr>
          <w:rFonts w:ascii="Calibri" w:eastAsia="Calibri" w:hAnsi="Calibri" w:cs="Calibri"/>
          <w:b/>
          <w:bCs/>
          <w:color w:val="0070C0"/>
          <w:bdr w:val="nil"/>
          <w:lang w:val="fr-FR"/>
        </w:rPr>
        <w:t>de</w:t>
      </w:r>
      <w:r w:rsidRPr="007D0A49">
        <w:rPr>
          <w:rFonts w:ascii="Calibri" w:hAnsi="Calibri"/>
          <w:b/>
          <w:color w:val="0070C0"/>
          <w:bdr w:val="nil"/>
          <w:lang w:val="fr-FR"/>
        </w:rPr>
        <w:t xml:space="preserve"> marchés</w:t>
      </w:r>
      <w:r w:rsidRPr="00136D28">
        <w:rPr>
          <w:rFonts w:ascii="Calibri" w:eastAsia="Calibri" w:hAnsi="Calibri" w:cs="Calibri"/>
          <w:b/>
          <w:bCs/>
          <w:color w:val="0070C0"/>
          <w:bdr w:val="nil"/>
          <w:lang w:val="fr-FR"/>
        </w:rPr>
        <w:t xml:space="preserve"> </w:t>
      </w:r>
      <w:r w:rsidR="003D16FF">
        <w:rPr>
          <w:rFonts w:ascii="Calibri" w:eastAsia="Calibri" w:hAnsi="Calibri" w:cs="Calibri"/>
          <w:b/>
          <w:bCs/>
          <w:color w:val="0070C0"/>
          <w:bdr w:val="nil"/>
          <w:lang w:val="fr-FR"/>
        </w:rPr>
        <w:t xml:space="preserve"> </w:t>
      </w:r>
    </w:p>
    <w:p w14:paraId="1DC6FDEC" w14:textId="77777777" w:rsidR="008504D4" w:rsidRPr="00136D28" w:rsidRDefault="008504D4" w:rsidP="008504D4">
      <w:pPr>
        <w:ind w:left="360"/>
        <w:contextualSpacing/>
        <w:rPr>
          <w:rFonts w:ascii="Calibri" w:eastAsia="Times New Roman" w:hAnsi="Calibri" w:cs="Calibri"/>
          <w:b/>
          <w:color w:val="0070C0"/>
          <w:lang w:val="fr-FR"/>
        </w:rPr>
      </w:pPr>
    </w:p>
    <w:p w14:paraId="76080140" w14:textId="38A5DB34" w:rsidR="008504D4" w:rsidRPr="007D0A49" w:rsidRDefault="008504D4" w:rsidP="007D0A49">
      <w:pPr>
        <w:numPr>
          <w:ilvl w:val="0"/>
          <w:numId w:val="6"/>
        </w:numPr>
        <w:spacing w:after="240" w:line="240" w:lineRule="auto"/>
        <w:ind w:left="0" w:right="720" w:firstLine="0"/>
        <w:jc w:val="both"/>
        <w:rPr>
          <w:rFonts w:ascii="Calibri,Arial,Times New Roman" w:hAnsi="Calibri,Arial,Times New Roman"/>
          <w:lang w:val="fr-FR"/>
        </w:rPr>
      </w:pPr>
      <w:r w:rsidRPr="007D0A49">
        <w:rPr>
          <w:rFonts w:ascii="Calibri" w:hAnsi="Calibri"/>
          <w:b/>
          <w:bdr w:val="nil"/>
          <w:lang w:val="fr-FR"/>
        </w:rPr>
        <w:t xml:space="preserve">Résumé des </w:t>
      </w:r>
      <w:r w:rsidRPr="009E13A2">
        <w:rPr>
          <w:b/>
          <w:bdr w:val="nil"/>
          <w:lang w:val="fr-FR"/>
        </w:rPr>
        <w:t>é</w:t>
      </w:r>
      <w:r w:rsidRPr="007D0A49">
        <w:rPr>
          <w:rFonts w:ascii="Calibri" w:hAnsi="Calibri"/>
          <w:b/>
          <w:bdr w:val="nil"/>
          <w:lang w:val="fr-FR"/>
        </w:rPr>
        <w:t xml:space="preserve">valuations </w:t>
      </w:r>
      <w:r w:rsidRPr="00136D28">
        <w:rPr>
          <w:rFonts w:ascii="Calibri" w:eastAsia="Times New Roman" w:hAnsi="Calibri"/>
          <w:b/>
          <w:bdr w:val="nil"/>
          <w:lang w:val="fr-FR"/>
        </w:rPr>
        <w:t>des approvisionnements</w:t>
      </w:r>
      <w:r w:rsidR="00B952F0">
        <w:rPr>
          <w:rFonts w:ascii="Calibri" w:eastAsia="Times New Roman" w:hAnsi="Calibri"/>
          <w:b/>
          <w:bdr w:val="nil"/>
          <w:lang w:val="fr-FR"/>
        </w:rPr>
        <w:t> :</w:t>
      </w:r>
      <w:r w:rsidRPr="00136D28">
        <w:rPr>
          <w:rFonts w:ascii="Calibri" w:eastAsia="Times New Roman" w:hAnsi="Calibri"/>
          <w:b/>
          <w:bdr w:val="nil"/>
          <w:lang w:val="fr-FR"/>
        </w:rPr>
        <w:t xml:space="preserve"> Globalement, l’évaluation du </w:t>
      </w:r>
      <w:r w:rsidRPr="007D0A49">
        <w:rPr>
          <w:rFonts w:ascii="Calibri" w:hAnsi="Calibri"/>
          <w:b/>
          <w:bdr w:val="nil"/>
          <w:lang w:val="fr-FR"/>
        </w:rPr>
        <w:t xml:space="preserve">risque </w:t>
      </w:r>
      <w:r w:rsidRPr="00136D28">
        <w:rPr>
          <w:rFonts w:ascii="Calibri" w:eastAsia="Times New Roman" w:hAnsi="Calibri"/>
          <w:b/>
          <w:bdr w:val="nil"/>
          <w:lang w:val="fr-FR"/>
        </w:rPr>
        <w:t xml:space="preserve">d’achat du </w:t>
      </w:r>
      <w:r w:rsidRPr="007D0A49">
        <w:rPr>
          <w:rFonts w:ascii="Calibri" w:hAnsi="Calibri"/>
          <w:b/>
          <w:bdr w:val="nil"/>
          <w:lang w:val="fr-FR"/>
        </w:rPr>
        <w:t xml:space="preserve">projet est </w:t>
      </w:r>
      <w:r w:rsidRPr="00136D28">
        <w:rPr>
          <w:rFonts w:ascii="Calibri" w:eastAsia="Times New Roman" w:hAnsi="Calibri"/>
          <w:b/>
          <w:bdr w:val="nil"/>
          <w:lang w:val="fr-FR"/>
        </w:rPr>
        <w:t>substantielle.</w:t>
      </w:r>
      <w:r w:rsidRPr="007D0A49">
        <w:rPr>
          <w:rFonts w:ascii="Calibri" w:hAnsi="Calibri"/>
          <w:b/>
          <w:bdr w:val="nil"/>
          <w:lang w:val="fr-FR"/>
        </w:rPr>
        <w:t xml:space="preserve"> </w:t>
      </w:r>
      <w:r w:rsidRPr="007D0A49">
        <w:rPr>
          <w:rFonts w:ascii="Calibri" w:hAnsi="Calibri"/>
          <w:bdr w:val="nil"/>
          <w:lang w:val="fr-FR"/>
        </w:rPr>
        <w:t xml:space="preserve">Au niveau régional, </w:t>
      </w:r>
      <w:r w:rsidRPr="00136D28">
        <w:rPr>
          <w:rFonts w:ascii="Calibri" w:eastAsia="Times New Roman" w:hAnsi="Calibri"/>
          <w:bdr w:val="nil"/>
          <w:lang w:val="fr-FR"/>
        </w:rPr>
        <w:t>l’AUA</w:t>
      </w:r>
      <w:r w:rsidRPr="007D0A49">
        <w:rPr>
          <w:rFonts w:ascii="Calibri" w:hAnsi="Calibri"/>
          <w:bdr w:val="nil"/>
          <w:lang w:val="fr-FR"/>
        </w:rPr>
        <w:t xml:space="preserve">, en </w:t>
      </w:r>
      <w:r w:rsidRPr="00136D28">
        <w:rPr>
          <w:rFonts w:ascii="Calibri" w:eastAsia="Times New Roman" w:hAnsi="Calibri"/>
          <w:bdr w:val="nil"/>
          <w:lang w:val="fr-FR"/>
        </w:rPr>
        <w:t>sa qualité d’UFR</w:t>
      </w:r>
      <w:r w:rsidRPr="007D0A49">
        <w:rPr>
          <w:rFonts w:ascii="Calibri" w:hAnsi="Calibri"/>
          <w:bdr w:val="nil"/>
          <w:lang w:val="fr-FR"/>
        </w:rPr>
        <w:t xml:space="preserve">, sera responsable des activités </w:t>
      </w:r>
      <w:r w:rsidRPr="00136D28">
        <w:rPr>
          <w:rFonts w:ascii="Calibri" w:eastAsia="Times New Roman" w:hAnsi="Calibri"/>
          <w:bdr w:val="nil"/>
          <w:lang w:val="fr-FR"/>
        </w:rPr>
        <w:t>d’achat dans le cadre</w:t>
      </w:r>
      <w:r w:rsidRPr="007D0A49">
        <w:rPr>
          <w:rFonts w:ascii="Calibri" w:hAnsi="Calibri"/>
          <w:bdr w:val="nil"/>
          <w:lang w:val="fr-FR"/>
        </w:rPr>
        <w:t xml:space="preserve"> de la </w:t>
      </w:r>
      <w:r w:rsidRPr="00136D28">
        <w:rPr>
          <w:rFonts w:ascii="Calibri" w:eastAsia="Times New Roman" w:hAnsi="Calibri"/>
          <w:bdr w:val="nil"/>
          <w:lang w:val="fr-FR"/>
        </w:rPr>
        <w:t>Sous</w:t>
      </w:r>
      <w:r w:rsidRPr="007D0A49">
        <w:rPr>
          <w:rFonts w:ascii="Calibri" w:hAnsi="Calibri"/>
          <w:bdr w:val="nil"/>
          <w:lang w:val="fr-FR"/>
        </w:rPr>
        <w:t xml:space="preserve">-composante 3.1. </w:t>
      </w:r>
      <w:r w:rsidRPr="00136D28">
        <w:rPr>
          <w:rFonts w:ascii="Calibri" w:eastAsia="Times New Roman" w:hAnsi="Calibri"/>
          <w:bdr w:val="nil"/>
          <w:lang w:val="fr-FR"/>
        </w:rPr>
        <w:t xml:space="preserve"> La </w:t>
      </w:r>
      <w:r w:rsidR="006C6D6A">
        <w:rPr>
          <w:rFonts w:ascii="Calibri" w:eastAsia="Times New Roman" w:hAnsi="Calibri"/>
          <w:bdr w:val="nil"/>
          <w:lang w:val="fr-FR"/>
        </w:rPr>
        <w:t>UCN</w:t>
      </w:r>
      <w:r w:rsidRPr="00136D28">
        <w:rPr>
          <w:rFonts w:ascii="Calibri" w:eastAsia="Times New Roman" w:hAnsi="Calibri"/>
          <w:bdr w:val="nil"/>
          <w:lang w:val="fr-FR"/>
        </w:rPr>
        <w:t xml:space="preserve"> (Nigéria</w:t>
      </w:r>
      <w:r w:rsidRPr="007D0A49">
        <w:rPr>
          <w:rFonts w:ascii="Calibri" w:hAnsi="Calibri"/>
          <w:bdr w:val="nil"/>
          <w:lang w:val="fr-FR"/>
        </w:rPr>
        <w:t xml:space="preserve">) et </w:t>
      </w:r>
      <w:r w:rsidRPr="00136D28">
        <w:rPr>
          <w:rFonts w:ascii="Calibri" w:eastAsia="Times New Roman" w:hAnsi="Calibri"/>
          <w:bdr w:val="nil"/>
          <w:lang w:val="fr-FR"/>
        </w:rPr>
        <w:t>l’UCP-Gambie</w:t>
      </w:r>
      <w:r w:rsidRPr="007D0A49">
        <w:rPr>
          <w:rFonts w:ascii="Calibri" w:hAnsi="Calibri"/>
          <w:bdr w:val="nil"/>
          <w:lang w:val="fr-FR"/>
        </w:rPr>
        <w:t xml:space="preserve"> seront responsables des activités </w:t>
      </w:r>
      <w:r w:rsidRPr="00136D28">
        <w:rPr>
          <w:rFonts w:ascii="Calibri" w:eastAsia="Times New Roman" w:hAnsi="Calibri"/>
          <w:bdr w:val="nil"/>
          <w:lang w:val="fr-FR"/>
        </w:rPr>
        <w:t>d'achat dans le cadre</w:t>
      </w:r>
      <w:r w:rsidRPr="007D0A49">
        <w:rPr>
          <w:rFonts w:ascii="Calibri" w:hAnsi="Calibri"/>
          <w:bdr w:val="nil"/>
          <w:lang w:val="fr-FR"/>
        </w:rPr>
        <w:t xml:space="preserve"> de la </w:t>
      </w:r>
      <w:r w:rsidRPr="00136D28">
        <w:rPr>
          <w:rFonts w:ascii="Calibri" w:eastAsia="Times New Roman" w:hAnsi="Calibri"/>
          <w:bdr w:val="nil"/>
          <w:lang w:val="fr-FR"/>
        </w:rPr>
        <w:t>Sous</w:t>
      </w:r>
      <w:r w:rsidRPr="007D0A49">
        <w:rPr>
          <w:rFonts w:ascii="Calibri" w:hAnsi="Calibri"/>
          <w:bdr w:val="nil"/>
          <w:lang w:val="fr-FR"/>
        </w:rPr>
        <w:t>-composante 3.</w:t>
      </w:r>
      <w:r w:rsidRPr="00136D28">
        <w:rPr>
          <w:rFonts w:ascii="Calibri" w:eastAsia="Times New Roman" w:hAnsi="Calibri"/>
          <w:bdr w:val="nil"/>
          <w:lang w:val="fr-FR"/>
        </w:rPr>
        <w:t xml:space="preserve"> </w:t>
      </w:r>
      <w:r w:rsidRPr="007D0A49">
        <w:rPr>
          <w:rFonts w:ascii="Calibri" w:hAnsi="Calibri"/>
          <w:bdr w:val="nil"/>
          <w:lang w:val="fr-FR"/>
        </w:rPr>
        <w:t xml:space="preserve"> Toutes les activités d’achat </w:t>
      </w:r>
      <w:r w:rsidRPr="00136D28">
        <w:rPr>
          <w:rFonts w:ascii="Calibri" w:eastAsia="Times New Roman" w:hAnsi="Calibri"/>
          <w:bdr w:val="nil"/>
          <w:lang w:val="fr-FR"/>
        </w:rPr>
        <w:t xml:space="preserve">au titre de la Composante 3 se conformeront aux </w:t>
      </w:r>
      <w:r w:rsidRPr="007D0A49">
        <w:rPr>
          <w:rFonts w:ascii="Calibri" w:hAnsi="Calibri"/>
          <w:bdr w:val="nil"/>
          <w:lang w:val="fr-FR"/>
        </w:rPr>
        <w:t xml:space="preserve">directives et / ou </w:t>
      </w:r>
      <w:r w:rsidRPr="00136D28">
        <w:rPr>
          <w:rFonts w:ascii="Calibri" w:eastAsia="Times New Roman" w:hAnsi="Calibri"/>
          <w:bdr w:val="nil"/>
          <w:lang w:val="fr-FR"/>
        </w:rPr>
        <w:t>aux</w:t>
      </w:r>
      <w:r w:rsidRPr="007D0A49">
        <w:rPr>
          <w:rFonts w:ascii="Calibri" w:hAnsi="Calibri"/>
          <w:bdr w:val="nil"/>
          <w:lang w:val="fr-FR"/>
        </w:rPr>
        <w:t xml:space="preserve"> règlements de la Banque mondiale en matière </w:t>
      </w:r>
      <w:r w:rsidRPr="00136D28">
        <w:rPr>
          <w:rFonts w:ascii="Calibri" w:eastAsia="Times New Roman" w:hAnsi="Calibri"/>
          <w:bdr w:val="nil"/>
          <w:lang w:val="fr-FR"/>
        </w:rPr>
        <w:t>de passation de marchés</w:t>
      </w:r>
      <w:r w:rsidRPr="007D0A49">
        <w:rPr>
          <w:rFonts w:ascii="Calibri" w:hAnsi="Calibri"/>
          <w:bdr w:val="nil"/>
          <w:lang w:val="fr-FR"/>
        </w:rPr>
        <w:t xml:space="preserve"> exigeant que les plans </w:t>
      </w:r>
      <w:r w:rsidRPr="00136D28">
        <w:rPr>
          <w:rFonts w:ascii="Calibri" w:eastAsia="Times New Roman" w:hAnsi="Calibri"/>
          <w:bdr w:val="nil"/>
          <w:lang w:val="fr-FR"/>
        </w:rPr>
        <w:t xml:space="preserve">de passation de marchés </w:t>
      </w:r>
      <w:r w:rsidRPr="007D0A49">
        <w:rPr>
          <w:rFonts w:ascii="Calibri" w:hAnsi="Calibri"/>
          <w:bdr w:val="nil"/>
          <w:lang w:val="fr-FR"/>
        </w:rPr>
        <w:t xml:space="preserve">soient élaborés, examinés et approuvés dans </w:t>
      </w:r>
      <w:r w:rsidRPr="00136D28">
        <w:rPr>
          <w:rFonts w:ascii="Calibri" w:eastAsia="Times New Roman" w:hAnsi="Calibri"/>
          <w:bdr w:val="nil"/>
          <w:lang w:val="fr-FR"/>
        </w:rPr>
        <w:t xml:space="preserve">le </w:t>
      </w:r>
      <w:r w:rsidRPr="007D0A49">
        <w:rPr>
          <w:rFonts w:ascii="Calibri" w:hAnsi="Calibri"/>
          <w:bdr w:val="nil"/>
          <w:lang w:val="fr-FR"/>
        </w:rPr>
        <w:t xml:space="preserve">STEP, </w:t>
      </w:r>
      <w:r w:rsidRPr="00136D28">
        <w:rPr>
          <w:rFonts w:ascii="Calibri" w:eastAsia="Times New Roman" w:hAnsi="Calibri"/>
          <w:bdr w:val="nil"/>
          <w:lang w:val="fr-FR"/>
        </w:rPr>
        <w:t>de même que toute passation de marchés nécessitant un examen</w:t>
      </w:r>
      <w:r w:rsidRPr="007D0A49">
        <w:rPr>
          <w:rFonts w:ascii="Calibri" w:hAnsi="Calibri"/>
          <w:bdr w:val="nil"/>
          <w:lang w:val="fr-FR"/>
        </w:rPr>
        <w:t xml:space="preserve"> préalable. Les centres </w:t>
      </w:r>
      <w:r w:rsidRPr="00136D28">
        <w:rPr>
          <w:rFonts w:ascii="Calibri" w:eastAsia="Times New Roman" w:hAnsi="Calibri"/>
          <w:bdr w:val="nil"/>
          <w:lang w:val="fr-FR"/>
        </w:rPr>
        <w:t xml:space="preserve">participants au deuxième projet IMPACT des </w:t>
      </w:r>
      <w:r w:rsidRPr="007D0A49">
        <w:rPr>
          <w:rFonts w:ascii="Calibri" w:hAnsi="Calibri"/>
          <w:bdr w:val="nil"/>
          <w:lang w:val="fr-FR"/>
        </w:rPr>
        <w:t xml:space="preserve">CEA </w:t>
      </w:r>
      <w:r w:rsidRPr="00136D28">
        <w:rPr>
          <w:rFonts w:ascii="Calibri" w:eastAsia="Times New Roman" w:hAnsi="Calibri"/>
          <w:bdr w:val="nil"/>
          <w:lang w:val="fr-FR"/>
        </w:rPr>
        <w:t>se chargeront</w:t>
      </w:r>
      <w:r w:rsidRPr="007D0A49">
        <w:rPr>
          <w:rFonts w:ascii="Calibri" w:hAnsi="Calibri"/>
          <w:bdr w:val="nil"/>
          <w:lang w:val="fr-FR"/>
        </w:rPr>
        <w:t xml:space="preserve"> des activités d’achat au titre </w:t>
      </w:r>
      <w:r w:rsidRPr="00136D28">
        <w:rPr>
          <w:rFonts w:ascii="Calibri" w:eastAsia="Times New Roman" w:hAnsi="Calibri"/>
          <w:bdr w:val="nil"/>
          <w:lang w:val="fr-FR"/>
        </w:rPr>
        <w:t>des Composantes</w:t>
      </w:r>
      <w:r w:rsidRPr="007D0A49">
        <w:rPr>
          <w:rFonts w:ascii="Calibri" w:hAnsi="Calibri"/>
          <w:bdr w:val="nil"/>
          <w:lang w:val="fr-FR"/>
        </w:rPr>
        <w:t xml:space="preserve"> 1 et 2.1. Dans le cadre de ces sous-composantes, les fonds de la Banque mondiale seront décaissés au titre d'un ensemble </w:t>
      </w:r>
      <w:r w:rsidRPr="00136D28">
        <w:rPr>
          <w:rFonts w:ascii="Calibri" w:eastAsia="Times New Roman" w:hAnsi="Calibri"/>
          <w:bdr w:val="nil"/>
          <w:lang w:val="fr-FR"/>
        </w:rPr>
        <w:t>de DLI</w:t>
      </w:r>
      <w:r w:rsidRPr="007D0A49">
        <w:rPr>
          <w:rFonts w:ascii="Calibri" w:hAnsi="Calibri"/>
          <w:bdr w:val="nil"/>
          <w:lang w:val="fr-FR"/>
        </w:rPr>
        <w:t xml:space="preserve"> pour financer les dépenses non recouvrables telles que définies dans les </w:t>
      </w:r>
      <w:r w:rsidR="006C6D6A">
        <w:rPr>
          <w:rFonts w:ascii="Calibri" w:eastAsia="Times New Roman" w:hAnsi="Calibri"/>
          <w:bdr w:val="nil"/>
          <w:lang w:val="fr-FR"/>
        </w:rPr>
        <w:t>PDA</w:t>
      </w:r>
      <w:r w:rsidRPr="007D0A49">
        <w:rPr>
          <w:rFonts w:ascii="Calibri" w:hAnsi="Calibri"/>
          <w:bdr w:val="nil"/>
          <w:lang w:val="fr-FR"/>
        </w:rPr>
        <w:t xml:space="preserve">. Les </w:t>
      </w:r>
      <w:r w:rsidRPr="00136D28">
        <w:rPr>
          <w:rFonts w:ascii="Calibri" w:eastAsia="Times New Roman" w:hAnsi="Calibri"/>
          <w:bdr w:val="nil"/>
          <w:lang w:val="fr-FR"/>
        </w:rPr>
        <w:t xml:space="preserve">autres dépenses ne figurant pas dans les </w:t>
      </w:r>
      <w:r w:rsidR="006C6D6A">
        <w:rPr>
          <w:rFonts w:ascii="Calibri" w:eastAsia="Times New Roman" w:hAnsi="Calibri"/>
          <w:bdr w:val="nil"/>
          <w:lang w:val="fr-FR"/>
        </w:rPr>
        <w:t>PDA</w:t>
      </w:r>
      <w:r w:rsidRPr="00136D28">
        <w:rPr>
          <w:rFonts w:ascii="Calibri" w:eastAsia="Times New Roman" w:hAnsi="Calibri"/>
          <w:bdr w:val="nil"/>
          <w:lang w:val="fr-FR"/>
        </w:rPr>
        <w:t>, notamment</w:t>
      </w:r>
      <w:r w:rsidRPr="007D0A49">
        <w:rPr>
          <w:rFonts w:ascii="Calibri" w:hAnsi="Calibri"/>
          <w:bdr w:val="nil"/>
          <w:lang w:val="fr-FR"/>
        </w:rPr>
        <w:t xml:space="preserve"> les marchés de biens et les travaux de génie civil </w:t>
      </w:r>
      <w:r w:rsidRPr="00136D28">
        <w:rPr>
          <w:rFonts w:ascii="Calibri" w:eastAsia="Times New Roman" w:hAnsi="Calibri"/>
          <w:bdr w:val="nil"/>
          <w:lang w:val="fr-FR"/>
        </w:rPr>
        <w:t xml:space="preserve">à passer </w:t>
      </w:r>
      <w:r w:rsidRPr="007D0A49">
        <w:rPr>
          <w:rFonts w:ascii="Calibri" w:hAnsi="Calibri"/>
          <w:bdr w:val="nil"/>
          <w:lang w:val="fr-FR"/>
        </w:rPr>
        <w:t xml:space="preserve">dans le cadre du projet, seront </w:t>
      </w:r>
      <w:r w:rsidRPr="00136D28">
        <w:rPr>
          <w:rFonts w:ascii="Calibri" w:eastAsia="Times New Roman" w:hAnsi="Calibri"/>
          <w:bdr w:val="nil"/>
          <w:lang w:val="fr-FR"/>
        </w:rPr>
        <w:t>inclus dans les appels d’offres pour</w:t>
      </w:r>
      <w:r w:rsidRPr="007D0A49">
        <w:rPr>
          <w:rFonts w:ascii="Calibri" w:hAnsi="Calibri"/>
          <w:bdr w:val="nil"/>
          <w:lang w:val="fr-FR"/>
        </w:rPr>
        <w:t xml:space="preserve"> les autres besoins et exigences de fonctionnement des institutions, conformément aux procédures de passation des marchés de ces dernières. </w:t>
      </w:r>
      <w:r w:rsidRPr="00136D28">
        <w:rPr>
          <w:rFonts w:ascii="Calibri" w:eastAsia="Times New Roman" w:hAnsi="Calibri"/>
          <w:bdr w:val="nil"/>
          <w:lang w:val="fr-FR"/>
        </w:rPr>
        <w:t xml:space="preserve">Ces dépenses qui ne figurent pas dans les </w:t>
      </w:r>
      <w:r w:rsidR="006C6D6A">
        <w:rPr>
          <w:rFonts w:ascii="Calibri" w:eastAsia="Times New Roman" w:hAnsi="Calibri"/>
          <w:bdr w:val="nil"/>
          <w:lang w:val="fr-FR"/>
        </w:rPr>
        <w:t>PDA</w:t>
      </w:r>
      <w:r w:rsidRPr="007D0A49">
        <w:rPr>
          <w:rFonts w:ascii="Calibri" w:hAnsi="Calibri"/>
          <w:bdr w:val="nil"/>
          <w:lang w:val="fr-FR"/>
        </w:rPr>
        <w:t xml:space="preserve"> seront financés sur les fonds propres des institutions et des gouvernements. Par conséquent, les plans de passation des marchés pour ces activités ne </w:t>
      </w:r>
      <w:r w:rsidRPr="00136D28">
        <w:rPr>
          <w:rFonts w:ascii="Calibri" w:eastAsia="Times New Roman" w:hAnsi="Calibri"/>
          <w:bdr w:val="nil"/>
          <w:lang w:val="fr-FR"/>
        </w:rPr>
        <w:t>figurent</w:t>
      </w:r>
      <w:r w:rsidRPr="007D0A49">
        <w:rPr>
          <w:rFonts w:ascii="Calibri" w:hAnsi="Calibri"/>
          <w:bdr w:val="nil"/>
          <w:lang w:val="fr-FR"/>
        </w:rPr>
        <w:t xml:space="preserve"> pas dans</w:t>
      </w:r>
      <w:r w:rsidRPr="00136D28">
        <w:rPr>
          <w:rFonts w:ascii="Calibri" w:eastAsia="Times New Roman" w:hAnsi="Calibri"/>
          <w:bdr w:val="nil"/>
          <w:lang w:val="fr-FR"/>
        </w:rPr>
        <w:t xml:space="preserve"> le</w:t>
      </w:r>
      <w:r w:rsidRPr="007D0A49">
        <w:rPr>
          <w:rFonts w:ascii="Calibri" w:hAnsi="Calibri"/>
          <w:bdr w:val="nil"/>
          <w:lang w:val="fr-FR"/>
        </w:rPr>
        <w:t xml:space="preserve"> STEP et ne sont ni examinés ni approuvés par la Banque mondiale.</w:t>
      </w:r>
    </w:p>
    <w:p w14:paraId="2C24EF22" w14:textId="696C5400" w:rsidR="008504D4" w:rsidRPr="00136D28" w:rsidRDefault="006C6D6A" w:rsidP="008504D4">
      <w:pPr>
        <w:numPr>
          <w:ilvl w:val="0"/>
          <w:numId w:val="6"/>
        </w:numPr>
        <w:spacing w:after="240" w:line="240" w:lineRule="auto"/>
        <w:ind w:left="0" w:right="720" w:firstLine="0"/>
        <w:jc w:val="both"/>
        <w:rPr>
          <w:rFonts w:ascii="Calibri" w:eastAsia="Calibri" w:hAnsi="Calibri" w:cs="Calibri"/>
          <w:lang w:val="fr-FR"/>
        </w:rPr>
      </w:pPr>
      <w:r>
        <w:rPr>
          <w:rFonts w:ascii="Calibri" w:eastAsia="Calibri" w:hAnsi="Calibri" w:cs="Calibri"/>
          <w:b/>
          <w:bdr w:val="nil"/>
          <w:lang w:val="fr-FR"/>
        </w:rPr>
        <w:t>UCN</w:t>
      </w:r>
      <w:r w:rsidR="008504D4" w:rsidRPr="00136D28">
        <w:rPr>
          <w:rFonts w:ascii="Calibri" w:eastAsia="Calibri" w:hAnsi="Calibri" w:cs="Calibri"/>
          <w:b/>
          <w:bdr w:val="nil"/>
          <w:lang w:val="fr-FR"/>
        </w:rPr>
        <w:t xml:space="preserve"> (Nigéria)</w:t>
      </w:r>
      <w:r w:rsidR="00B952F0">
        <w:rPr>
          <w:rFonts w:ascii="Calibri" w:eastAsia="Calibri" w:hAnsi="Calibri" w:cs="Calibri"/>
          <w:b/>
          <w:bdr w:val="nil"/>
          <w:lang w:val="fr-FR"/>
        </w:rPr>
        <w:t> :</w:t>
      </w:r>
      <w:r w:rsidR="008504D4" w:rsidRPr="00136D28">
        <w:rPr>
          <w:rFonts w:ascii="Calibri" w:eastAsia="Calibri" w:hAnsi="Calibri" w:cs="Calibri"/>
          <w:b/>
          <w:bdr w:val="nil"/>
          <w:lang w:val="fr-FR"/>
        </w:rPr>
        <w:t xml:space="preserve"> </w:t>
      </w:r>
      <w:r w:rsidR="008504D4" w:rsidRPr="00136D28">
        <w:rPr>
          <w:rFonts w:ascii="Calibri" w:eastAsia="Calibri" w:hAnsi="Calibri" w:cs="Calibri"/>
          <w:bdr w:val="nil"/>
          <w:lang w:val="fr-FR"/>
        </w:rPr>
        <w:t xml:space="preserve">L'évaluation des approvisionnements de la </w:t>
      </w:r>
      <w:r>
        <w:rPr>
          <w:rFonts w:ascii="Calibri" w:eastAsia="Calibri" w:hAnsi="Calibri" w:cs="Calibri"/>
          <w:bdr w:val="nil"/>
          <w:lang w:val="fr-FR"/>
        </w:rPr>
        <w:t>UCN</w:t>
      </w:r>
      <w:r w:rsidR="008504D4" w:rsidRPr="00136D28">
        <w:rPr>
          <w:rFonts w:ascii="Calibri" w:eastAsia="Calibri" w:hAnsi="Calibri" w:cs="Calibri"/>
          <w:bdr w:val="nil"/>
          <w:lang w:val="fr-FR"/>
        </w:rPr>
        <w:t xml:space="preserve"> est terminée. Elle indique un niveau de risque substantiel.  La Commission nationale des universités (</w:t>
      </w:r>
      <w:r>
        <w:rPr>
          <w:rFonts w:ascii="Calibri" w:eastAsia="Calibri" w:hAnsi="Calibri" w:cs="Calibri"/>
          <w:bdr w:val="nil"/>
          <w:lang w:val="fr-FR"/>
        </w:rPr>
        <w:t>UCN</w:t>
      </w:r>
      <w:r w:rsidR="008504D4" w:rsidRPr="00136D28">
        <w:rPr>
          <w:rFonts w:ascii="Calibri" w:eastAsia="Calibri" w:hAnsi="Calibri" w:cs="Calibri"/>
          <w:bdr w:val="nil"/>
          <w:lang w:val="fr-FR"/>
        </w:rPr>
        <w:t xml:space="preserve">) est une organisation parapublique créée par le gouvernement fédéral du Nigéria, sous l'autorité du ministère fédéral de l'Éducation et financée par le gouvernement fédéral.  Elle dispose d'une Unité des approvisionnements dirigée par le Directeur des approvisionnements. Le personnel est composé de 12 agents qualifiés et certifiés par le BPP qui traitent tous les approvisionnements de la </w:t>
      </w:r>
      <w:r>
        <w:rPr>
          <w:rFonts w:ascii="Calibri" w:eastAsia="Calibri" w:hAnsi="Calibri" w:cs="Calibri"/>
          <w:bdr w:val="nil"/>
          <w:lang w:val="fr-FR"/>
        </w:rPr>
        <w:t>UCN</w:t>
      </w:r>
      <w:r w:rsidR="008504D4" w:rsidRPr="00136D28">
        <w:rPr>
          <w:rFonts w:ascii="Calibri" w:eastAsia="Calibri" w:hAnsi="Calibri" w:cs="Calibri"/>
          <w:bdr w:val="nil"/>
          <w:lang w:val="fr-FR"/>
        </w:rPr>
        <w:t xml:space="preserve"> sur la base des plans de passation de marchés approuvés, conformément à la loi de 2007 sur les marchés publics (LMP) de BPP et en utilisant les documents standards.  Certains membres du personnel faisaient partie du projet CEA en cours financé par la Banque.  Les contrats sont gérés par le service utilisateur en collaboration avec les responsables des approvisionnements.  Les principaux risques identifiés sont le manque d’expérience dans l’application du nouveau règlement sur les passations de marchés de la Banque et du STEP.  Pour atténuer les risques, la Banque (i) offrira une formation en matière de règlement sur les passations de marchés et le STEP à l'équipe de passation des marchés après l'entrée en vigueur du projet et un soutien pratique tout au long du projet, (ii) recommandera, pour la PRMP, une formation périodique sur les règles en matière d’approvisionnements de la Banque mondiale dans ses institutions de formation de la sous-région.</w:t>
      </w:r>
    </w:p>
    <w:p w14:paraId="1FF6C0FF" w14:textId="700641FF" w:rsidR="008504D4" w:rsidRPr="00136D28" w:rsidRDefault="008504D4" w:rsidP="008504D4">
      <w:pPr>
        <w:numPr>
          <w:ilvl w:val="0"/>
          <w:numId w:val="6"/>
        </w:numPr>
        <w:spacing w:after="240" w:line="240" w:lineRule="auto"/>
        <w:ind w:left="0" w:right="720" w:firstLine="0"/>
        <w:jc w:val="both"/>
        <w:rPr>
          <w:rFonts w:ascii="Calibri" w:eastAsia="Calibri" w:hAnsi="Calibri" w:cs="Calibri"/>
          <w:lang w:val="fr-FR"/>
        </w:rPr>
      </w:pPr>
      <w:r w:rsidRPr="00136D28">
        <w:rPr>
          <w:rFonts w:ascii="Calibri" w:eastAsia="Calibri" w:hAnsi="Calibri" w:cs="Calibri"/>
          <w:b/>
          <w:bdr w:val="nil"/>
          <w:lang w:val="fr-FR"/>
        </w:rPr>
        <w:t>UCP-Gambie</w:t>
      </w:r>
      <w:r w:rsidR="00B952F0">
        <w:rPr>
          <w:rFonts w:ascii="Calibri" w:eastAsia="Calibri" w:hAnsi="Calibri" w:cs="Calibri"/>
          <w:b/>
          <w:bdr w:val="nil"/>
          <w:lang w:val="fr-FR"/>
        </w:rPr>
        <w:t> :</w:t>
      </w:r>
      <w:r w:rsidRPr="00136D28">
        <w:rPr>
          <w:rFonts w:ascii="Calibri" w:eastAsia="Calibri" w:hAnsi="Calibri" w:cs="Calibri"/>
          <w:b/>
          <w:bdr w:val="nil"/>
          <w:lang w:val="fr-FR"/>
        </w:rPr>
        <w:t xml:space="preserve"> </w:t>
      </w:r>
      <w:r w:rsidRPr="00136D28">
        <w:rPr>
          <w:rFonts w:ascii="Calibri" w:eastAsia="Calibri" w:hAnsi="Calibri" w:cs="Calibri"/>
          <w:bdr w:val="nil"/>
          <w:lang w:val="fr-FR"/>
        </w:rPr>
        <w:t>L'évaluation des approvisionnements pour la Gambie est terminée. Les marchés publics en Gambie sont caractérisés par l’existence de nombreux niveaux et d’acteurs clés comprenant la Présidence, le Cabinet, le MoFEA, l’AGMP, le Comité d’examen des plaintes (CEP), le National Audit Office (NAO), les organisations de passation de marchés ainsi que les soumissionnaires du secteur privé. Le cadre législatif et réglementaire prévoit que les fonctions de contrôle seront exercées par l'Autorité gambienne pour les marchés publics (AGMP) et le Comité d’examen des plaintes (CEP). Outre son rôle de réglementation, l’AGMP assume à la fois les fonctions de contrôle et d’assurance pour tous les contrats par le biais de contrôle ex ante et à postériori de la procédure de passation de marché, notamment en raison de sa qualité de membre du Comité d’examen des plaintes.</w:t>
      </w:r>
      <w:r w:rsidRPr="00136D28">
        <w:rPr>
          <w:rFonts w:ascii="Calibri" w:eastAsia="Calibri" w:hAnsi="Calibri" w:cs="Calibri"/>
          <w:b/>
          <w:bdr w:val="nil"/>
          <w:lang w:val="fr-FR"/>
        </w:rPr>
        <w:t xml:space="preserve"> </w:t>
      </w:r>
    </w:p>
    <w:p w14:paraId="5856C1B7" w14:textId="77777777" w:rsidR="008504D4" w:rsidRPr="00136D28" w:rsidRDefault="008504D4" w:rsidP="008504D4">
      <w:pPr>
        <w:numPr>
          <w:ilvl w:val="0"/>
          <w:numId w:val="6"/>
        </w:numPr>
        <w:spacing w:after="240" w:line="240" w:lineRule="auto"/>
        <w:ind w:left="0" w:right="720" w:firstLine="0"/>
        <w:jc w:val="both"/>
        <w:rPr>
          <w:rFonts w:ascii="Calibri" w:eastAsia="Calibri" w:hAnsi="Calibri" w:cs="Calibri"/>
          <w:lang w:val="fr-FR"/>
        </w:rPr>
      </w:pPr>
      <w:r w:rsidRPr="00136D28">
        <w:rPr>
          <w:rFonts w:ascii="Calibri" w:eastAsia="Calibri" w:hAnsi="Calibri" w:cs="Calibri"/>
          <w:bdr w:val="nil"/>
          <w:lang w:val="fr-FR"/>
        </w:rPr>
        <w:t xml:space="preserve">L’établissement du Comité d’examen des plaintes (CEP), tel que prévu par la loi, a pour objectif de promouvoir et de défendre l'équité dans le système de passation des marchés publics en rendant des décisions judicieuses et impartiales sur des problèmes découlant de procédures de passation de marchés publics litigieuses. Le CEP règle les différends soulevés par des soumissionnaires qui s’estiment avoir subi ou risquent de subir des préjudices, des pertes ou des dommages en raison de la violation d'un devoir imposé à une organisation de passation de marchés en vertu de la loi sur les marchés publics. Le CEP est déjà mis en place sous le statut d'organe autonome composé de sept membres et d'un secrétariat chargé des affaires administratives. </w:t>
      </w:r>
    </w:p>
    <w:p w14:paraId="13526379" w14:textId="29330AF6" w:rsidR="008504D4" w:rsidRPr="00136D28" w:rsidRDefault="008504D4" w:rsidP="008504D4">
      <w:pPr>
        <w:numPr>
          <w:ilvl w:val="0"/>
          <w:numId w:val="6"/>
        </w:numPr>
        <w:spacing w:after="240" w:line="240" w:lineRule="auto"/>
        <w:ind w:left="0" w:right="720" w:firstLine="0"/>
        <w:jc w:val="both"/>
        <w:rPr>
          <w:rFonts w:ascii="Calibri" w:eastAsia="Calibri" w:hAnsi="Calibri" w:cs="Calibri"/>
          <w:lang w:val="fr-FR"/>
        </w:rPr>
      </w:pPr>
      <w:r w:rsidRPr="00136D28">
        <w:rPr>
          <w:rFonts w:ascii="Calibri" w:eastAsia="Calibri" w:hAnsi="Calibri" w:cs="Calibri"/>
          <w:bdr w:val="nil"/>
          <w:lang w:val="fr-FR"/>
        </w:rPr>
        <w:t>Participation de l’AGMP aux projets financés par la Banque mondiale</w:t>
      </w:r>
      <w:r w:rsidR="00B952F0">
        <w:rPr>
          <w:rFonts w:ascii="Calibri" w:eastAsia="Calibri" w:hAnsi="Calibri" w:cs="Calibri"/>
          <w:bdr w:val="nil"/>
          <w:lang w:val="fr-FR"/>
        </w:rPr>
        <w:t> :</w:t>
      </w:r>
      <w:r w:rsidRPr="00136D28">
        <w:rPr>
          <w:rFonts w:ascii="Calibri" w:eastAsia="Calibri" w:hAnsi="Calibri" w:cs="Calibri"/>
          <w:bdr w:val="nil"/>
          <w:lang w:val="fr-FR"/>
        </w:rPr>
        <w:t xml:space="preserve"> La plupart des projets de la Banque mondiale mis en œuvre actuellement ne nécessitent pas l'approbation de l’AGMP même si la loi de 2014 sur les marchés publics stipule clairement que l’AGMP doit appliquer un contrôle préalable à tous les marchés dépassant les seuils spécifiés dans le règlement (1 000 000 GMD). La raison invoquée est le retard que met l’AGMP à examiner des documents de passation de marché. Les politiques de passation de marché du GLF favorisent des approvisionnements concurrentiels, ce qui n'est pas pratique (d'après le dernier examen PIMA). Toutefois, les règles relatives aux passations de marchés des donateurs sont appliquées aux projets financés par ces derniers.  </w:t>
      </w:r>
    </w:p>
    <w:p w14:paraId="5ABED233" w14:textId="55E66FEC" w:rsidR="008504D4" w:rsidRPr="00136D28" w:rsidRDefault="008504D4" w:rsidP="008504D4">
      <w:pPr>
        <w:numPr>
          <w:ilvl w:val="0"/>
          <w:numId w:val="6"/>
        </w:numPr>
        <w:spacing w:after="240" w:line="240" w:lineRule="auto"/>
        <w:ind w:left="0" w:right="720" w:firstLine="0"/>
        <w:jc w:val="both"/>
        <w:rPr>
          <w:rFonts w:ascii="Calibri" w:eastAsia="Calibri" w:hAnsi="Calibri" w:cs="Calibri"/>
          <w:lang w:val="fr-FR"/>
        </w:rPr>
      </w:pPr>
      <w:r w:rsidRPr="00136D28">
        <w:rPr>
          <w:rFonts w:ascii="Calibri" w:eastAsia="Calibri" w:hAnsi="Calibri" w:cs="Calibri"/>
          <w:bdr w:val="nil"/>
          <w:lang w:val="fr-FR"/>
        </w:rPr>
        <w:t>Mise en œuvre du projet CEA</w:t>
      </w:r>
      <w:r w:rsidR="00B952F0">
        <w:rPr>
          <w:rFonts w:ascii="Calibri" w:eastAsia="Calibri" w:hAnsi="Calibri" w:cs="Calibri"/>
          <w:bdr w:val="nil"/>
          <w:lang w:val="fr-FR"/>
        </w:rPr>
        <w:t> :</w:t>
      </w:r>
      <w:r w:rsidRPr="00136D28">
        <w:rPr>
          <w:rFonts w:ascii="Calibri" w:eastAsia="Calibri" w:hAnsi="Calibri" w:cs="Calibri"/>
          <w:bdr w:val="nil"/>
          <w:lang w:val="fr-FR"/>
        </w:rPr>
        <w:t xml:space="preserve"> l’IFTG n'a pas d'expérience en passation de marchés lorsqu’il a mis en œuvre le projet financé par la Banque mondiale.  Les activités d'approvisionnement du projet seront effectuées conformément aux dispositions institutionnelles existantes au sein de l'UCP pour la mise en œuvre des projets actuels du secteur de l'éducation (ESSP). L’équipe de l’UCP-Gambie est familière des procédures de l’IDA et s’est chargée des approvisionnements pour les programmes IDA précédents et en cours ainsi que d’autres opérations de bailleurs de fonds quand aucune agence d’exécution n’était en place. L’UCP-Gambie a fonctionné de manière satisfaisante tout au long des projets précédents financés par l’IDA / GPE. Si l’on se fonde sur cette expérience, la somme de l’expertise acquise dans les projets du secteur de l’éducation devrait profiter grandement aux dispositions du nouveau projet et contribuer à atténuer tout risque lié aux approvisionnements. L’EESP dispose d'un manuel de passation des marchés (MPM) qui a été examiné et approuvé par la Banque. Toutefois, le MPM devra être mis à jour pour tenir compte de la spécificité du nouveau projet.</w:t>
      </w:r>
    </w:p>
    <w:p w14:paraId="6592E609" w14:textId="5A4089A5" w:rsidR="008504D4" w:rsidRPr="00136D28" w:rsidRDefault="008504D4" w:rsidP="008504D4">
      <w:pPr>
        <w:numPr>
          <w:ilvl w:val="0"/>
          <w:numId w:val="6"/>
        </w:numPr>
        <w:spacing w:after="240" w:line="240" w:lineRule="auto"/>
        <w:ind w:left="0" w:right="720" w:firstLine="0"/>
        <w:jc w:val="both"/>
        <w:rPr>
          <w:rFonts w:ascii="Calibri" w:eastAsia="Calibri" w:hAnsi="Calibri" w:cs="Calibri"/>
          <w:lang w:val="fr-FR"/>
        </w:rPr>
      </w:pPr>
      <w:r w:rsidRPr="00136D28">
        <w:rPr>
          <w:rFonts w:ascii="Calibri" w:eastAsia="Calibri" w:hAnsi="Calibri" w:cs="Calibri"/>
          <w:b/>
          <w:bdr w:val="nil"/>
          <w:lang w:val="fr-FR"/>
        </w:rPr>
        <w:t>Centres IMPACT des CEA du Bénin</w:t>
      </w:r>
      <w:r w:rsidR="00B952F0">
        <w:rPr>
          <w:rFonts w:ascii="Calibri" w:eastAsia="Calibri" w:hAnsi="Calibri" w:cs="Calibri"/>
          <w:b/>
          <w:bdr w:val="nil"/>
          <w:lang w:val="fr-FR"/>
        </w:rPr>
        <w:t> :</w:t>
      </w:r>
      <w:r w:rsidRPr="00136D28">
        <w:rPr>
          <w:rFonts w:ascii="Calibri" w:eastAsia="Calibri" w:hAnsi="Calibri" w:cs="Calibri"/>
          <w:b/>
          <w:bdr w:val="nil"/>
          <w:lang w:val="fr-FR"/>
        </w:rPr>
        <w:t xml:space="preserve">   </w:t>
      </w:r>
      <w:r w:rsidRPr="00136D28">
        <w:rPr>
          <w:rFonts w:ascii="Calibri" w:eastAsia="Calibri" w:hAnsi="Calibri" w:cs="Calibri"/>
          <w:bdr w:val="nil"/>
          <w:lang w:val="fr-FR"/>
        </w:rPr>
        <w:t>L'évaluation des marchés publics indique un niveau de risque substantiel. Les 2 centres sélectionnés (Sciences mathématiques, Institut des sciences et des applications informatiques</w:t>
      </w:r>
      <w:r w:rsidR="00AD0BEA">
        <w:rPr>
          <w:rFonts w:ascii="Calibri" w:eastAsia="Calibri" w:hAnsi="Calibri" w:cs="Calibri"/>
          <w:bdr w:val="nil"/>
          <w:lang w:val="fr-FR"/>
        </w:rPr>
        <w:t xml:space="preserve"> (CEA-SMIA)</w:t>
      </w:r>
      <w:r w:rsidR="00FD5B48">
        <w:rPr>
          <w:rFonts w:ascii="Calibri" w:eastAsia="Calibri" w:hAnsi="Calibri" w:cs="Calibri"/>
          <w:bdr w:val="nil"/>
          <w:lang w:val="fr-FR"/>
        </w:rPr>
        <w:t>,</w:t>
      </w:r>
      <w:r w:rsidRPr="00136D28">
        <w:rPr>
          <w:rFonts w:ascii="Calibri" w:eastAsia="Calibri" w:hAnsi="Calibri" w:cs="Calibri"/>
          <w:bdr w:val="nil"/>
          <w:lang w:val="fr-FR"/>
        </w:rPr>
        <w:t xml:space="preserve"> Eau et assainissement (C2EA) </w:t>
      </w:r>
      <w:r w:rsidR="00FD5B48">
        <w:rPr>
          <w:rFonts w:ascii="Calibri" w:eastAsia="Calibri" w:hAnsi="Calibri" w:cs="Calibri"/>
          <w:bdr w:val="nil"/>
          <w:lang w:val="fr-FR"/>
        </w:rPr>
        <w:t xml:space="preserve">et </w:t>
      </w:r>
      <w:r w:rsidR="00020461">
        <w:rPr>
          <w:rFonts w:ascii="Calibri" w:eastAsia="Calibri" w:hAnsi="Calibri" w:cs="Calibri"/>
          <w:bdr w:val="nil"/>
          <w:lang w:val="fr-FR"/>
        </w:rPr>
        <w:t>le College d’Ingernieur</w:t>
      </w:r>
      <w:r w:rsidR="000D472F">
        <w:rPr>
          <w:rFonts w:ascii="Calibri" w:eastAsia="Calibri" w:hAnsi="Calibri" w:cs="Calibri"/>
          <w:bdr w:val="nil"/>
          <w:lang w:val="fr-FR"/>
        </w:rPr>
        <w:t xml:space="preserve"> en Energie, transport</w:t>
      </w:r>
      <w:r w:rsidR="005E139C">
        <w:rPr>
          <w:rFonts w:ascii="Calibri" w:eastAsia="Calibri" w:hAnsi="Calibri" w:cs="Calibri"/>
          <w:bdr w:val="nil"/>
          <w:lang w:val="fr-FR"/>
        </w:rPr>
        <w:t xml:space="preserve">, infrastructure et </w:t>
      </w:r>
      <w:r w:rsidR="00C459B7">
        <w:rPr>
          <w:rFonts w:ascii="Calibri" w:eastAsia="Calibri" w:hAnsi="Calibri" w:cs="Calibri"/>
          <w:bdr w:val="nil"/>
          <w:lang w:val="fr-FR"/>
        </w:rPr>
        <w:t xml:space="preserve">environnement </w:t>
      </w:r>
      <w:r w:rsidR="00560D77">
        <w:rPr>
          <w:rFonts w:ascii="Calibri" w:eastAsia="Calibri" w:hAnsi="Calibri" w:cs="Calibri"/>
          <w:bdr w:val="nil"/>
          <w:lang w:val="fr-FR"/>
        </w:rPr>
        <w:t>(</w:t>
      </w:r>
      <w:r w:rsidR="00C459B7">
        <w:rPr>
          <w:rFonts w:ascii="Calibri" w:eastAsia="Calibri" w:hAnsi="Calibri" w:cs="Calibri"/>
          <w:bdr w:val="nil"/>
          <w:lang w:val="fr-FR"/>
        </w:rPr>
        <w:t>CoE-EIE)</w:t>
      </w:r>
      <w:r w:rsidR="005E139C">
        <w:rPr>
          <w:rFonts w:ascii="Calibri" w:eastAsia="Calibri" w:hAnsi="Calibri" w:cs="Calibri"/>
          <w:bdr w:val="nil"/>
          <w:lang w:val="fr-FR"/>
        </w:rPr>
        <w:t xml:space="preserve"> </w:t>
      </w:r>
      <w:r w:rsidRPr="00136D28">
        <w:rPr>
          <w:rFonts w:ascii="Calibri" w:eastAsia="Calibri" w:hAnsi="Calibri" w:cs="Calibri"/>
          <w:bdr w:val="nil"/>
          <w:lang w:val="fr-FR"/>
        </w:rPr>
        <w:t>du Bénin sont rattachés à l'université publique d'Abomey-Calavi. Le système de passation des marchés publics de l'Université d'Abomey-Calavi est régi par la loi sur les marchés publics n° 2017-04 du 19 octobre 2017 et ses décrets d'application. La structure institutionnelle d’approvisionnement requise par le code national des marchés publics est officiellement sous l’autorité du recteur de l’Université d’Abomey-Calavi, et son personnel dispose d’une expérience relativement satisfaisante en matière de passation de marchés. Les documents (</w:t>
      </w:r>
      <w:r w:rsidR="00725AE1" w:rsidRPr="00725AE1">
        <w:rPr>
          <w:rFonts w:ascii="Calibri" w:eastAsia="Calibri" w:hAnsi="Calibri" w:cs="Calibri"/>
          <w:bdr w:val="nil"/>
          <w:lang w:val="fr-FR"/>
        </w:rPr>
        <w:t xml:space="preserve">Documents d'appel d'offres, </w:t>
      </w:r>
      <w:r w:rsidR="00725AE1">
        <w:rPr>
          <w:rFonts w:ascii="Calibri" w:eastAsia="Calibri" w:hAnsi="Calibri" w:cs="Calibri"/>
          <w:bdr w:val="nil"/>
          <w:lang w:val="fr-FR"/>
        </w:rPr>
        <w:t>D</w:t>
      </w:r>
      <w:r w:rsidR="00725AE1" w:rsidRPr="00725AE1">
        <w:rPr>
          <w:rFonts w:ascii="Calibri" w:eastAsia="Calibri" w:hAnsi="Calibri" w:cs="Calibri"/>
          <w:bdr w:val="nil"/>
          <w:lang w:val="fr-FR"/>
        </w:rPr>
        <w:t xml:space="preserve">emande </w:t>
      </w:r>
      <w:r w:rsidR="006960BF" w:rsidRPr="00725AE1">
        <w:rPr>
          <w:rFonts w:ascii="Calibri" w:eastAsia="Calibri" w:hAnsi="Calibri" w:cs="Calibri"/>
          <w:bdr w:val="nil"/>
          <w:lang w:val="fr-FR"/>
        </w:rPr>
        <w:t xml:space="preserve">d'appel d'offres </w:t>
      </w:r>
      <w:r w:rsidR="00725AE1" w:rsidRPr="00725AE1">
        <w:rPr>
          <w:rFonts w:ascii="Calibri" w:eastAsia="Calibri" w:hAnsi="Calibri" w:cs="Calibri"/>
          <w:bdr w:val="nil"/>
          <w:lang w:val="fr-FR"/>
        </w:rPr>
        <w:t>(</w:t>
      </w:r>
      <w:r w:rsidR="001A01B3">
        <w:rPr>
          <w:rFonts w:ascii="Calibri" w:eastAsia="Calibri" w:hAnsi="Calibri" w:cs="Calibri"/>
          <w:bdr w:val="nil"/>
          <w:lang w:val="fr-FR"/>
        </w:rPr>
        <w:t>DAO</w:t>
      </w:r>
      <w:r w:rsidR="00725AE1" w:rsidRPr="00725AE1">
        <w:rPr>
          <w:rFonts w:ascii="Calibri" w:eastAsia="Calibri" w:hAnsi="Calibri" w:cs="Calibri"/>
          <w:bdr w:val="nil"/>
          <w:lang w:val="fr-FR"/>
        </w:rPr>
        <w:t xml:space="preserve">), </w:t>
      </w:r>
      <w:r w:rsidR="001A01B3">
        <w:rPr>
          <w:rFonts w:ascii="Calibri" w:eastAsia="Calibri" w:hAnsi="Calibri" w:cs="Calibri"/>
          <w:bdr w:val="nil"/>
          <w:lang w:val="fr-FR"/>
        </w:rPr>
        <w:t>R</w:t>
      </w:r>
      <w:r w:rsidR="00725AE1" w:rsidRPr="00725AE1">
        <w:rPr>
          <w:rFonts w:ascii="Calibri" w:eastAsia="Calibri" w:hAnsi="Calibri" w:cs="Calibri"/>
          <w:bdr w:val="nil"/>
          <w:lang w:val="fr-FR"/>
        </w:rPr>
        <w:t>apport d'évaluation des offres</w:t>
      </w:r>
      <w:r w:rsidRPr="00136D28">
        <w:rPr>
          <w:rFonts w:ascii="Calibri" w:eastAsia="Calibri" w:hAnsi="Calibri" w:cs="Calibri"/>
          <w:bdr w:val="nil"/>
          <w:lang w:val="fr-FR"/>
        </w:rPr>
        <w:t xml:space="preserve">) élaborés par chaque centre seront soumis à la Personne responsable des marchés publics (PRMP) qui les présenteront pour avis à la Commission de contrôle des marchés publics de l'Université d'Abomey-Calavi ou de la Direction </w:t>
      </w:r>
      <w:r w:rsidRPr="00136D28">
        <w:rPr>
          <w:rFonts w:ascii="Calibri" w:eastAsia="Calibri" w:hAnsi="Calibri" w:cs="Calibri"/>
          <w:lang w:val="fr-FR"/>
        </w:rPr>
        <w:t>Nationale de Contrôle des Marchés Publics</w:t>
      </w:r>
      <w:r w:rsidRPr="00136D28">
        <w:rPr>
          <w:rFonts w:ascii="Calibri" w:eastAsia="Calibri" w:hAnsi="Calibri" w:cs="Calibri"/>
          <w:bdr w:val="nil"/>
          <w:lang w:val="fr-FR"/>
        </w:rPr>
        <w:t xml:space="preserve"> du Ministère des Finances, en fonction du seuil de compétence de l’organe de contrôle. La PRMP a été nommée à l’Université conformément à la loi sur les marchés publics. La Commission de contrôle des marchés publics a été créée et son président ainsi que les cinq (5) autres membres qui la composent désignés.</w:t>
      </w:r>
    </w:p>
    <w:p w14:paraId="4F8FDC9B" w14:textId="54E4AAF9" w:rsidR="008504D4" w:rsidRPr="00136D28" w:rsidRDefault="008504D4" w:rsidP="008504D4">
      <w:pPr>
        <w:numPr>
          <w:ilvl w:val="0"/>
          <w:numId w:val="6"/>
        </w:numPr>
        <w:spacing w:after="240" w:line="240" w:lineRule="auto"/>
        <w:ind w:left="0" w:right="720" w:firstLine="0"/>
        <w:jc w:val="both"/>
        <w:rPr>
          <w:rFonts w:ascii="Calibri" w:eastAsia="Calibri" w:hAnsi="Calibri" w:cs="Calibri"/>
          <w:lang w:val="fr-FR"/>
        </w:rPr>
      </w:pPr>
      <w:r w:rsidRPr="00136D28">
        <w:rPr>
          <w:rFonts w:ascii="Calibri" w:eastAsia="Calibri" w:hAnsi="Calibri" w:cs="Calibri"/>
          <w:bdr w:val="nil"/>
          <w:lang w:val="fr-FR"/>
        </w:rPr>
        <w:t>Les principaux risques identifiés pour l'université d'Abomey-Calavi au Bénin sont</w:t>
      </w:r>
      <w:r w:rsidR="00B952F0">
        <w:rPr>
          <w:rFonts w:ascii="Calibri" w:eastAsia="Calibri" w:hAnsi="Calibri" w:cs="Calibri"/>
          <w:bdr w:val="nil"/>
          <w:lang w:val="fr-FR"/>
        </w:rPr>
        <w:t> :</w:t>
      </w:r>
      <w:r w:rsidRPr="00136D28">
        <w:rPr>
          <w:rFonts w:ascii="Calibri" w:eastAsia="Calibri" w:hAnsi="Calibri" w:cs="Calibri"/>
          <w:bdr w:val="nil"/>
          <w:lang w:val="fr-FR"/>
        </w:rPr>
        <w:t xml:space="preserve"> (i) l’inexpérience en matière d'application du règlement sur les marchés publics (PR) de la Banque mondiale et du STEP</w:t>
      </w:r>
      <w:r w:rsidR="00B952F0">
        <w:rPr>
          <w:rFonts w:ascii="Calibri" w:eastAsia="Calibri" w:hAnsi="Calibri" w:cs="Calibri"/>
          <w:bdr w:val="nil"/>
          <w:lang w:val="fr-FR"/>
        </w:rPr>
        <w:t> ;</w:t>
      </w:r>
      <w:r w:rsidRPr="00136D28">
        <w:rPr>
          <w:rFonts w:ascii="Calibri" w:eastAsia="Calibri" w:hAnsi="Calibri" w:cs="Calibri"/>
          <w:bdr w:val="nil"/>
          <w:lang w:val="fr-FR"/>
        </w:rPr>
        <w:t xml:space="preserve"> et (ii) l’inexistence, au sein du centre, de personnel exclusivement dédié aux activités d'approvisionnement du projet. Pour atténuer les risques</w:t>
      </w:r>
      <w:r w:rsidR="00B952F0">
        <w:rPr>
          <w:rFonts w:ascii="Calibri" w:eastAsia="Calibri" w:hAnsi="Calibri" w:cs="Calibri"/>
          <w:bdr w:val="nil"/>
          <w:lang w:val="fr-FR"/>
        </w:rPr>
        <w:t> :</w:t>
      </w:r>
      <w:r w:rsidRPr="00136D28">
        <w:rPr>
          <w:rFonts w:ascii="Calibri" w:eastAsia="Calibri" w:hAnsi="Calibri" w:cs="Calibri"/>
          <w:bdr w:val="nil"/>
          <w:lang w:val="fr-FR"/>
        </w:rPr>
        <w:t xml:space="preserve"> (i) l’université a accepté de recruter par voie d’appel d’offres un spécialiste des approvisionnements qui se chargera des activités d’achat des deux centres</w:t>
      </w:r>
      <w:r w:rsidR="00B952F0">
        <w:rPr>
          <w:rFonts w:ascii="Calibri" w:eastAsia="Calibri" w:hAnsi="Calibri" w:cs="Calibri"/>
          <w:bdr w:val="nil"/>
          <w:lang w:val="fr-FR"/>
        </w:rPr>
        <w:t> </w:t>
      </w:r>
      <w:r w:rsidR="00ED5B95">
        <w:rPr>
          <w:rFonts w:ascii="Calibri" w:eastAsia="Calibri" w:hAnsi="Calibri" w:cs="Calibri"/>
          <w:bdr w:val="nil"/>
          <w:lang w:val="fr-FR"/>
        </w:rPr>
        <w:t xml:space="preserve">et du </w:t>
      </w:r>
      <w:r w:rsidR="00C75D91">
        <w:rPr>
          <w:rFonts w:ascii="Calibri" w:eastAsia="Calibri" w:hAnsi="Calibri" w:cs="Calibri"/>
          <w:bdr w:val="nil"/>
          <w:lang w:val="fr-FR"/>
        </w:rPr>
        <w:t>college d’ingenieur</w:t>
      </w:r>
      <w:r w:rsidR="00B952F0">
        <w:rPr>
          <w:rFonts w:ascii="Calibri" w:eastAsia="Calibri" w:hAnsi="Calibri" w:cs="Calibri"/>
          <w:bdr w:val="nil"/>
          <w:lang w:val="fr-FR"/>
        </w:rPr>
        <w:t>;</w:t>
      </w:r>
      <w:r w:rsidRPr="00136D28">
        <w:rPr>
          <w:rFonts w:ascii="Calibri" w:eastAsia="Calibri" w:hAnsi="Calibri" w:cs="Calibri"/>
          <w:bdr w:val="nil"/>
          <w:lang w:val="fr-FR"/>
        </w:rPr>
        <w:t xml:space="preserve"> (ii) le cas échéant, la Banque mondiale offrira, à toutes les entités en charge des marchés publics de l'université, notamment la PRMP, une formation sur les relations publiques et au STEP après l'entrée en vigueur du projet</w:t>
      </w:r>
      <w:r w:rsidR="00B952F0">
        <w:rPr>
          <w:rFonts w:ascii="Calibri" w:eastAsia="Calibri" w:hAnsi="Calibri" w:cs="Calibri"/>
          <w:bdr w:val="nil"/>
          <w:lang w:val="fr-FR"/>
        </w:rPr>
        <w:t> ;</w:t>
      </w:r>
      <w:r w:rsidRPr="00136D28">
        <w:rPr>
          <w:rFonts w:ascii="Calibri" w:eastAsia="Calibri" w:hAnsi="Calibri" w:cs="Calibri"/>
          <w:bdr w:val="nil"/>
          <w:lang w:val="fr-FR"/>
        </w:rPr>
        <w:t xml:space="preserve"> (iii) l’université mettra à jour le manuel des approvisionnements de chaque centre et de l’ université d'Abomey-Calavi.</w:t>
      </w:r>
    </w:p>
    <w:p w14:paraId="5D0F1161" w14:textId="0213750F" w:rsidR="008504D4" w:rsidRPr="00136D28" w:rsidRDefault="008504D4" w:rsidP="008504D4">
      <w:pPr>
        <w:numPr>
          <w:ilvl w:val="0"/>
          <w:numId w:val="6"/>
        </w:numPr>
        <w:spacing w:after="240" w:line="240" w:lineRule="auto"/>
        <w:ind w:left="0" w:right="720" w:firstLine="0"/>
        <w:jc w:val="both"/>
        <w:rPr>
          <w:rFonts w:ascii="Calibri" w:eastAsia="Calibri" w:hAnsi="Calibri" w:cs="Calibri"/>
          <w:lang w:val="fr-FR"/>
        </w:rPr>
      </w:pPr>
      <w:r w:rsidRPr="00136D28">
        <w:rPr>
          <w:rFonts w:ascii="Calibri" w:eastAsia="Calibri" w:hAnsi="Calibri" w:cs="Calibri"/>
          <w:b/>
          <w:bdr w:val="nil"/>
          <w:lang w:val="fr-FR"/>
        </w:rPr>
        <w:t>Centres Impact des CEA du Togo</w:t>
      </w:r>
      <w:r w:rsidR="00B952F0">
        <w:rPr>
          <w:rFonts w:ascii="Calibri" w:eastAsia="Calibri" w:hAnsi="Calibri" w:cs="Calibri"/>
          <w:b/>
          <w:bdr w:val="nil"/>
          <w:lang w:val="fr-FR"/>
        </w:rPr>
        <w:t> :</w:t>
      </w:r>
      <w:r w:rsidRPr="00136D28">
        <w:rPr>
          <w:rFonts w:ascii="Calibri" w:eastAsia="Calibri" w:hAnsi="Calibri" w:cs="Calibri"/>
          <w:b/>
          <w:bdr w:val="nil"/>
          <w:lang w:val="fr-FR"/>
        </w:rPr>
        <w:t xml:space="preserve">  </w:t>
      </w:r>
      <w:r w:rsidRPr="00136D28">
        <w:rPr>
          <w:rFonts w:ascii="Calibri" w:eastAsia="Calibri" w:hAnsi="Calibri" w:cs="Calibri"/>
          <w:bdr w:val="nil"/>
          <w:lang w:val="fr-FR"/>
        </w:rPr>
        <w:t>L’évaluation des approvisionnements indique un degré de risque élevé. Les centres bénéficiant du financement actuel comprennent un centre du projet CEA I, le CERSA, et deux nouveaux centres CEA (CERME et DOUNEDON). Les centres sélectionnés au Togo sont rattachés à l’Université publique de Lomé. Le système de passation des marchés publics de l'Université de Lomé est régi par la loi n ° 2009-013 du 30 juin 2009 relative aux marchés publics et aux délégations des services publics et par le décret n ° 2009-277 du 11 novembre 2009 portant code des contrats publics et des délégations de service public. L'université de Lomé a également mis en place une Commission de contrôle des marchés publics (CCMP) ainsi qu’une Commission de passation des marchés publics (CPMP) composées chacune de cinq membres. La CPMP est présidée par la personne responsable des marchés publics (PRMP). Les dossiers d'appel d'offres doivent être élaborés par chaque centre du projet et seront soumis à la PRMP de l'Université de Lomé pour examen de la CCMP ou pour avis de la Direction nationale du contrôle des marchés publics (DNCMP) qui relève du Ministère des Finances, en fonction du seuil de contrôle des approvisionnements indiqué dans le code des marchés publics.</w:t>
      </w:r>
    </w:p>
    <w:p w14:paraId="261AA5BC" w14:textId="37174B5D" w:rsidR="008504D4" w:rsidRPr="00136D28" w:rsidRDefault="008504D4" w:rsidP="008504D4">
      <w:pPr>
        <w:numPr>
          <w:ilvl w:val="0"/>
          <w:numId w:val="6"/>
        </w:numPr>
        <w:spacing w:after="240" w:line="240" w:lineRule="auto"/>
        <w:ind w:left="0" w:right="720" w:firstLine="0"/>
        <w:jc w:val="both"/>
        <w:rPr>
          <w:rFonts w:ascii="Calibri" w:eastAsia="Calibri" w:hAnsi="Calibri" w:cs="Calibri"/>
          <w:lang w:val="fr-FR"/>
        </w:rPr>
      </w:pPr>
      <w:r w:rsidRPr="00136D28">
        <w:rPr>
          <w:rFonts w:ascii="Calibri" w:eastAsia="Calibri" w:hAnsi="Calibri" w:cs="Calibri"/>
          <w:bdr w:val="nil"/>
          <w:lang w:val="fr-FR"/>
        </w:rPr>
        <w:t>Parmi les trois centres, seul le CERSA possède une expérience en gestion des projets du GBM acquise lors de la mise en œuvre du projet CEA I. Toutefois, le CERSA devra recruter un spécialiste des approvisionnements disposant des qualifications acceptables identiques à celles requises pour le CEA I. Il devra également mettre à jour son manuel de mise en œuvre afin d'améliorer les dispositions sur la gestion des contrats, compte tenu des longs délais constatés concernant les marchés de biens et travaux majeurs lors de la mise en œuvre du CEA I. Les principaux risques identifiés pour les 2 nouveaux centres sont</w:t>
      </w:r>
      <w:r w:rsidR="00B952F0">
        <w:rPr>
          <w:rFonts w:ascii="Calibri" w:eastAsia="Calibri" w:hAnsi="Calibri" w:cs="Calibri"/>
          <w:bdr w:val="nil"/>
          <w:lang w:val="fr-FR"/>
        </w:rPr>
        <w:t> :</w:t>
      </w:r>
      <w:r w:rsidRPr="00136D28">
        <w:rPr>
          <w:rFonts w:ascii="Calibri" w:eastAsia="Calibri" w:hAnsi="Calibri" w:cs="Calibri"/>
          <w:bdr w:val="nil"/>
          <w:lang w:val="fr-FR"/>
        </w:rPr>
        <w:t xml:space="preserve"> (i) le manque d'expérience dans la gestion de projet du GBM et (ii) le manque de personnel possédant une connaissance acceptable des approvisionnements en ce qui concerne les activités liées aux approvisionnements du centre, notamment l'élaboration du dossier d'appel d'offres. Pour atténuer ce risque, chacun des deux nouveaux centres doit</w:t>
      </w:r>
      <w:r w:rsidR="00B952F0">
        <w:rPr>
          <w:rFonts w:ascii="Calibri" w:eastAsia="Calibri" w:hAnsi="Calibri" w:cs="Calibri"/>
          <w:bdr w:val="nil"/>
          <w:lang w:val="fr-FR"/>
        </w:rPr>
        <w:t> :</w:t>
      </w:r>
      <w:r w:rsidRPr="00136D28">
        <w:rPr>
          <w:rFonts w:ascii="Calibri" w:eastAsia="Calibri" w:hAnsi="Calibri" w:cs="Calibri"/>
          <w:bdr w:val="nil"/>
          <w:lang w:val="fr-FR"/>
        </w:rPr>
        <w:t xml:space="preserve"> déléguer ou recruter un personnel responsable des approvisionnements disposant des qualifications jugées acceptables pour gérer les activités d’approvisionnement, (ii) élaborer un manuel des approvisionnements acceptable ou s’inspirer d’un manuel actualisé du CERSA, comprenant une section sur la gestion des contrats étant donné que chaque nouveau centre CEA envisage de construire un bâtiment. Au début ou pendant la durée du projet actuel, les deux nouveaux centres pourraient bénéficier d'un soutien pratique du CERSA.</w:t>
      </w:r>
    </w:p>
    <w:p w14:paraId="6754DB8F" w14:textId="54A6E795" w:rsidR="008504D4" w:rsidRPr="00136D28" w:rsidRDefault="008504D4" w:rsidP="008504D4">
      <w:pPr>
        <w:numPr>
          <w:ilvl w:val="0"/>
          <w:numId w:val="6"/>
        </w:numPr>
        <w:spacing w:after="240" w:line="240" w:lineRule="auto"/>
        <w:ind w:left="0" w:right="720" w:firstLine="0"/>
        <w:jc w:val="both"/>
        <w:rPr>
          <w:rFonts w:ascii="Calibri" w:eastAsia="Calibri" w:hAnsi="Calibri" w:cs="Calibri"/>
          <w:lang w:val="fr-FR"/>
        </w:rPr>
      </w:pPr>
      <w:r w:rsidRPr="00136D28">
        <w:rPr>
          <w:rFonts w:ascii="Calibri" w:eastAsia="Calibri" w:hAnsi="Calibri" w:cs="Calibri"/>
          <w:b/>
          <w:bdr w:val="nil"/>
          <w:lang w:val="fr-FR"/>
        </w:rPr>
        <w:t>Nouveaux centres du deuxième projet Impact des CEA de Nigéria</w:t>
      </w:r>
      <w:r w:rsidR="00B952F0">
        <w:rPr>
          <w:rFonts w:ascii="Calibri" w:eastAsia="Calibri" w:hAnsi="Calibri" w:cs="Calibri"/>
          <w:b/>
          <w:bdr w:val="nil"/>
          <w:lang w:val="fr-FR"/>
        </w:rPr>
        <w:t> :</w:t>
      </w:r>
      <w:r w:rsidRPr="00136D28">
        <w:rPr>
          <w:rFonts w:ascii="Calibri" w:eastAsia="Calibri" w:hAnsi="Calibri" w:cs="Calibri"/>
          <w:b/>
          <w:bdr w:val="nil"/>
          <w:lang w:val="fr-FR"/>
        </w:rPr>
        <w:t xml:space="preserve">  </w:t>
      </w:r>
      <w:r w:rsidRPr="00F42B80">
        <w:rPr>
          <w:rFonts w:ascii="Calibri" w:eastAsia="Calibri" w:hAnsi="Calibri" w:cs="Calibri"/>
          <w:bdr w:val="nil"/>
          <w:lang w:val="fr-FR"/>
        </w:rPr>
        <w:t xml:space="preserve">L’évaluation des approvisionnements indique un niveau de risque substantiel.  </w:t>
      </w:r>
      <w:r w:rsidRPr="00A403DE">
        <w:rPr>
          <w:rFonts w:ascii="Calibri" w:eastAsia="Calibri" w:hAnsi="Calibri" w:cs="Calibri"/>
          <w:bdr w:val="nil"/>
          <w:lang w:val="fr-FR"/>
        </w:rPr>
        <w:t>L</w:t>
      </w:r>
      <w:r w:rsidRPr="00136D28">
        <w:rPr>
          <w:rFonts w:ascii="Calibri" w:eastAsia="Calibri" w:hAnsi="Calibri" w:cs="Calibri"/>
          <w:bdr w:val="nil"/>
          <w:lang w:val="fr-FR"/>
        </w:rPr>
        <w:t>'évaluation des marchés publics indique un niveau de risque substantiel.  Les centres sélectionnés sont dix-sept universités. Les participants au projet IMPACT des CEA au Nigéria comptent dix (10) CEA et sept (7) universités supplémentaires. Les universités incluent des universités fédérales, des universités d'État et une université privée. Conformément aux exigences en matière de préparation du projet, les sept nouvelles universités ont été évaluées et seules deux l’ont été de manière détaillée.  Les universités se conforment à la loi de 2007 sur les passations de marchés du Bureau des marchés publics (BPP) et tous les documents d'appel d'offres standard provenant le bureau sont utilisés par les institutions. Chacune des universités possède une unité d’approvisionnements dirigée par des directeurs des approvisionnements. Les directeurs possèdent les compétences et expériences requises pour les responsabilités attribuées par l'autorité universitaire. Les directeurs des approvisionnements sont assistés par d’autres membres du personnel issus de différents milieux professionnels et possédant les certifications pertinentes délivrées par le BPP.  Le personnel des services des approvisionnements a été recruté par l’université et n’a pas été affecté par le BPP. Certains des responsables des approvisionnements ont eu la possibilité de suivre des cours sur les approvisionnements hors du Nigéria, ce qui a encore amélioré leurs compétences.</w:t>
      </w:r>
    </w:p>
    <w:p w14:paraId="3D77FAFB" w14:textId="1C36A212" w:rsidR="008504D4" w:rsidRPr="00136D28" w:rsidRDefault="008504D4" w:rsidP="008504D4">
      <w:pPr>
        <w:numPr>
          <w:ilvl w:val="0"/>
          <w:numId w:val="6"/>
        </w:numPr>
        <w:spacing w:after="240" w:line="240" w:lineRule="auto"/>
        <w:ind w:left="0" w:right="720" w:firstLine="0"/>
        <w:jc w:val="both"/>
        <w:rPr>
          <w:rFonts w:ascii="Calibri" w:eastAsia="Calibri" w:hAnsi="Calibri" w:cs="Calibri"/>
          <w:lang w:val="fr-FR"/>
        </w:rPr>
      </w:pPr>
      <w:r w:rsidRPr="00136D28">
        <w:rPr>
          <w:rFonts w:ascii="Calibri" w:eastAsia="Calibri" w:hAnsi="Calibri" w:cs="Calibri"/>
          <w:bdr w:val="nil"/>
          <w:lang w:val="fr-FR"/>
        </w:rPr>
        <w:t>Les universités disposent d’un Comité de planification des approvisionnements qui est chargé d’élaborer le programme annuel de passation de marchés. Pour sa part, le Comité des appels d’offres supervise toutes les activités afférentes à l’évaluation des offres reçues par les institutions et à la recommandation des attributions. Le Comité des appels d’offres est présidé par les vice-chanceliers, tandis que les autres membres sont les principaux responsables des services utilisateurs et que le responsable des approvisionnements assure la fonction de secrétaire. Les unités des approvisionnements participent activement à la gestion de tous les approvisionnements dans leur centre respectif. Les Centres élaboreront leurs programmes d’approvisionnement et les soumettront à la Banque par l’intermédiaire de la Commission nationale des universités (</w:t>
      </w:r>
      <w:r w:rsidR="006C6D6A">
        <w:rPr>
          <w:rFonts w:ascii="Calibri" w:eastAsia="Calibri" w:hAnsi="Calibri" w:cs="Calibri"/>
          <w:bdr w:val="nil"/>
          <w:lang w:val="fr-FR"/>
        </w:rPr>
        <w:t>UCN</w:t>
      </w:r>
      <w:r w:rsidRPr="00136D28">
        <w:rPr>
          <w:rFonts w:ascii="Calibri" w:eastAsia="Calibri" w:hAnsi="Calibri" w:cs="Calibri"/>
          <w:bdr w:val="nil"/>
          <w:lang w:val="fr-FR"/>
        </w:rPr>
        <w:t>) aux fins d’examen et d’approbation par la Banque. Les centres mettront en œuvre leurs approvisionnements par l'intermédiaire du département / unité des approvisionnements de leur université respective.  Les risques identifiés lors de l’évaluation des sept nouvelles universités ajoutées sont</w:t>
      </w:r>
      <w:r w:rsidR="00B952F0">
        <w:rPr>
          <w:rFonts w:ascii="Calibri" w:eastAsia="Calibri" w:hAnsi="Calibri" w:cs="Calibri"/>
          <w:bdr w:val="nil"/>
          <w:lang w:val="fr-FR"/>
        </w:rPr>
        <w:t> :</w:t>
      </w:r>
      <w:r w:rsidRPr="00136D28">
        <w:rPr>
          <w:rFonts w:ascii="Calibri" w:eastAsia="Calibri" w:hAnsi="Calibri" w:cs="Calibri"/>
          <w:bdr w:val="nil"/>
          <w:lang w:val="fr-FR"/>
        </w:rPr>
        <w:t xml:space="preserve"> (i) l'inexpérience en matière de réglementation sur la passation des marchés de la Banque mondiale et de STEP au cas où le Centre voudrait exécuter la passation de marchés financés par la Banque, et (ii) l'inexpérience en gestion de projet.  Pour atténuer ces risques, (i) la Banque offrira une formation à tout le personnel des CEA chargé de la passation des marchés et à l'équipe de l'unité d'exécution du projet sur la réglementation des marchés publics et de STEP après l'entrée en vigueur du projet</w:t>
      </w:r>
      <w:r w:rsidR="00B952F0">
        <w:rPr>
          <w:rFonts w:ascii="Calibri" w:eastAsia="Calibri" w:hAnsi="Calibri" w:cs="Calibri"/>
          <w:bdr w:val="nil"/>
          <w:lang w:val="fr-FR"/>
        </w:rPr>
        <w:t> ;</w:t>
      </w:r>
      <w:r w:rsidRPr="00136D28">
        <w:rPr>
          <w:rFonts w:ascii="Calibri" w:eastAsia="Calibri" w:hAnsi="Calibri" w:cs="Calibri"/>
          <w:bdr w:val="nil"/>
          <w:lang w:val="fr-FR"/>
        </w:rPr>
        <w:t xml:space="preserve"> (ii) L'équipe de la </w:t>
      </w:r>
      <w:r w:rsidR="006C6D6A">
        <w:rPr>
          <w:rFonts w:ascii="Calibri" w:eastAsia="Calibri" w:hAnsi="Calibri" w:cs="Calibri"/>
          <w:bdr w:val="nil"/>
          <w:lang w:val="fr-FR"/>
        </w:rPr>
        <w:t>UCN</w:t>
      </w:r>
      <w:r w:rsidRPr="00136D28">
        <w:rPr>
          <w:rFonts w:ascii="Calibri" w:eastAsia="Calibri" w:hAnsi="Calibri" w:cs="Calibri"/>
          <w:bdr w:val="nil"/>
          <w:lang w:val="fr-FR"/>
        </w:rPr>
        <w:t xml:space="preserve"> aurait besoin d'une formation sur les procédures de passation de marchés de la Banque pour pouvoir offrir un soutien pratique aux centres tout au long du projet. (iii) l'audit annuel de la passation des marchés des centres a été effectué en temps voulu et les rapports y afférents seront communiqués aux responsables des centres respectifs par l’intermédiaire de la </w:t>
      </w:r>
      <w:r w:rsidR="006C6D6A">
        <w:rPr>
          <w:rFonts w:ascii="Calibri" w:eastAsia="Calibri" w:hAnsi="Calibri" w:cs="Calibri"/>
          <w:bdr w:val="nil"/>
          <w:lang w:val="fr-FR"/>
        </w:rPr>
        <w:t>UCN</w:t>
      </w:r>
      <w:r w:rsidRPr="00136D28">
        <w:rPr>
          <w:rFonts w:ascii="Calibri" w:eastAsia="Calibri" w:hAnsi="Calibri" w:cs="Calibri"/>
          <w:bdr w:val="nil"/>
          <w:lang w:val="fr-FR"/>
        </w:rPr>
        <w:t xml:space="preserve">. </w:t>
      </w:r>
    </w:p>
    <w:p w14:paraId="3EE43697" w14:textId="1EC1224F" w:rsidR="008504D4" w:rsidRPr="00F42B80" w:rsidRDefault="008504D4" w:rsidP="008504D4">
      <w:pPr>
        <w:numPr>
          <w:ilvl w:val="0"/>
          <w:numId w:val="6"/>
        </w:numPr>
        <w:spacing w:after="240" w:line="240" w:lineRule="auto"/>
        <w:ind w:left="0" w:right="720" w:firstLine="0"/>
        <w:jc w:val="both"/>
        <w:rPr>
          <w:rFonts w:ascii="Calibri" w:eastAsia="Calibri" w:hAnsi="Calibri" w:cs="Calibri"/>
          <w:lang w:val="fr-FR"/>
        </w:rPr>
      </w:pPr>
      <w:r w:rsidRPr="00136D28">
        <w:rPr>
          <w:rFonts w:ascii="Calibri" w:eastAsia="Calibri" w:hAnsi="Calibri" w:cs="Calibri"/>
          <w:b/>
          <w:bdr w:val="nil"/>
          <w:lang w:val="fr-FR"/>
        </w:rPr>
        <w:t>Centres nouveaux et émergents du Niger</w:t>
      </w:r>
      <w:r w:rsidR="00B952F0">
        <w:rPr>
          <w:rFonts w:ascii="Calibri" w:eastAsia="Calibri" w:hAnsi="Calibri" w:cs="Calibri"/>
          <w:b/>
          <w:bdr w:val="nil"/>
          <w:lang w:val="fr-FR"/>
        </w:rPr>
        <w:t> :</w:t>
      </w:r>
      <w:r w:rsidRPr="00136D28">
        <w:rPr>
          <w:rFonts w:ascii="Calibri" w:eastAsia="Calibri" w:hAnsi="Calibri" w:cs="Calibri"/>
          <w:b/>
          <w:bdr w:val="nil"/>
          <w:lang w:val="fr-FR"/>
        </w:rPr>
        <w:t xml:space="preserve">  </w:t>
      </w:r>
      <w:r w:rsidR="00C94A46" w:rsidRPr="00C94A46">
        <w:rPr>
          <w:rFonts w:ascii="Calibri" w:eastAsia="Calibri" w:hAnsi="Calibri" w:cs="Calibri"/>
          <w:bdr w:val="nil"/>
          <w:lang w:val="fr-FR"/>
        </w:rPr>
        <w:t>L'évaluation des marchés publics indique un niveau de risque substantiel. Les agences d'exécution du Niger utiliseront les procédures nationales. Les textes de passation des marchés du Niger sont basés sur les directives communautaires de l'UEMOA. Le système de passation de</w:t>
      </w:r>
      <w:r w:rsidR="003C55CD">
        <w:rPr>
          <w:rFonts w:ascii="Calibri" w:eastAsia="Calibri" w:hAnsi="Calibri" w:cs="Calibri"/>
          <w:bdr w:val="nil"/>
          <w:lang w:val="fr-FR"/>
        </w:rPr>
        <w:t>s</w:t>
      </w:r>
      <w:r w:rsidR="00C94A46" w:rsidRPr="00C94A46">
        <w:rPr>
          <w:rFonts w:ascii="Calibri" w:eastAsia="Calibri" w:hAnsi="Calibri" w:cs="Calibri"/>
          <w:bdr w:val="nil"/>
          <w:lang w:val="fr-FR"/>
        </w:rPr>
        <w:t xml:space="preserve"> marchés publics au Niger est régi par la loi n°</w:t>
      </w:r>
      <w:r w:rsidR="003C55CD">
        <w:rPr>
          <w:rFonts w:ascii="Calibri" w:eastAsia="Calibri" w:hAnsi="Calibri" w:cs="Calibri"/>
          <w:bdr w:val="nil"/>
          <w:lang w:val="fr-FR"/>
        </w:rPr>
        <w:t xml:space="preserve"> </w:t>
      </w:r>
      <w:r w:rsidR="00C94A46" w:rsidRPr="00C94A46">
        <w:rPr>
          <w:rFonts w:ascii="Calibri" w:eastAsia="Calibri" w:hAnsi="Calibri" w:cs="Calibri"/>
          <w:bdr w:val="nil"/>
          <w:lang w:val="fr-FR"/>
        </w:rPr>
        <w:t xml:space="preserve">201-37 du 28 octobre 2011 relative aux principes fondamentaux, au contrôle et à la réglementation, au décret n° 2016-641 / PRN / PM du 1er décembre 2016 et à leurs </w:t>
      </w:r>
      <w:r w:rsidR="003C55CD">
        <w:rPr>
          <w:rFonts w:ascii="Calibri" w:eastAsia="Calibri" w:hAnsi="Calibri" w:cs="Calibri"/>
          <w:bdr w:val="nil"/>
          <w:lang w:val="fr-FR"/>
        </w:rPr>
        <w:t>ordres d’</w:t>
      </w:r>
      <w:r w:rsidR="00C94A46" w:rsidRPr="00C94A46">
        <w:rPr>
          <w:rFonts w:ascii="Calibri" w:eastAsia="Calibri" w:hAnsi="Calibri" w:cs="Calibri"/>
          <w:bdr w:val="nil"/>
          <w:lang w:val="fr-FR"/>
        </w:rPr>
        <w:t>application. Bien que les textes soient bons dans l’ensemble, leur pratique présente de nombreuses lacunes en termes d’organisation, de qualité et de nombre de personnel qualifié. L’expérience de la Banque mondiale en matière d</w:t>
      </w:r>
      <w:r w:rsidR="00A44F5D">
        <w:rPr>
          <w:rFonts w:ascii="Calibri" w:eastAsia="Calibri" w:hAnsi="Calibri" w:cs="Calibri"/>
          <w:bdr w:val="nil"/>
          <w:lang w:val="fr-FR"/>
        </w:rPr>
        <w:t xml:space="preserve">e passation de </w:t>
      </w:r>
      <w:r w:rsidR="005919B4">
        <w:rPr>
          <w:rFonts w:ascii="Calibri" w:eastAsia="Calibri" w:hAnsi="Calibri" w:cs="Calibri"/>
          <w:bdr w:val="nil"/>
          <w:lang w:val="fr-FR"/>
        </w:rPr>
        <w:t>marchés</w:t>
      </w:r>
      <w:r w:rsidR="00C94A46" w:rsidRPr="00C94A46">
        <w:rPr>
          <w:rFonts w:ascii="Calibri" w:eastAsia="Calibri" w:hAnsi="Calibri" w:cs="Calibri"/>
          <w:bdr w:val="nil"/>
          <w:lang w:val="fr-FR"/>
        </w:rPr>
        <w:t xml:space="preserve"> au Niger a montré que (a) des retards importants se produisaient dans le traitement des </w:t>
      </w:r>
      <w:r w:rsidR="005919B4">
        <w:rPr>
          <w:rFonts w:ascii="Calibri" w:eastAsia="Calibri" w:hAnsi="Calibri" w:cs="Calibri"/>
          <w:bdr w:val="nil"/>
          <w:lang w:val="fr-FR"/>
        </w:rPr>
        <w:t>marchés</w:t>
      </w:r>
      <w:r w:rsidR="00C94A46" w:rsidRPr="00C94A46">
        <w:rPr>
          <w:rFonts w:ascii="Calibri" w:eastAsia="Calibri" w:hAnsi="Calibri" w:cs="Calibri"/>
          <w:bdr w:val="nil"/>
          <w:lang w:val="fr-FR"/>
        </w:rPr>
        <w:t xml:space="preserve"> en raison de documents mal préparés</w:t>
      </w:r>
      <w:r w:rsidR="005919B4">
        <w:rPr>
          <w:rFonts w:ascii="Calibri" w:eastAsia="Calibri" w:hAnsi="Calibri" w:cs="Calibri"/>
          <w:bdr w:val="nil"/>
          <w:lang w:val="fr-FR"/>
        </w:rPr>
        <w:t> ;</w:t>
      </w:r>
      <w:r w:rsidR="00C94A46" w:rsidRPr="00C94A46">
        <w:rPr>
          <w:rFonts w:ascii="Calibri" w:eastAsia="Calibri" w:hAnsi="Calibri" w:cs="Calibri"/>
          <w:bdr w:val="nil"/>
          <w:lang w:val="fr-FR"/>
        </w:rPr>
        <w:t xml:space="preserve"> et </w:t>
      </w:r>
      <w:r w:rsidR="005919B4">
        <w:rPr>
          <w:rFonts w:ascii="Calibri" w:eastAsia="Calibri" w:hAnsi="Calibri" w:cs="Calibri"/>
          <w:bdr w:val="nil"/>
          <w:lang w:val="fr-FR"/>
        </w:rPr>
        <w:t>(</w:t>
      </w:r>
      <w:r w:rsidR="00C94A46" w:rsidRPr="00C94A46">
        <w:rPr>
          <w:rFonts w:ascii="Calibri" w:eastAsia="Calibri" w:hAnsi="Calibri" w:cs="Calibri"/>
          <w:bdr w:val="nil"/>
          <w:lang w:val="fr-FR"/>
        </w:rPr>
        <w:t xml:space="preserve">b) la capacité d’utilisation des documents </w:t>
      </w:r>
      <w:r w:rsidR="008F668E">
        <w:rPr>
          <w:rFonts w:ascii="Calibri" w:eastAsia="Calibri" w:hAnsi="Calibri" w:cs="Calibri"/>
          <w:bdr w:val="nil"/>
          <w:lang w:val="fr-FR"/>
        </w:rPr>
        <w:t>de passation de marchés</w:t>
      </w:r>
      <w:r w:rsidR="00C94A46" w:rsidRPr="00C94A46">
        <w:rPr>
          <w:rFonts w:ascii="Calibri" w:eastAsia="Calibri" w:hAnsi="Calibri" w:cs="Calibri"/>
          <w:bdr w:val="nil"/>
          <w:lang w:val="fr-FR"/>
        </w:rPr>
        <w:t xml:space="preserve"> standard de la Banque</w:t>
      </w:r>
      <w:r w:rsidR="00FB1164">
        <w:rPr>
          <w:rFonts w:ascii="Calibri" w:eastAsia="Calibri" w:hAnsi="Calibri" w:cs="Calibri"/>
          <w:bdr w:val="nil"/>
          <w:lang w:val="fr-FR"/>
        </w:rPr>
        <w:t xml:space="preserve"> est faible</w:t>
      </w:r>
      <w:r w:rsidR="00C94A46" w:rsidRPr="00C94A46">
        <w:rPr>
          <w:rFonts w:ascii="Calibri" w:eastAsia="Calibri" w:hAnsi="Calibri" w:cs="Calibri"/>
          <w:bdr w:val="nil"/>
          <w:lang w:val="fr-FR"/>
        </w:rPr>
        <w:t>.</w:t>
      </w:r>
    </w:p>
    <w:p w14:paraId="5C564CEE" w14:textId="2EAF3518" w:rsidR="007773F5" w:rsidRDefault="007773F5" w:rsidP="008504D4">
      <w:pPr>
        <w:numPr>
          <w:ilvl w:val="0"/>
          <w:numId w:val="6"/>
        </w:numPr>
        <w:spacing w:after="240" w:line="240" w:lineRule="auto"/>
        <w:ind w:left="0" w:right="720" w:firstLine="0"/>
        <w:jc w:val="both"/>
        <w:rPr>
          <w:rFonts w:ascii="Calibri" w:eastAsia="Calibri" w:hAnsi="Calibri" w:cs="Calibri"/>
          <w:lang w:val="fr-FR"/>
        </w:rPr>
      </w:pPr>
      <w:r w:rsidRPr="007773F5">
        <w:rPr>
          <w:rFonts w:ascii="Calibri" w:eastAsia="Calibri" w:hAnsi="Calibri" w:cs="Calibri"/>
          <w:lang w:val="fr-FR"/>
        </w:rPr>
        <w:t xml:space="preserve">Le Niger compte 3 centres </w:t>
      </w:r>
      <w:r>
        <w:rPr>
          <w:rFonts w:ascii="Calibri" w:eastAsia="Calibri" w:hAnsi="Calibri" w:cs="Calibri"/>
          <w:lang w:val="fr-FR"/>
        </w:rPr>
        <w:t>particpant au</w:t>
      </w:r>
      <w:r w:rsidRPr="007773F5">
        <w:rPr>
          <w:rFonts w:ascii="Calibri" w:eastAsia="Calibri" w:hAnsi="Calibri" w:cs="Calibri"/>
          <w:lang w:val="fr-FR"/>
        </w:rPr>
        <w:t xml:space="preserve"> projet. Deux des centres sont </w:t>
      </w:r>
      <w:r w:rsidR="007E459A">
        <w:rPr>
          <w:rFonts w:ascii="Calibri" w:eastAsia="Calibri" w:hAnsi="Calibri" w:cs="Calibri"/>
          <w:lang w:val="fr-FR"/>
        </w:rPr>
        <w:t>localis</w:t>
      </w:r>
      <w:r w:rsidRPr="007773F5">
        <w:rPr>
          <w:rFonts w:ascii="Calibri" w:eastAsia="Calibri" w:hAnsi="Calibri" w:cs="Calibri"/>
          <w:lang w:val="fr-FR"/>
        </w:rPr>
        <w:t>és à l’Université Abdou Moumouni (UAM): le Centre des productions pastorales: viande, lait, cuir et peaux (CEA-CERPP) au sein de la Faculté d’agronomie et le Centre pour l’innovation en enseignement/apprentissage d</w:t>
      </w:r>
      <w:r w:rsidR="007E459A">
        <w:rPr>
          <w:rFonts w:ascii="Calibri" w:eastAsia="Calibri" w:hAnsi="Calibri" w:cs="Calibri"/>
          <w:lang w:val="fr-FR"/>
        </w:rPr>
        <w:t>es</w:t>
      </w:r>
      <w:r w:rsidRPr="007773F5">
        <w:rPr>
          <w:rFonts w:ascii="Calibri" w:eastAsia="Calibri" w:hAnsi="Calibri" w:cs="Calibri"/>
          <w:lang w:val="fr-FR"/>
        </w:rPr>
        <w:t xml:space="preserve"> Mathématiques et sciences </w:t>
      </w:r>
      <w:r w:rsidR="00473B15">
        <w:rPr>
          <w:rFonts w:ascii="Calibri" w:eastAsia="Calibri" w:hAnsi="Calibri" w:cs="Calibri"/>
          <w:lang w:val="fr-FR"/>
        </w:rPr>
        <w:t>en</w:t>
      </w:r>
      <w:r w:rsidRPr="007773F5">
        <w:rPr>
          <w:rFonts w:ascii="Calibri" w:eastAsia="Calibri" w:hAnsi="Calibri" w:cs="Calibri"/>
          <w:lang w:val="fr-FR"/>
        </w:rPr>
        <w:t xml:space="preserve"> l'Afrique subsaharienne (CEA-IEA-MS4SSA - un centre émergent) au sein de l'Ecole Normale Supérieure-ENS. Le troisième centre est le Centre émergent en environnement minier (CE-Environnement Minier) de l’École des mines, de l’industrie et de la géologie (EMIG). </w:t>
      </w:r>
      <w:r w:rsidR="00507C11">
        <w:rPr>
          <w:rFonts w:ascii="Calibri" w:eastAsia="Calibri" w:hAnsi="Calibri" w:cs="Calibri"/>
          <w:lang w:val="fr-FR"/>
        </w:rPr>
        <w:t>L’</w:t>
      </w:r>
      <w:r w:rsidRPr="007773F5">
        <w:rPr>
          <w:rFonts w:ascii="Calibri" w:eastAsia="Calibri" w:hAnsi="Calibri" w:cs="Calibri"/>
          <w:lang w:val="fr-FR"/>
        </w:rPr>
        <w:t>EMIG est sous la supervision du ministère des Mines.</w:t>
      </w:r>
      <w:r w:rsidR="00675462">
        <w:rPr>
          <w:rFonts w:ascii="Calibri" w:eastAsia="Calibri" w:hAnsi="Calibri" w:cs="Calibri"/>
          <w:lang w:val="fr-FR"/>
        </w:rPr>
        <w:t xml:space="preserve">  </w:t>
      </w:r>
    </w:p>
    <w:p w14:paraId="5180F78A" w14:textId="4FED73CA" w:rsidR="00B62E31" w:rsidRDefault="00E674F6" w:rsidP="00B62E31">
      <w:pPr>
        <w:numPr>
          <w:ilvl w:val="0"/>
          <w:numId w:val="6"/>
        </w:numPr>
        <w:spacing w:after="240" w:line="240" w:lineRule="auto"/>
        <w:ind w:left="0" w:right="720" w:firstLine="0"/>
        <w:jc w:val="both"/>
        <w:rPr>
          <w:rFonts w:ascii="Calibri" w:eastAsia="Calibri" w:hAnsi="Calibri" w:cs="Calibri"/>
          <w:lang w:val="fr-FR"/>
        </w:rPr>
      </w:pPr>
      <w:r w:rsidRPr="00F42B80">
        <w:rPr>
          <w:rFonts w:ascii="Calibri" w:eastAsia="Calibri" w:hAnsi="Calibri" w:cs="Calibri"/>
          <w:lang w:val="fr-FR"/>
        </w:rPr>
        <w:t xml:space="preserve">UAM dispose d'une unité centrale dédiée </w:t>
      </w:r>
      <w:r w:rsidR="00675462" w:rsidRPr="008D1F4F">
        <w:rPr>
          <w:rFonts w:ascii="Calibri" w:eastAsia="Calibri" w:hAnsi="Calibri" w:cs="Calibri"/>
          <w:lang w:val="fr-FR"/>
        </w:rPr>
        <w:t>à</w:t>
      </w:r>
      <w:r>
        <w:rPr>
          <w:rFonts w:ascii="Calibri" w:eastAsia="Calibri" w:hAnsi="Calibri" w:cs="Calibri"/>
          <w:lang w:val="fr-FR"/>
        </w:rPr>
        <w:t xml:space="preserve"> la passation des marchés</w:t>
      </w:r>
      <w:r w:rsidRPr="00F42B80">
        <w:rPr>
          <w:rFonts w:ascii="Calibri" w:eastAsia="Calibri" w:hAnsi="Calibri" w:cs="Calibri"/>
          <w:lang w:val="fr-FR"/>
        </w:rPr>
        <w:t xml:space="preserve"> pour toutes ses </w:t>
      </w:r>
      <w:r w:rsidR="00675462" w:rsidRPr="00675462">
        <w:rPr>
          <w:rFonts w:ascii="Calibri" w:eastAsia="Calibri" w:hAnsi="Calibri" w:cs="Calibri"/>
          <w:lang w:val="fr-FR"/>
        </w:rPr>
        <w:t>succursales</w:t>
      </w:r>
      <w:r w:rsidRPr="00F42B80">
        <w:rPr>
          <w:rFonts w:ascii="Calibri" w:eastAsia="Calibri" w:hAnsi="Calibri" w:cs="Calibri"/>
          <w:lang w:val="fr-FR"/>
        </w:rPr>
        <w:t xml:space="preserve"> (facultés, instituts de recherche et lycée). L’Unité de</w:t>
      </w:r>
      <w:r w:rsidR="00675462">
        <w:rPr>
          <w:rFonts w:ascii="Calibri" w:eastAsia="Calibri" w:hAnsi="Calibri" w:cs="Calibri"/>
          <w:lang w:val="fr-FR"/>
        </w:rPr>
        <w:t xml:space="preserve"> passation des marchés</w:t>
      </w:r>
      <w:r w:rsidRPr="00F42B80">
        <w:rPr>
          <w:rFonts w:ascii="Calibri" w:eastAsia="Calibri" w:hAnsi="Calibri" w:cs="Calibri"/>
          <w:lang w:val="fr-FR"/>
        </w:rPr>
        <w:t xml:space="preserve"> (Services des marchés publics) est rattachée à la «Division Finances et marchés publics», chargée de l’établissement du budget de l’UAM, de l’exécution du budget et de la gestion des créances. Cela déroge au principe de bonne gouvernance, qui doit aboutir au fait que la partie effectuant les paiements n’est pas également responsable du marché. Il n'y a pas de manuel d</w:t>
      </w:r>
      <w:r w:rsidR="00482D5D">
        <w:rPr>
          <w:rFonts w:ascii="Calibri" w:eastAsia="Calibri" w:hAnsi="Calibri" w:cs="Calibri"/>
          <w:lang w:val="fr-FR"/>
        </w:rPr>
        <w:t>e passation des marchés</w:t>
      </w:r>
      <w:r w:rsidRPr="00F42B80">
        <w:rPr>
          <w:rFonts w:ascii="Calibri" w:eastAsia="Calibri" w:hAnsi="Calibri" w:cs="Calibri"/>
          <w:lang w:val="fr-FR"/>
        </w:rPr>
        <w:t>. Le service de</w:t>
      </w:r>
      <w:r w:rsidR="00482D5D">
        <w:rPr>
          <w:rFonts w:ascii="Calibri" w:eastAsia="Calibri" w:hAnsi="Calibri" w:cs="Calibri"/>
          <w:lang w:val="fr-FR"/>
        </w:rPr>
        <w:t xml:space="preserve"> passation des marchés</w:t>
      </w:r>
      <w:r w:rsidR="00482D5D" w:rsidRPr="008D1F4F">
        <w:rPr>
          <w:rFonts w:ascii="Calibri" w:eastAsia="Calibri" w:hAnsi="Calibri" w:cs="Calibri"/>
          <w:lang w:val="fr-FR"/>
        </w:rPr>
        <w:t xml:space="preserve"> </w:t>
      </w:r>
      <w:r w:rsidRPr="00F42B80">
        <w:rPr>
          <w:rFonts w:ascii="Calibri" w:eastAsia="Calibri" w:hAnsi="Calibri" w:cs="Calibri"/>
          <w:lang w:val="fr-FR"/>
        </w:rPr>
        <w:t xml:space="preserve">utilise les textes réglementaires en vigueur, qui sont nombreux, pour mener ses activités </w:t>
      </w:r>
      <w:r w:rsidR="0023375C">
        <w:rPr>
          <w:rFonts w:ascii="Calibri" w:eastAsia="Calibri" w:hAnsi="Calibri" w:cs="Calibri"/>
          <w:lang w:val="fr-FR"/>
        </w:rPr>
        <w:t>de passation des marchés</w:t>
      </w:r>
      <w:r w:rsidRPr="00F42B80">
        <w:rPr>
          <w:rFonts w:ascii="Calibri" w:eastAsia="Calibri" w:hAnsi="Calibri" w:cs="Calibri"/>
          <w:lang w:val="fr-FR"/>
        </w:rPr>
        <w:t xml:space="preserve">. Actuellement, l'unité ne compte qu'un seul membre clé possédant une expérience en passation de marchés </w:t>
      </w:r>
      <w:r w:rsidR="0023375C">
        <w:rPr>
          <w:rFonts w:ascii="Calibri" w:eastAsia="Calibri" w:hAnsi="Calibri" w:cs="Calibri"/>
          <w:lang w:val="fr-FR"/>
        </w:rPr>
        <w:t>ayant</w:t>
      </w:r>
      <w:r w:rsidRPr="00F42B80">
        <w:rPr>
          <w:rFonts w:ascii="Calibri" w:eastAsia="Calibri" w:hAnsi="Calibri" w:cs="Calibri"/>
          <w:lang w:val="fr-FR"/>
        </w:rPr>
        <w:t xml:space="preserve"> suivi une formation sur les procédures nationales</w:t>
      </w:r>
      <w:r w:rsidR="0023375C" w:rsidRPr="0023375C">
        <w:rPr>
          <w:rFonts w:ascii="Calibri" w:eastAsia="Calibri" w:hAnsi="Calibri" w:cs="Calibri"/>
          <w:lang w:val="fr-FR"/>
        </w:rPr>
        <w:t xml:space="preserve"> </w:t>
      </w:r>
      <w:r w:rsidR="0023375C">
        <w:rPr>
          <w:rFonts w:ascii="Calibri" w:eastAsia="Calibri" w:hAnsi="Calibri" w:cs="Calibri"/>
          <w:lang w:val="fr-FR"/>
        </w:rPr>
        <w:t>de</w:t>
      </w:r>
      <w:r w:rsidR="0023375C" w:rsidRPr="00D63237">
        <w:rPr>
          <w:rFonts w:ascii="Calibri" w:eastAsia="Calibri" w:hAnsi="Calibri" w:cs="Calibri"/>
          <w:lang w:val="fr-FR"/>
        </w:rPr>
        <w:t xml:space="preserve"> passation de marchés</w:t>
      </w:r>
      <w:r w:rsidRPr="00F42B80">
        <w:rPr>
          <w:rFonts w:ascii="Calibri" w:eastAsia="Calibri" w:hAnsi="Calibri" w:cs="Calibri"/>
          <w:lang w:val="fr-FR"/>
        </w:rPr>
        <w:t>. Ce personnel est soutenu par un seul stagiaire et il est nécessaire de recruter du personnel en charge de</w:t>
      </w:r>
      <w:r w:rsidR="0023375C">
        <w:rPr>
          <w:rFonts w:ascii="Calibri" w:eastAsia="Calibri" w:hAnsi="Calibri" w:cs="Calibri"/>
          <w:lang w:val="fr-FR"/>
        </w:rPr>
        <w:t xml:space="preserve"> passation des marchés</w:t>
      </w:r>
      <w:r w:rsidRPr="00F42B80">
        <w:rPr>
          <w:rFonts w:ascii="Calibri" w:eastAsia="Calibri" w:hAnsi="Calibri" w:cs="Calibri"/>
          <w:lang w:val="fr-FR"/>
        </w:rPr>
        <w:t xml:space="preserve"> pour l'unité. Les risques identifiés lors de l’évaluation de l’Unité de </w:t>
      </w:r>
      <w:r w:rsidR="0023375C">
        <w:rPr>
          <w:rFonts w:ascii="Calibri" w:eastAsia="Calibri" w:hAnsi="Calibri" w:cs="Calibri"/>
          <w:lang w:val="fr-FR"/>
        </w:rPr>
        <w:t>passation des marchés</w:t>
      </w:r>
      <w:r w:rsidR="0023375C" w:rsidRPr="008D1F4F">
        <w:rPr>
          <w:rFonts w:ascii="Calibri" w:eastAsia="Calibri" w:hAnsi="Calibri" w:cs="Calibri"/>
          <w:lang w:val="fr-FR"/>
        </w:rPr>
        <w:t xml:space="preserve"> </w:t>
      </w:r>
      <w:r w:rsidR="00C95AB8">
        <w:rPr>
          <w:rFonts w:ascii="Calibri" w:eastAsia="Calibri" w:hAnsi="Calibri" w:cs="Calibri"/>
          <w:lang w:val="fr-FR"/>
        </w:rPr>
        <w:t>de l’</w:t>
      </w:r>
      <w:r w:rsidRPr="00F42B80">
        <w:rPr>
          <w:rFonts w:ascii="Calibri" w:eastAsia="Calibri" w:hAnsi="Calibri" w:cs="Calibri"/>
          <w:lang w:val="fr-FR"/>
        </w:rPr>
        <w:t>UAM sont les suivants: (i) l’absence de manuel d</w:t>
      </w:r>
      <w:r w:rsidR="00C95AB8">
        <w:rPr>
          <w:rFonts w:ascii="Calibri" w:eastAsia="Calibri" w:hAnsi="Calibri" w:cs="Calibri"/>
          <w:lang w:val="fr-FR"/>
        </w:rPr>
        <w:t>e passation des marchés</w:t>
      </w:r>
      <w:r w:rsidRPr="00F42B80">
        <w:rPr>
          <w:rFonts w:ascii="Calibri" w:eastAsia="Calibri" w:hAnsi="Calibri" w:cs="Calibri"/>
          <w:lang w:val="fr-FR"/>
        </w:rPr>
        <w:t>; (ii) trop d'activités d</w:t>
      </w:r>
      <w:r w:rsidR="00C95AB8">
        <w:rPr>
          <w:rFonts w:ascii="Calibri" w:eastAsia="Calibri" w:hAnsi="Calibri" w:cs="Calibri"/>
          <w:lang w:val="fr-FR"/>
        </w:rPr>
        <w:t>e passation des marchés</w:t>
      </w:r>
      <w:r w:rsidRPr="00F42B80">
        <w:rPr>
          <w:rFonts w:ascii="Calibri" w:eastAsia="Calibri" w:hAnsi="Calibri" w:cs="Calibri"/>
          <w:lang w:val="fr-FR"/>
        </w:rPr>
        <w:t xml:space="preserve"> pour le </w:t>
      </w:r>
      <w:r w:rsidR="007F07F8">
        <w:rPr>
          <w:rFonts w:ascii="Calibri" w:eastAsia="Calibri" w:hAnsi="Calibri" w:cs="Calibri"/>
          <w:lang w:val="fr-FR"/>
        </w:rPr>
        <w:t>responsable en passation des marchés de l’UAM</w:t>
      </w:r>
      <w:r w:rsidRPr="00F42B80">
        <w:rPr>
          <w:rFonts w:ascii="Calibri" w:eastAsia="Calibri" w:hAnsi="Calibri" w:cs="Calibri"/>
          <w:lang w:val="fr-FR"/>
        </w:rPr>
        <w:t xml:space="preserve">, susceptibles d'affecter la qualité de la documentation et des performances du projet, (iii) des retards dans l'évaluation par le comité d'évaluation et l'attribution des marchés; et (iv) </w:t>
      </w:r>
      <w:r w:rsidR="00B80C8B">
        <w:rPr>
          <w:rFonts w:ascii="Calibri" w:eastAsia="Calibri" w:hAnsi="Calibri" w:cs="Calibri"/>
          <w:lang w:val="fr-FR"/>
        </w:rPr>
        <w:t>l’absence</w:t>
      </w:r>
      <w:r w:rsidR="00B80C8B" w:rsidRPr="00B80C8B">
        <w:rPr>
          <w:rFonts w:ascii="Calibri" w:eastAsia="Calibri" w:hAnsi="Calibri" w:cs="Calibri"/>
          <w:lang w:val="fr-FR"/>
        </w:rPr>
        <w:t xml:space="preserve"> </w:t>
      </w:r>
      <w:r w:rsidRPr="00F42B80">
        <w:rPr>
          <w:rFonts w:ascii="Calibri" w:eastAsia="Calibri" w:hAnsi="Calibri" w:cs="Calibri"/>
          <w:lang w:val="fr-FR"/>
        </w:rPr>
        <w:t>d'une salle d'archivage avec un personnel qualifié pour sa gestion.</w:t>
      </w:r>
    </w:p>
    <w:p w14:paraId="2D0B2D97" w14:textId="120CEE41" w:rsidR="00B62E31" w:rsidRDefault="00B62E31" w:rsidP="00B62E31">
      <w:pPr>
        <w:numPr>
          <w:ilvl w:val="0"/>
          <w:numId w:val="6"/>
        </w:numPr>
        <w:spacing w:after="240" w:line="240" w:lineRule="auto"/>
        <w:ind w:left="0" w:right="720" w:firstLine="0"/>
        <w:jc w:val="both"/>
        <w:rPr>
          <w:rFonts w:ascii="Calibri" w:eastAsia="Calibri" w:hAnsi="Calibri" w:cs="Calibri"/>
          <w:lang w:val="fr-FR"/>
        </w:rPr>
      </w:pPr>
      <w:r w:rsidRPr="00B62E31">
        <w:rPr>
          <w:rFonts w:ascii="Calibri" w:eastAsia="Calibri" w:hAnsi="Calibri" w:cs="Calibri"/>
          <w:lang w:val="fr-FR"/>
        </w:rPr>
        <w:t xml:space="preserve">Dans le cas de l'EMIG, le manuel existant </w:t>
      </w:r>
      <w:r w:rsidR="00DE4547">
        <w:rPr>
          <w:rFonts w:ascii="Calibri" w:eastAsia="Calibri" w:hAnsi="Calibri" w:cs="Calibri"/>
          <w:lang w:val="fr-FR"/>
        </w:rPr>
        <w:t>sur les</w:t>
      </w:r>
      <w:r w:rsidRPr="00B62E31">
        <w:rPr>
          <w:rFonts w:ascii="Calibri" w:eastAsia="Calibri" w:hAnsi="Calibri" w:cs="Calibri"/>
          <w:lang w:val="fr-FR"/>
        </w:rPr>
        <w:t xml:space="preserve"> procédures administratives et comptables a été adopté le 27 mars 2009 et est obsolète. Il existe un service comptable et financier, mais pas de service d</w:t>
      </w:r>
      <w:r w:rsidR="00DE4547">
        <w:rPr>
          <w:rFonts w:ascii="Calibri" w:eastAsia="Calibri" w:hAnsi="Calibri" w:cs="Calibri"/>
          <w:lang w:val="fr-FR"/>
        </w:rPr>
        <w:t xml:space="preserve">e </w:t>
      </w:r>
      <w:r w:rsidR="00200BD3">
        <w:rPr>
          <w:rFonts w:ascii="Calibri" w:eastAsia="Calibri" w:hAnsi="Calibri" w:cs="Calibri"/>
          <w:lang w:val="fr-FR"/>
        </w:rPr>
        <w:t>passation des marchés</w:t>
      </w:r>
      <w:r w:rsidRPr="00B62E31">
        <w:rPr>
          <w:rFonts w:ascii="Calibri" w:eastAsia="Calibri" w:hAnsi="Calibri" w:cs="Calibri"/>
          <w:lang w:val="fr-FR"/>
        </w:rPr>
        <w:t xml:space="preserve">. </w:t>
      </w:r>
      <w:r w:rsidR="00200BD3">
        <w:rPr>
          <w:rFonts w:ascii="Calibri" w:eastAsia="Calibri" w:hAnsi="Calibri" w:cs="Calibri"/>
          <w:lang w:val="fr-FR"/>
        </w:rPr>
        <w:t>En cas de besoin</w:t>
      </w:r>
      <w:r w:rsidRPr="00B62E31">
        <w:rPr>
          <w:rFonts w:ascii="Calibri" w:eastAsia="Calibri" w:hAnsi="Calibri" w:cs="Calibri"/>
          <w:lang w:val="fr-FR"/>
        </w:rPr>
        <w:t xml:space="preserve">, le directeur général met en place un comité des marchés publics conformément aux textes réglementaires nationaux. Les risques identifiés lors de l'évaluation d'EMIG sont les suivants: (i) l'organigramme adopté le 20 avril 2018 ne comprend pas de service d'assistance </w:t>
      </w:r>
      <w:r w:rsidR="00B80C8B" w:rsidRPr="00B62E31">
        <w:rPr>
          <w:rFonts w:ascii="Calibri" w:eastAsia="Calibri" w:hAnsi="Calibri" w:cs="Calibri"/>
          <w:lang w:val="fr-FR"/>
        </w:rPr>
        <w:t>à</w:t>
      </w:r>
      <w:r w:rsidR="00615F56">
        <w:rPr>
          <w:rFonts w:ascii="Calibri" w:eastAsia="Calibri" w:hAnsi="Calibri" w:cs="Calibri"/>
          <w:lang w:val="fr-FR"/>
        </w:rPr>
        <w:t xml:space="preserve"> la passation des marchés</w:t>
      </w:r>
      <w:r w:rsidRPr="00B62E31">
        <w:rPr>
          <w:rFonts w:ascii="Calibri" w:eastAsia="Calibri" w:hAnsi="Calibri" w:cs="Calibri"/>
          <w:lang w:val="fr-FR"/>
        </w:rPr>
        <w:t xml:space="preserve">; (ii) le manuel des procédures administratives et comptables est obsolète, (iii) l'absence d'unité de service </w:t>
      </w:r>
      <w:r w:rsidR="00615F56">
        <w:rPr>
          <w:rFonts w:ascii="Calibri" w:eastAsia="Calibri" w:hAnsi="Calibri" w:cs="Calibri"/>
          <w:lang w:val="fr-FR"/>
        </w:rPr>
        <w:t>de passation des marchés</w:t>
      </w:r>
      <w:r w:rsidRPr="00B62E31">
        <w:rPr>
          <w:rFonts w:ascii="Calibri" w:eastAsia="Calibri" w:hAnsi="Calibri" w:cs="Calibri"/>
          <w:lang w:val="fr-FR"/>
        </w:rPr>
        <w:t>, (iv) l</w:t>
      </w:r>
      <w:r w:rsidR="00615F56">
        <w:rPr>
          <w:rFonts w:ascii="Calibri" w:eastAsia="Calibri" w:hAnsi="Calibri" w:cs="Calibri"/>
          <w:lang w:val="fr-FR"/>
        </w:rPr>
        <w:t>’a</w:t>
      </w:r>
      <w:r w:rsidR="00B80C8B">
        <w:rPr>
          <w:rFonts w:ascii="Calibri" w:eastAsia="Calibri" w:hAnsi="Calibri" w:cs="Calibri"/>
          <w:lang w:val="fr-FR"/>
        </w:rPr>
        <w:t xml:space="preserve">bsence d’un responsable </w:t>
      </w:r>
      <w:r w:rsidRPr="00B62E31">
        <w:rPr>
          <w:rFonts w:ascii="Calibri" w:eastAsia="Calibri" w:hAnsi="Calibri" w:cs="Calibri"/>
          <w:lang w:val="fr-FR"/>
        </w:rPr>
        <w:t>en passation de marchés maîtrisant les procédures de passation des marchés nation</w:t>
      </w:r>
      <w:r w:rsidR="00B80C8B">
        <w:rPr>
          <w:rFonts w:ascii="Calibri" w:eastAsia="Calibri" w:hAnsi="Calibri" w:cs="Calibri"/>
          <w:lang w:val="fr-FR"/>
        </w:rPr>
        <w:t>ales</w:t>
      </w:r>
      <w:r w:rsidRPr="00B62E31">
        <w:rPr>
          <w:rFonts w:ascii="Calibri" w:eastAsia="Calibri" w:hAnsi="Calibri" w:cs="Calibri"/>
          <w:lang w:val="fr-FR"/>
        </w:rPr>
        <w:t xml:space="preserve">; (v) les retards dans les activités liées à la gestion du comité d'évaluation et à la passation des marchés; et (vi) </w:t>
      </w:r>
      <w:r w:rsidR="00B80C8B">
        <w:rPr>
          <w:rFonts w:ascii="Calibri" w:eastAsia="Calibri" w:hAnsi="Calibri" w:cs="Calibri"/>
          <w:lang w:val="fr-FR"/>
        </w:rPr>
        <w:t>l’absence</w:t>
      </w:r>
      <w:r w:rsidRPr="00B62E31">
        <w:rPr>
          <w:rFonts w:ascii="Calibri" w:eastAsia="Calibri" w:hAnsi="Calibri" w:cs="Calibri"/>
          <w:lang w:val="fr-FR"/>
        </w:rPr>
        <w:t xml:space="preserve"> d'une salle d'archivage avec un personnel qualifié pour sa gestion.</w:t>
      </w:r>
      <w:r w:rsidR="00B80C8B">
        <w:rPr>
          <w:rFonts w:ascii="Calibri" w:eastAsia="Calibri" w:hAnsi="Calibri" w:cs="Calibri"/>
          <w:lang w:val="fr-FR"/>
        </w:rPr>
        <w:t xml:space="preserve"> </w:t>
      </w:r>
    </w:p>
    <w:p w14:paraId="655A29A2" w14:textId="28CBF7A7" w:rsidR="00B62E31" w:rsidRPr="00DE4547" w:rsidRDefault="00B62E31" w:rsidP="00F42B80">
      <w:pPr>
        <w:numPr>
          <w:ilvl w:val="0"/>
          <w:numId w:val="6"/>
        </w:numPr>
        <w:spacing w:after="240" w:line="240" w:lineRule="auto"/>
        <w:ind w:left="0" w:right="720" w:firstLine="0"/>
        <w:jc w:val="both"/>
        <w:rPr>
          <w:rFonts w:ascii="Calibri" w:eastAsia="Calibri" w:hAnsi="Calibri" w:cs="Calibri"/>
          <w:lang w:val="fr-FR"/>
        </w:rPr>
      </w:pPr>
      <w:r w:rsidRPr="00B62E31">
        <w:rPr>
          <w:rFonts w:ascii="Calibri" w:eastAsia="Calibri" w:hAnsi="Calibri" w:cs="Calibri"/>
          <w:lang w:val="fr-FR"/>
        </w:rPr>
        <w:t>Un plan d'action visant à atténuer les risques re</w:t>
      </w:r>
      <w:r w:rsidR="00E2179C">
        <w:rPr>
          <w:rFonts w:ascii="Calibri" w:eastAsia="Calibri" w:hAnsi="Calibri" w:cs="Calibri"/>
          <w:lang w:val="fr-FR"/>
        </w:rPr>
        <w:t>lev</w:t>
      </w:r>
      <w:r w:rsidRPr="00B62E31">
        <w:rPr>
          <w:rFonts w:ascii="Calibri" w:eastAsia="Calibri" w:hAnsi="Calibri" w:cs="Calibri"/>
          <w:lang w:val="fr-FR"/>
        </w:rPr>
        <w:t xml:space="preserve">és dans l'évaluation des </w:t>
      </w:r>
      <w:r w:rsidR="00E2179C">
        <w:rPr>
          <w:rFonts w:ascii="Calibri" w:eastAsia="Calibri" w:hAnsi="Calibri" w:cs="Calibri"/>
          <w:lang w:val="fr-FR"/>
        </w:rPr>
        <w:t xml:space="preserve">marchés publics </w:t>
      </w:r>
      <w:r w:rsidRPr="00B62E31">
        <w:rPr>
          <w:rFonts w:ascii="Calibri" w:eastAsia="Calibri" w:hAnsi="Calibri" w:cs="Calibri"/>
          <w:lang w:val="fr-FR"/>
        </w:rPr>
        <w:t>a été élaboré en consultation avec les bénéficiaires. Avec la mise en œuvre d</w:t>
      </w:r>
      <w:r w:rsidR="00E2179C">
        <w:rPr>
          <w:rFonts w:ascii="Calibri" w:eastAsia="Calibri" w:hAnsi="Calibri" w:cs="Calibri"/>
          <w:lang w:val="fr-FR"/>
        </w:rPr>
        <w:t>e c</w:t>
      </w:r>
      <w:r w:rsidRPr="00B62E31">
        <w:rPr>
          <w:rFonts w:ascii="Calibri" w:eastAsia="Calibri" w:hAnsi="Calibri" w:cs="Calibri"/>
          <w:lang w:val="fr-FR"/>
        </w:rPr>
        <w:t xml:space="preserve">es mesures proposées dans le plan </w:t>
      </w:r>
      <w:r w:rsidRPr="00DE4547">
        <w:rPr>
          <w:rFonts w:ascii="Calibri" w:eastAsia="Calibri" w:hAnsi="Calibri" w:cs="Calibri"/>
          <w:lang w:val="fr-FR"/>
        </w:rPr>
        <w:t xml:space="preserve">d’action et l’appui de l’équipe de la Banque mondiale, le risque global lié </w:t>
      </w:r>
      <w:r w:rsidR="00E2179C" w:rsidRPr="00B62E31">
        <w:rPr>
          <w:rFonts w:ascii="Calibri" w:eastAsia="Calibri" w:hAnsi="Calibri" w:cs="Calibri"/>
          <w:lang w:val="fr-FR"/>
        </w:rPr>
        <w:t>à</w:t>
      </w:r>
      <w:r w:rsidR="00E2179C">
        <w:rPr>
          <w:rFonts w:ascii="Calibri" w:eastAsia="Calibri" w:hAnsi="Calibri" w:cs="Calibri"/>
          <w:lang w:val="fr-FR"/>
        </w:rPr>
        <w:t xml:space="preserve"> la passation des marchés</w:t>
      </w:r>
      <w:r w:rsidRPr="00DE4547">
        <w:rPr>
          <w:rFonts w:ascii="Calibri" w:eastAsia="Calibri" w:hAnsi="Calibri" w:cs="Calibri"/>
          <w:lang w:val="fr-FR"/>
        </w:rPr>
        <w:t xml:space="preserve"> sera considéré comme substantiel.</w:t>
      </w:r>
    </w:p>
    <w:p w14:paraId="472DDF17" w14:textId="48F8EBC3" w:rsidR="008B7316" w:rsidRDefault="008B7316" w:rsidP="008B7316">
      <w:pPr>
        <w:spacing w:after="240" w:line="240" w:lineRule="auto"/>
        <w:ind w:right="720"/>
        <w:jc w:val="center"/>
        <w:rPr>
          <w:rFonts w:ascii="Calibri" w:eastAsia="Calibri" w:hAnsi="Calibri" w:cs="Calibri"/>
          <w:b/>
          <w:lang w:val="fr-FR"/>
        </w:rPr>
      </w:pPr>
      <w:r w:rsidRPr="00F42B80">
        <w:rPr>
          <w:rFonts w:ascii="Calibri" w:eastAsia="Calibri" w:hAnsi="Calibri" w:cs="Calibri"/>
          <w:b/>
          <w:lang w:val="fr-FR"/>
        </w:rPr>
        <w:t>Tableau A2.5: Plan d’action pour le renforcement des capacités d</w:t>
      </w:r>
      <w:r>
        <w:rPr>
          <w:rFonts w:ascii="Calibri" w:eastAsia="Calibri" w:hAnsi="Calibri" w:cs="Calibri"/>
          <w:b/>
          <w:lang w:val="fr-FR"/>
        </w:rPr>
        <w:t xml:space="preserve">e passation de marchés </w:t>
      </w:r>
      <w:r w:rsidRPr="00F42B80">
        <w:rPr>
          <w:rFonts w:ascii="Calibri" w:eastAsia="Calibri" w:hAnsi="Calibri" w:cs="Calibri"/>
          <w:b/>
          <w:lang w:val="fr-FR"/>
        </w:rPr>
        <w:t>au Niger (pour</w:t>
      </w:r>
      <w:r>
        <w:rPr>
          <w:rFonts w:ascii="Calibri" w:eastAsia="Calibri" w:hAnsi="Calibri" w:cs="Calibri"/>
          <w:b/>
          <w:lang w:val="fr-FR"/>
        </w:rPr>
        <w:t xml:space="preserve"> </w:t>
      </w:r>
      <w:r w:rsidRPr="00F42B80">
        <w:rPr>
          <w:rFonts w:ascii="Calibri" w:eastAsia="Calibri" w:hAnsi="Calibri" w:cs="Calibri"/>
          <w:b/>
          <w:lang w:val="fr-FR"/>
        </w:rPr>
        <w:t>l’Université Abdou</w:t>
      </w:r>
      <w:r>
        <w:rPr>
          <w:rFonts w:ascii="Calibri" w:eastAsia="Calibri" w:hAnsi="Calibri" w:cs="Calibri"/>
          <w:b/>
          <w:lang w:val="fr-FR"/>
        </w:rPr>
        <w:t xml:space="preserve"> </w:t>
      </w:r>
      <w:r w:rsidRPr="00F42B80">
        <w:rPr>
          <w:rFonts w:ascii="Calibri" w:eastAsia="Calibri" w:hAnsi="Calibri" w:cs="Calibri"/>
          <w:b/>
          <w:lang w:val="fr-FR"/>
        </w:rPr>
        <w:t xml:space="preserve">Moumouni (UAM) et </w:t>
      </w:r>
      <w:r>
        <w:rPr>
          <w:rFonts w:ascii="Calibri" w:eastAsia="Calibri" w:hAnsi="Calibri" w:cs="Calibri"/>
          <w:b/>
          <w:lang w:val="fr-FR"/>
        </w:rPr>
        <w:t>l’</w:t>
      </w:r>
      <w:r w:rsidRPr="00F42B80">
        <w:rPr>
          <w:rFonts w:ascii="Calibri" w:eastAsia="Calibri" w:hAnsi="Calibri" w:cs="Calibri"/>
          <w:b/>
          <w:lang w:val="fr-FR"/>
        </w:rPr>
        <w:t>Ecole des Mines, de l’Industrie et de la Géologie (EMIG)</w:t>
      </w:r>
    </w:p>
    <w:tbl>
      <w:tblPr>
        <w:tblW w:w="10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5"/>
        <w:gridCol w:w="2375"/>
        <w:gridCol w:w="4209"/>
        <w:gridCol w:w="1751"/>
        <w:gridCol w:w="1728"/>
      </w:tblGrid>
      <w:tr w:rsidR="00FD5146" w:rsidRPr="00A84FA5" w14:paraId="62A46FED" w14:textId="77777777" w:rsidTr="00FD5146">
        <w:trPr>
          <w:cantSplit/>
          <w:trHeight w:val="410"/>
          <w:tblHeader/>
          <w:jc w:val="center"/>
        </w:trPr>
        <w:tc>
          <w:tcPr>
            <w:tcW w:w="635" w:type="dxa"/>
            <w:tcBorders>
              <w:bottom w:val="single" w:sz="4" w:space="0" w:color="auto"/>
            </w:tcBorders>
          </w:tcPr>
          <w:p w14:paraId="0590384E" w14:textId="77777777" w:rsidR="00785C37" w:rsidRPr="00F42B80" w:rsidRDefault="00785C37" w:rsidP="00C57A88">
            <w:pPr>
              <w:jc w:val="center"/>
              <w:rPr>
                <w:rFonts w:cstheme="minorHAnsi"/>
                <w:b/>
                <w:sz w:val="20"/>
                <w:szCs w:val="20"/>
                <w:lang w:val="fr-FR"/>
              </w:rPr>
            </w:pPr>
            <w:r w:rsidRPr="00F42B80">
              <w:rPr>
                <w:rFonts w:cstheme="minorHAnsi"/>
                <w:b/>
                <w:sz w:val="20"/>
                <w:szCs w:val="20"/>
                <w:lang w:val="fr-FR"/>
              </w:rPr>
              <w:t>No.</w:t>
            </w:r>
          </w:p>
        </w:tc>
        <w:tc>
          <w:tcPr>
            <w:tcW w:w="2375" w:type="dxa"/>
            <w:tcBorders>
              <w:bottom w:val="single" w:sz="4" w:space="0" w:color="auto"/>
            </w:tcBorders>
          </w:tcPr>
          <w:p w14:paraId="08CCBB4A" w14:textId="4C5EC0DA" w:rsidR="00785C37" w:rsidRPr="00F42B80" w:rsidRDefault="00785C37" w:rsidP="00C57A88">
            <w:pPr>
              <w:jc w:val="center"/>
              <w:rPr>
                <w:rFonts w:cstheme="minorHAnsi"/>
                <w:b/>
                <w:sz w:val="20"/>
                <w:szCs w:val="20"/>
                <w:lang w:val="fr-FR"/>
              </w:rPr>
            </w:pPr>
            <w:r w:rsidRPr="00F42B80">
              <w:rPr>
                <w:rFonts w:cstheme="minorHAnsi"/>
                <w:b/>
                <w:sz w:val="20"/>
                <w:szCs w:val="20"/>
                <w:lang w:val="fr-FR"/>
              </w:rPr>
              <w:t>Riques principaux</w:t>
            </w:r>
          </w:p>
        </w:tc>
        <w:tc>
          <w:tcPr>
            <w:tcW w:w="4209" w:type="dxa"/>
          </w:tcPr>
          <w:p w14:paraId="3139CD24" w14:textId="35F0457F" w:rsidR="00785C37" w:rsidRPr="00F42B80" w:rsidRDefault="0031682E" w:rsidP="00C57A88">
            <w:pPr>
              <w:jc w:val="center"/>
              <w:rPr>
                <w:rFonts w:cstheme="minorHAnsi"/>
                <w:b/>
                <w:sz w:val="20"/>
                <w:szCs w:val="20"/>
                <w:lang w:val="fr-FR"/>
              </w:rPr>
            </w:pPr>
            <w:r w:rsidRPr="00F42B80">
              <w:rPr>
                <w:rFonts w:cstheme="minorHAnsi"/>
                <w:b/>
                <w:sz w:val="20"/>
                <w:szCs w:val="20"/>
                <w:lang w:val="fr-FR"/>
              </w:rPr>
              <w:t>Mesure</w:t>
            </w:r>
            <w:r w:rsidR="006C2311" w:rsidRPr="00F42B80">
              <w:rPr>
                <w:rFonts w:cstheme="minorHAnsi"/>
                <w:b/>
                <w:sz w:val="20"/>
                <w:szCs w:val="20"/>
                <w:lang w:val="fr-FR"/>
              </w:rPr>
              <w:t>s d'atténuation</w:t>
            </w:r>
          </w:p>
        </w:tc>
        <w:tc>
          <w:tcPr>
            <w:tcW w:w="1751" w:type="dxa"/>
            <w:tcBorders>
              <w:bottom w:val="single" w:sz="4" w:space="0" w:color="auto"/>
            </w:tcBorders>
          </w:tcPr>
          <w:p w14:paraId="117FADF4" w14:textId="725C207D" w:rsidR="00785C37" w:rsidRPr="00F42B80" w:rsidRDefault="0031682E" w:rsidP="00C57A88">
            <w:pPr>
              <w:jc w:val="center"/>
              <w:rPr>
                <w:rFonts w:cstheme="minorHAnsi"/>
                <w:b/>
                <w:sz w:val="20"/>
                <w:szCs w:val="20"/>
                <w:lang w:val="fr-FR"/>
              </w:rPr>
            </w:pPr>
            <w:r w:rsidRPr="00F42B80">
              <w:rPr>
                <w:rFonts w:cstheme="minorHAnsi"/>
                <w:b/>
                <w:sz w:val="20"/>
                <w:szCs w:val="20"/>
                <w:lang w:val="fr-FR"/>
              </w:rPr>
              <w:t>Responsible</w:t>
            </w:r>
          </w:p>
        </w:tc>
        <w:tc>
          <w:tcPr>
            <w:tcW w:w="1726" w:type="dxa"/>
            <w:tcBorders>
              <w:bottom w:val="single" w:sz="4" w:space="0" w:color="auto"/>
            </w:tcBorders>
          </w:tcPr>
          <w:p w14:paraId="6A41353E" w14:textId="37BF32F2" w:rsidR="00785C37" w:rsidRPr="00F42B80" w:rsidRDefault="0031682E" w:rsidP="00C57A88">
            <w:pPr>
              <w:jc w:val="center"/>
              <w:rPr>
                <w:rFonts w:cstheme="minorHAnsi"/>
                <w:b/>
                <w:sz w:val="20"/>
                <w:szCs w:val="20"/>
                <w:lang w:val="fr-FR"/>
              </w:rPr>
            </w:pPr>
            <w:r w:rsidRPr="00F42B80">
              <w:rPr>
                <w:rFonts w:cstheme="minorHAnsi"/>
                <w:b/>
                <w:sz w:val="20"/>
                <w:szCs w:val="20"/>
                <w:lang w:val="fr-FR"/>
              </w:rPr>
              <w:t>Ech</w:t>
            </w:r>
            <w:r w:rsidRPr="00A84FA5">
              <w:rPr>
                <w:rFonts w:cstheme="minorHAnsi"/>
                <w:b/>
                <w:sz w:val="20"/>
                <w:szCs w:val="20"/>
                <w:lang w:val="fr-FR"/>
              </w:rPr>
              <w:t>é</w:t>
            </w:r>
            <w:r w:rsidRPr="00F42B80">
              <w:rPr>
                <w:rFonts w:cstheme="minorHAnsi"/>
                <w:b/>
                <w:sz w:val="20"/>
                <w:szCs w:val="20"/>
                <w:lang w:val="fr-FR"/>
              </w:rPr>
              <w:t>ance</w:t>
            </w:r>
          </w:p>
        </w:tc>
      </w:tr>
      <w:tr w:rsidR="00785C37" w:rsidRPr="00A84FA5" w14:paraId="55E91E7A" w14:textId="77777777" w:rsidTr="00F42B80">
        <w:trPr>
          <w:trHeight w:val="290"/>
          <w:jc w:val="center"/>
        </w:trPr>
        <w:tc>
          <w:tcPr>
            <w:tcW w:w="10698" w:type="dxa"/>
            <w:gridSpan w:val="5"/>
            <w:tcBorders>
              <w:left w:val="single" w:sz="4" w:space="0" w:color="auto"/>
              <w:bottom w:val="single" w:sz="4" w:space="0" w:color="auto"/>
              <w:right w:val="single" w:sz="4" w:space="0" w:color="auto"/>
            </w:tcBorders>
            <w:vAlign w:val="center"/>
          </w:tcPr>
          <w:p w14:paraId="5966C039" w14:textId="77777777" w:rsidR="00785C37" w:rsidRPr="00A84FA5" w:rsidRDefault="00785C37" w:rsidP="00C57A88">
            <w:pPr>
              <w:jc w:val="center"/>
              <w:rPr>
                <w:rFonts w:cstheme="minorHAnsi"/>
                <w:b/>
                <w:sz w:val="20"/>
                <w:szCs w:val="20"/>
                <w:lang w:val="fr-FR"/>
              </w:rPr>
            </w:pPr>
          </w:p>
        </w:tc>
      </w:tr>
      <w:tr w:rsidR="00FD5146" w:rsidRPr="004E7B39" w14:paraId="606CEABA" w14:textId="77777777" w:rsidTr="00FD5146">
        <w:trPr>
          <w:trHeight w:val="1278"/>
          <w:jc w:val="center"/>
        </w:trPr>
        <w:tc>
          <w:tcPr>
            <w:tcW w:w="635" w:type="dxa"/>
            <w:tcBorders>
              <w:left w:val="single" w:sz="4" w:space="0" w:color="auto"/>
              <w:bottom w:val="single" w:sz="4" w:space="0" w:color="auto"/>
              <w:right w:val="single" w:sz="4" w:space="0" w:color="auto"/>
            </w:tcBorders>
            <w:vAlign w:val="center"/>
          </w:tcPr>
          <w:p w14:paraId="6B430B01" w14:textId="77777777" w:rsidR="00785C37" w:rsidRPr="00F42B80" w:rsidRDefault="00785C37" w:rsidP="00C57A88">
            <w:pPr>
              <w:jc w:val="center"/>
              <w:rPr>
                <w:rFonts w:cstheme="minorHAnsi"/>
                <w:sz w:val="20"/>
                <w:szCs w:val="20"/>
                <w:lang w:val="fr-FR"/>
              </w:rPr>
            </w:pPr>
            <w:r w:rsidRPr="00F42B80">
              <w:rPr>
                <w:rFonts w:cstheme="minorHAnsi"/>
                <w:sz w:val="20"/>
                <w:szCs w:val="20"/>
                <w:lang w:val="fr-FR"/>
              </w:rPr>
              <w:t>1</w:t>
            </w:r>
          </w:p>
        </w:tc>
        <w:tc>
          <w:tcPr>
            <w:tcW w:w="2375" w:type="dxa"/>
            <w:tcBorders>
              <w:top w:val="nil"/>
              <w:left w:val="single" w:sz="4" w:space="0" w:color="auto"/>
              <w:bottom w:val="single" w:sz="4" w:space="0" w:color="auto"/>
              <w:right w:val="single" w:sz="4" w:space="0" w:color="auto"/>
            </w:tcBorders>
          </w:tcPr>
          <w:p w14:paraId="060A19A8" w14:textId="14F051FE" w:rsidR="00785C37" w:rsidRPr="00F42B80" w:rsidRDefault="00332D3C" w:rsidP="00C57A88">
            <w:pPr>
              <w:rPr>
                <w:rFonts w:ascii="Times New Roman" w:hAnsi="Times New Roman"/>
                <w:sz w:val="20"/>
                <w:szCs w:val="20"/>
                <w:lang w:val="fr-FR"/>
              </w:rPr>
            </w:pPr>
            <w:r w:rsidRPr="00A84FA5">
              <w:rPr>
                <w:rFonts w:cstheme="minorHAnsi"/>
                <w:sz w:val="20"/>
                <w:szCs w:val="20"/>
                <w:lang w:val="fr-FR"/>
              </w:rPr>
              <w:t>Absence de manuel de pass</w:t>
            </w:r>
            <w:r w:rsidRPr="00833848">
              <w:rPr>
                <w:rFonts w:cstheme="minorHAnsi"/>
                <w:sz w:val="20"/>
                <w:szCs w:val="20"/>
                <w:lang w:val="fr-FR"/>
              </w:rPr>
              <w:t xml:space="preserve">ation de marchés </w:t>
            </w:r>
          </w:p>
        </w:tc>
        <w:tc>
          <w:tcPr>
            <w:tcW w:w="4209" w:type="dxa"/>
            <w:tcBorders>
              <w:left w:val="single" w:sz="4" w:space="0" w:color="auto"/>
              <w:right w:val="single" w:sz="4" w:space="0" w:color="auto"/>
            </w:tcBorders>
          </w:tcPr>
          <w:p w14:paraId="622C96FC" w14:textId="26BA82CA" w:rsidR="00997346" w:rsidRPr="00A84FA5" w:rsidRDefault="00997346" w:rsidP="00997346">
            <w:pPr>
              <w:rPr>
                <w:rFonts w:cstheme="minorHAnsi"/>
                <w:sz w:val="20"/>
                <w:szCs w:val="20"/>
                <w:lang w:val="fr-FR"/>
              </w:rPr>
            </w:pPr>
            <w:r w:rsidRPr="00A84FA5">
              <w:rPr>
                <w:rFonts w:cstheme="minorHAnsi"/>
                <w:sz w:val="20"/>
                <w:szCs w:val="20"/>
                <w:lang w:val="fr-FR"/>
              </w:rPr>
              <w:t>Préparation du manuel de mise en œuvre du projet, qui inclura le manuel de passation de marchés. Cela sera examiné et accepté par la Banque.</w:t>
            </w:r>
          </w:p>
          <w:p w14:paraId="63A93130" w14:textId="77777777" w:rsidR="00997346" w:rsidRPr="00833848" w:rsidRDefault="00997346" w:rsidP="00997346">
            <w:pPr>
              <w:rPr>
                <w:rFonts w:cstheme="minorHAnsi"/>
                <w:sz w:val="20"/>
                <w:szCs w:val="20"/>
                <w:lang w:val="fr-FR"/>
              </w:rPr>
            </w:pPr>
          </w:p>
          <w:p w14:paraId="17D66F32" w14:textId="64CFD13F" w:rsidR="00785C37" w:rsidRPr="00F42B80" w:rsidRDefault="00997346" w:rsidP="00C57A88">
            <w:pPr>
              <w:rPr>
                <w:rFonts w:cstheme="minorHAnsi"/>
                <w:sz w:val="20"/>
                <w:szCs w:val="20"/>
                <w:lang w:val="fr-FR"/>
              </w:rPr>
            </w:pPr>
            <w:r w:rsidRPr="000F7652">
              <w:rPr>
                <w:rFonts w:cstheme="minorHAnsi"/>
                <w:sz w:val="20"/>
                <w:szCs w:val="20"/>
                <w:lang w:val="fr-FR"/>
              </w:rPr>
              <w:t>Organiser un atelier pour le personnel de l'UAM impliqué dans le projet.</w:t>
            </w:r>
          </w:p>
        </w:tc>
        <w:tc>
          <w:tcPr>
            <w:tcW w:w="1751" w:type="dxa"/>
            <w:tcBorders>
              <w:left w:val="single" w:sz="4" w:space="0" w:color="auto"/>
              <w:bottom w:val="single" w:sz="4" w:space="0" w:color="auto"/>
              <w:right w:val="single" w:sz="4" w:space="0" w:color="auto"/>
            </w:tcBorders>
          </w:tcPr>
          <w:p w14:paraId="18748D7C" w14:textId="77777777" w:rsidR="00785C37" w:rsidRPr="00F42B80" w:rsidRDefault="00785C37" w:rsidP="00C57A88">
            <w:pPr>
              <w:rPr>
                <w:rFonts w:cstheme="minorHAnsi"/>
                <w:sz w:val="20"/>
                <w:szCs w:val="20"/>
                <w:lang w:val="fr-FR"/>
              </w:rPr>
            </w:pPr>
            <w:r w:rsidRPr="00F42B80">
              <w:rPr>
                <w:rFonts w:cstheme="minorHAnsi"/>
                <w:sz w:val="20"/>
                <w:szCs w:val="20"/>
                <w:lang w:val="fr-FR"/>
              </w:rPr>
              <w:t>UAM/EMIG</w:t>
            </w:r>
          </w:p>
          <w:p w14:paraId="4A6489FD" w14:textId="77777777" w:rsidR="00785C37" w:rsidRPr="00F42B80" w:rsidRDefault="00785C37" w:rsidP="00C57A88">
            <w:pPr>
              <w:rPr>
                <w:rFonts w:cstheme="minorHAnsi"/>
                <w:sz w:val="20"/>
                <w:szCs w:val="20"/>
                <w:lang w:val="fr-FR"/>
              </w:rPr>
            </w:pPr>
          </w:p>
        </w:tc>
        <w:tc>
          <w:tcPr>
            <w:tcW w:w="1726" w:type="dxa"/>
            <w:tcBorders>
              <w:left w:val="single" w:sz="4" w:space="0" w:color="auto"/>
              <w:bottom w:val="single" w:sz="4" w:space="0" w:color="auto"/>
              <w:right w:val="single" w:sz="4" w:space="0" w:color="auto"/>
            </w:tcBorders>
          </w:tcPr>
          <w:p w14:paraId="0E0E94BE" w14:textId="233E65B6" w:rsidR="000853DF" w:rsidRPr="00F42B80" w:rsidRDefault="000853DF" w:rsidP="00C57A88">
            <w:pPr>
              <w:rPr>
                <w:rFonts w:cstheme="minorHAnsi"/>
                <w:sz w:val="20"/>
                <w:szCs w:val="20"/>
                <w:lang w:val="fr-FR"/>
              </w:rPr>
            </w:pPr>
            <w:r w:rsidRPr="00A84FA5">
              <w:rPr>
                <w:rFonts w:cstheme="minorHAnsi"/>
                <w:sz w:val="20"/>
                <w:szCs w:val="20"/>
                <w:lang w:val="fr-FR"/>
              </w:rPr>
              <w:t>De préférence trois mois après l'entrée en vigueur du projet (exigence de l'I</w:t>
            </w:r>
            <w:r w:rsidRPr="00833848">
              <w:rPr>
                <w:rFonts w:cstheme="minorHAnsi"/>
                <w:sz w:val="20"/>
                <w:szCs w:val="20"/>
                <w:lang w:val="fr-FR"/>
              </w:rPr>
              <w:t xml:space="preserve">LD1, condition préalable au </w:t>
            </w:r>
            <w:r w:rsidRPr="000F7652">
              <w:rPr>
                <w:rFonts w:cstheme="minorHAnsi"/>
                <w:sz w:val="20"/>
                <w:szCs w:val="20"/>
                <w:lang w:val="fr-FR"/>
              </w:rPr>
              <w:t>premier décaissement</w:t>
            </w:r>
            <w:r w:rsidRPr="00FD5146">
              <w:rPr>
                <w:rFonts w:cstheme="minorHAnsi"/>
                <w:sz w:val="20"/>
                <w:szCs w:val="20"/>
                <w:lang w:val="fr-FR"/>
              </w:rPr>
              <w:t>)</w:t>
            </w:r>
          </w:p>
        </w:tc>
      </w:tr>
      <w:tr w:rsidR="00FD5146" w:rsidRPr="004E7B39" w14:paraId="344F5062" w14:textId="77777777" w:rsidTr="00FD5146">
        <w:trPr>
          <w:trHeight w:val="1622"/>
          <w:jc w:val="center"/>
        </w:trPr>
        <w:tc>
          <w:tcPr>
            <w:tcW w:w="635" w:type="dxa"/>
            <w:tcBorders>
              <w:left w:val="single" w:sz="4" w:space="0" w:color="auto"/>
              <w:bottom w:val="single" w:sz="4" w:space="0" w:color="auto"/>
              <w:right w:val="single" w:sz="4" w:space="0" w:color="auto"/>
            </w:tcBorders>
            <w:vAlign w:val="center"/>
          </w:tcPr>
          <w:p w14:paraId="4D75DA21" w14:textId="77777777" w:rsidR="00785C37" w:rsidRPr="00F42B80" w:rsidRDefault="00785C37" w:rsidP="00C57A88">
            <w:pPr>
              <w:jc w:val="center"/>
              <w:rPr>
                <w:rFonts w:cstheme="minorHAnsi"/>
                <w:sz w:val="20"/>
                <w:szCs w:val="20"/>
                <w:lang w:val="fr-FR"/>
              </w:rPr>
            </w:pPr>
            <w:r w:rsidRPr="00F42B80">
              <w:rPr>
                <w:rFonts w:cstheme="minorHAnsi"/>
                <w:sz w:val="20"/>
                <w:szCs w:val="20"/>
                <w:lang w:val="fr-FR"/>
              </w:rPr>
              <w:t>2</w:t>
            </w:r>
          </w:p>
        </w:tc>
        <w:tc>
          <w:tcPr>
            <w:tcW w:w="2375" w:type="dxa"/>
            <w:tcBorders>
              <w:top w:val="nil"/>
              <w:left w:val="single" w:sz="4" w:space="0" w:color="auto"/>
              <w:bottom w:val="single" w:sz="4" w:space="0" w:color="auto"/>
              <w:right w:val="single" w:sz="4" w:space="0" w:color="auto"/>
            </w:tcBorders>
          </w:tcPr>
          <w:p w14:paraId="3D3E07CB" w14:textId="640A71F7" w:rsidR="00785C37" w:rsidRPr="00F42B80" w:rsidRDefault="002272D7" w:rsidP="00C57A88">
            <w:pPr>
              <w:rPr>
                <w:rFonts w:ascii="Times New Roman" w:hAnsi="Times New Roman"/>
                <w:sz w:val="20"/>
                <w:szCs w:val="20"/>
                <w:lang w:val="fr-FR"/>
              </w:rPr>
            </w:pPr>
            <w:r w:rsidRPr="00F42B80">
              <w:rPr>
                <w:rFonts w:ascii="Calibri" w:eastAsia="Calibri" w:hAnsi="Calibri" w:cs="Calibri"/>
                <w:sz w:val="20"/>
                <w:szCs w:val="20"/>
                <w:lang w:val="fr-FR"/>
              </w:rPr>
              <w:t>Trop d'activités de passation des marchés pour le responsable en passation de marchés de l’UAM</w:t>
            </w:r>
          </w:p>
        </w:tc>
        <w:tc>
          <w:tcPr>
            <w:tcW w:w="4209" w:type="dxa"/>
            <w:tcBorders>
              <w:left w:val="single" w:sz="4" w:space="0" w:color="auto"/>
              <w:right w:val="single" w:sz="4" w:space="0" w:color="auto"/>
            </w:tcBorders>
          </w:tcPr>
          <w:p w14:paraId="0FBDCE7E" w14:textId="5F7CF29B" w:rsidR="002272D7" w:rsidRPr="00F42B80" w:rsidRDefault="002272D7" w:rsidP="00C57A88">
            <w:pPr>
              <w:rPr>
                <w:rFonts w:cstheme="minorHAnsi"/>
                <w:sz w:val="20"/>
                <w:szCs w:val="20"/>
                <w:lang w:val="fr-FR"/>
              </w:rPr>
            </w:pPr>
            <w:r w:rsidRPr="00A84FA5">
              <w:rPr>
                <w:rFonts w:cstheme="minorHAnsi"/>
                <w:sz w:val="20"/>
                <w:szCs w:val="20"/>
                <w:lang w:val="fr-FR"/>
              </w:rPr>
              <w:t xml:space="preserve">Nomination d'un </w:t>
            </w:r>
            <w:r w:rsidR="001A4233" w:rsidRPr="00A84FA5">
              <w:rPr>
                <w:rFonts w:cstheme="minorHAnsi"/>
                <w:sz w:val="20"/>
                <w:szCs w:val="20"/>
                <w:lang w:val="fr-FR"/>
              </w:rPr>
              <w:t>responsable en passation de</w:t>
            </w:r>
            <w:r w:rsidR="001A4233" w:rsidRPr="00833848">
              <w:rPr>
                <w:rFonts w:cstheme="minorHAnsi"/>
                <w:sz w:val="20"/>
                <w:szCs w:val="20"/>
                <w:lang w:val="fr-FR"/>
              </w:rPr>
              <w:t xml:space="preserve"> marchés</w:t>
            </w:r>
            <w:r w:rsidRPr="00833848">
              <w:rPr>
                <w:rFonts w:cstheme="minorHAnsi"/>
                <w:sz w:val="20"/>
                <w:szCs w:val="20"/>
                <w:lang w:val="fr-FR"/>
              </w:rPr>
              <w:t xml:space="preserve"> qualifié </w:t>
            </w:r>
            <w:r w:rsidR="001A4233" w:rsidRPr="00833848">
              <w:rPr>
                <w:rFonts w:cstheme="minorHAnsi"/>
                <w:sz w:val="20"/>
                <w:szCs w:val="20"/>
                <w:lang w:val="fr-FR"/>
              </w:rPr>
              <w:t xml:space="preserve">par </w:t>
            </w:r>
            <w:r w:rsidRPr="00833848">
              <w:rPr>
                <w:rFonts w:cstheme="minorHAnsi"/>
                <w:sz w:val="20"/>
                <w:szCs w:val="20"/>
                <w:lang w:val="fr-FR"/>
              </w:rPr>
              <w:t>un processus concurrentiel</w:t>
            </w:r>
          </w:p>
        </w:tc>
        <w:tc>
          <w:tcPr>
            <w:tcW w:w="1751" w:type="dxa"/>
            <w:tcBorders>
              <w:left w:val="single" w:sz="4" w:space="0" w:color="auto"/>
              <w:bottom w:val="single" w:sz="4" w:space="0" w:color="auto"/>
              <w:right w:val="single" w:sz="4" w:space="0" w:color="auto"/>
            </w:tcBorders>
          </w:tcPr>
          <w:p w14:paraId="7FA75FC8" w14:textId="77777777" w:rsidR="00785C37" w:rsidRPr="00F42B80" w:rsidRDefault="00785C37" w:rsidP="00C57A88">
            <w:pPr>
              <w:rPr>
                <w:rFonts w:cstheme="minorHAnsi"/>
                <w:sz w:val="20"/>
                <w:szCs w:val="20"/>
                <w:lang w:val="fr-FR"/>
              </w:rPr>
            </w:pPr>
            <w:r w:rsidRPr="00F42B80">
              <w:rPr>
                <w:rFonts w:cstheme="minorHAnsi"/>
                <w:sz w:val="20"/>
                <w:szCs w:val="20"/>
                <w:lang w:val="fr-FR"/>
              </w:rPr>
              <w:t>UAM</w:t>
            </w:r>
          </w:p>
        </w:tc>
        <w:tc>
          <w:tcPr>
            <w:tcW w:w="1726" w:type="dxa"/>
            <w:tcBorders>
              <w:left w:val="single" w:sz="4" w:space="0" w:color="auto"/>
              <w:bottom w:val="single" w:sz="4" w:space="0" w:color="auto"/>
              <w:right w:val="single" w:sz="4" w:space="0" w:color="auto"/>
            </w:tcBorders>
          </w:tcPr>
          <w:p w14:paraId="0D6344B3" w14:textId="423DF1A2" w:rsidR="00785C37" w:rsidRPr="00F42B80" w:rsidRDefault="001A4233" w:rsidP="001A4233">
            <w:pPr>
              <w:rPr>
                <w:rFonts w:cstheme="minorHAnsi"/>
                <w:sz w:val="20"/>
                <w:szCs w:val="20"/>
                <w:lang w:val="fr-FR"/>
              </w:rPr>
            </w:pPr>
            <w:r w:rsidRPr="00A84FA5">
              <w:rPr>
                <w:rFonts w:cstheme="minorHAnsi"/>
                <w:sz w:val="20"/>
                <w:szCs w:val="20"/>
                <w:lang w:val="fr-FR"/>
              </w:rPr>
              <w:t>Au plus tard 3 mois après l'entrée en vigueur du projet.</w:t>
            </w:r>
          </w:p>
        </w:tc>
      </w:tr>
      <w:tr w:rsidR="00FD5146" w:rsidRPr="004E7B39" w14:paraId="4997584D" w14:textId="77777777" w:rsidTr="00FD5146">
        <w:trPr>
          <w:trHeight w:val="2527"/>
          <w:jc w:val="center"/>
        </w:trPr>
        <w:tc>
          <w:tcPr>
            <w:tcW w:w="635" w:type="dxa"/>
            <w:tcBorders>
              <w:left w:val="single" w:sz="4" w:space="0" w:color="auto"/>
              <w:bottom w:val="single" w:sz="4" w:space="0" w:color="auto"/>
              <w:right w:val="single" w:sz="4" w:space="0" w:color="auto"/>
            </w:tcBorders>
            <w:vAlign w:val="center"/>
          </w:tcPr>
          <w:p w14:paraId="61CB92C5" w14:textId="77777777" w:rsidR="00785C37" w:rsidRPr="00F42B80" w:rsidRDefault="00785C37" w:rsidP="00C57A88">
            <w:pPr>
              <w:jc w:val="center"/>
              <w:rPr>
                <w:rFonts w:cstheme="minorHAnsi"/>
                <w:sz w:val="20"/>
                <w:szCs w:val="20"/>
                <w:lang w:val="fr-FR"/>
              </w:rPr>
            </w:pPr>
            <w:r w:rsidRPr="00F42B80">
              <w:rPr>
                <w:rFonts w:cstheme="minorHAnsi"/>
                <w:sz w:val="20"/>
                <w:szCs w:val="20"/>
                <w:lang w:val="fr-FR"/>
              </w:rPr>
              <w:t>3</w:t>
            </w:r>
          </w:p>
        </w:tc>
        <w:tc>
          <w:tcPr>
            <w:tcW w:w="2375" w:type="dxa"/>
            <w:tcBorders>
              <w:top w:val="nil"/>
              <w:left w:val="single" w:sz="4" w:space="0" w:color="auto"/>
              <w:bottom w:val="single" w:sz="4" w:space="0" w:color="auto"/>
              <w:right w:val="single" w:sz="4" w:space="0" w:color="auto"/>
            </w:tcBorders>
          </w:tcPr>
          <w:p w14:paraId="59CA813B" w14:textId="25257D6E" w:rsidR="00701F9C" w:rsidRPr="00F42B80" w:rsidRDefault="00701F9C" w:rsidP="00C57A88">
            <w:pPr>
              <w:rPr>
                <w:rFonts w:ascii="Times New Roman" w:hAnsi="Times New Roman"/>
                <w:sz w:val="20"/>
                <w:szCs w:val="20"/>
                <w:lang w:val="fr-FR"/>
              </w:rPr>
            </w:pPr>
            <w:r w:rsidRPr="00F42B80">
              <w:rPr>
                <w:rFonts w:ascii="Calibri" w:eastAsia="Calibri" w:hAnsi="Calibri" w:cs="Calibri"/>
                <w:sz w:val="20"/>
                <w:szCs w:val="20"/>
                <w:lang w:val="fr-FR"/>
              </w:rPr>
              <w:t>Retards dans les activités liées à la gestion du comité d'évaluation et à la passation des marchés</w:t>
            </w:r>
          </w:p>
        </w:tc>
        <w:tc>
          <w:tcPr>
            <w:tcW w:w="4209" w:type="dxa"/>
            <w:tcBorders>
              <w:left w:val="single" w:sz="4" w:space="0" w:color="auto"/>
              <w:right w:val="single" w:sz="4" w:space="0" w:color="auto"/>
            </w:tcBorders>
          </w:tcPr>
          <w:p w14:paraId="75BCD801" w14:textId="0BC3F567" w:rsidR="007F1EDD" w:rsidRPr="00FD5146" w:rsidRDefault="007F1EDD" w:rsidP="007F1EDD">
            <w:pPr>
              <w:rPr>
                <w:rFonts w:cstheme="minorHAnsi"/>
                <w:sz w:val="20"/>
                <w:szCs w:val="20"/>
                <w:lang w:val="fr-FR"/>
              </w:rPr>
            </w:pPr>
            <w:r w:rsidRPr="00A84FA5">
              <w:rPr>
                <w:rFonts w:cstheme="minorHAnsi"/>
                <w:sz w:val="20"/>
                <w:szCs w:val="20"/>
                <w:lang w:val="fr-FR"/>
              </w:rPr>
              <w:t>Suivi régulier de la mise en œuvre des plans d</w:t>
            </w:r>
            <w:r w:rsidR="00727141" w:rsidRPr="00A84FA5">
              <w:rPr>
                <w:rFonts w:cstheme="minorHAnsi"/>
                <w:sz w:val="20"/>
                <w:szCs w:val="20"/>
                <w:lang w:val="fr-FR"/>
              </w:rPr>
              <w:t>e passat</w:t>
            </w:r>
            <w:r w:rsidR="00727141" w:rsidRPr="00833848">
              <w:rPr>
                <w:rFonts w:cstheme="minorHAnsi"/>
                <w:sz w:val="20"/>
                <w:szCs w:val="20"/>
                <w:lang w:val="fr-FR"/>
              </w:rPr>
              <w:t>ion de marchés</w:t>
            </w:r>
            <w:r w:rsidRPr="00833848">
              <w:rPr>
                <w:rFonts w:cstheme="minorHAnsi"/>
                <w:sz w:val="20"/>
                <w:szCs w:val="20"/>
                <w:lang w:val="fr-FR"/>
              </w:rPr>
              <w:t xml:space="preserve"> afin d’assurer la qualité du processus </w:t>
            </w:r>
            <w:r w:rsidR="00727141" w:rsidRPr="00833848">
              <w:rPr>
                <w:rFonts w:cstheme="minorHAnsi"/>
                <w:sz w:val="20"/>
                <w:szCs w:val="20"/>
                <w:lang w:val="fr-FR"/>
              </w:rPr>
              <w:t xml:space="preserve">de passation de </w:t>
            </w:r>
            <w:r w:rsidR="00727141" w:rsidRPr="000F7652">
              <w:rPr>
                <w:rFonts w:cstheme="minorHAnsi"/>
                <w:sz w:val="20"/>
                <w:szCs w:val="20"/>
                <w:lang w:val="fr-FR"/>
              </w:rPr>
              <w:t>marchés.</w:t>
            </w:r>
            <w:r w:rsidR="00727141" w:rsidRPr="00FD5146">
              <w:rPr>
                <w:rFonts w:cstheme="minorHAnsi"/>
                <w:sz w:val="20"/>
                <w:szCs w:val="20"/>
                <w:lang w:val="fr-FR"/>
              </w:rPr>
              <w:t xml:space="preserve"> </w:t>
            </w:r>
          </w:p>
          <w:p w14:paraId="68B78443" w14:textId="77777777" w:rsidR="007F1EDD" w:rsidRPr="00FD5146" w:rsidRDefault="007F1EDD" w:rsidP="007F1EDD">
            <w:pPr>
              <w:rPr>
                <w:rFonts w:cstheme="minorHAnsi"/>
                <w:sz w:val="20"/>
                <w:szCs w:val="20"/>
                <w:lang w:val="fr-FR"/>
              </w:rPr>
            </w:pPr>
          </w:p>
          <w:p w14:paraId="12FE2B1D" w14:textId="05197E7F" w:rsidR="00785C37" w:rsidRPr="00F42B80" w:rsidRDefault="007F1EDD" w:rsidP="00C57A88">
            <w:pPr>
              <w:rPr>
                <w:rFonts w:cstheme="minorHAnsi"/>
                <w:sz w:val="20"/>
                <w:szCs w:val="20"/>
                <w:lang w:val="fr-FR"/>
              </w:rPr>
            </w:pPr>
            <w:r w:rsidRPr="001A3B60">
              <w:rPr>
                <w:rFonts w:cstheme="minorHAnsi"/>
                <w:sz w:val="20"/>
                <w:szCs w:val="20"/>
                <w:lang w:val="fr-FR"/>
              </w:rPr>
              <w:t xml:space="preserve">Les délais d'approbation </w:t>
            </w:r>
            <w:r w:rsidR="00DF5881" w:rsidRPr="001A3B60">
              <w:rPr>
                <w:rFonts w:cstheme="minorHAnsi"/>
                <w:sz w:val="20"/>
                <w:szCs w:val="20"/>
                <w:lang w:val="fr-FR"/>
              </w:rPr>
              <w:t>important</w:t>
            </w:r>
            <w:r w:rsidRPr="001A3B60">
              <w:rPr>
                <w:rFonts w:cstheme="minorHAnsi"/>
                <w:sz w:val="20"/>
                <w:szCs w:val="20"/>
                <w:lang w:val="fr-FR"/>
              </w:rPr>
              <w:t xml:space="preserve"> seront reflétés dans les échéanciers du plan </w:t>
            </w:r>
            <w:r w:rsidR="00152F48" w:rsidRPr="00A84FA5">
              <w:rPr>
                <w:rFonts w:cstheme="minorHAnsi"/>
                <w:sz w:val="20"/>
                <w:szCs w:val="20"/>
                <w:lang w:val="fr-FR"/>
              </w:rPr>
              <w:t xml:space="preserve">de passation de marchés </w:t>
            </w:r>
          </w:p>
        </w:tc>
        <w:tc>
          <w:tcPr>
            <w:tcW w:w="1751" w:type="dxa"/>
            <w:tcBorders>
              <w:left w:val="single" w:sz="4" w:space="0" w:color="auto"/>
              <w:bottom w:val="single" w:sz="4" w:space="0" w:color="auto"/>
              <w:right w:val="single" w:sz="4" w:space="0" w:color="auto"/>
            </w:tcBorders>
          </w:tcPr>
          <w:p w14:paraId="3BC8BC18" w14:textId="77777777" w:rsidR="00785C37" w:rsidRPr="00F42B80" w:rsidRDefault="00785C37" w:rsidP="00C57A88">
            <w:pPr>
              <w:rPr>
                <w:rFonts w:cstheme="minorHAnsi"/>
                <w:sz w:val="20"/>
                <w:szCs w:val="20"/>
                <w:lang w:val="fr-FR"/>
              </w:rPr>
            </w:pPr>
            <w:r w:rsidRPr="00F42B80">
              <w:rPr>
                <w:rFonts w:cstheme="minorHAnsi"/>
                <w:sz w:val="20"/>
                <w:szCs w:val="20"/>
                <w:lang w:val="fr-FR"/>
              </w:rPr>
              <w:t>UAM</w:t>
            </w:r>
          </w:p>
        </w:tc>
        <w:tc>
          <w:tcPr>
            <w:tcW w:w="1726" w:type="dxa"/>
            <w:tcBorders>
              <w:left w:val="single" w:sz="4" w:space="0" w:color="auto"/>
              <w:bottom w:val="single" w:sz="4" w:space="0" w:color="auto"/>
              <w:right w:val="single" w:sz="4" w:space="0" w:color="auto"/>
            </w:tcBorders>
          </w:tcPr>
          <w:p w14:paraId="1EE4C647" w14:textId="4E7CB918" w:rsidR="00785C37" w:rsidRPr="00F42B80" w:rsidRDefault="000335B5" w:rsidP="00C57A88">
            <w:pPr>
              <w:rPr>
                <w:rFonts w:cstheme="minorHAnsi"/>
                <w:sz w:val="20"/>
                <w:szCs w:val="20"/>
                <w:lang w:val="fr-FR"/>
              </w:rPr>
            </w:pPr>
            <w:r w:rsidRPr="00A84FA5">
              <w:rPr>
                <w:rFonts w:cstheme="minorHAnsi"/>
                <w:sz w:val="20"/>
                <w:szCs w:val="20"/>
                <w:lang w:val="fr-FR"/>
              </w:rPr>
              <w:t>Tout au long de la vie du projet</w:t>
            </w:r>
          </w:p>
        </w:tc>
      </w:tr>
      <w:tr w:rsidR="00A84FA5" w:rsidRPr="004E7B39" w14:paraId="5B508337" w14:textId="77777777" w:rsidTr="00F42B80">
        <w:trPr>
          <w:trHeight w:val="604"/>
          <w:jc w:val="center"/>
        </w:trPr>
        <w:tc>
          <w:tcPr>
            <w:tcW w:w="635" w:type="dxa"/>
            <w:vMerge w:val="restart"/>
            <w:tcBorders>
              <w:left w:val="single" w:sz="4" w:space="0" w:color="auto"/>
              <w:right w:val="single" w:sz="4" w:space="0" w:color="auto"/>
            </w:tcBorders>
            <w:vAlign w:val="center"/>
          </w:tcPr>
          <w:p w14:paraId="4E2358E4" w14:textId="77777777" w:rsidR="00785C37" w:rsidRPr="00F42B80" w:rsidRDefault="00785C37" w:rsidP="00C57A88">
            <w:pPr>
              <w:jc w:val="center"/>
              <w:rPr>
                <w:rFonts w:cstheme="minorHAnsi"/>
                <w:sz w:val="20"/>
                <w:szCs w:val="20"/>
                <w:lang w:val="fr-FR"/>
              </w:rPr>
            </w:pPr>
            <w:r w:rsidRPr="00F42B80">
              <w:rPr>
                <w:rFonts w:cstheme="minorHAnsi"/>
                <w:sz w:val="20"/>
                <w:szCs w:val="20"/>
                <w:lang w:val="fr-FR"/>
              </w:rPr>
              <w:t>4</w:t>
            </w:r>
          </w:p>
        </w:tc>
        <w:tc>
          <w:tcPr>
            <w:tcW w:w="2375" w:type="dxa"/>
            <w:vMerge w:val="restart"/>
            <w:tcBorders>
              <w:top w:val="nil"/>
              <w:left w:val="single" w:sz="4" w:space="0" w:color="auto"/>
              <w:right w:val="single" w:sz="4" w:space="0" w:color="auto"/>
            </w:tcBorders>
          </w:tcPr>
          <w:p w14:paraId="3D15F147" w14:textId="08BE79B6" w:rsidR="003F07E1" w:rsidRPr="00F42B80" w:rsidRDefault="003F07E1" w:rsidP="00C57A88">
            <w:pPr>
              <w:rPr>
                <w:rFonts w:ascii="Times New Roman" w:hAnsi="Times New Roman"/>
                <w:sz w:val="20"/>
                <w:szCs w:val="20"/>
                <w:lang w:val="fr-FR"/>
              </w:rPr>
            </w:pPr>
            <w:r w:rsidRPr="00F42B80">
              <w:rPr>
                <w:rFonts w:ascii="Calibri" w:eastAsia="Calibri" w:hAnsi="Calibri" w:cs="Calibri"/>
                <w:sz w:val="20"/>
                <w:szCs w:val="20"/>
                <w:lang w:val="fr-FR"/>
              </w:rPr>
              <w:t>Absence d'une salle d'archivage avec un personnel qualifié pour sa gestion</w:t>
            </w:r>
          </w:p>
        </w:tc>
        <w:tc>
          <w:tcPr>
            <w:tcW w:w="4209" w:type="dxa"/>
            <w:tcBorders>
              <w:left w:val="single" w:sz="4" w:space="0" w:color="auto"/>
              <w:right w:val="single" w:sz="4" w:space="0" w:color="auto"/>
            </w:tcBorders>
          </w:tcPr>
          <w:p w14:paraId="0DD61174" w14:textId="0445024F" w:rsidR="00B82EBE" w:rsidRPr="00F42B80" w:rsidRDefault="00B82EBE" w:rsidP="00B82EBE">
            <w:pPr>
              <w:rPr>
                <w:rFonts w:cstheme="minorHAnsi"/>
                <w:sz w:val="20"/>
                <w:szCs w:val="20"/>
                <w:lang w:val="fr-FR"/>
              </w:rPr>
            </w:pPr>
            <w:r w:rsidRPr="00A84FA5">
              <w:rPr>
                <w:rFonts w:cstheme="minorHAnsi"/>
                <w:sz w:val="20"/>
                <w:szCs w:val="20"/>
                <w:lang w:val="fr-FR"/>
              </w:rPr>
              <w:t xml:space="preserve">Créer </w:t>
            </w:r>
            <w:r w:rsidRPr="00833848">
              <w:rPr>
                <w:rFonts w:cstheme="minorHAnsi"/>
                <w:sz w:val="20"/>
                <w:szCs w:val="20"/>
                <w:lang w:val="fr-FR"/>
              </w:rPr>
              <w:t xml:space="preserve">un espace </w:t>
            </w:r>
            <w:r w:rsidR="00D70591" w:rsidRPr="00833848">
              <w:rPr>
                <w:rFonts w:cstheme="minorHAnsi"/>
                <w:sz w:val="20"/>
                <w:szCs w:val="20"/>
                <w:lang w:val="fr-FR"/>
              </w:rPr>
              <w:t>avec les</w:t>
            </w:r>
            <w:r w:rsidRPr="00833848">
              <w:rPr>
                <w:rFonts w:cstheme="minorHAnsi"/>
                <w:sz w:val="20"/>
                <w:szCs w:val="20"/>
                <w:lang w:val="fr-FR"/>
              </w:rPr>
              <w:t xml:space="preserve"> équipement</w:t>
            </w:r>
            <w:r w:rsidR="00D70591" w:rsidRPr="00833848">
              <w:rPr>
                <w:rFonts w:cstheme="minorHAnsi"/>
                <w:sz w:val="20"/>
                <w:szCs w:val="20"/>
                <w:lang w:val="fr-FR"/>
              </w:rPr>
              <w:t>s</w:t>
            </w:r>
            <w:r w:rsidRPr="00833848">
              <w:rPr>
                <w:rFonts w:cstheme="minorHAnsi"/>
                <w:sz w:val="20"/>
                <w:szCs w:val="20"/>
                <w:lang w:val="fr-FR"/>
              </w:rPr>
              <w:t xml:space="preserve"> adéquats pour les archives </w:t>
            </w:r>
            <w:r w:rsidR="00D70591" w:rsidRPr="00FD5146">
              <w:rPr>
                <w:rFonts w:cstheme="minorHAnsi"/>
                <w:sz w:val="20"/>
                <w:szCs w:val="20"/>
                <w:lang w:val="fr-FR"/>
              </w:rPr>
              <w:t xml:space="preserve">de passation de marchés </w:t>
            </w:r>
            <w:r w:rsidRPr="00FD5146">
              <w:rPr>
                <w:rFonts w:cstheme="minorHAnsi"/>
                <w:sz w:val="20"/>
                <w:szCs w:val="20"/>
                <w:lang w:val="fr-FR"/>
              </w:rPr>
              <w:t>et un système de classement adéquat</w:t>
            </w:r>
          </w:p>
        </w:tc>
        <w:tc>
          <w:tcPr>
            <w:tcW w:w="1751" w:type="dxa"/>
            <w:vMerge w:val="restart"/>
            <w:tcBorders>
              <w:left w:val="single" w:sz="4" w:space="0" w:color="auto"/>
              <w:right w:val="single" w:sz="4" w:space="0" w:color="auto"/>
            </w:tcBorders>
          </w:tcPr>
          <w:p w14:paraId="68684EC1" w14:textId="77777777" w:rsidR="00785C37" w:rsidRPr="00F42B80" w:rsidRDefault="00785C37" w:rsidP="00C57A88">
            <w:pPr>
              <w:rPr>
                <w:rFonts w:cstheme="minorHAnsi"/>
                <w:sz w:val="20"/>
                <w:szCs w:val="20"/>
                <w:lang w:val="fr-FR"/>
              </w:rPr>
            </w:pPr>
            <w:r w:rsidRPr="00F42B80">
              <w:rPr>
                <w:rFonts w:cstheme="minorHAnsi"/>
                <w:sz w:val="20"/>
                <w:szCs w:val="20"/>
                <w:lang w:val="fr-FR"/>
              </w:rPr>
              <w:t>UAM</w:t>
            </w:r>
          </w:p>
        </w:tc>
        <w:tc>
          <w:tcPr>
            <w:tcW w:w="1726" w:type="dxa"/>
            <w:vMerge w:val="restart"/>
            <w:tcBorders>
              <w:left w:val="single" w:sz="4" w:space="0" w:color="auto"/>
              <w:right w:val="single" w:sz="4" w:space="0" w:color="auto"/>
            </w:tcBorders>
          </w:tcPr>
          <w:p w14:paraId="04A22420" w14:textId="323EB390" w:rsidR="00785C37" w:rsidRPr="00F42B80" w:rsidRDefault="000335B5" w:rsidP="00C57A88">
            <w:pPr>
              <w:rPr>
                <w:rFonts w:cstheme="minorHAnsi"/>
                <w:sz w:val="20"/>
                <w:szCs w:val="20"/>
                <w:lang w:val="fr-FR"/>
              </w:rPr>
            </w:pPr>
            <w:r w:rsidRPr="00A84FA5">
              <w:rPr>
                <w:rFonts w:cstheme="minorHAnsi"/>
                <w:sz w:val="20"/>
                <w:szCs w:val="20"/>
                <w:lang w:val="fr-FR"/>
              </w:rPr>
              <w:t>Au plus tard 6 mois après l'entrée en vigueur du projet.</w:t>
            </w:r>
          </w:p>
        </w:tc>
      </w:tr>
      <w:tr w:rsidR="00785C37" w:rsidRPr="004E7B39" w14:paraId="45896531" w14:textId="77777777" w:rsidTr="00F42B80">
        <w:trPr>
          <w:trHeight w:val="603"/>
          <w:jc w:val="center"/>
        </w:trPr>
        <w:tc>
          <w:tcPr>
            <w:tcW w:w="635" w:type="dxa"/>
            <w:vMerge/>
            <w:tcBorders>
              <w:left w:val="single" w:sz="4" w:space="0" w:color="auto"/>
              <w:bottom w:val="single" w:sz="4" w:space="0" w:color="auto"/>
              <w:right w:val="single" w:sz="4" w:space="0" w:color="auto"/>
            </w:tcBorders>
          </w:tcPr>
          <w:p w14:paraId="3AC6B989" w14:textId="77777777" w:rsidR="00785C37" w:rsidRPr="00F42B80" w:rsidRDefault="00785C37" w:rsidP="00C57A88">
            <w:pPr>
              <w:rPr>
                <w:rFonts w:ascii="Times New Roman" w:hAnsi="Times New Roman"/>
                <w:sz w:val="20"/>
                <w:szCs w:val="20"/>
                <w:lang w:val="fr-FR"/>
              </w:rPr>
            </w:pPr>
          </w:p>
        </w:tc>
        <w:tc>
          <w:tcPr>
            <w:tcW w:w="2375" w:type="dxa"/>
            <w:vMerge/>
            <w:tcBorders>
              <w:left w:val="single" w:sz="4" w:space="0" w:color="auto"/>
              <w:bottom w:val="single" w:sz="4" w:space="0" w:color="auto"/>
              <w:right w:val="single" w:sz="4" w:space="0" w:color="auto"/>
            </w:tcBorders>
            <w:vAlign w:val="center"/>
          </w:tcPr>
          <w:p w14:paraId="74C88D77" w14:textId="77777777" w:rsidR="00785C37" w:rsidRPr="00F42B80" w:rsidRDefault="00785C37" w:rsidP="00C57A88">
            <w:pPr>
              <w:rPr>
                <w:rFonts w:ascii="Calibri" w:eastAsia="Calibri" w:hAnsi="Calibri" w:cs="Calibri"/>
                <w:sz w:val="20"/>
                <w:szCs w:val="20"/>
                <w:lang w:val="fr-FR"/>
              </w:rPr>
            </w:pPr>
          </w:p>
        </w:tc>
        <w:tc>
          <w:tcPr>
            <w:tcW w:w="4209" w:type="dxa"/>
            <w:tcBorders>
              <w:left w:val="single" w:sz="4" w:space="0" w:color="auto"/>
              <w:right w:val="single" w:sz="4" w:space="0" w:color="auto"/>
            </w:tcBorders>
          </w:tcPr>
          <w:p w14:paraId="4CE8001F" w14:textId="667638B5" w:rsidR="00785C37" w:rsidRPr="00F42B80" w:rsidRDefault="002E3091" w:rsidP="00C57A88">
            <w:pPr>
              <w:rPr>
                <w:rFonts w:cstheme="minorHAnsi"/>
                <w:sz w:val="20"/>
                <w:szCs w:val="20"/>
                <w:lang w:val="fr-FR"/>
              </w:rPr>
            </w:pPr>
            <w:r w:rsidRPr="00A84FA5">
              <w:rPr>
                <w:rFonts w:cstheme="minorHAnsi"/>
                <w:sz w:val="20"/>
                <w:szCs w:val="20"/>
                <w:lang w:val="fr-FR"/>
              </w:rPr>
              <w:t>Désigner l'assistant en passation de marchés</w:t>
            </w:r>
            <w:r w:rsidRPr="00833848">
              <w:rPr>
                <w:rFonts w:cstheme="minorHAnsi"/>
                <w:sz w:val="20"/>
                <w:szCs w:val="20"/>
                <w:lang w:val="fr-FR"/>
              </w:rPr>
              <w:t xml:space="preserve"> </w:t>
            </w:r>
            <w:r w:rsidRPr="00FD5146">
              <w:rPr>
                <w:rFonts w:cstheme="minorHAnsi"/>
                <w:sz w:val="20"/>
                <w:szCs w:val="20"/>
                <w:lang w:val="fr-FR"/>
              </w:rPr>
              <w:t>comme responsable de la gestion des donnée</w:t>
            </w:r>
          </w:p>
        </w:tc>
        <w:tc>
          <w:tcPr>
            <w:tcW w:w="1751" w:type="dxa"/>
            <w:vMerge/>
            <w:tcBorders>
              <w:left w:val="single" w:sz="4" w:space="0" w:color="auto"/>
              <w:bottom w:val="single" w:sz="4" w:space="0" w:color="auto"/>
              <w:right w:val="single" w:sz="4" w:space="0" w:color="auto"/>
            </w:tcBorders>
          </w:tcPr>
          <w:p w14:paraId="7B5982B2" w14:textId="77777777" w:rsidR="00785C37" w:rsidRPr="00F42B80" w:rsidRDefault="00785C37" w:rsidP="00C57A88">
            <w:pPr>
              <w:rPr>
                <w:rFonts w:ascii="Times New Roman" w:hAnsi="Times New Roman"/>
                <w:sz w:val="20"/>
                <w:szCs w:val="20"/>
                <w:lang w:val="fr-FR"/>
              </w:rPr>
            </w:pPr>
          </w:p>
        </w:tc>
        <w:tc>
          <w:tcPr>
            <w:tcW w:w="1726" w:type="dxa"/>
            <w:vMerge/>
            <w:tcBorders>
              <w:left w:val="single" w:sz="4" w:space="0" w:color="auto"/>
              <w:bottom w:val="single" w:sz="4" w:space="0" w:color="auto"/>
              <w:right w:val="single" w:sz="4" w:space="0" w:color="auto"/>
            </w:tcBorders>
          </w:tcPr>
          <w:p w14:paraId="33F7D3E9" w14:textId="77777777" w:rsidR="00785C37" w:rsidRPr="00F42B80" w:rsidRDefault="00785C37" w:rsidP="00C57A88">
            <w:pPr>
              <w:rPr>
                <w:rFonts w:ascii="Times New Roman" w:hAnsi="Times New Roman"/>
                <w:sz w:val="20"/>
                <w:szCs w:val="20"/>
                <w:lang w:val="fr-FR"/>
              </w:rPr>
            </w:pPr>
          </w:p>
        </w:tc>
      </w:tr>
    </w:tbl>
    <w:p w14:paraId="34405B9B" w14:textId="77777777" w:rsidR="005420CE" w:rsidRDefault="005420CE" w:rsidP="00F42B80">
      <w:pPr>
        <w:pStyle w:val="ListParagraph"/>
        <w:spacing w:before="240"/>
        <w:ind w:left="360"/>
        <w:rPr>
          <w:rFonts w:ascii="Calibri" w:eastAsia="Calibri" w:hAnsi="Calibri" w:cs="Calibri"/>
          <w:color w:val="auto"/>
          <w:sz w:val="22"/>
          <w:szCs w:val="22"/>
          <w:bdr w:val="nil"/>
          <w:lang w:val="fr-FR"/>
        </w:rPr>
      </w:pPr>
    </w:p>
    <w:p w14:paraId="2E6D605C" w14:textId="10CE6050" w:rsidR="00833848" w:rsidRDefault="00833848" w:rsidP="001A3B60">
      <w:pPr>
        <w:pStyle w:val="ListParagraph"/>
        <w:numPr>
          <w:ilvl w:val="0"/>
          <w:numId w:val="6"/>
        </w:numPr>
        <w:spacing w:before="240"/>
        <w:rPr>
          <w:rFonts w:ascii="Calibri" w:eastAsia="Calibri" w:hAnsi="Calibri" w:cs="Calibri"/>
          <w:color w:val="auto"/>
          <w:sz w:val="22"/>
          <w:szCs w:val="22"/>
          <w:bdr w:val="nil"/>
          <w:lang w:val="fr-FR"/>
        </w:rPr>
      </w:pPr>
      <w:r w:rsidRPr="00833848">
        <w:rPr>
          <w:rFonts w:ascii="Calibri" w:eastAsia="Calibri" w:hAnsi="Calibri" w:cs="Calibri"/>
          <w:color w:val="auto"/>
          <w:sz w:val="22"/>
          <w:szCs w:val="22"/>
          <w:bdr w:val="nil"/>
          <w:lang w:val="fr-FR"/>
        </w:rPr>
        <w:t>L'évaluation globale du risque d</w:t>
      </w:r>
      <w:r>
        <w:rPr>
          <w:rFonts w:ascii="Calibri" w:eastAsia="Calibri" w:hAnsi="Calibri" w:cs="Calibri"/>
          <w:color w:val="auto"/>
          <w:sz w:val="22"/>
          <w:szCs w:val="22"/>
          <w:bdr w:val="nil"/>
          <w:lang w:val="fr-FR"/>
        </w:rPr>
        <w:t xml:space="preserve">e passation de marchés </w:t>
      </w:r>
      <w:r w:rsidRPr="00833848">
        <w:rPr>
          <w:rFonts w:ascii="Calibri" w:eastAsia="Calibri" w:hAnsi="Calibri" w:cs="Calibri"/>
          <w:color w:val="auto"/>
          <w:sz w:val="22"/>
          <w:szCs w:val="22"/>
          <w:bdr w:val="nil"/>
          <w:lang w:val="fr-FR"/>
        </w:rPr>
        <w:t xml:space="preserve"> des agences d'exécution (centres, UCN et UCP-Gambie) du projet est substantielle.</w:t>
      </w:r>
    </w:p>
    <w:p w14:paraId="32636441" w14:textId="77777777" w:rsidR="001A3B60" w:rsidRPr="00833848" w:rsidRDefault="001A3B60" w:rsidP="00F42B80">
      <w:pPr>
        <w:pStyle w:val="ListParagraph"/>
        <w:spacing w:before="240"/>
        <w:ind w:left="360"/>
        <w:rPr>
          <w:rFonts w:ascii="Calibri" w:eastAsia="Calibri" w:hAnsi="Calibri" w:cs="Calibri"/>
          <w:color w:val="auto"/>
          <w:sz w:val="22"/>
          <w:szCs w:val="22"/>
          <w:bdr w:val="nil"/>
          <w:lang w:val="fr-FR"/>
        </w:rPr>
      </w:pPr>
    </w:p>
    <w:p w14:paraId="1AAD9C01" w14:textId="5E8BF85A" w:rsidR="00975C58" w:rsidRPr="00F42B80" w:rsidRDefault="00975C58" w:rsidP="00975C58">
      <w:pPr>
        <w:numPr>
          <w:ilvl w:val="0"/>
          <w:numId w:val="6"/>
        </w:numPr>
        <w:spacing w:after="240" w:line="240" w:lineRule="auto"/>
        <w:ind w:left="0" w:right="720" w:firstLine="0"/>
        <w:jc w:val="both"/>
        <w:rPr>
          <w:rFonts w:ascii="Calibri" w:hAnsi="Calibri"/>
          <w:lang w:val="fr-FR"/>
        </w:rPr>
      </w:pPr>
      <w:r w:rsidRPr="00136D28">
        <w:rPr>
          <w:rFonts w:ascii="Calibri" w:eastAsia="Calibri" w:hAnsi="Calibri" w:cs="Calibri"/>
          <w:bdr w:val="nil"/>
          <w:lang w:val="fr-FR"/>
        </w:rPr>
        <w:t>Les</w:t>
      </w:r>
      <w:r w:rsidRPr="007D0A49">
        <w:rPr>
          <w:rFonts w:ascii="Calibri" w:hAnsi="Calibri"/>
          <w:bdr w:val="nil"/>
          <w:lang w:val="fr-FR"/>
        </w:rPr>
        <w:t xml:space="preserve"> seuils applicables </w:t>
      </w:r>
      <w:r w:rsidRPr="00136D28">
        <w:rPr>
          <w:rFonts w:ascii="Calibri" w:eastAsia="Calibri" w:hAnsi="Calibri" w:cs="Calibri"/>
          <w:bdr w:val="nil"/>
          <w:lang w:val="fr-FR"/>
        </w:rPr>
        <w:t xml:space="preserve">au </w:t>
      </w:r>
      <w:r>
        <w:rPr>
          <w:rFonts w:ascii="Calibri" w:eastAsia="Calibri" w:hAnsi="Calibri" w:cs="Calibri"/>
          <w:bdr w:val="nil"/>
          <w:lang w:val="fr-FR"/>
        </w:rPr>
        <w:t>Ghana</w:t>
      </w:r>
      <w:r w:rsidRPr="00136D28">
        <w:rPr>
          <w:rFonts w:ascii="Calibri" w:eastAsia="Calibri" w:hAnsi="Calibri" w:cs="Calibri"/>
          <w:bdr w:val="nil"/>
          <w:lang w:val="fr-FR"/>
        </w:rPr>
        <w:t xml:space="preserve"> </w:t>
      </w:r>
      <w:r w:rsidRPr="007D0A49">
        <w:rPr>
          <w:rFonts w:ascii="Calibri" w:hAnsi="Calibri"/>
          <w:bdr w:val="nil"/>
          <w:lang w:val="fr-FR"/>
        </w:rPr>
        <w:t xml:space="preserve">sont indiqués </w:t>
      </w:r>
      <w:r w:rsidRPr="00136D28">
        <w:rPr>
          <w:rFonts w:ascii="Calibri" w:eastAsia="Calibri" w:hAnsi="Calibri" w:cs="Calibri"/>
          <w:bdr w:val="nil"/>
          <w:lang w:val="fr-FR"/>
        </w:rPr>
        <w:t>dans le tableau A2.</w:t>
      </w:r>
      <w:r>
        <w:rPr>
          <w:rFonts w:ascii="Calibri" w:eastAsia="Calibri" w:hAnsi="Calibri" w:cs="Calibri"/>
          <w:bdr w:val="nil"/>
          <w:lang w:val="fr-FR"/>
        </w:rPr>
        <w:t>6a</w:t>
      </w:r>
      <w:r w:rsidRPr="00136D28">
        <w:rPr>
          <w:rFonts w:ascii="Calibri" w:eastAsia="Calibri" w:hAnsi="Calibri" w:cs="Calibri"/>
          <w:bdr w:val="nil"/>
          <w:lang w:val="fr-FR"/>
        </w:rPr>
        <w:t xml:space="preserve"> </w:t>
      </w:r>
      <w:r w:rsidRPr="007D0A49">
        <w:rPr>
          <w:rFonts w:ascii="Calibri" w:hAnsi="Calibri"/>
          <w:bdr w:val="nil"/>
          <w:lang w:val="fr-FR"/>
        </w:rPr>
        <w:t>ci-dessous.</w:t>
      </w:r>
    </w:p>
    <w:p w14:paraId="3AC372A8" w14:textId="18C29391" w:rsidR="00956672" w:rsidRDefault="00956672" w:rsidP="00956672">
      <w:pPr>
        <w:spacing w:after="240" w:line="240" w:lineRule="auto"/>
        <w:ind w:right="720"/>
        <w:jc w:val="center"/>
        <w:rPr>
          <w:rFonts w:ascii="Calibri" w:eastAsia="Calibri" w:hAnsi="Calibri" w:cs="Calibri"/>
          <w:b/>
          <w:bCs/>
          <w:i/>
          <w:iCs/>
          <w:bdr w:val="nil"/>
          <w:lang w:val="fr-FR"/>
        </w:rPr>
      </w:pPr>
      <w:r w:rsidRPr="001A714A">
        <w:rPr>
          <w:rFonts w:ascii="Calibri" w:hAnsi="Calibri"/>
          <w:b/>
          <w:bdr w:val="nil"/>
          <w:lang w:val="fr-FR"/>
        </w:rPr>
        <w:t>Table</w:t>
      </w:r>
      <w:r w:rsidRPr="001A714A">
        <w:rPr>
          <w:b/>
          <w:bdr w:val="nil"/>
          <w:lang w:val="fr-FR"/>
        </w:rPr>
        <w:t>au A2.</w:t>
      </w:r>
      <w:r>
        <w:rPr>
          <w:rFonts w:cs="Calibri"/>
          <w:b/>
          <w:bCs/>
          <w:bdr w:val="nil"/>
          <w:lang w:val="fr-FR"/>
        </w:rPr>
        <w:t>6a</w:t>
      </w:r>
      <w:r w:rsidRPr="001A714A">
        <w:rPr>
          <w:b/>
          <w:bdr w:val="nil"/>
          <w:lang w:val="fr-FR"/>
        </w:rPr>
        <w:t>.</w:t>
      </w:r>
      <w:r w:rsidRPr="001A714A">
        <w:rPr>
          <w:rFonts w:ascii="Calibri" w:hAnsi="Calibri"/>
          <w:b/>
          <w:bdr w:val="nil"/>
          <w:lang w:val="fr-FR"/>
        </w:rPr>
        <w:t xml:space="preserve"> </w:t>
      </w:r>
      <w:r w:rsidRPr="001A714A">
        <w:rPr>
          <w:rFonts w:ascii="Calibri" w:hAnsi="Calibri"/>
          <w:b/>
          <w:i/>
          <w:bdr w:val="nil"/>
          <w:lang w:val="fr-FR"/>
        </w:rPr>
        <w:t>Seuils de passation des marchés</w:t>
      </w:r>
      <w:r w:rsidRPr="001A714A">
        <w:rPr>
          <w:rFonts w:ascii="Calibri" w:eastAsia="Calibri" w:hAnsi="Calibri" w:cs="Calibri"/>
          <w:b/>
          <w:bCs/>
          <w:i/>
          <w:iCs/>
          <w:bdr w:val="nil"/>
          <w:lang w:val="fr-FR"/>
        </w:rPr>
        <w:t xml:space="preserve"> applicables au </w:t>
      </w:r>
      <w:r w:rsidR="00723B6D">
        <w:rPr>
          <w:rFonts w:ascii="Calibri" w:eastAsia="Calibri" w:hAnsi="Calibri" w:cs="Calibri"/>
          <w:b/>
          <w:bCs/>
          <w:i/>
          <w:iCs/>
          <w:bdr w:val="nil"/>
          <w:lang w:val="fr-FR"/>
        </w:rPr>
        <w:t>Ghan</w:t>
      </w:r>
      <w:r w:rsidRPr="001A714A">
        <w:rPr>
          <w:rFonts w:ascii="Calibri" w:eastAsia="Calibri" w:hAnsi="Calibri" w:cs="Calibri"/>
          <w:b/>
          <w:bCs/>
          <w:i/>
          <w:iCs/>
          <w:bdr w:val="nil"/>
          <w:lang w:val="fr-FR"/>
        </w:rPr>
        <w:t>a (à utiliser par l</w:t>
      </w:r>
      <w:r w:rsidR="005E3C15">
        <w:rPr>
          <w:rFonts w:ascii="Calibri" w:eastAsia="Calibri" w:hAnsi="Calibri" w:cs="Calibri"/>
          <w:b/>
          <w:bCs/>
          <w:i/>
          <w:iCs/>
          <w:bdr w:val="nil"/>
          <w:lang w:val="fr-FR"/>
        </w:rPr>
        <w:t>’AUA</w:t>
      </w:r>
      <w:r w:rsidRPr="001A714A">
        <w:rPr>
          <w:rFonts w:ascii="Calibri" w:eastAsia="Calibri" w:hAnsi="Calibri" w:cs="Calibri"/>
          <w:b/>
          <w:bCs/>
          <w:i/>
          <w:iCs/>
          <w:bdr w:val="nil"/>
          <w:lang w:val="fr-FR"/>
        </w:rPr>
        <w:t>)</w:t>
      </w:r>
    </w:p>
    <w:p w14:paraId="7BA3E6AE" w14:textId="59D5AC94" w:rsidR="00D1040A" w:rsidRPr="00F42B80" w:rsidRDefault="00D1040A" w:rsidP="00F42B80">
      <w:pPr>
        <w:spacing w:after="240" w:line="240" w:lineRule="auto"/>
        <w:ind w:right="720"/>
        <w:jc w:val="center"/>
        <w:rPr>
          <w:rFonts w:ascii="Calibri" w:hAnsi="Calibri"/>
          <w:lang w:val="fr-FR"/>
        </w:rPr>
      </w:pPr>
      <w:r>
        <w:rPr>
          <w:rFonts w:ascii="Calibri" w:eastAsia="Calibri" w:hAnsi="Calibri" w:cs="Calibri"/>
          <w:b/>
          <w:noProof/>
        </w:rPr>
        <w:drawing>
          <wp:inline distT="0" distB="0" distL="0" distR="0" wp14:anchorId="754A7DE8" wp14:editId="6E344929">
            <wp:extent cx="5943600" cy="1089224"/>
            <wp:effectExtent l="0" t="0" r="0" b="0"/>
            <wp:docPr id="32775" name="Picture 3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56523" name="Picture 1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943600" cy="1089224"/>
                    </a:xfrm>
                    <a:prstGeom prst="rect">
                      <a:avLst/>
                    </a:prstGeom>
                    <a:noFill/>
                  </pic:spPr>
                </pic:pic>
              </a:graphicData>
            </a:graphic>
          </wp:inline>
        </w:drawing>
      </w:r>
    </w:p>
    <w:p w14:paraId="397231F3" w14:textId="043767EC" w:rsidR="00EB7B01" w:rsidRDefault="008504D4" w:rsidP="00EB7B01">
      <w:pPr>
        <w:numPr>
          <w:ilvl w:val="0"/>
          <w:numId w:val="6"/>
        </w:numPr>
        <w:spacing w:after="240" w:line="240" w:lineRule="auto"/>
        <w:ind w:left="0" w:right="720" w:firstLine="0"/>
        <w:jc w:val="both"/>
        <w:rPr>
          <w:rFonts w:ascii="Calibri" w:hAnsi="Calibri"/>
          <w:lang w:val="fr-FR"/>
        </w:rPr>
      </w:pPr>
      <w:r w:rsidRPr="00136D28">
        <w:rPr>
          <w:rFonts w:ascii="Calibri" w:eastAsia="Calibri" w:hAnsi="Calibri" w:cs="Calibri"/>
          <w:bdr w:val="nil"/>
          <w:lang w:val="fr-FR"/>
        </w:rPr>
        <w:t>Les</w:t>
      </w:r>
      <w:r w:rsidRPr="007D0A49">
        <w:rPr>
          <w:rFonts w:ascii="Calibri" w:hAnsi="Calibri"/>
          <w:bdr w:val="nil"/>
          <w:lang w:val="fr-FR"/>
        </w:rPr>
        <w:t xml:space="preserve"> seuils applicables </w:t>
      </w:r>
      <w:r w:rsidRPr="00136D28">
        <w:rPr>
          <w:rFonts w:ascii="Calibri" w:eastAsia="Calibri" w:hAnsi="Calibri" w:cs="Calibri"/>
          <w:bdr w:val="nil"/>
          <w:lang w:val="fr-FR"/>
        </w:rPr>
        <w:t xml:space="preserve">au Nigéria </w:t>
      </w:r>
      <w:r w:rsidRPr="007D0A49">
        <w:rPr>
          <w:rFonts w:ascii="Calibri" w:hAnsi="Calibri"/>
          <w:bdr w:val="nil"/>
          <w:lang w:val="fr-FR"/>
        </w:rPr>
        <w:t xml:space="preserve">sont indiqués </w:t>
      </w:r>
      <w:r w:rsidRPr="00136D28">
        <w:rPr>
          <w:rFonts w:ascii="Calibri" w:eastAsia="Calibri" w:hAnsi="Calibri" w:cs="Calibri"/>
          <w:bdr w:val="nil"/>
          <w:lang w:val="fr-FR"/>
        </w:rPr>
        <w:t>dans le tableau A2.</w:t>
      </w:r>
      <w:r w:rsidR="002472E4">
        <w:rPr>
          <w:rFonts w:ascii="Calibri" w:eastAsia="Calibri" w:hAnsi="Calibri" w:cs="Calibri"/>
          <w:bdr w:val="nil"/>
          <w:lang w:val="fr-FR"/>
        </w:rPr>
        <w:t>6</w:t>
      </w:r>
      <w:r w:rsidR="00975C58">
        <w:rPr>
          <w:rFonts w:ascii="Calibri" w:eastAsia="Calibri" w:hAnsi="Calibri" w:cs="Calibri"/>
          <w:bdr w:val="nil"/>
          <w:lang w:val="fr-FR"/>
        </w:rPr>
        <w:t>b</w:t>
      </w:r>
      <w:r w:rsidRPr="00136D28">
        <w:rPr>
          <w:rFonts w:ascii="Calibri" w:eastAsia="Calibri" w:hAnsi="Calibri" w:cs="Calibri"/>
          <w:bdr w:val="nil"/>
          <w:lang w:val="fr-FR"/>
        </w:rPr>
        <w:t xml:space="preserve"> </w:t>
      </w:r>
      <w:r w:rsidRPr="007D0A49">
        <w:rPr>
          <w:rFonts w:ascii="Calibri" w:hAnsi="Calibri"/>
          <w:bdr w:val="nil"/>
          <w:lang w:val="fr-FR"/>
        </w:rPr>
        <w:t>ci-dessous.</w:t>
      </w:r>
    </w:p>
    <w:p w14:paraId="38EB948C" w14:textId="77777777" w:rsidR="00EB7B01" w:rsidRPr="00EB7B01" w:rsidRDefault="00EB7B01" w:rsidP="00C600C5">
      <w:pPr>
        <w:spacing w:after="240" w:line="240" w:lineRule="auto"/>
        <w:ind w:right="720"/>
        <w:jc w:val="both"/>
        <w:rPr>
          <w:rFonts w:ascii="Calibri" w:hAnsi="Calibri"/>
          <w:lang w:val="fr-FR"/>
        </w:rPr>
      </w:pPr>
    </w:p>
    <w:p w14:paraId="364C46D6" w14:textId="2D319A13" w:rsidR="008504D4" w:rsidRPr="001A714A" w:rsidRDefault="008504D4" w:rsidP="001A714A">
      <w:pPr>
        <w:spacing w:after="0"/>
        <w:jc w:val="center"/>
        <w:rPr>
          <w:rFonts w:ascii="Calibri" w:hAnsi="Calibri"/>
          <w:b/>
          <w:i/>
          <w:lang w:val="fr-FR"/>
        </w:rPr>
      </w:pPr>
      <w:r w:rsidRPr="001A714A">
        <w:rPr>
          <w:rFonts w:ascii="Calibri" w:hAnsi="Calibri"/>
          <w:b/>
          <w:bdr w:val="nil"/>
          <w:lang w:val="fr-FR"/>
        </w:rPr>
        <w:t>Table</w:t>
      </w:r>
      <w:r w:rsidRPr="001A714A">
        <w:rPr>
          <w:b/>
          <w:bdr w:val="nil"/>
          <w:lang w:val="fr-FR"/>
        </w:rPr>
        <w:t>au A2.</w:t>
      </w:r>
      <w:r w:rsidR="00280118">
        <w:rPr>
          <w:rFonts w:cs="Calibri"/>
          <w:b/>
          <w:bCs/>
          <w:bdr w:val="nil"/>
          <w:lang w:val="fr-FR"/>
        </w:rPr>
        <w:t>6</w:t>
      </w:r>
      <w:r w:rsidR="00F23749">
        <w:rPr>
          <w:rFonts w:cs="Calibri"/>
          <w:b/>
          <w:bCs/>
          <w:bdr w:val="nil"/>
          <w:lang w:val="fr-FR"/>
        </w:rPr>
        <w:t>b</w:t>
      </w:r>
      <w:r w:rsidRPr="001A714A">
        <w:rPr>
          <w:b/>
          <w:bdr w:val="nil"/>
          <w:lang w:val="fr-FR"/>
        </w:rPr>
        <w:t>.</w:t>
      </w:r>
      <w:r w:rsidRPr="001A714A">
        <w:rPr>
          <w:rFonts w:ascii="Calibri" w:hAnsi="Calibri"/>
          <w:b/>
          <w:bdr w:val="nil"/>
          <w:lang w:val="fr-FR"/>
        </w:rPr>
        <w:t xml:space="preserve"> </w:t>
      </w:r>
      <w:r w:rsidRPr="001A714A">
        <w:rPr>
          <w:rFonts w:ascii="Calibri" w:hAnsi="Calibri"/>
          <w:b/>
          <w:i/>
          <w:bdr w:val="nil"/>
          <w:lang w:val="fr-FR"/>
        </w:rPr>
        <w:t>Seuils de passation des marchés</w:t>
      </w:r>
      <w:r w:rsidRPr="001A714A">
        <w:rPr>
          <w:rFonts w:ascii="Calibri" w:eastAsia="Calibri" w:hAnsi="Calibri" w:cs="Calibri"/>
          <w:b/>
          <w:bCs/>
          <w:i/>
          <w:iCs/>
          <w:bdr w:val="nil"/>
          <w:lang w:val="fr-FR"/>
        </w:rPr>
        <w:t xml:space="preserve"> applicables au Nigéria (à utiliser par la </w:t>
      </w:r>
      <w:r w:rsidR="006C6D6A" w:rsidRPr="001A714A">
        <w:rPr>
          <w:rFonts w:ascii="Calibri" w:eastAsia="Calibri" w:hAnsi="Calibri" w:cs="Calibri"/>
          <w:b/>
          <w:bCs/>
          <w:i/>
          <w:iCs/>
          <w:bdr w:val="nil"/>
          <w:lang w:val="fr-FR"/>
        </w:rPr>
        <w:t>UCN</w:t>
      </w:r>
      <w:r w:rsidRPr="001A714A">
        <w:rPr>
          <w:rFonts w:ascii="Calibri" w:eastAsia="Calibri" w:hAnsi="Calibri" w:cs="Calibri"/>
          <w:b/>
          <w:bCs/>
          <w:i/>
          <w:iCs/>
          <w:bdr w:val="nil"/>
          <w:lang w:val="fr-FR"/>
        </w:rPr>
        <w:t>)</w:t>
      </w:r>
    </w:p>
    <w:tbl>
      <w:tblPr>
        <w:tblW w:w="10793" w:type="dxa"/>
        <w:tblInd w:w="-501" w:type="dxa"/>
        <w:tblCellMar>
          <w:left w:w="0" w:type="dxa"/>
          <w:right w:w="0" w:type="dxa"/>
        </w:tblCellMar>
        <w:tblLook w:val="04A0" w:firstRow="1" w:lastRow="0" w:firstColumn="1" w:lastColumn="0" w:noHBand="0" w:noVBand="1"/>
      </w:tblPr>
      <w:tblGrid>
        <w:gridCol w:w="1246"/>
        <w:gridCol w:w="979"/>
        <w:gridCol w:w="1168"/>
        <w:gridCol w:w="1076"/>
        <w:gridCol w:w="938"/>
        <w:gridCol w:w="1192"/>
        <w:gridCol w:w="952"/>
        <w:gridCol w:w="938"/>
        <w:gridCol w:w="1126"/>
        <w:gridCol w:w="1178"/>
      </w:tblGrid>
      <w:tr w:rsidR="007D0A49" w:rsidRPr="004E7B39" w14:paraId="77805C72" w14:textId="77777777" w:rsidTr="001A714A">
        <w:trPr>
          <w:trHeight w:val="546"/>
        </w:trPr>
        <w:tc>
          <w:tcPr>
            <w:tcW w:w="1246" w:type="dxa"/>
            <w:tcBorders>
              <w:top w:val="single" w:sz="4" w:space="0" w:color="auto"/>
              <w:left w:val="single" w:sz="4" w:space="0" w:color="auto"/>
              <w:bottom w:val="single" w:sz="4" w:space="0" w:color="auto"/>
              <w:right w:val="single" w:sz="4" w:space="0" w:color="auto"/>
            </w:tcBorders>
            <w:shd w:val="clear" w:color="auto" w:fill="C6E0B4"/>
            <w:tcMar>
              <w:top w:w="0" w:type="dxa"/>
              <w:left w:w="108" w:type="dxa"/>
              <w:bottom w:w="0" w:type="dxa"/>
              <w:right w:w="108" w:type="dxa"/>
            </w:tcMar>
            <w:vAlign w:val="center"/>
            <w:hideMark/>
          </w:tcPr>
          <w:p w14:paraId="577CD70B" w14:textId="77777777" w:rsidR="007D0A49" w:rsidRPr="007D0A49" w:rsidRDefault="007D0A49" w:rsidP="007D0A49">
            <w:pPr>
              <w:jc w:val="center"/>
              <w:rPr>
                <w:sz w:val="18"/>
                <w:lang w:val="fr-FR"/>
              </w:rPr>
            </w:pPr>
            <w:r w:rsidRPr="00136D28">
              <w:rPr>
                <w:rFonts w:ascii="Calibri" w:eastAsia="Calibri" w:hAnsi="Calibri" w:cs="Calibri"/>
                <w:sz w:val="18"/>
                <w:szCs w:val="18"/>
                <w:bdr w:val="nil"/>
                <w:lang w:val="fr-FR" w:eastAsia="ja-JP"/>
              </w:rPr>
              <w:t>Type de marché</w:t>
            </w:r>
          </w:p>
        </w:tc>
        <w:tc>
          <w:tcPr>
            <w:tcW w:w="979" w:type="dxa"/>
            <w:tcBorders>
              <w:top w:val="single" w:sz="4" w:space="0" w:color="auto"/>
              <w:left w:val="single" w:sz="4" w:space="0" w:color="auto"/>
              <w:bottom w:val="single" w:sz="4" w:space="0" w:color="auto"/>
              <w:right w:val="single" w:sz="4" w:space="0" w:color="auto"/>
            </w:tcBorders>
            <w:shd w:val="clear" w:color="auto" w:fill="C6E0B4"/>
            <w:tcMar>
              <w:top w:w="0" w:type="dxa"/>
              <w:left w:w="108" w:type="dxa"/>
              <w:bottom w:w="0" w:type="dxa"/>
              <w:right w:w="108" w:type="dxa"/>
            </w:tcMar>
            <w:vAlign w:val="center"/>
            <w:hideMark/>
          </w:tcPr>
          <w:p w14:paraId="6B52A70C" w14:textId="77777777" w:rsidR="007D0A49" w:rsidRPr="007D0A49" w:rsidRDefault="007D0A49" w:rsidP="007D0A49">
            <w:pPr>
              <w:jc w:val="center"/>
              <w:rPr>
                <w:sz w:val="18"/>
                <w:lang w:val="fr-FR"/>
              </w:rPr>
            </w:pPr>
            <w:r w:rsidRPr="00136D28">
              <w:rPr>
                <w:rFonts w:ascii="Calibri" w:eastAsia="Calibri" w:hAnsi="Calibri" w:cs="Calibri"/>
                <w:sz w:val="16"/>
                <w:szCs w:val="18"/>
                <w:bdr w:val="nil"/>
                <w:lang w:val="fr-FR" w:eastAsia="ja-JP"/>
              </w:rPr>
              <w:t>Risque substantiel (K USD)</w:t>
            </w:r>
          </w:p>
        </w:tc>
        <w:tc>
          <w:tcPr>
            <w:tcW w:w="3182" w:type="dxa"/>
            <w:gridSpan w:val="3"/>
            <w:tcBorders>
              <w:top w:val="single" w:sz="4" w:space="0" w:color="auto"/>
              <w:left w:val="single" w:sz="4" w:space="0" w:color="auto"/>
              <w:bottom w:val="single" w:sz="4" w:space="0" w:color="auto"/>
              <w:right w:val="single" w:sz="4" w:space="0" w:color="auto"/>
            </w:tcBorders>
            <w:shd w:val="clear" w:color="auto" w:fill="FFF2CC"/>
            <w:tcMar>
              <w:top w:w="0" w:type="dxa"/>
              <w:left w:w="108" w:type="dxa"/>
              <w:bottom w:w="0" w:type="dxa"/>
              <w:right w:w="108" w:type="dxa"/>
            </w:tcMar>
            <w:vAlign w:val="center"/>
            <w:hideMark/>
          </w:tcPr>
          <w:p w14:paraId="5CDF6055" w14:textId="77777777" w:rsidR="007D0A49" w:rsidRPr="00136D28" w:rsidRDefault="007D0A49" w:rsidP="00737666">
            <w:pPr>
              <w:jc w:val="center"/>
              <w:rPr>
                <w:rFonts w:eastAsia="MS PGothic" w:cs="Calibri"/>
                <w:sz w:val="18"/>
                <w:szCs w:val="18"/>
                <w:lang w:val="fr-FR" w:eastAsia="ja-JP"/>
              </w:rPr>
            </w:pPr>
            <w:r w:rsidRPr="00136D28">
              <w:rPr>
                <w:rFonts w:ascii="Calibri" w:eastAsia="Calibri" w:hAnsi="Calibri" w:cs="Calibri"/>
                <w:sz w:val="18"/>
                <w:szCs w:val="18"/>
                <w:bdr w:val="nil"/>
                <w:lang w:val="fr-FR" w:eastAsia="ja-JP"/>
              </w:rPr>
              <w:t>Travaux</w:t>
            </w:r>
          </w:p>
        </w:tc>
        <w:tc>
          <w:tcPr>
            <w:tcW w:w="3082" w:type="dxa"/>
            <w:gridSpan w:val="3"/>
            <w:tcBorders>
              <w:top w:val="single" w:sz="4" w:space="0" w:color="auto"/>
              <w:left w:val="single" w:sz="4" w:space="0" w:color="auto"/>
              <w:bottom w:val="single" w:sz="4" w:space="0" w:color="auto"/>
              <w:right w:val="single" w:sz="4" w:space="0" w:color="auto"/>
            </w:tcBorders>
            <w:shd w:val="clear" w:color="auto" w:fill="FFF2CC"/>
            <w:tcMar>
              <w:top w:w="0" w:type="dxa"/>
              <w:left w:w="108" w:type="dxa"/>
              <w:bottom w:w="0" w:type="dxa"/>
              <w:right w:w="108" w:type="dxa"/>
            </w:tcMar>
            <w:vAlign w:val="bottom"/>
            <w:hideMark/>
          </w:tcPr>
          <w:p w14:paraId="007F8928" w14:textId="77777777" w:rsidR="007D0A49" w:rsidRPr="007D0A49" w:rsidRDefault="007D0A49" w:rsidP="007D0A49">
            <w:pPr>
              <w:jc w:val="center"/>
              <w:rPr>
                <w:sz w:val="18"/>
                <w:lang w:val="fr-FR"/>
              </w:rPr>
            </w:pPr>
            <w:r w:rsidRPr="00136D28">
              <w:rPr>
                <w:rFonts w:ascii="Calibri" w:eastAsia="Calibri" w:hAnsi="Calibri" w:cs="Calibri"/>
                <w:sz w:val="18"/>
                <w:szCs w:val="18"/>
                <w:bdr w:val="nil"/>
                <w:lang w:val="fr-FR" w:eastAsia="ja-JP"/>
              </w:rPr>
              <w:t xml:space="preserve">Biens, informatiques &amp; services autres que de conseil </w:t>
            </w:r>
          </w:p>
        </w:tc>
        <w:tc>
          <w:tcPr>
            <w:tcW w:w="2304" w:type="dxa"/>
            <w:gridSpan w:val="2"/>
            <w:tcBorders>
              <w:top w:val="single" w:sz="4" w:space="0" w:color="auto"/>
              <w:left w:val="single" w:sz="4" w:space="0" w:color="auto"/>
              <w:bottom w:val="single" w:sz="4" w:space="0" w:color="auto"/>
              <w:right w:val="single" w:sz="4" w:space="0" w:color="auto"/>
            </w:tcBorders>
            <w:shd w:val="clear" w:color="auto" w:fill="FFF2CC"/>
            <w:tcMar>
              <w:top w:w="0" w:type="dxa"/>
              <w:left w:w="108" w:type="dxa"/>
              <w:bottom w:w="0" w:type="dxa"/>
              <w:right w:w="108" w:type="dxa"/>
            </w:tcMar>
            <w:vAlign w:val="bottom"/>
            <w:hideMark/>
          </w:tcPr>
          <w:p w14:paraId="37BD62B4" w14:textId="77777777" w:rsidR="007D0A49" w:rsidRPr="007D0A49" w:rsidRDefault="007D0A49" w:rsidP="007D0A49">
            <w:pPr>
              <w:jc w:val="center"/>
              <w:rPr>
                <w:sz w:val="18"/>
                <w:lang w:val="fr-FR"/>
              </w:rPr>
            </w:pPr>
            <w:r w:rsidRPr="00136D28">
              <w:rPr>
                <w:rFonts w:ascii="Calibri" w:eastAsia="Calibri" w:hAnsi="Calibri" w:cs="Calibri"/>
                <w:sz w:val="18"/>
                <w:szCs w:val="18"/>
                <w:bdr w:val="nil"/>
                <w:lang w:val="fr-FR" w:eastAsia="ja-JP"/>
              </w:rPr>
              <w:t>Liste restreinte de consultants nationaux</w:t>
            </w:r>
          </w:p>
        </w:tc>
      </w:tr>
      <w:tr w:rsidR="007D0A49" w:rsidRPr="004E7B39" w14:paraId="2D352AF8" w14:textId="77777777" w:rsidTr="001A714A">
        <w:trPr>
          <w:trHeight w:val="915"/>
        </w:trPr>
        <w:tc>
          <w:tcPr>
            <w:tcW w:w="1246" w:type="dxa"/>
            <w:tcBorders>
              <w:top w:val="single" w:sz="4" w:space="0" w:color="auto"/>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center"/>
            <w:hideMark/>
          </w:tcPr>
          <w:p w14:paraId="7252288F" w14:textId="77777777" w:rsidR="007D0A49" w:rsidRPr="007D0A49" w:rsidRDefault="007D0A49" w:rsidP="007D0A49">
            <w:pPr>
              <w:jc w:val="center"/>
              <w:rPr>
                <w:sz w:val="18"/>
                <w:lang w:val="fr-FR"/>
              </w:rPr>
            </w:pPr>
            <w:r w:rsidRPr="00136D28">
              <w:rPr>
                <w:rFonts w:ascii="Calibri" w:eastAsia="Calibri" w:hAnsi="Calibri" w:cs="Calibri"/>
                <w:sz w:val="18"/>
                <w:szCs w:val="18"/>
                <w:bdr w:val="nil"/>
                <w:lang w:val="fr-FR" w:eastAsia="ja-JP"/>
              </w:rPr>
              <w:t>Travaux</w:t>
            </w:r>
          </w:p>
        </w:tc>
        <w:tc>
          <w:tcPr>
            <w:tcW w:w="979" w:type="dxa"/>
            <w:tcBorders>
              <w:top w:val="single" w:sz="4" w:space="0" w:color="auto"/>
              <w:left w:val="nil"/>
              <w:bottom w:val="single" w:sz="8" w:space="0" w:color="auto"/>
              <w:right w:val="single" w:sz="8" w:space="0" w:color="auto"/>
            </w:tcBorders>
            <w:shd w:val="clear" w:color="auto" w:fill="C6E0B4"/>
            <w:noWrap/>
            <w:tcMar>
              <w:top w:w="0" w:type="dxa"/>
              <w:left w:w="108" w:type="dxa"/>
              <w:bottom w:w="0" w:type="dxa"/>
              <w:right w:w="108" w:type="dxa"/>
            </w:tcMar>
            <w:vAlign w:val="center"/>
            <w:hideMark/>
          </w:tcPr>
          <w:p w14:paraId="54EAF2B4" w14:textId="77777777" w:rsidR="007D0A49" w:rsidRPr="007D0A49" w:rsidRDefault="007D0A49" w:rsidP="007D0A49">
            <w:pPr>
              <w:jc w:val="center"/>
              <w:rPr>
                <w:sz w:val="18"/>
                <w:lang w:val="fr-FR"/>
              </w:rPr>
            </w:pPr>
            <w:r w:rsidRPr="00136D28">
              <w:rPr>
                <w:rFonts w:ascii="Calibri" w:eastAsia="Calibri" w:hAnsi="Calibri" w:cs="Calibri"/>
                <w:sz w:val="18"/>
                <w:szCs w:val="18"/>
                <w:bdr w:val="nil"/>
                <w:lang w:val="fr-FR" w:eastAsia="ja-JP"/>
              </w:rPr>
              <w:t>     10</w:t>
            </w:r>
            <w:r w:rsidRPr="007D0A49">
              <w:rPr>
                <w:rFonts w:ascii="Calibri" w:hAnsi="Calibri"/>
                <w:sz w:val="18"/>
                <w:bdr w:val="nil"/>
                <w:lang w:val="fr-FR"/>
              </w:rPr>
              <w:t xml:space="preserve"> 000</w:t>
            </w:r>
            <w:r w:rsidRPr="00136D28">
              <w:rPr>
                <w:rFonts w:cs="Calibri"/>
                <w:sz w:val="18"/>
                <w:szCs w:val="18"/>
                <w:bdr w:val="nil"/>
                <w:lang w:eastAsia="ja-JP"/>
              </w:rPr>
              <w:t xml:space="preserve"> </w:t>
            </w:r>
          </w:p>
        </w:tc>
        <w:tc>
          <w:tcPr>
            <w:tcW w:w="1168" w:type="dxa"/>
            <w:tcBorders>
              <w:top w:val="single" w:sz="4" w:space="0" w:color="auto"/>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546DCDDD" w14:textId="77777777" w:rsidR="007D0A49" w:rsidRPr="00136D28" w:rsidRDefault="007D0A49" w:rsidP="00737666">
            <w:pPr>
              <w:jc w:val="center"/>
              <w:rPr>
                <w:rFonts w:ascii="Calibri" w:eastAsia="Calibri" w:hAnsi="Calibri" w:cs="Calibri"/>
                <w:sz w:val="18"/>
                <w:szCs w:val="18"/>
                <w:bdr w:val="nil"/>
                <w:lang w:val="fr-FR" w:eastAsia="ja-JP"/>
              </w:rPr>
            </w:pPr>
            <w:r w:rsidRPr="007D0A49">
              <w:rPr>
                <w:rFonts w:ascii="Calibri" w:hAnsi="Calibri"/>
                <w:sz w:val="18"/>
                <w:bdr w:val="nil"/>
                <w:lang w:val="fr-FR"/>
              </w:rPr>
              <w:t>Ouvert Internati</w:t>
            </w:r>
            <w:r w:rsidRPr="009E13A2">
              <w:rPr>
                <w:sz w:val="18"/>
                <w:bdr w:val="nil"/>
                <w:lang w:val="fr-FR"/>
              </w:rPr>
              <w:t>onal</w:t>
            </w:r>
            <w:r w:rsidRPr="009E13A2">
              <w:rPr>
                <w:rFonts w:cs="Calibri"/>
                <w:sz w:val="18"/>
                <w:szCs w:val="18"/>
                <w:bdr w:val="nil"/>
                <w:lang w:val="fr-FR" w:eastAsia="ja-JP"/>
              </w:rPr>
              <w:t xml:space="preserve"> ou AOI </w:t>
            </w:r>
          </w:p>
          <w:p w14:paraId="137F7566" w14:textId="77777777" w:rsidR="007D0A49" w:rsidRPr="007D0A49" w:rsidRDefault="007D0A49" w:rsidP="007D0A49">
            <w:pPr>
              <w:jc w:val="center"/>
              <w:rPr>
                <w:sz w:val="18"/>
                <w:lang w:val="fr-FR"/>
              </w:rPr>
            </w:pPr>
            <w:r w:rsidRPr="00136D28">
              <w:rPr>
                <w:rFonts w:ascii="Calibri" w:eastAsia="Calibri" w:hAnsi="Calibri" w:cs="Calibri"/>
                <w:sz w:val="18"/>
                <w:szCs w:val="18"/>
                <w:bdr w:val="nil"/>
                <w:lang w:val="fr-FR" w:eastAsia="ja-JP"/>
              </w:rPr>
              <w:t>(</w:t>
            </w:r>
            <w:r w:rsidRPr="00136D28">
              <w:rPr>
                <w:rFonts w:ascii="Calibri" w:eastAsia="Calibri" w:hAnsi="Calibri" w:cs="Calibri"/>
                <w:sz w:val="16"/>
                <w:szCs w:val="18"/>
                <w:bdr w:val="nil"/>
                <w:lang w:val="fr-FR" w:eastAsia="ja-JP"/>
              </w:rPr>
              <w:t>K USD</w:t>
            </w:r>
            <w:r w:rsidRPr="00136D28">
              <w:rPr>
                <w:rFonts w:ascii="Calibri" w:eastAsia="Calibri" w:hAnsi="Calibri" w:cs="Calibri"/>
                <w:sz w:val="18"/>
                <w:szCs w:val="18"/>
                <w:bdr w:val="nil"/>
                <w:lang w:val="fr-FR" w:eastAsia="ja-JP"/>
              </w:rPr>
              <w:t>)</w:t>
            </w:r>
          </w:p>
        </w:tc>
        <w:tc>
          <w:tcPr>
            <w:tcW w:w="1076" w:type="dxa"/>
            <w:tcBorders>
              <w:top w:val="single" w:sz="4" w:space="0" w:color="auto"/>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1BC782EE" w14:textId="6BBE2F01" w:rsidR="007D0A49" w:rsidRPr="007D0A49" w:rsidRDefault="007D0A49" w:rsidP="007D0A49">
            <w:pPr>
              <w:jc w:val="center"/>
              <w:rPr>
                <w:sz w:val="18"/>
                <w:lang w:val="fr-FR"/>
              </w:rPr>
            </w:pPr>
            <w:r w:rsidRPr="00136D28">
              <w:rPr>
                <w:rFonts w:ascii="Calibri" w:eastAsia="Calibri" w:hAnsi="Calibri" w:cs="Calibri"/>
                <w:sz w:val="18"/>
                <w:szCs w:val="18"/>
                <w:bdr w:val="nil"/>
                <w:lang w:val="fr-FR" w:eastAsia="ja-JP"/>
              </w:rPr>
              <w:t>Ouvert National ou AON (</w:t>
            </w:r>
            <w:r w:rsidRPr="00136D28">
              <w:rPr>
                <w:rFonts w:ascii="Calibri" w:eastAsia="Calibri" w:hAnsi="Calibri" w:cs="Calibri"/>
                <w:sz w:val="16"/>
                <w:szCs w:val="18"/>
                <w:bdr w:val="nil"/>
                <w:lang w:val="fr-FR" w:eastAsia="ja-JP"/>
              </w:rPr>
              <w:t>K USD</w:t>
            </w:r>
            <w:r w:rsidRPr="00136D28">
              <w:rPr>
                <w:rFonts w:ascii="Calibri" w:eastAsia="Calibri" w:hAnsi="Calibri" w:cs="Calibri"/>
                <w:sz w:val="18"/>
                <w:szCs w:val="18"/>
                <w:bdr w:val="nil"/>
                <w:lang w:val="fr-FR" w:eastAsia="ja-JP"/>
              </w:rPr>
              <w:t>)</w:t>
            </w:r>
          </w:p>
        </w:tc>
        <w:tc>
          <w:tcPr>
            <w:tcW w:w="938" w:type="dxa"/>
            <w:tcBorders>
              <w:top w:val="single" w:sz="4" w:space="0" w:color="auto"/>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4FF692C4" w14:textId="77777777" w:rsidR="007D0A49" w:rsidRPr="00136D28" w:rsidRDefault="007D0A49" w:rsidP="00737666">
            <w:pPr>
              <w:jc w:val="center"/>
              <w:rPr>
                <w:rFonts w:eastAsia="MS PGothic" w:cs="Calibri"/>
                <w:sz w:val="18"/>
                <w:szCs w:val="18"/>
                <w:lang w:val="fr-FR" w:eastAsia="ja-JP"/>
              </w:rPr>
            </w:pPr>
            <w:r w:rsidRPr="00136D28">
              <w:rPr>
                <w:rFonts w:ascii="Calibri" w:eastAsia="Calibri" w:hAnsi="Calibri" w:cs="Calibri"/>
                <w:sz w:val="18"/>
                <w:szCs w:val="18"/>
                <w:bdr w:val="nil"/>
                <w:lang w:val="fr-FR" w:eastAsia="ja-JP"/>
              </w:rPr>
              <w:t>Demande d'offre ou d'achat national (</w:t>
            </w:r>
            <w:r w:rsidRPr="00136D28">
              <w:rPr>
                <w:rFonts w:ascii="Calibri" w:eastAsia="Calibri" w:hAnsi="Calibri" w:cs="Calibri"/>
                <w:sz w:val="16"/>
                <w:szCs w:val="18"/>
                <w:bdr w:val="nil"/>
                <w:lang w:val="fr-FR" w:eastAsia="ja-JP"/>
              </w:rPr>
              <w:t>K USD</w:t>
            </w:r>
            <w:r w:rsidRPr="00136D28">
              <w:rPr>
                <w:rFonts w:ascii="Calibri" w:eastAsia="Calibri" w:hAnsi="Calibri" w:cs="Calibri"/>
                <w:sz w:val="18"/>
                <w:szCs w:val="18"/>
                <w:bdr w:val="nil"/>
                <w:lang w:val="fr-FR" w:eastAsia="ja-JP"/>
              </w:rPr>
              <w:t>)</w:t>
            </w:r>
          </w:p>
        </w:tc>
        <w:tc>
          <w:tcPr>
            <w:tcW w:w="1192" w:type="dxa"/>
            <w:tcBorders>
              <w:top w:val="single" w:sz="4" w:space="0" w:color="auto"/>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41694CC8" w14:textId="77777777" w:rsidR="007D0A49" w:rsidRPr="00136D28" w:rsidRDefault="007D0A49" w:rsidP="00737666">
            <w:pPr>
              <w:jc w:val="center"/>
              <w:rPr>
                <w:rFonts w:ascii="Calibri" w:eastAsia="Calibri" w:hAnsi="Calibri" w:cs="Calibri"/>
                <w:sz w:val="18"/>
                <w:szCs w:val="18"/>
                <w:bdr w:val="nil"/>
                <w:lang w:val="fr-FR" w:eastAsia="ja-JP"/>
              </w:rPr>
            </w:pPr>
            <w:r w:rsidRPr="00136D28">
              <w:rPr>
                <w:rFonts w:ascii="Calibri" w:eastAsia="Calibri" w:hAnsi="Calibri" w:cs="Calibri"/>
                <w:sz w:val="18"/>
                <w:szCs w:val="18"/>
                <w:bdr w:val="nil"/>
                <w:lang w:val="fr-FR" w:eastAsia="ja-JP"/>
              </w:rPr>
              <w:t>Ouvert international ou AOI</w:t>
            </w:r>
          </w:p>
          <w:p w14:paraId="7FB37DDA" w14:textId="77777777" w:rsidR="007D0A49" w:rsidRPr="00136D28" w:rsidRDefault="007D0A49" w:rsidP="00737666">
            <w:pPr>
              <w:jc w:val="center"/>
              <w:rPr>
                <w:rFonts w:eastAsia="MS PGothic" w:cs="Calibri"/>
                <w:sz w:val="18"/>
                <w:szCs w:val="18"/>
                <w:lang w:val="fr-FR" w:eastAsia="ja-JP"/>
              </w:rPr>
            </w:pPr>
            <w:r w:rsidRPr="00136D28">
              <w:rPr>
                <w:rFonts w:ascii="Calibri" w:eastAsia="Calibri" w:hAnsi="Calibri" w:cs="Calibri"/>
                <w:sz w:val="18"/>
                <w:szCs w:val="18"/>
                <w:bdr w:val="nil"/>
                <w:lang w:val="fr-FR" w:eastAsia="ja-JP"/>
              </w:rPr>
              <w:t>(</w:t>
            </w:r>
            <w:r w:rsidRPr="00136D28">
              <w:rPr>
                <w:rFonts w:ascii="Calibri" w:eastAsia="Calibri" w:hAnsi="Calibri" w:cs="Calibri"/>
                <w:sz w:val="16"/>
                <w:szCs w:val="18"/>
                <w:bdr w:val="nil"/>
                <w:lang w:val="fr-FR" w:eastAsia="ja-JP"/>
              </w:rPr>
              <w:t>K USD)</w:t>
            </w:r>
          </w:p>
        </w:tc>
        <w:tc>
          <w:tcPr>
            <w:tcW w:w="952" w:type="dxa"/>
            <w:tcBorders>
              <w:top w:val="single" w:sz="4" w:space="0" w:color="auto"/>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23F0154C" w14:textId="77777777" w:rsidR="007D0A49" w:rsidRPr="00136D28" w:rsidRDefault="007D0A49" w:rsidP="00737666">
            <w:pPr>
              <w:jc w:val="center"/>
              <w:rPr>
                <w:rFonts w:ascii="Calibri" w:eastAsia="Calibri" w:hAnsi="Calibri" w:cs="Calibri"/>
                <w:sz w:val="18"/>
                <w:szCs w:val="18"/>
                <w:bdr w:val="nil"/>
                <w:lang w:val="fr-FR" w:eastAsia="ja-JP"/>
              </w:rPr>
            </w:pPr>
            <w:r w:rsidRPr="00136D28">
              <w:rPr>
                <w:rFonts w:ascii="Calibri" w:eastAsia="Calibri" w:hAnsi="Calibri" w:cs="Calibri"/>
                <w:sz w:val="18"/>
                <w:szCs w:val="18"/>
                <w:bdr w:val="nil"/>
                <w:lang w:val="fr-FR" w:eastAsia="ja-JP"/>
              </w:rPr>
              <w:t xml:space="preserve">Ouvert National ou AON </w:t>
            </w:r>
          </w:p>
          <w:p w14:paraId="4C6DDD40" w14:textId="77777777" w:rsidR="007D0A49" w:rsidRPr="00136D28" w:rsidRDefault="007D0A49" w:rsidP="00737666">
            <w:pPr>
              <w:jc w:val="center"/>
              <w:rPr>
                <w:rFonts w:eastAsia="MS PGothic" w:cs="Calibri"/>
                <w:sz w:val="18"/>
                <w:szCs w:val="18"/>
                <w:lang w:val="fr-FR" w:eastAsia="ja-JP"/>
              </w:rPr>
            </w:pPr>
            <w:r w:rsidRPr="00136D28">
              <w:rPr>
                <w:rFonts w:ascii="Calibri" w:eastAsia="Calibri" w:hAnsi="Calibri" w:cs="Calibri"/>
                <w:sz w:val="18"/>
                <w:szCs w:val="18"/>
                <w:bdr w:val="nil"/>
                <w:lang w:val="fr-FR" w:eastAsia="ja-JP"/>
              </w:rPr>
              <w:t>(</w:t>
            </w:r>
            <w:r w:rsidRPr="00136D28">
              <w:rPr>
                <w:rFonts w:ascii="Calibri" w:eastAsia="Calibri" w:hAnsi="Calibri" w:cs="Calibri"/>
                <w:sz w:val="16"/>
                <w:szCs w:val="18"/>
                <w:bdr w:val="nil"/>
                <w:lang w:val="fr-FR" w:eastAsia="ja-JP"/>
              </w:rPr>
              <w:t>K USD)</w:t>
            </w:r>
          </w:p>
        </w:tc>
        <w:tc>
          <w:tcPr>
            <w:tcW w:w="938" w:type="dxa"/>
            <w:tcBorders>
              <w:top w:val="single" w:sz="4" w:space="0" w:color="auto"/>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2DCDB585" w14:textId="7A1E1B11" w:rsidR="007D0A49" w:rsidRPr="007D0A49" w:rsidRDefault="007D0A49" w:rsidP="007D0A49">
            <w:pPr>
              <w:jc w:val="center"/>
              <w:rPr>
                <w:sz w:val="18"/>
                <w:lang w:val="fr-FR"/>
              </w:rPr>
            </w:pPr>
            <w:r w:rsidRPr="00136D28">
              <w:rPr>
                <w:rFonts w:ascii="Calibri" w:eastAsia="Calibri" w:hAnsi="Calibri" w:cs="Calibri"/>
                <w:sz w:val="18"/>
                <w:szCs w:val="18"/>
                <w:bdr w:val="nil"/>
                <w:lang w:val="fr-FR" w:eastAsia="ja-JP"/>
              </w:rPr>
              <w:t>Demande de devis ou d'achat au niveau national (</w:t>
            </w:r>
            <w:r w:rsidRPr="00136D28">
              <w:rPr>
                <w:rFonts w:ascii="Calibri" w:eastAsia="Calibri" w:hAnsi="Calibri" w:cs="Calibri"/>
                <w:sz w:val="16"/>
                <w:szCs w:val="18"/>
                <w:bdr w:val="nil"/>
                <w:lang w:val="fr-FR" w:eastAsia="ja-JP"/>
              </w:rPr>
              <w:t>K USD</w:t>
            </w:r>
            <w:r w:rsidRPr="00136D28">
              <w:rPr>
                <w:rFonts w:ascii="Calibri" w:eastAsia="Calibri" w:hAnsi="Calibri" w:cs="Calibri"/>
                <w:sz w:val="18"/>
                <w:szCs w:val="18"/>
                <w:bdr w:val="nil"/>
                <w:lang w:val="fr-FR" w:eastAsia="ja-JP"/>
              </w:rPr>
              <w:t>)</w:t>
            </w:r>
          </w:p>
        </w:tc>
        <w:tc>
          <w:tcPr>
            <w:tcW w:w="1126" w:type="dxa"/>
            <w:tcBorders>
              <w:top w:val="single" w:sz="4" w:space="0" w:color="auto"/>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47B97DEB" w14:textId="77777777" w:rsidR="007D0A49" w:rsidRPr="00136D28" w:rsidRDefault="007D0A49" w:rsidP="00737666">
            <w:pPr>
              <w:jc w:val="center"/>
              <w:rPr>
                <w:rFonts w:ascii="Calibri" w:eastAsia="Calibri" w:hAnsi="Calibri" w:cs="Calibri"/>
                <w:sz w:val="18"/>
                <w:szCs w:val="18"/>
                <w:bdr w:val="nil"/>
                <w:lang w:val="fr-FR" w:eastAsia="ja-JP"/>
              </w:rPr>
            </w:pPr>
            <w:r w:rsidRPr="00136D28">
              <w:rPr>
                <w:rFonts w:ascii="Calibri" w:eastAsia="Calibri" w:hAnsi="Calibri" w:cs="Calibri"/>
                <w:sz w:val="18"/>
                <w:szCs w:val="18"/>
                <w:bdr w:val="nil"/>
                <w:lang w:val="fr-FR" w:eastAsia="ja-JP"/>
              </w:rPr>
              <w:t>Services de consultance</w:t>
            </w:r>
          </w:p>
          <w:p w14:paraId="3220689A" w14:textId="77777777" w:rsidR="007D0A49" w:rsidRPr="00136D28" w:rsidRDefault="007D0A49" w:rsidP="00737666">
            <w:pPr>
              <w:jc w:val="center"/>
              <w:rPr>
                <w:rFonts w:eastAsia="MS PGothic" w:cs="Calibri"/>
                <w:sz w:val="18"/>
                <w:szCs w:val="18"/>
                <w:lang w:val="fr-FR" w:eastAsia="ja-JP"/>
              </w:rPr>
            </w:pPr>
            <w:r w:rsidRPr="00136D28">
              <w:rPr>
                <w:rFonts w:ascii="Calibri" w:eastAsia="Calibri" w:hAnsi="Calibri" w:cs="Calibri"/>
                <w:sz w:val="18"/>
                <w:szCs w:val="18"/>
                <w:bdr w:val="nil"/>
                <w:lang w:val="fr-FR" w:eastAsia="ja-JP"/>
              </w:rPr>
              <w:t>(</w:t>
            </w:r>
            <w:r w:rsidRPr="00136D28">
              <w:rPr>
                <w:rFonts w:ascii="Calibri" w:eastAsia="Calibri" w:hAnsi="Calibri" w:cs="Calibri"/>
                <w:sz w:val="16"/>
                <w:szCs w:val="18"/>
                <w:bdr w:val="nil"/>
                <w:lang w:val="fr-FR" w:eastAsia="ja-JP"/>
              </w:rPr>
              <w:t>K USD</w:t>
            </w:r>
            <w:r w:rsidRPr="00136D28">
              <w:rPr>
                <w:rFonts w:ascii="Calibri" w:eastAsia="Calibri" w:hAnsi="Calibri" w:cs="Calibri"/>
                <w:sz w:val="18"/>
                <w:szCs w:val="18"/>
                <w:bdr w:val="nil"/>
                <w:lang w:val="fr-FR" w:eastAsia="ja-JP"/>
              </w:rPr>
              <w:t>)</w:t>
            </w:r>
          </w:p>
        </w:tc>
        <w:tc>
          <w:tcPr>
            <w:tcW w:w="1178" w:type="dxa"/>
            <w:tcBorders>
              <w:top w:val="single" w:sz="4" w:space="0" w:color="auto"/>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2059B9AF" w14:textId="77777777" w:rsidR="007D0A49" w:rsidRPr="00136D28" w:rsidRDefault="007D0A49" w:rsidP="00737666">
            <w:pPr>
              <w:jc w:val="center"/>
              <w:rPr>
                <w:rFonts w:eastAsia="MS PGothic" w:cs="Calibri"/>
                <w:sz w:val="18"/>
                <w:szCs w:val="18"/>
                <w:lang w:val="fr-FR" w:eastAsia="ja-JP"/>
              </w:rPr>
            </w:pPr>
            <w:r w:rsidRPr="00136D28">
              <w:rPr>
                <w:rFonts w:ascii="Calibri" w:eastAsia="Calibri" w:hAnsi="Calibri" w:cs="Calibri"/>
                <w:sz w:val="18"/>
                <w:szCs w:val="18"/>
                <w:bdr w:val="nil"/>
                <w:lang w:val="fr-FR" w:eastAsia="ja-JP"/>
              </w:rPr>
              <w:t>Ingénierie et Supervision de la construction (</w:t>
            </w:r>
            <w:r w:rsidRPr="00136D28">
              <w:rPr>
                <w:rFonts w:ascii="Calibri" w:eastAsia="Calibri" w:hAnsi="Calibri" w:cs="Calibri"/>
                <w:sz w:val="16"/>
                <w:szCs w:val="18"/>
                <w:bdr w:val="nil"/>
                <w:lang w:val="fr-FR" w:eastAsia="ja-JP"/>
              </w:rPr>
              <w:t>K USD</w:t>
            </w:r>
            <w:r w:rsidRPr="00136D28">
              <w:rPr>
                <w:rFonts w:ascii="Calibri" w:eastAsia="Calibri" w:hAnsi="Calibri" w:cs="Calibri"/>
                <w:sz w:val="18"/>
                <w:szCs w:val="18"/>
                <w:bdr w:val="nil"/>
                <w:lang w:val="fr-FR" w:eastAsia="ja-JP"/>
              </w:rPr>
              <w:t>)</w:t>
            </w:r>
          </w:p>
        </w:tc>
      </w:tr>
      <w:tr w:rsidR="00D3271B" w:rsidRPr="00136D28" w14:paraId="4999E6DC" w14:textId="77777777" w:rsidTr="00737666">
        <w:trPr>
          <w:trHeight w:val="456"/>
        </w:trPr>
        <w:tc>
          <w:tcPr>
            <w:tcW w:w="1246"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center"/>
            <w:hideMark/>
          </w:tcPr>
          <w:p w14:paraId="4016B975" w14:textId="700155FB" w:rsidR="008504D4" w:rsidRPr="007D0A49" w:rsidRDefault="008504D4" w:rsidP="007D0A49">
            <w:pPr>
              <w:jc w:val="center"/>
              <w:rPr>
                <w:sz w:val="18"/>
                <w:lang w:val="fr-FR"/>
              </w:rPr>
            </w:pPr>
            <w:r w:rsidRPr="00136D28">
              <w:rPr>
                <w:rFonts w:ascii="Calibri" w:eastAsia="Calibri" w:hAnsi="Calibri" w:cs="Calibri"/>
                <w:sz w:val="18"/>
                <w:szCs w:val="18"/>
                <w:bdr w:val="nil"/>
                <w:lang w:val="fr-FR" w:eastAsia="ja-JP"/>
              </w:rPr>
              <w:t>Biens, services en TI et autres que de conseil</w:t>
            </w:r>
          </w:p>
        </w:tc>
        <w:tc>
          <w:tcPr>
            <w:tcW w:w="979" w:type="dxa"/>
            <w:tcBorders>
              <w:top w:val="nil"/>
              <w:left w:val="nil"/>
              <w:bottom w:val="single" w:sz="8" w:space="0" w:color="auto"/>
              <w:right w:val="single" w:sz="8" w:space="0" w:color="auto"/>
            </w:tcBorders>
            <w:shd w:val="clear" w:color="auto" w:fill="C6E0B4"/>
            <w:noWrap/>
            <w:tcMar>
              <w:top w:w="0" w:type="dxa"/>
              <w:left w:w="108" w:type="dxa"/>
              <w:bottom w:w="0" w:type="dxa"/>
              <w:right w:w="108" w:type="dxa"/>
            </w:tcMar>
            <w:vAlign w:val="center"/>
            <w:hideMark/>
          </w:tcPr>
          <w:p w14:paraId="42D5A43B" w14:textId="7E4C734B" w:rsidR="008504D4" w:rsidRPr="007D0A49" w:rsidRDefault="008504D4" w:rsidP="007D0A49">
            <w:pPr>
              <w:jc w:val="center"/>
              <w:rPr>
                <w:sz w:val="18"/>
                <w:lang w:val="fr-FR"/>
              </w:rPr>
            </w:pPr>
            <w:r w:rsidRPr="00136D28">
              <w:rPr>
                <w:rFonts w:ascii="Calibri" w:eastAsia="Calibri" w:hAnsi="Calibri" w:cs="Calibri"/>
                <w:sz w:val="18"/>
                <w:szCs w:val="18"/>
                <w:bdr w:val="nil"/>
                <w:lang w:val="fr-FR" w:eastAsia="ja-JP"/>
              </w:rPr>
              <w:t>       </w:t>
            </w:r>
            <w:r w:rsidRPr="007D0A49">
              <w:rPr>
                <w:rFonts w:ascii="Calibri" w:hAnsi="Calibri"/>
                <w:sz w:val="18"/>
                <w:bdr w:val="nil"/>
                <w:lang w:val="fr-FR"/>
              </w:rPr>
              <w:t>2 000</w:t>
            </w:r>
            <w:r w:rsidRPr="00136D28">
              <w:rPr>
                <w:rFonts w:cs="Calibri"/>
                <w:sz w:val="18"/>
                <w:szCs w:val="18"/>
                <w:bdr w:val="nil"/>
                <w:lang w:eastAsia="ja-JP"/>
              </w:rPr>
              <w:t xml:space="preserve"> </w:t>
            </w:r>
          </w:p>
        </w:tc>
        <w:tc>
          <w:tcPr>
            <w:tcW w:w="1168"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190A4666" w14:textId="55F000DA" w:rsidR="008504D4" w:rsidRPr="007D0A49" w:rsidRDefault="008504D4" w:rsidP="007D0A49">
            <w:pPr>
              <w:jc w:val="center"/>
              <w:rPr>
                <w:sz w:val="18"/>
                <w:lang w:val="fr-FR"/>
              </w:rPr>
            </w:pPr>
            <w:r w:rsidRPr="00136D28">
              <w:rPr>
                <w:rFonts w:ascii="Cambria Math" w:eastAsia="MS PGothic" w:hAnsi="Cambria Math" w:cs="Cambria Math"/>
                <w:sz w:val="18"/>
                <w:szCs w:val="18"/>
                <w:lang w:val="fr-FR" w:eastAsia="ja-JP"/>
              </w:rPr>
              <w:t>≧</w:t>
            </w:r>
          </w:p>
        </w:tc>
        <w:tc>
          <w:tcPr>
            <w:tcW w:w="1076"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center"/>
          </w:tcPr>
          <w:p w14:paraId="3A3B7E2A" w14:textId="735D87BB" w:rsidR="008504D4" w:rsidRPr="007D0A49" w:rsidRDefault="008504D4" w:rsidP="007D0A49">
            <w:pPr>
              <w:jc w:val="center"/>
              <w:rPr>
                <w:sz w:val="18"/>
                <w:lang w:val="fr-FR"/>
              </w:rPr>
            </w:pPr>
            <w:r w:rsidRPr="00136D28">
              <w:rPr>
                <w:rFonts w:eastAsia="MS PGothic" w:cs="Calibri"/>
                <w:sz w:val="18"/>
                <w:szCs w:val="18"/>
                <w:lang w:val="fr-FR" w:eastAsia="ja-JP"/>
              </w:rPr>
              <w:t>&lt;</w:t>
            </w:r>
          </w:p>
        </w:tc>
        <w:tc>
          <w:tcPr>
            <w:tcW w:w="938"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center"/>
            <w:hideMark/>
          </w:tcPr>
          <w:p w14:paraId="1763D333" w14:textId="662CF749" w:rsidR="008504D4" w:rsidRPr="007D0A49" w:rsidRDefault="008504D4" w:rsidP="007D0A49">
            <w:pPr>
              <w:jc w:val="center"/>
              <w:rPr>
                <w:sz w:val="18"/>
                <w:lang w:val="fr-FR"/>
              </w:rPr>
            </w:pPr>
            <w:r w:rsidRPr="00136D28">
              <w:rPr>
                <w:rFonts w:ascii="Cambria Math" w:eastAsia="MS PGothic" w:hAnsi="Cambria Math" w:cs="Cambria Math"/>
                <w:sz w:val="18"/>
                <w:szCs w:val="18"/>
                <w:lang w:val="fr-FR" w:eastAsia="ja-JP"/>
              </w:rPr>
              <w:t>≦</w:t>
            </w:r>
          </w:p>
        </w:tc>
        <w:tc>
          <w:tcPr>
            <w:tcW w:w="1192"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6BA9F902" w14:textId="66178A27" w:rsidR="008504D4" w:rsidRPr="007D0A49" w:rsidRDefault="008504D4" w:rsidP="007D0A49">
            <w:pPr>
              <w:jc w:val="center"/>
              <w:rPr>
                <w:sz w:val="18"/>
                <w:lang w:val="fr-FR"/>
              </w:rPr>
            </w:pPr>
            <w:r w:rsidRPr="00136D28">
              <w:rPr>
                <w:rFonts w:ascii="Cambria Math" w:eastAsia="MS PGothic" w:hAnsi="Cambria Math" w:cs="Cambria Math"/>
                <w:sz w:val="18"/>
                <w:szCs w:val="18"/>
                <w:lang w:val="fr-FR" w:eastAsia="ja-JP"/>
              </w:rPr>
              <w:t>≧</w:t>
            </w:r>
          </w:p>
        </w:tc>
        <w:tc>
          <w:tcPr>
            <w:tcW w:w="952"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center"/>
          </w:tcPr>
          <w:p w14:paraId="72C2A561" w14:textId="77777777" w:rsidR="008504D4" w:rsidRPr="00136D28" w:rsidRDefault="008504D4" w:rsidP="00737666">
            <w:pPr>
              <w:jc w:val="center"/>
              <w:rPr>
                <w:rFonts w:eastAsia="MS PGothic" w:cs="Calibri"/>
                <w:sz w:val="18"/>
                <w:szCs w:val="18"/>
                <w:lang w:val="fr-FR" w:eastAsia="ja-JP"/>
              </w:rPr>
            </w:pPr>
            <w:r w:rsidRPr="00136D28">
              <w:rPr>
                <w:rFonts w:eastAsia="MS PGothic" w:cs="Calibri"/>
                <w:sz w:val="18"/>
                <w:szCs w:val="18"/>
                <w:lang w:val="fr-FR" w:eastAsia="ja-JP"/>
              </w:rPr>
              <w:t>&lt;</w:t>
            </w:r>
          </w:p>
        </w:tc>
        <w:tc>
          <w:tcPr>
            <w:tcW w:w="938"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center"/>
            <w:hideMark/>
          </w:tcPr>
          <w:p w14:paraId="304F6A8F" w14:textId="77777777" w:rsidR="008504D4" w:rsidRPr="00136D28" w:rsidRDefault="008504D4" w:rsidP="00737666">
            <w:pPr>
              <w:jc w:val="center"/>
              <w:rPr>
                <w:rFonts w:eastAsia="MS PGothic" w:cs="Calibri"/>
                <w:sz w:val="18"/>
                <w:szCs w:val="18"/>
                <w:lang w:val="fr-FR" w:eastAsia="ja-JP"/>
              </w:rPr>
            </w:pPr>
            <w:r w:rsidRPr="00136D28">
              <w:rPr>
                <w:rFonts w:ascii="Cambria Math" w:eastAsia="MS PGothic" w:hAnsi="Cambria Math" w:cs="Cambria Math"/>
                <w:sz w:val="18"/>
                <w:szCs w:val="18"/>
                <w:lang w:val="fr-FR" w:eastAsia="ja-JP"/>
              </w:rPr>
              <w:t>≦</w:t>
            </w:r>
          </w:p>
        </w:tc>
        <w:tc>
          <w:tcPr>
            <w:tcW w:w="1126"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center"/>
          </w:tcPr>
          <w:p w14:paraId="71B7AE36" w14:textId="77777777" w:rsidR="008504D4" w:rsidRPr="00136D28" w:rsidRDefault="008504D4" w:rsidP="00737666">
            <w:pPr>
              <w:jc w:val="center"/>
              <w:rPr>
                <w:rFonts w:eastAsia="MS PGothic" w:cs="Calibri"/>
                <w:sz w:val="18"/>
                <w:szCs w:val="18"/>
                <w:lang w:val="fr-FR" w:eastAsia="ja-JP"/>
              </w:rPr>
            </w:pPr>
            <w:r w:rsidRPr="00136D28">
              <w:rPr>
                <w:rFonts w:eastAsia="MS PGothic" w:cs="Calibri"/>
                <w:sz w:val="18"/>
                <w:szCs w:val="18"/>
                <w:lang w:val="fr-FR" w:eastAsia="ja-JP"/>
              </w:rPr>
              <w:t>&lt;</w:t>
            </w:r>
          </w:p>
        </w:tc>
        <w:tc>
          <w:tcPr>
            <w:tcW w:w="1178"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center"/>
            <w:hideMark/>
          </w:tcPr>
          <w:p w14:paraId="2EA34BA6" w14:textId="77777777" w:rsidR="008504D4" w:rsidRPr="00136D28" w:rsidRDefault="008504D4" w:rsidP="00737666">
            <w:pPr>
              <w:jc w:val="center"/>
              <w:rPr>
                <w:rFonts w:eastAsia="MS PGothic" w:cs="Calibri"/>
                <w:sz w:val="18"/>
                <w:szCs w:val="18"/>
                <w:lang w:val="fr-FR" w:eastAsia="ja-JP"/>
              </w:rPr>
            </w:pPr>
            <w:r w:rsidRPr="00136D28">
              <w:rPr>
                <w:rFonts w:ascii="Cambria Math" w:eastAsia="MS PGothic" w:hAnsi="Cambria Math" w:cs="Cambria Math"/>
                <w:sz w:val="18"/>
                <w:szCs w:val="18"/>
                <w:lang w:val="fr-FR" w:eastAsia="ja-JP"/>
              </w:rPr>
              <w:t>≦</w:t>
            </w:r>
          </w:p>
        </w:tc>
      </w:tr>
      <w:tr w:rsidR="001A714A" w:rsidRPr="00136D28" w14:paraId="53D44D1B" w14:textId="77777777" w:rsidTr="00DD6C2E">
        <w:trPr>
          <w:trHeight w:val="277"/>
        </w:trPr>
        <w:tc>
          <w:tcPr>
            <w:tcW w:w="1246" w:type="dxa"/>
            <w:tcBorders>
              <w:top w:val="nil"/>
              <w:left w:val="single" w:sz="8" w:space="0" w:color="auto"/>
              <w:bottom w:val="single" w:sz="8" w:space="0" w:color="auto"/>
              <w:right w:val="single" w:sz="8" w:space="0" w:color="auto"/>
            </w:tcBorders>
            <w:shd w:val="clear" w:color="auto" w:fill="C6E0B4"/>
            <w:noWrap/>
            <w:tcMar>
              <w:top w:w="0" w:type="dxa"/>
              <w:left w:w="108" w:type="dxa"/>
              <w:bottom w:w="0" w:type="dxa"/>
              <w:right w:w="108" w:type="dxa"/>
            </w:tcMar>
            <w:vAlign w:val="center"/>
            <w:hideMark/>
          </w:tcPr>
          <w:p w14:paraId="303A71AC" w14:textId="42BAC360" w:rsidR="001A714A" w:rsidRPr="007D0A49" w:rsidRDefault="001A714A" w:rsidP="007D0A49">
            <w:pPr>
              <w:jc w:val="center"/>
              <w:rPr>
                <w:sz w:val="18"/>
                <w:lang w:val="fr-FR"/>
              </w:rPr>
            </w:pPr>
            <w:r w:rsidRPr="00136D28">
              <w:rPr>
                <w:rFonts w:ascii="Calibri" w:eastAsia="Calibri" w:hAnsi="Calibri" w:cs="Calibri"/>
                <w:sz w:val="18"/>
                <w:szCs w:val="18"/>
                <w:bdr w:val="nil"/>
                <w:lang w:val="fr-FR" w:eastAsia="ja-JP"/>
              </w:rPr>
              <w:t>Consultants (entreprises)</w:t>
            </w:r>
          </w:p>
        </w:tc>
        <w:tc>
          <w:tcPr>
            <w:tcW w:w="979" w:type="dxa"/>
            <w:tcBorders>
              <w:top w:val="nil"/>
              <w:left w:val="nil"/>
              <w:bottom w:val="single" w:sz="8" w:space="0" w:color="auto"/>
              <w:right w:val="single" w:sz="8" w:space="0" w:color="auto"/>
            </w:tcBorders>
            <w:shd w:val="clear" w:color="auto" w:fill="C6E0B4"/>
            <w:noWrap/>
            <w:tcMar>
              <w:top w:w="0" w:type="dxa"/>
              <w:left w:w="108" w:type="dxa"/>
              <w:bottom w:w="0" w:type="dxa"/>
              <w:right w:w="108" w:type="dxa"/>
            </w:tcMar>
            <w:vAlign w:val="center"/>
            <w:hideMark/>
          </w:tcPr>
          <w:p w14:paraId="4D278E9A" w14:textId="412AB530" w:rsidR="001A714A" w:rsidRPr="007D0A49" w:rsidRDefault="001A714A" w:rsidP="007D0A49">
            <w:pPr>
              <w:jc w:val="right"/>
              <w:rPr>
                <w:sz w:val="18"/>
                <w:lang w:val="fr-FR"/>
              </w:rPr>
            </w:pPr>
            <w:r w:rsidRPr="00136D28">
              <w:rPr>
                <w:rFonts w:ascii="Calibri" w:eastAsia="Calibri" w:hAnsi="Calibri" w:cs="Calibri"/>
                <w:sz w:val="18"/>
                <w:szCs w:val="18"/>
                <w:bdr w:val="nil"/>
                <w:lang w:val="fr-FR" w:eastAsia="ja-JP"/>
              </w:rPr>
              <w:t>       1</w:t>
            </w:r>
            <w:r w:rsidRPr="007D0A49">
              <w:rPr>
                <w:rFonts w:ascii="Calibri" w:hAnsi="Calibri"/>
                <w:sz w:val="18"/>
                <w:bdr w:val="nil"/>
                <w:lang w:val="fr-FR"/>
              </w:rPr>
              <w:t xml:space="preserve"> 000 </w:t>
            </w:r>
          </w:p>
        </w:tc>
        <w:tc>
          <w:tcPr>
            <w:tcW w:w="1168" w:type="dxa"/>
            <w:vMerge w:val="restart"/>
            <w:tcBorders>
              <w:top w:val="nil"/>
              <w:left w:val="nil"/>
              <w:bottom w:val="single" w:sz="8" w:space="0" w:color="000000"/>
              <w:right w:val="single" w:sz="8" w:space="0" w:color="auto"/>
            </w:tcBorders>
            <w:shd w:val="clear" w:color="auto" w:fill="FFF2CC"/>
            <w:noWrap/>
            <w:tcMar>
              <w:top w:w="0" w:type="dxa"/>
              <w:left w:w="108" w:type="dxa"/>
              <w:bottom w:w="0" w:type="dxa"/>
              <w:right w:w="108" w:type="dxa"/>
            </w:tcMar>
            <w:vAlign w:val="center"/>
            <w:hideMark/>
          </w:tcPr>
          <w:p w14:paraId="01968FDA" w14:textId="31B03106" w:rsidR="001A714A" w:rsidRPr="007D0A49" w:rsidRDefault="001A714A" w:rsidP="007D0A49">
            <w:pPr>
              <w:jc w:val="center"/>
              <w:rPr>
                <w:sz w:val="18"/>
                <w:lang w:val="fr-FR"/>
              </w:rPr>
            </w:pPr>
            <w:r w:rsidRPr="00136D28">
              <w:rPr>
                <w:rFonts w:ascii="Calibri" w:eastAsia="Calibri" w:hAnsi="Calibri" w:cs="Calibri"/>
                <w:sz w:val="18"/>
                <w:szCs w:val="18"/>
                <w:bdr w:val="nil"/>
                <w:lang w:val="fr-FR" w:eastAsia="ja-JP"/>
              </w:rPr>
              <w:t xml:space="preserve">      20 000 </w:t>
            </w:r>
          </w:p>
        </w:tc>
        <w:tc>
          <w:tcPr>
            <w:tcW w:w="1076" w:type="dxa"/>
            <w:vMerge w:val="restart"/>
            <w:tcBorders>
              <w:top w:val="nil"/>
              <w:left w:val="nil"/>
              <w:bottom w:val="single" w:sz="8" w:space="0" w:color="000000"/>
              <w:right w:val="single" w:sz="8" w:space="0" w:color="auto"/>
            </w:tcBorders>
            <w:shd w:val="clear" w:color="auto" w:fill="FFF2CC"/>
            <w:noWrap/>
            <w:tcMar>
              <w:top w:w="0" w:type="dxa"/>
              <w:left w:w="108" w:type="dxa"/>
              <w:bottom w:w="0" w:type="dxa"/>
              <w:right w:w="108" w:type="dxa"/>
            </w:tcMar>
            <w:vAlign w:val="center"/>
            <w:hideMark/>
          </w:tcPr>
          <w:p w14:paraId="081952E0" w14:textId="20CD81F4" w:rsidR="001A714A" w:rsidRPr="007D0A49" w:rsidRDefault="001A714A" w:rsidP="007D0A49">
            <w:pPr>
              <w:tabs>
                <w:tab w:val="left" w:pos="387"/>
              </w:tabs>
              <w:jc w:val="center"/>
              <w:rPr>
                <w:sz w:val="18"/>
                <w:lang w:val="fr-FR"/>
              </w:rPr>
            </w:pPr>
            <w:r w:rsidRPr="00136D28">
              <w:rPr>
                <w:rFonts w:ascii="Calibri" w:eastAsia="Calibri" w:hAnsi="Calibri" w:cs="Calibri"/>
                <w:sz w:val="18"/>
                <w:szCs w:val="18"/>
                <w:bdr w:val="nil"/>
                <w:lang w:val="fr-FR" w:eastAsia="ja-JP"/>
              </w:rPr>
              <w:t xml:space="preserve">    20 000 </w:t>
            </w:r>
          </w:p>
        </w:tc>
        <w:tc>
          <w:tcPr>
            <w:tcW w:w="938" w:type="dxa"/>
            <w:vMerge w:val="restart"/>
            <w:tcBorders>
              <w:top w:val="nil"/>
              <w:left w:val="nil"/>
              <w:bottom w:val="single" w:sz="8" w:space="0" w:color="000000"/>
              <w:right w:val="single" w:sz="8" w:space="0" w:color="auto"/>
            </w:tcBorders>
            <w:shd w:val="clear" w:color="auto" w:fill="FFF2CC"/>
            <w:noWrap/>
            <w:tcMar>
              <w:top w:w="0" w:type="dxa"/>
              <w:left w:w="108" w:type="dxa"/>
              <w:bottom w:w="0" w:type="dxa"/>
              <w:right w:w="108" w:type="dxa"/>
            </w:tcMar>
            <w:vAlign w:val="center"/>
            <w:hideMark/>
          </w:tcPr>
          <w:p w14:paraId="4E8D0316" w14:textId="06FF4396" w:rsidR="001A714A" w:rsidRPr="007D0A49" w:rsidRDefault="001A714A" w:rsidP="007D0A49">
            <w:pPr>
              <w:jc w:val="center"/>
              <w:rPr>
                <w:sz w:val="18"/>
                <w:lang w:val="fr-FR"/>
              </w:rPr>
            </w:pPr>
            <w:r w:rsidRPr="00136D28">
              <w:rPr>
                <w:rFonts w:ascii="Calibri" w:eastAsia="Calibri" w:hAnsi="Calibri" w:cs="Calibri"/>
                <w:sz w:val="18"/>
                <w:szCs w:val="18"/>
                <w:bdr w:val="nil"/>
                <w:lang w:val="fr-FR" w:eastAsia="ja-JP"/>
              </w:rPr>
              <w:t xml:space="preserve">           200 </w:t>
            </w:r>
          </w:p>
        </w:tc>
        <w:tc>
          <w:tcPr>
            <w:tcW w:w="1192" w:type="dxa"/>
            <w:vMerge w:val="restart"/>
            <w:tcBorders>
              <w:top w:val="nil"/>
              <w:left w:val="nil"/>
              <w:bottom w:val="single" w:sz="8" w:space="0" w:color="000000"/>
              <w:right w:val="single" w:sz="8" w:space="0" w:color="auto"/>
            </w:tcBorders>
            <w:shd w:val="clear" w:color="auto" w:fill="FFF2CC"/>
            <w:noWrap/>
            <w:tcMar>
              <w:top w:w="0" w:type="dxa"/>
              <w:left w:w="108" w:type="dxa"/>
              <w:bottom w:w="0" w:type="dxa"/>
              <w:right w:w="108" w:type="dxa"/>
            </w:tcMar>
            <w:vAlign w:val="center"/>
            <w:hideMark/>
          </w:tcPr>
          <w:p w14:paraId="12BC52AD" w14:textId="09D09216" w:rsidR="001A714A" w:rsidRPr="007D0A49" w:rsidRDefault="001A714A" w:rsidP="007D0A49">
            <w:pPr>
              <w:jc w:val="center"/>
              <w:rPr>
                <w:sz w:val="18"/>
                <w:lang w:val="fr-FR"/>
              </w:rPr>
            </w:pPr>
            <w:r w:rsidRPr="00136D28">
              <w:rPr>
                <w:rFonts w:ascii="Calibri" w:eastAsia="Calibri" w:hAnsi="Calibri" w:cs="Calibri"/>
                <w:sz w:val="18"/>
                <w:szCs w:val="18"/>
                <w:bdr w:val="nil"/>
                <w:lang w:val="fr-FR" w:eastAsia="ja-JP"/>
              </w:rPr>
              <w:t xml:space="preserve">        5 000 </w:t>
            </w:r>
          </w:p>
        </w:tc>
        <w:tc>
          <w:tcPr>
            <w:tcW w:w="952" w:type="dxa"/>
            <w:vMerge w:val="restart"/>
            <w:tcBorders>
              <w:top w:val="nil"/>
              <w:left w:val="nil"/>
              <w:right w:val="single" w:sz="8" w:space="0" w:color="auto"/>
            </w:tcBorders>
            <w:shd w:val="clear" w:color="auto" w:fill="FFF2CC"/>
            <w:noWrap/>
            <w:tcMar>
              <w:top w:w="0" w:type="dxa"/>
              <w:left w:w="108" w:type="dxa"/>
              <w:bottom w:w="0" w:type="dxa"/>
              <w:right w:w="108" w:type="dxa"/>
            </w:tcMar>
            <w:vAlign w:val="center"/>
            <w:hideMark/>
          </w:tcPr>
          <w:p w14:paraId="5DBC7363" w14:textId="77777777" w:rsidR="001A714A" w:rsidRPr="00136D28" w:rsidRDefault="001A714A" w:rsidP="00737666">
            <w:pPr>
              <w:jc w:val="center"/>
              <w:rPr>
                <w:rFonts w:eastAsia="MS PGothic" w:cs="Calibri"/>
                <w:sz w:val="18"/>
                <w:szCs w:val="18"/>
                <w:lang w:val="fr-FR" w:eastAsia="ja-JP"/>
              </w:rPr>
            </w:pPr>
            <w:r w:rsidRPr="00136D28">
              <w:rPr>
                <w:rFonts w:ascii="Calibri" w:eastAsia="Calibri" w:hAnsi="Calibri" w:cs="Calibri"/>
                <w:sz w:val="18"/>
                <w:szCs w:val="18"/>
                <w:bdr w:val="nil"/>
                <w:lang w:val="fr-FR" w:eastAsia="ja-JP"/>
              </w:rPr>
              <w:t xml:space="preserve">        5 000 </w:t>
            </w:r>
          </w:p>
        </w:tc>
        <w:tc>
          <w:tcPr>
            <w:tcW w:w="938" w:type="dxa"/>
            <w:vMerge w:val="restart"/>
            <w:tcBorders>
              <w:top w:val="nil"/>
              <w:left w:val="nil"/>
              <w:right w:val="single" w:sz="8" w:space="0" w:color="auto"/>
            </w:tcBorders>
            <w:shd w:val="clear" w:color="auto" w:fill="FFF2CC"/>
            <w:noWrap/>
            <w:tcMar>
              <w:top w:w="0" w:type="dxa"/>
              <w:left w:w="108" w:type="dxa"/>
              <w:bottom w:w="0" w:type="dxa"/>
              <w:right w:w="108" w:type="dxa"/>
            </w:tcMar>
            <w:vAlign w:val="center"/>
            <w:hideMark/>
          </w:tcPr>
          <w:p w14:paraId="21A3942E" w14:textId="77777777" w:rsidR="001A714A" w:rsidRPr="00136D28" w:rsidRDefault="001A714A" w:rsidP="00737666">
            <w:pPr>
              <w:jc w:val="center"/>
              <w:rPr>
                <w:rFonts w:eastAsia="MS PGothic" w:cs="Calibri"/>
                <w:sz w:val="18"/>
                <w:szCs w:val="18"/>
                <w:lang w:val="fr-FR" w:eastAsia="ja-JP"/>
              </w:rPr>
            </w:pPr>
            <w:r w:rsidRPr="00136D28">
              <w:rPr>
                <w:rFonts w:ascii="Calibri" w:eastAsia="Calibri" w:hAnsi="Calibri" w:cs="Calibri"/>
                <w:sz w:val="18"/>
                <w:szCs w:val="18"/>
                <w:bdr w:val="nil"/>
                <w:lang w:val="fr-FR" w:eastAsia="ja-JP"/>
              </w:rPr>
              <w:t xml:space="preserve">           100 </w:t>
            </w:r>
          </w:p>
        </w:tc>
        <w:tc>
          <w:tcPr>
            <w:tcW w:w="1126" w:type="dxa"/>
            <w:vMerge w:val="restart"/>
            <w:tcBorders>
              <w:top w:val="nil"/>
              <w:left w:val="nil"/>
              <w:right w:val="single" w:sz="8" w:space="0" w:color="auto"/>
            </w:tcBorders>
            <w:shd w:val="clear" w:color="auto" w:fill="FFF2CC"/>
            <w:noWrap/>
            <w:tcMar>
              <w:top w:w="0" w:type="dxa"/>
              <w:left w:w="108" w:type="dxa"/>
              <w:bottom w:w="0" w:type="dxa"/>
              <w:right w:w="108" w:type="dxa"/>
            </w:tcMar>
            <w:vAlign w:val="center"/>
            <w:hideMark/>
          </w:tcPr>
          <w:p w14:paraId="1B785BD1" w14:textId="77777777" w:rsidR="001A714A" w:rsidRPr="00136D28" w:rsidRDefault="001A714A" w:rsidP="00737666">
            <w:pPr>
              <w:jc w:val="center"/>
              <w:rPr>
                <w:rFonts w:eastAsia="MS PGothic" w:cs="Calibri"/>
                <w:sz w:val="18"/>
                <w:szCs w:val="18"/>
                <w:lang w:val="fr-FR" w:eastAsia="ja-JP"/>
              </w:rPr>
            </w:pPr>
            <w:r w:rsidRPr="00136D28">
              <w:rPr>
                <w:rFonts w:ascii="Calibri" w:eastAsia="Calibri" w:hAnsi="Calibri" w:cs="Calibri"/>
                <w:sz w:val="18"/>
                <w:szCs w:val="18"/>
                <w:bdr w:val="nil"/>
                <w:lang w:val="fr-FR" w:eastAsia="ja-JP"/>
              </w:rPr>
              <w:t xml:space="preserve">           300 </w:t>
            </w:r>
          </w:p>
        </w:tc>
        <w:tc>
          <w:tcPr>
            <w:tcW w:w="1178" w:type="dxa"/>
            <w:vMerge w:val="restart"/>
            <w:tcBorders>
              <w:top w:val="nil"/>
              <w:left w:val="nil"/>
              <w:right w:val="single" w:sz="8" w:space="0" w:color="auto"/>
            </w:tcBorders>
            <w:shd w:val="clear" w:color="auto" w:fill="FFF2CC"/>
            <w:noWrap/>
            <w:tcMar>
              <w:top w:w="0" w:type="dxa"/>
              <w:left w:w="108" w:type="dxa"/>
              <w:bottom w:w="0" w:type="dxa"/>
              <w:right w:w="108" w:type="dxa"/>
            </w:tcMar>
            <w:vAlign w:val="center"/>
            <w:hideMark/>
          </w:tcPr>
          <w:p w14:paraId="73670FC1" w14:textId="77777777" w:rsidR="001A714A" w:rsidRPr="00136D28" w:rsidRDefault="001A714A" w:rsidP="00737666">
            <w:pPr>
              <w:jc w:val="center"/>
              <w:rPr>
                <w:rFonts w:eastAsia="MS PGothic" w:cs="Calibri"/>
                <w:sz w:val="18"/>
                <w:szCs w:val="18"/>
                <w:lang w:val="fr-FR" w:eastAsia="ja-JP"/>
              </w:rPr>
            </w:pPr>
            <w:r w:rsidRPr="00136D28">
              <w:rPr>
                <w:rFonts w:ascii="Calibri" w:eastAsia="Calibri" w:hAnsi="Calibri" w:cs="Calibri"/>
                <w:sz w:val="18"/>
                <w:szCs w:val="18"/>
                <w:bdr w:val="nil"/>
                <w:lang w:val="fr-FR" w:eastAsia="ja-JP"/>
              </w:rPr>
              <w:t xml:space="preserve">               500 </w:t>
            </w:r>
          </w:p>
        </w:tc>
      </w:tr>
      <w:tr w:rsidR="001A714A" w:rsidRPr="00136D28" w14:paraId="4B5B49E2" w14:textId="77777777" w:rsidTr="00DD6C2E">
        <w:trPr>
          <w:trHeight w:val="291"/>
        </w:trPr>
        <w:tc>
          <w:tcPr>
            <w:tcW w:w="1246" w:type="dxa"/>
            <w:tcBorders>
              <w:top w:val="nil"/>
              <w:left w:val="single" w:sz="8" w:space="0" w:color="auto"/>
              <w:bottom w:val="single" w:sz="8" w:space="0" w:color="auto"/>
              <w:right w:val="single" w:sz="8" w:space="0" w:color="auto"/>
            </w:tcBorders>
            <w:shd w:val="clear" w:color="auto" w:fill="C6E0B4"/>
            <w:noWrap/>
            <w:tcMar>
              <w:top w:w="0" w:type="dxa"/>
              <w:left w:w="108" w:type="dxa"/>
              <w:bottom w:w="0" w:type="dxa"/>
              <w:right w:w="108" w:type="dxa"/>
            </w:tcMar>
            <w:vAlign w:val="center"/>
            <w:hideMark/>
          </w:tcPr>
          <w:p w14:paraId="129EF787" w14:textId="68A22633" w:rsidR="001A714A" w:rsidRPr="007D0A49" w:rsidRDefault="001A714A" w:rsidP="007D0A49">
            <w:pPr>
              <w:jc w:val="center"/>
              <w:rPr>
                <w:sz w:val="18"/>
                <w:lang w:val="fr-FR"/>
              </w:rPr>
            </w:pPr>
            <w:r w:rsidRPr="007D0A49">
              <w:rPr>
                <w:rFonts w:ascii="Calibri" w:hAnsi="Calibri"/>
                <w:sz w:val="18"/>
                <w:bdr w:val="nil"/>
                <w:lang w:val="fr-FR"/>
              </w:rPr>
              <w:t>Consultants individuels</w:t>
            </w:r>
          </w:p>
        </w:tc>
        <w:tc>
          <w:tcPr>
            <w:tcW w:w="979" w:type="dxa"/>
            <w:tcBorders>
              <w:top w:val="nil"/>
              <w:left w:val="nil"/>
              <w:bottom w:val="single" w:sz="8" w:space="0" w:color="auto"/>
              <w:right w:val="single" w:sz="8" w:space="0" w:color="auto"/>
            </w:tcBorders>
            <w:shd w:val="clear" w:color="auto" w:fill="C6E0B4"/>
            <w:noWrap/>
            <w:tcMar>
              <w:top w:w="0" w:type="dxa"/>
              <w:left w:w="108" w:type="dxa"/>
              <w:bottom w:w="0" w:type="dxa"/>
              <w:right w:w="108" w:type="dxa"/>
            </w:tcMar>
            <w:vAlign w:val="center"/>
            <w:hideMark/>
          </w:tcPr>
          <w:p w14:paraId="778AAD0A" w14:textId="52F681E9" w:rsidR="001A714A" w:rsidRPr="007D0A49" w:rsidRDefault="001A714A" w:rsidP="007D0A49">
            <w:pPr>
              <w:jc w:val="right"/>
              <w:rPr>
                <w:sz w:val="18"/>
                <w:lang w:val="fr-FR"/>
              </w:rPr>
            </w:pPr>
            <w:r w:rsidRPr="00136D28">
              <w:rPr>
                <w:rFonts w:ascii="Calibri" w:eastAsia="Calibri" w:hAnsi="Calibri" w:cs="Calibri"/>
                <w:sz w:val="18"/>
                <w:szCs w:val="18"/>
                <w:bdr w:val="nil"/>
                <w:lang w:val="fr-FR" w:eastAsia="ja-JP"/>
              </w:rPr>
              <w:t xml:space="preserve">           300 </w:t>
            </w:r>
          </w:p>
        </w:tc>
        <w:tc>
          <w:tcPr>
            <w:tcW w:w="1168" w:type="dxa"/>
            <w:vMerge/>
            <w:tcBorders>
              <w:top w:val="nil"/>
              <w:left w:val="nil"/>
              <w:bottom w:val="single" w:sz="8" w:space="0" w:color="000000"/>
              <w:right w:val="single" w:sz="8" w:space="0" w:color="auto"/>
            </w:tcBorders>
            <w:vAlign w:val="center"/>
            <w:hideMark/>
          </w:tcPr>
          <w:p w14:paraId="1E1D3EEA" w14:textId="7481CAE3" w:rsidR="001A714A" w:rsidRPr="007D0A49" w:rsidRDefault="001A714A" w:rsidP="007D0A49">
            <w:pPr>
              <w:rPr>
                <w:rFonts w:ascii="Arial Narrow" w:hAnsi="Arial Narrow"/>
                <w:lang w:val="fr-FR"/>
              </w:rPr>
            </w:pPr>
          </w:p>
        </w:tc>
        <w:tc>
          <w:tcPr>
            <w:tcW w:w="1076" w:type="dxa"/>
            <w:vMerge/>
            <w:tcBorders>
              <w:top w:val="nil"/>
              <w:left w:val="nil"/>
              <w:bottom w:val="single" w:sz="8" w:space="0" w:color="000000"/>
              <w:right w:val="single" w:sz="8" w:space="0" w:color="auto"/>
            </w:tcBorders>
            <w:vAlign w:val="center"/>
            <w:hideMark/>
          </w:tcPr>
          <w:p w14:paraId="6303483C" w14:textId="74336A06" w:rsidR="001A714A" w:rsidRPr="007D0A49" w:rsidRDefault="001A714A" w:rsidP="007D0A49">
            <w:pPr>
              <w:rPr>
                <w:rFonts w:ascii="Arial Narrow" w:hAnsi="Arial Narrow"/>
                <w:lang w:val="fr-FR"/>
              </w:rPr>
            </w:pPr>
          </w:p>
        </w:tc>
        <w:tc>
          <w:tcPr>
            <w:tcW w:w="938" w:type="dxa"/>
            <w:vMerge/>
            <w:tcBorders>
              <w:top w:val="nil"/>
              <w:left w:val="nil"/>
              <w:bottom w:val="single" w:sz="8" w:space="0" w:color="000000"/>
              <w:right w:val="single" w:sz="8" w:space="0" w:color="auto"/>
            </w:tcBorders>
            <w:vAlign w:val="center"/>
            <w:hideMark/>
          </w:tcPr>
          <w:p w14:paraId="0FF70C9A" w14:textId="73776FA6" w:rsidR="001A714A" w:rsidRPr="007D0A49" w:rsidRDefault="001A714A" w:rsidP="007D0A49">
            <w:pPr>
              <w:rPr>
                <w:rFonts w:ascii="Arial Narrow" w:hAnsi="Arial Narrow"/>
                <w:lang w:val="fr-FR"/>
              </w:rPr>
            </w:pPr>
          </w:p>
        </w:tc>
        <w:tc>
          <w:tcPr>
            <w:tcW w:w="1192" w:type="dxa"/>
            <w:vMerge/>
            <w:tcBorders>
              <w:top w:val="nil"/>
              <w:left w:val="nil"/>
              <w:bottom w:val="single" w:sz="8" w:space="0" w:color="000000"/>
              <w:right w:val="single" w:sz="8" w:space="0" w:color="auto"/>
            </w:tcBorders>
            <w:vAlign w:val="center"/>
            <w:hideMark/>
          </w:tcPr>
          <w:p w14:paraId="13AB2B84" w14:textId="48031CBB" w:rsidR="001A714A" w:rsidRPr="007D0A49" w:rsidRDefault="001A714A" w:rsidP="007D0A49">
            <w:pPr>
              <w:rPr>
                <w:rFonts w:ascii="Arial Narrow" w:hAnsi="Arial Narrow"/>
                <w:lang w:val="fr-FR"/>
              </w:rPr>
            </w:pPr>
          </w:p>
        </w:tc>
        <w:tc>
          <w:tcPr>
            <w:tcW w:w="952" w:type="dxa"/>
            <w:vMerge/>
            <w:tcBorders>
              <w:left w:val="nil"/>
              <w:bottom w:val="single" w:sz="8" w:space="0" w:color="000000"/>
              <w:right w:val="single" w:sz="8" w:space="0" w:color="auto"/>
            </w:tcBorders>
            <w:vAlign w:val="center"/>
            <w:hideMark/>
          </w:tcPr>
          <w:p w14:paraId="28B129F1" w14:textId="77777777" w:rsidR="001A714A" w:rsidRPr="00136D28" w:rsidRDefault="001A714A" w:rsidP="00737666">
            <w:pPr>
              <w:rPr>
                <w:rFonts w:ascii="Arial Narrow" w:eastAsia="MS PGothic" w:hAnsi="Arial Narrow" w:cs="Calibri"/>
                <w:lang w:val="fr-FR" w:eastAsia="ja-JP"/>
              </w:rPr>
            </w:pPr>
          </w:p>
        </w:tc>
        <w:tc>
          <w:tcPr>
            <w:tcW w:w="938" w:type="dxa"/>
            <w:vMerge/>
            <w:tcBorders>
              <w:left w:val="nil"/>
              <w:bottom w:val="single" w:sz="8" w:space="0" w:color="000000"/>
              <w:right w:val="single" w:sz="8" w:space="0" w:color="auto"/>
            </w:tcBorders>
            <w:vAlign w:val="center"/>
            <w:hideMark/>
          </w:tcPr>
          <w:p w14:paraId="2FA2C4DD" w14:textId="77777777" w:rsidR="001A714A" w:rsidRPr="00136D28" w:rsidRDefault="001A714A" w:rsidP="00737666">
            <w:pPr>
              <w:rPr>
                <w:rFonts w:ascii="Arial Narrow" w:eastAsia="MS PGothic" w:hAnsi="Arial Narrow" w:cs="Calibri"/>
                <w:lang w:val="fr-FR" w:eastAsia="ja-JP"/>
              </w:rPr>
            </w:pPr>
          </w:p>
        </w:tc>
        <w:tc>
          <w:tcPr>
            <w:tcW w:w="1126" w:type="dxa"/>
            <w:vMerge/>
            <w:tcBorders>
              <w:left w:val="nil"/>
              <w:bottom w:val="single" w:sz="8" w:space="0" w:color="000000"/>
              <w:right w:val="single" w:sz="8" w:space="0" w:color="auto"/>
            </w:tcBorders>
            <w:vAlign w:val="center"/>
            <w:hideMark/>
          </w:tcPr>
          <w:p w14:paraId="1267229D" w14:textId="77777777" w:rsidR="001A714A" w:rsidRPr="00136D28" w:rsidRDefault="001A714A" w:rsidP="00737666">
            <w:pPr>
              <w:rPr>
                <w:rFonts w:ascii="Arial Narrow" w:eastAsia="MS PGothic" w:hAnsi="Arial Narrow" w:cs="Calibri"/>
                <w:lang w:val="fr-FR" w:eastAsia="ja-JP"/>
              </w:rPr>
            </w:pPr>
          </w:p>
        </w:tc>
        <w:tc>
          <w:tcPr>
            <w:tcW w:w="1178" w:type="dxa"/>
            <w:vMerge/>
            <w:tcBorders>
              <w:left w:val="nil"/>
              <w:bottom w:val="single" w:sz="8" w:space="0" w:color="000000"/>
              <w:right w:val="single" w:sz="8" w:space="0" w:color="auto"/>
            </w:tcBorders>
            <w:vAlign w:val="center"/>
            <w:hideMark/>
          </w:tcPr>
          <w:p w14:paraId="19A789B9" w14:textId="77777777" w:rsidR="001A714A" w:rsidRPr="00136D28" w:rsidRDefault="001A714A" w:rsidP="00737666">
            <w:pPr>
              <w:rPr>
                <w:rFonts w:ascii="Arial Narrow" w:eastAsia="MS PGothic" w:hAnsi="Arial Narrow" w:cs="Calibri"/>
                <w:lang w:val="fr-FR" w:eastAsia="ja-JP"/>
              </w:rPr>
            </w:pPr>
          </w:p>
        </w:tc>
      </w:tr>
    </w:tbl>
    <w:p w14:paraId="082E4E7A" w14:textId="77777777" w:rsidR="008504D4" w:rsidRPr="00136D28" w:rsidRDefault="008504D4" w:rsidP="008504D4">
      <w:pPr>
        <w:spacing w:after="120"/>
        <w:ind w:right="720"/>
        <w:jc w:val="center"/>
        <w:rPr>
          <w:rFonts w:ascii="Calibri" w:hAnsi="Calibri"/>
          <w:b/>
          <w:lang w:val="fr-FR"/>
        </w:rPr>
      </w:pPr>
    </w:p>
    <w:p w14:paraId="73855CF5" w14:textId="55A0B124" w:rsidR="008504D4" w:rsidRPr="00136D28" w:rsidRDefault="008504D4" w:rsidP="008504D4">
      <w:pPr>
        <w:numPr>
          <w:ilvl w:val="0"/>
          <w:numId w:val="6"/>
        </w:numPr>
        <w:spacing w:after="240" w:line="240" w:lineRule="auto"/>
        <w:ind w:left="0" w:right="720" w:firstLine="0"/>
        <w:jc w:val="both"/>
        <w:rPr>
          <w:rFonts w:ascii="Calibri" w:eastAsia="Calibri" w:hAnsi="Calibri" w:cs="Calibri"/>
          <w:lang w:val="fr-FR"/>
        </w:rPr>
      </w:pPr>
      <w:r w:rsidRPr="00136D28">
        <w:rPr>
          <w:rFonts w:ascii="Calibri" w:eastAsia="Calibri" w:hAnsi="Calibri" w:cs="Calibri"/>
          <w:b/>
          <w:bdr w:val="nil"/>
          <w:lang w:val="fr-FR"/>
        </w:rPr>
        <w:t xml:space="preserve">Fréquence de la supervision de </w:t>
      </w:r>
      <w:r w:rsidR="007065D5">
        <w:rPr>
          <w:rFonts w:ascii="Calibri" w:eastAsia="Calibri" w:hAnsi="Calibri" w:cs="Calibri"/>
          <w:b/>
          <w:bCs/>
          <w:bdr w:val="nil"/>
          <w:lang w:val="fr-FR"/>
        </w:rPr>
        <w:t>passation de marchés</w:t>
      </w:r>
      <w:r w:rsidR="00B952F0">
        <w:rPr>
          <w:rFonts w:ascii="Calibri" w:eastAsia="Calibri" w:hAnsi="Calibri" w:cs="Calibri"/>
          <w:b/>
          <w:bdr w:val="nil"/>
          <w:lang w:val="fr-FR"/>
        </w:rPr>
        <w:t> :</w:t>
      </w:r>
      <w:r w:rsidRPr="00136D28">
        <w:rPr>
          <w:rFonts w:ascii="Calibri" w:eastAsia="Calibri" w:hAnsi="Calibri" w:cs="Calibri"/>
          <w:b/>
          <w:bdr w:val="nil"/>
          <w:lang w:val="fr-FR"/>
        </w:rPr>
        <w:t xml:space="preserve"> </w:t>
      </w:r>
      <w:r w:rsidRPr="00136D28">
        <w:rPr>
          <w:rFonts w:ascii="Calibri" w:eastAsia="Calibri" w:hAnsi="Calibri" w:cs="Calibri"/>
          <w:bdr w:val="nil"/>
          <w:lang w:val="fr-FR"/>
        </w:rPr>
        <w:t>Outre la supervision préalable effectuée par chaque spécialiste des approvisionnements de la Banque, des missions de supervision semestrielles sont recommandées.  Un examen annuel à posteriori des passations de marchés sera effectué dans les pays respectifs par les spécialistes de la Banque mondiale.  La taille de l’échantillon dépendra de l’évaluation du risque d’approvisionnement des agences d’exécution de chaque pays.  Les passations de marché soumises à l’examen préalable seront étudiées et approuvées dans le cadre du STEP par les spécialistes en passation de marchés de la Banque mondiale pour les agences d’exécution résidant dans les pays concernés.  Le consultant en approvisionnements de l'AUA assistera, conseillera et supervisera les centres CEA.</w:t>
      </w:r>
    </w:p>
    <w:p w14:paraId="5E4C1D83" w14:textId="4AD7291B" w:rsidR="008504D4" w:rsidRPr="00136D28" w:rsidRDefault="008504D4" w:rsidP="008504D4">
      <w:pPr>
        <w:numPr>
          <w:ilvl w:val="0"/>
          <w:numId w:val="6"/>
        </w:numPr>
        <w:spacing w:after="240" w:line="240" w:lineRule="auto"/>
        <w:ind w:left="0" w:right="720" w:firstLine="0"/>
        <w:jc w:val="both"/>
        <w:rPr>
          <w:rFonts w:ascii="Calibri" w:eastAsia="Calibri" w:hAnsi="Calibri" w:cs="Calibri"/>
          <w:lang w:val="fr-FR"/>
        </w:rPr>
      </w:pPr>
      <w:r w:rsidRPr="00136D28">
        <w:rPr>
          <w:rFonts w:ascii="Calibri" w:eastAsia="Calibri" w:hAnsi="Calibri" w:cs="Calibri"/>
          <w:b/>
          <w:bCs/>
          <w:bdr w:val="nil"/>
          <w:lang w:val="fr-FR"/>
        </w:rPr>
        <w:t xml:space="preserve">Le résumé de la Stratégie régionale </w:t>
      </w:r>
      <w:r w:rsidR="007065D5">
        <w:rPr>
          <w:rFonts w:ascii="Calibri" w:eastAsia="Calibri" w:hAnsi="Calibri" w:cs="Calibri"/>
          <w:b/>
          <w:bCs/>
          <w:bdr w:val="nil"/>
          <w:lang w:val="fr-FR"/>
        </w:rPr>
        <w:t>de passation de marchés</w:t>
      </w:r>
      <w:r w:rsidRPr="00136D28">
        <w:rPr>
          <w:rFonts w:ascii="Calibri" w:eastAsia="Calibri" w:hAnsi="Calibri" w:cs="Calibri"/>
          <w:b/>
          <w:bCs/>
          <w:bdr w:val="nil"/>
          <w:lang w:val="fr-FR"/>
        </w:rPr>
        <w:t xml:space="preserve"> du projet de développement (SAPD) couvrira les activités relevant de la Composante 3 d</w:t>
      </w:r>
      <w:r w:rsidR="007065D5">
        <w:rPr>
          <w:rFonts w:ascii="Calibri" w:eastAsia="Calibri" w:hAnsi="Calibri" w:cs="Calibri"/>
          <w:b/>
          <w:bCs/>
          <w:bdr w:val="nil"/>
          <w:lang w:val="fr-FR"/>
        </w:rPr>
        <w:t>es premier et</w:t>
      </w:r>
      <w:r w:rsidRPr="00136D28">
        <w:rPr>
          <w:rFonts w:ascii="Calibri" w:eastAsia="Calibri" w:hAnsi="Calibri" w:cs="Calibri"/>
          <w:b/>
          <w:bCs/>
          <w:bdr w:val="nil"/>
          <w:lang w:val="fr-FR"/>
        </w:rPr>
        <w:t xml:space="preserve"> deuxième projet CEA</w:t>
      </w:r>
      <w:r w:rsidR="007065D5" w:rsidRPr="007065D5">
        <w:rPr>
          <w:rFonts w:ascii="Calibri" w:eastAsia="Calibri" w:hAnsi="Calibri" w:cs="Calibri"/>
          <w:b/>
          <w:bCs/>
          <w:bdr w:val="nil"/>
          <w:lang w:val="fr-FR"/>
        </w:rPr>
        <w:t xml:space="preserve"> </w:t>
      </w:r>
      <w:r w:rsidR="007065D5" w:rsidRPr="00136D28">
        <w:rPr>
          <w:rFonts w:ascii="Calibri" w:eastAsia="Calibri" w:hAnsi="Calibri" w:cs="Calibri"/>
          <w:b/>
          <w:bCs/>
          <w:bdr w:val="nil"/>
          <w:lang w:val="fr-FR"/>
        </w:rPr>
        <w:t>Impact</w:t>
      </w:r>
      <w:r w:rsidRPr="00136D28">
        <w:rPr>
          <w:rFonts w:ascii="Calibri" w:eastAsia="Calibri" w:hAnsi="Calibri" w:cs="Calibri"/>
          <w:b/>
          <w:bCs/>
          <w:bdr w:val="nil"/>
          <w:lang w:val="fr-FR"/>
        </w:rPr>
        <w:t>.</w:t>
      </w:r>
      <w:r w:rsidRPr="00136D28">
        <w:rPr>
          <w:rFonts w:ascii="Calibri" w:eastAsia="Calibri" w:hAnsi="Calibri" w:cs="Calibri"/>
          <w:bdr w:val="nil"/>
          <w:lang w:val="fr-FR"/>
        </w:rPr>
        <w:t xml:space="preserve"> Le contexte des pays en termes de bureaucratie, de conditions économiques, de stabilité monétaire, de contraintes financières, de technologie et de marché national inadéquat pour les approvisionnements complexes et de montant important, des problèmes de sauvegarde mineurs identifiés ainsi que les politiques des pays en matière d'économie, de passation des marchés et de garanties auront un impact sur l'approche et la réponse au marché et l'exécution des contrats.  Les capacités de l'AUA, de la </w:t>
      </w:r>
      <w:r w:rsidR="006C6D6A">
        <w:rPr>
          <w:rFonts w:ascii="Calibri" w:eastAsia="Calibri" w:hAnsi="Calibri" w:cs="Calibri"/>
          <w:bdr w:val="nil"/>
          <w:lang w:val="fr-FR"/>
        </w:rPr>
        <w:t>UCN</w:t>
      </w:r>
      <w:r w:rsidRPr="00136D28">
        <w:rPr>
          <w:rFonts w:ascii="Calibri" w:eastAsia="Calibri" w:hAnsi="Calibri" w:cs="Calibri"/>
          <w:bdr w:val="nil"/>
          <w:lang w:val="fr-FR"/>
        </w:rPr>
        <w:t xml:space="preserve"> et de l’UCP-Gambie, ainsi que les risques relatifs aux passations de marché, auront un impact sur la mise en œuvre des passations de marché.  Ainsi, une exécution adéquate et en temps utile des mesures d’atténuation contribuera à améliorer la mise en œuvre des approvisionnements dans le cadre du projet. Les études et analyses révèlent que le projet offre des opportunités aux entreprises nationales et internationales dans chacun des pays.</w:t>
      </w:r>
    </w:p>
    <w:p w14:paraId="291503D5" w14:textId="62F0A351" w:rsidR="008504D4" w:rsidRPr="00136D28" w:rsidRDefault="008504D4" w:rsidP="008504D4">
      <w:pPr>
        <w:numPr>
          <w:ilvl w:val="0"/>
          <w:numId w:val="6"/>
        </w:numPr>
        <w:spacing w:after="240" w:line="240" w:lineRule="auto"/>
        <w:ind w:left="0" w:right="720" w:firstLine="0"/>
        <w:jc w:val="both"/>
        <w:rPr>
          <w:rFonts w:ascii="Calibri" w:eastAsia="Calibri" w:hAnsi="Calibri" w:cs="Calibri"/>
          <w:lang w:val="fr-FR"/>
        </w:rPr>
      </w:pPr>
      <w:r w:rsidRPr="00136D28">
        <w:rPr>
          <w:rFonts w:ascii="Calibri" w:eastAsia="Calibri" w:hAnsi="Calibri" w:cs="Calibri"/>
          <w:b/>
          <w:bdr w:val="nil"/>
          <w:lang w:val="fr-FR"/>
        </w:rPr>
        <w:t>La passation des marchés se fera conformément aux</w:t>
      </w:r>
      <w:r w:rsidR="00B952F0">
        <w:rPr>
          <w:rFonts w:ascii="Calibri" w:eastAsia="Calibri" w:hAnsi="Calibri" w:cs="Calibri"/>
          <w:b/>
          <w:bdr w:val="nil"/>
          <w:lang w:val="fr-FR"/>
        </w:rPr>
        <w:t> :</w:t>
      </w:r>
      <w:r w:rsidRPr="00136D28">
        <w:rPr>
          <w:rFonts w:ascii="Calibri" w:eastAsia="Calibri" w:hAnsi="Calibri" w:cs="Calibri"/>
          <w:b/>
          <w:bdr w:val="nil"/>
          <w:lang w:val="fr-FR"/>
        </w:rPr>
        <w:t xml:space="preserve"> (i) directives sur le marché public de la Banque mondiale pour les emprunteurs FPI de juillet 2016, révisées en novembre 2017 et août 2018</w:t>
      </w:r>
      <w:r w:rsidR="00B952F0">
        <w:rPr>
          <w:rFonts w:ascii="Calibri" w:eastAsia="Calibri" w:hAnsi="Calibri" w:cs="Calibri"/>
          <w:b/>
          <w:bdr w:val="nil"/>
          <w:lang w:val="fr-FR"/>
        </w:rPr>
        <w:t> ;</w:t>
      </w:r>
      <w:r w:rsidRPr="00136D28">
        <w:rPr>
          <w:rFonts w:ascii="Calibri" w:eastAsia="Calibri" w:hAnsi="Calibri" w:cs="Calibri"/>
          <w:b/>
          <w:bdr w:val="nil"/>
          <w:lang w:val="fr-FR"/>
        </w:rPr>
        <w:t xml:space="preserve"> (ii) «Directives pour la prévention et la lutte contre la fraude et la corruption dans les projets financés par des prêts de la BIRD et des crédits et subventions de l'IDA», datées du 15 octobre 2006, révisées en janvier 2011 et juillet 2016</w:t>
      </w:r>
      <w:r w:rsidR="00B952F0">
        <w:rPr>
          <w:rFonts w:ascii="Calibri" w:eastAsia="Calibri" w:hAnsi="Calibri" w:cs="Calibri"/>
          <w:b/>
          <w:bdr w:val="nil"/>
          <w:lang w:val="fr-FR"/>
        </w:rPr>
        <w:t> ;</w:t>
      </w:r>
      <w:r w:rsidRPr="00136D28">
        <w:rPr>
          <w:rFonts w:ascii="Calibri" w:eastAsia="Calibri" w:hAnsi="Calibri" w:cs="Calibri"/>
          <w:b/>
          <w:bdr w:val="nil"/>
          <w:lang w:val="fr-FR"/>
        </w:rPr>
        <w:t xml:space="preserve"> et (iii) dispositions stipulées dans les Accords de financement.</w:t>
      </w:r>
      <w:r w:rsidRPr="00136D28">
        <w:rPr>
          <w:rFonts w:ascii="Calibri" w:eastAsia="Calibri" w:hAnsi="Calibri" w:cs="Calibri"/>
          <w:bdr w:val="nil"/>
          <w:lang w:val="fr-FR"/>
        </w:rPr>
        <w:t xml:space="preserve">  Tous les documents d'appel d'offres pour les travaux seront basés sur le document type d'approvisionnement récemment amélioré pour refléter les positions sur les aspects environnemental, social, de santé et sécuritaire.  Le STEP servira de plate-forme pour l’élaboration, la soumission, la révision et le rapprochement des programmes d'approvisionnement et l’examen préalable des activités d'approvisionnement. Le MOP expliquera les procédures d’achat, les documents d’approvisionnement standards (DOCUP) et les contrats types associés aux approches de marché et aux méthodes de sélection, pour diverses catégories d’approvisionnements.  Le récapitulatif des activités d’approvisionnement entreprises au titre de la Composante 3 est présenté ci-dessous dans le tableau A2.</w:t>
      </w:r>
      <w:r w:rsidR="009C65F9">
        <w:rPr>
          <w:rFonts w:ascii="Calibri" w:eastAsia="Calibri" w:hAnsi="Calibri" w:cs="Calibri"/>
          <w:bdr w:val="nil"/>
          <w:lang w:val="fr-FR"/>
        </w:rPr>
        <w:t>7</w:t>
      </w:r>
      <w:r w:rsidRPr="00136D28">
        <w:rPr>
          <w:rFonts w:ascii="Calibri" w:eastAsia="Calibri" w:hAnsi="Calibri" w:cs="Calibri"/>
          <w:bdr w:val="nil"/>
          <w:lang w:val="fr-FR"/>
        </w:rPr>
        <w:t>. Les détails des plans d'approvisionnement sont présentés dans le STEP.</w:t>
      </w:r>
    </w:p>
    <w:p w14:paraId="2640C2AB" w14:textId="3DD53E52" w:rsidR="008504D4" w:rsidRPr="00136D28" w:rsidRDefault="008504D4" w:rsidP="008504D4">
      <w:pPr>
        <w:keepNext/>
        <w:keepLines/>
        <w:spacing w:after="120"/>
        <w:ind w:right="810"/>
        <w:jc w:val="center"/>
        <w:rPr>
          <w:rFonts w:ascii="Calibri" w:hAnsi="Calibri"/>
          <w:b/>
          <w:sz w:val="20"/>
          <w:lang w:val="fr-FR"/>
        </w:rPr>
      </w:pPr>
      <w:r w:rsidRPr="00136D28">
        <w:rPr>
          <w:rFonts w:ascii="Calibri" w:eastAsia="Calibri" w:hAnsi="Calibri" w:cs="Calibri"/>
          <w:b/>
          <w:bCs/>
          <w:sz w:val="20"/>
          <w:szCs w:val="20"/>
          <w:bdr w:val="nil"/>
          <w:lang w:val="fr-FR"/>
        </w:rPr>
        <w:t>Tableau A2.</w:t>
      </w:r>
      <w:r w:rsidR="00580662">
        <w:rPr>
          <w:rFonts w:ascii="Calibri" w:eastAsia="Calibri" w:hAnsi="Calibri" w:cs="Calibri"/>
          <w:b/>
          <w:bCs/>
          <w:sz w:val="20"/>
          <w:szCs w:val="20"/>
          <w:bdr w:val="nil"/>
          <w:lang w:val="fr-FR"/>
        </w:rPr>
        <w:t>7</w:t>
      </w:r>
      <w:r w:rsidRPr="00136D28">
        <w:rPr>
          <w:rFonts w:ascii="Calibri" w:eastAsia="Calibri" w:hAnsi="Calibri" w:cs="Calibri"/>
          <w:b/>
          <w:bCs/>
          <w:sz w:val="20"/>
          <w:szCs w:val="20"/>
          <w:bdr w:val="nil"/>
          <w:lang w:val="fr-FR"/>
        </w:rPr>
        <w:t xml:space="preserve">. </w:t>
      </w:r>
      <w:r w:rsidRPr="00136D28">
        <w:rPr>
          <w:rFonts w:ascii="Calibri" w:eastAsia="Calibri" w:hAnsi="Calibri" w:cs="Calibri"/>
          <w:b/>
          <w:bCs/>
          <w:i/>
          <w:iCs/>
          <w:sz w:val="20"/>
          <w:szCs w:val="20"/>
          <w:bdr w:val="nil"/>
          <w:lang w:val="fr-FR"/>
        </w:rPr>
        <w:t>Résumé des activités d</w:t>
      </w:r>
      <w:r w:rsidR="005D44D7">
        <w:rPr>
          <w:rFonts w:ascii="Calibri" w:eastAsia="Calibri" w:hAnsi="Calibri" w:cs="Calibri"/>
          <w:b/>
          <w:bCs/>
          <w:i/>
          <w:iCs/>
          <w:sz w:val="20"/>
          <w:szCs w:val="20"/>
          <w:bdr w:val="nil"/>
          <w:lang w:val="fr-FR"/>
        </w:rPr>
        <w:t xml:space="preserve">e passation de marchés </w:t>
      </w:r>
      <w:r w:rsidRPr="00136D28">
        <w:rPr>
          <w:rFonts w:ascii="Calibri" w:eastAsia="Calibri" w:hAnsi="Calibri" w:cs="Calibri"/>
          <w:b/>
          <w:bCs/>
          <w:i/>
          <w:iCs/>
          <w:sz w:val="20"/>
          <w:szCs w:val="20"/>
          <w:bdr w:val="nil"/>
          <w:lang w:val="fr-FR"/>
        </w:rPr>
        <w:t xml:space="preserve"> au titre de la composante 3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1440"/>
        <w:gridCol w:w="1260"/>
        <w:gridCol w:w="1350"/>
        <w:gridCol w:w="1080"/>
        <w:gridCol w:w="1237"/>
      </w:tblGrid>
      <w:tr w:rsidR="008504D4" w:rsidRPr="00136D28" w14:paraId="75E31A01" w14:textId="77777777" w:rsidTr="00A25BE5">
        <w:trPr>
          <w:trHeight w:val="710"/>
        </w:trPr>
        <w:tc>
          <w:tcPr>
            <w:tcW w:w="3078" w:type="dxa"/>
            <w:shd w:val="clear" w:color="auto" w:fill="EDEDED"/>
          </w:tcPr>
          <w:p w14:paraId="1D78EE1E" w14:textId="77777777" w:rsidR="008504D4" w:rsidRPr="00136D28" w:rsidRDefault="008504D4" w:rsidP="00A25BE5">
            <w:pPr>
              <w:keepNext/>
              <w:keepLines/>
              <w:spacing w:after="0"/>
              <w:rPr>
                <w:rFonts w:ascii="Calibri" w:eastAsia="Calibri" w:hAnsi="Calibri" w:cs="Times New Roman"/>
                <w:b/>
                <w:bCs/>
                <w:sz w:val="18"/>
                <w:szCs w:val="18"/>
                <w:lang w:val="fr-FR"/>
              </w:rPr>
            </w:pPr>
            <w:r w:rsidRPr="00136D28">
              <w:rPr>
                <w:rFonts w:ascii="Calibri" w:eastAsia="Calibri" w:hAnsi="Calibri" w:cs="Calibri"/>
                <w:b/>
                <w:bCs/>
                <w:sz w:val="18"/>
                <w:szCs w:val="18"/>
                <w:bdr w:val="nil"/>
                <w:lang w:val="fr-FR"/>
              </w:rPr>
              <w:t>Intitulé du contrat, description et catégorie</w:t>
            </w:r>
          </w:p>
        </w:tc>
        <w:tc>
          <w:tcPr>
            <w:tcW w:w="1440" w:type="dxa"/>
            <w:shd w:val="clear" w:color="auto" w:fill="EDEDED"/>
          </w:tcPr>
          <w:p w14:paraId="4353C020" w14:textId="38C4A728" w:rsidR="00021004" w:rsidRPr="00A25BE5" w:rsidRDefault="008504D4" w:rsidP="00A25BE5">
            <w:pPr>
              <w:keepNext/>
              <w:keepLines/>
              <w:spacing w:after="0"/>
              <w:rPr>
                <w:rFonts w:ascii="Calibri" w:eastAsia="Calibri" w:hAnsi="Calibri" w:cs="Calibri"/>
                <w:b/>
                <w:bCs/>
                <w:sz w:val="18"/>
                <w:szCs w:val="18"/>
                <w:bdr w:val="nil"/>
                <w:lang w:val="fr-FR"/>
              </w:rPr>
            </w:pPr>
            <w:r w:rsidRPr="00136D28">
              <w:rPr>
                <w:rFonts w:ascii="Calibri" w:eastAsia="Calibri" w:hAnsi="Calibri" w:cs="Calibri"/>
                <w:b/>
                <w:bCs/>
                <w:sz w:val="18"/>
                <w:szCs w:val="18"/>
                <w:bdr w:val="nil"/>
                <w:lang w:val="fr-FR"/>
              </w:rPr>
              <w:t xml:space="preserve">Montant estimé (USD) </w:t>
            </w:r>
          </w:p>
        </w:tc>
        <w:tc>
          <w:tcPr>
            <w:tcW w:w="1260" w:type="dxa"/>
            <w:shd w:val="clear" w:color="auto" w:fill="EDEDED"/>
          </w:tcPr>
          <w:p w14:paraId="7EFE738C" w14:textId="6B4D7B6D" w:rsidR="008504D4" w:rsidRPr="00136D28" w:rsidRDefault="008504D4" w:rsidP="00A25BE5">
            <w:pPr>
              <w:keepNext/>
              <w:keepLines/>
              <w:spacing w:after="0"/>
              <w:rPr>
                <w:rFonts w:ascii="Calibri" w:eastAsia="Calibri" w:hAnsi="Calibri" w:cs="Times New Roman"/>
                <w:b/>
                <w:bCs/>
                <w:sz w:val="18"/>
                <w:szCs w:val="18"/>
                <w:lang w:val="fr-FR"/>
              </w:rPr>
            </w:pPr>
            <w:r w:rsidRPr="00136D28">
              <w:rPr>
                <w:rFonts w:ascii="Calibri" w:eastAsia="Calibri" w:hAnsi="Calibri" w:cs="Calibri"/>
                <w:b/>
                <w:bCs/>
                <w:sz w:val="18"/>
                <w:szCs w:val="18"/>
                <w:bdr w:val="nil"/>
                <w:lang w:val="fr-FR"/>
              </w:rPr>
              <w:t xml:space="preserve">Supervision de la Banque </w:t>
            </w:r>
          </w:p>
        </w:tc>
        <w:tc>
          <w:tcPr>
            <w:tcW w:w="1350" w:type="dxa"/>
            <w:shd w:val="clear" w:color="auto" w:fill="EDEDED"/>
          </w:tcPr>
          <w:p w14:paraId="02A3BF98" w14:textId="5B06CEF6" w:rsidR="008504D4" w:rsidRPr="00136D28" w:rsidRDefault="008504D4" w:rsidP="00A25BE5">
            <w:pPr>
              <w:keepNext/>
              <w:keepLines/>
              <w:spacing w:after="0"/>
              <w:rPr>
                <w:rFonts w:ascii="Calibri" w:eastAsia="Calibri" w:hAnsi="Calibri" w:cs="Times New Roman"/>
                <w:b/>
                <w:bCs/>
                <w:sz w:val="18"/>
                <w:szCs w:val="18"/>
                <w:lang w:val="fr-FR"/>
              </w:rPr>
            </w:pPr>
            <w:r w:rsidRPr="00136D28">
              <w:rPr>
                <w:rFonts w:ascii="Calibri" w:eastAsia="Calibri" w:hAnsi="Calibri" w:cs="Calibri"/>
                <w:b/>
                <w:bCs/>
                <w:sz w:val="18"/>
                <w:szCs w:val="18"/>
                <w:bdr w:val="nil"/>
                <w:lang w:val="fr-FR"/>
              </w:rPr>
              <w:t xml:space="preserve">Approche </w:t>
            </w:r>
            <w:r w:rsidR="00401687">
              <w:rPr>
                <w:rFonts w:ascii="Calibri" w:eastAsia="Calibri" w:hAnsi="Calibri" w:cs="Calibri"/>
                <w:b/>
                <w:bCs/>
                <w:sz w:val="18"/>
                <w:szCs w:val="18"/>
                <w:bdr w:val="nil"/>
                <w:lang w:val="fr-FR"/>
              </w:rPr>
              <w:t>de</w:t>
            </w:r>
            <w:r w:rsidRPr="00136D28">
              <w:rPr>
                <w:rFonts w:ascii="Calibri" w:eastAsia="Calibri" w:hAnsi="Calibri" w:cs="Calibri"/>
                <w:b/>
                <w:bCs/>
                <w:sz w:val="18"/>
                <w:szCs w:val="18"/>
                <w:bdr w:val="nil"/>
                <w:lang w:val="fr-FR"/>
              </w:rPr>
              <w:t xml:space="preserve"> </w:t>
            </w:r>
            <w:r w:rsidR="00401687">
              <w:rPr>
                <w:rFonts w:ascii="Calibri" w:eastAsia="Calibri" w:hAnsi="Calibri" w:cs="Calibri"/>
                <w:b/>
                <w:bCs/>
                <w:sz w:val="18"/>
                <w:szCs w:val="18"/>
                <w:bdr w:val="nil"/>
                <w:lang w:val="fr-FR"/>
              </w:rPr>
              <w:t>passation de marchés</w:t>
            </w:r>
            <w:r w:rsidRPr="00136D28">
              <w:rPr>
                <w:rFonts w:ascii="Calibri" w:eastAsia="Calibri" w:hAnsi="Calibri" w:cs="Calibri"/>
                <w:b/>
                <w:bCs/>
                <w:sz w:val="18"/>
                <w:szCs w:val="18"/>
                <w:bdr w:val="nil"/>
                <w:lang w:val="fr-FR"/>
              </w:rPr>
              <w:t>/ appel d’offres</w:t>
            </w:r>
          </w:p>
        </w:tc>
        <w:tc>
          <w:tcPr>
            <w:tcW w:w="1080" w:type="dxa"/>
            <w:shd w:val="clear" w:color="auto" w:fill="EDEDED"/>
          </w:tcPr>
          <w:p w14:paraId="5EF9D5E6" w14:textId="77777777" w:rsidR="008504D4" w:rsidRPr="00136D28" w:rsidRDefault="008504D4" w:rsidP="00A25BE5">
            <w:pPr>
              <w:keepNext/>
              <w:keepLines/>
              <w:spacing w:after="0"/>
              <w:rPr>
                <w:rFonts w:ascii="Calibri" w:eastAsia="Calibri" w:hAnsi="Calibri" w:cs="Times New Roman"/>
                <w:b/>
                <w:bCs/>
                <w:sz w:val="18"/>
                <w:szCs w:val="18"/>
                <w:lang w:val="fr-FR"/>
              </w:rPr>
            </w:pPr>
            <w:r w:rsidRPr="00136D28">
              <w:rPr>
                <w:rFonts w:ascii="Calibri" w:eastAsia="Calibri" w:hAnsi="Calibri" w:cs="Calibri"/>
                <w:b/>
                <w:bCs/>
                <w:sz w:val="18"/>
                <w:szCs w:val="18"/>
                <w:bdr w:val="nil"/>
                <w:lang w:val="fr-FR"/>
              </w:rPr>
              <w:t>Sélection</w:t>
            </w:r>
          </w:p>
        </w:tc>
        <w:tc>
          <w:tcPr>
            <w:tcW w:w="1237" w:type="dxa"/>
            <w:shd w:val="clear" w:color="auto" w:fill="EDEDED"/>
          </w:tcPr>
          <w:p w14:paraId="318FD4CA" w14:textId="77777777" w:rsidR="008504D4" w:rsidRPr="00136D28" w:rsidRDefault="008504D4" w:rsidP="00A25BE5">
            <w:pPr>
              <w:keepNext/>
              <w:keepLines/>
              <w:spacing w:after="0"/>
              <w:rPr>
                <w:rFonts w:ascii="Calibri" w:eastAsia="Calibri" w:hAnsi="Calibri" w:cs="Times New Roman"/>
                <w:b/>
                <w:bCs/>
                <w:sz w:val="18"/>
                <w:szCs w:val="18"/>
                <w:lang w:val="fr-FR"/>
              </w:rPr>
            </w:pPr>
            <w:r w:rsidRPr="00136D28">
              <w:rPr>
                <w:rFonts w:ascii="Calibri" w:eastAsia="Calibri" w:hAnsi="Calibri" w:cs="Calibri"/>
                <w:b/>
                <w:bCs/>
                <w:sz w:val="18"/>
                <w:szCs w:val="18"/>
                <w:bdr w:val="nil"/>
                <w:lang w:val="fr-FR"/>
              </w:rPr>
              <w:t>Évaluation</w:t>
            </w:r>
          </w:p>
        </w:tc>
      </w:tr>
      <w:tr w:rsidR="002E122E" w:rsidRPr="004E7B39" w14:paraId="196775EE" w14:textId="77777777" w:rsidTr="00A25BE5">
        <w:tc>
          <w:tcPr>
            <w:tcW w:w="3078" w:type="dxa"/>
          </w:tcPr>
          <w:p w14:paraId="2469834A" w14:textId="2F3E9B25" w:rsidR="002E122E" w:rsidRPr="00A25BE5" w:rsidRDefault="002E122E" w:rsidP="00A25BE5">
            <w:pPr>
              <w:keepNext/>
              <w:keepLines/>
              <w:spacing w:after="0"/>
              <w:rPr>
                <w:rFonts w:ascii="Calibri" w:hAnsi="Calibri"/>
                <w:sz w:val="18"/>
                <w:lang w:val="fr-FR"/>
              </w:rPr>
            </w:pPr>
            <w:r w:rsidRPr="00A25BE5">
              <w:rPr>
                <w:rFonts w:ascii="Calibri" w:eastAsia="Calibri" w:hAnsi="Calibri" w:cs="Calibri"/>
                <w:bCs/>
                <w:sz w:val="18"/>
                <w:szCs w:val="18"/>
                <w:bdr w:val="nil"/>
                <w:lang w:val="fr-FR"/>
              </w:rPr>
              <w:t xml:space="preserve">Recrutement du personnel de l'unité d'exécution du projet, consultants/ employés à long terme pour la supervision et le soutien fiduciaires et de sauvegarde. (Coordonnateur de projet, chargé de communication, spécialiste en suivi et évaluation, </w:t>
            </w:r>
            <w:r>
              <w:rPr>
                <w:rFonts w:ascii="Calibri" w:eastAsia="Calibri" w:hAnsi="Calibri" w:cs="Calibri"/>
                <w:bCs/>
                <w:sz w:val="18"/>
                <w:szCs w:val="18"/>
                <w:bdr w:val="nil"/>
                <w:lang w:val="fr-FR"/>
              </w:rPr>
              <w:t xml:space="preserve">responsable passation de marchés, </w:t>
            </w:r>
            <w:r w:rsidRPr="00A25BE5">
              <w:rPr>
                <w:rFonts w:ascii="Calibri" w:eastAsia="Calibri" w:hAnsi="Calibri" w:cs="Calibri"/>
                <w:bCs/>
                <w:sz w:val="18"/>
                <w:szCs w:val="18"/>
                <w:bdr w:val="nil"/>
                <w:lang w:val="fr-FR"/>
              </w:rPr>
              <w:t>comptable, auditeur interne, assistants administratifs)</w:t>
            </w:r>
            <w:r w:rsidRPr="00A25BE5" w:rsidDel="00CD2BA4">
              <w:rPr>
                <w:rFonts w:ascii="Calibri" w:eastAsia="Calibri" w:hAnsi="Calibri" w:cs="Calibri"/>
                <w:bCs/>
                <w:sz w:val="18"/>
                <w:szCs w:val="18"/>
                <w:bdr w:val="nil"/>
                <w:lang w:val="fr-FR"/>
              </w:rPr>
              <w:t xml:space="preserve"> </w:t>
            </w:r>
          </w:p>
        </w:tc>
        <w:tc>
          <w:tcPr>
            <w:tcW w:w="1440" w:type="dxa"/>
          </w:tcPr>
          <w:p w14:paraId="7EDE6926" w14:textId="0FD2A3E0" w:rsidR="002E122E" w:rsidRPr="00136D28" w:rsidRDefault="002E122E" w:rsidP="00A25BE5">
            <w:pPr>
              <w:keepNext/>
              <w:keepLines/>
              <w:spacing w:after="0"/>
              <w:rPr>
                <w:rFonts w:ascii="Calibri" w:eastAsia="Calibri" w:hAnsi="Calibri" w:cs="Times New Roman"/>
                <w:sz w:val="18"/>
                <w:szCs w:val="18"/>
                <w:lang w:val="fr-FR"/>
              </w:rPr>
            </w:pPr>
            <w:r>
              <w:rPr>
                <w:rFonts w:ascii="Calibri" w:eastAsia="Calibri" w:hAnsi="Calibri" w:cs="Times New Roman"/>
                <w:sz w:val="18"/>
                <w:szCs w:val="18"/>
                <w:lang w:val="fr-FR"/>
              </w:rPr>
              <w:t>3 0</w:t>
            </w:r>
            <w:r w:rsidRPr="00136D28">
              <w:rPr>
                <w:rFonts w:ascii="Calibri" w:eastAsia="Calibri" w:hAnsi="Calibri" w:cs="Times New Roman"/>
                <w:sz w:val="18"/>
                <w:szCs w:val="18"/>
                <w:lang w:val="fr-FR"/>
              </w:rPr>
              <w:t>00 000</w:t>
            </w:r>
          </w:p>
        </w:tc>
        <w:tc>
          <w:tcPr>
            <w:tcW w:w="1260" w:type="dxa"/>
          </w:tcPr>
          <w:p w14:paraId="3574CAA5" w14:textId="1EE57C27" w:rsidR="002E122E" w:rsidRPr="00136D28" w:rsidRDefault="002E122E" w:rsidP="00A25BE5">
            <w:pPr>
              <w:keepNext/>
              <w:keepLines/>
              <w:spacing w:after="0"/>
              <w:rPr>
                <w:rFonts w:ascii="Calibri" w:eastAsia="Calibri" w:hAnsi="Calibri" w:cs="Times New Roman"/>
                <w:sz w:val="18"/>
                <w:szCs w:val="18"/>
                <w:lang w:val="fr-FR"/>
              </w:rPr>
            </w:pPr>
            <w:r w:rsidRPr="00136D28">
              <w:rPr>
                <w:rFonts w:ascii="Calibri" w:eastAsia="Calibri" w:hAnsi="Calibri" w:cs="Calibri"/>
                <w:sz w:val="18"/>
                <w:szCs w:val="18"/>
                <w:bdr w:val="nil"/>
                <w:lang w:val="fr-FR"/>
              </w:rPr>
              <w:t>Examen préalable et à postériori</w:t>
            </w:r>
            <w:r w:rsidRPr="00136D28" w:rsidDel="00CD2BA4">
              <w:rPr>
                <w:rFonts w:ascii="Calibri" w:eastAsia="Calibri" w:hAnsi="Calibri" w:cs="Calibri"/>
                <w:sz w:val="18"/>
                <w:szCs w:val="18"/>
                <w:bdr w:val="nil"/>
                <w:lang w:val="fr-FR"/>
              </w:rPr>
              <w:t xml:space="preserve"> </w:t>
            </w:r>
          </w:p>
        </w:tc>
        <w:tc>
          <w:tcPr>
            <w:tcW w:w="1350" w:type="dxa"/>
          </w:tcPr>
          <w:p w14:paraId="5C8EEEE3" w14:textId="67326499" w:rsidR="002E122E" w:rsidRPr="00136D28" w:rsidRDefault="002E122E" w:rsidP="00A25BE5">
            <w:pPr>
              <w:keepNext/>
              <w:keepLines/>
              <w:spacing w:after="0"/>
              <w:rPr>
                <w:rFonts w:ascii="Calibri" w:eastAsia="Calibri" w:hAnsi="Calibri" w:cs="Times New Roman"/>
                <w:sz w:val="18"/>
                <w:szCs w:val="18"/>
                <w:lang w:val="fr-FR"/>
              </w:rPr>
            </w:pPr>
            <w:r>
              <w:rPr>
                <w:rFonts w:ascii="Calibri" w:eastAsia="Calibri" w:hAnsi="Calibri" w:cs="Calibri"/>
                <w:sz w:val="18"/>
                <w:szCs w:val="18"/>
                <w:bdr w:val="nil"/>
                <w:lang w:val="fr-FR"/>
              </w:rPr>
              <w:t>Ou</w:t>
            </w:r>
            <w:r w:rsidRPr="003A52B7">
              <w:rPr>
                <w:rFonts w:ascii="Calibri" w:eastAsia="Calibri" w:hAnsi="Calibri" w:cs="Calibri"/>
                <w:sz w:val="18"/>
                <w:szCs w:val="18"/>
                <w:bdr w:val="nil"/>
                <w:lang w:val="fr-FR"/>
              </w:rPr>
              <w:t>vert</w:t>
            </w:r>
            <w:r>
              <w:rPr>
                <w:rFonts w:ascii="Calibri" w:eastAsia="Calibri" w:hAnsi="Calibri" w:cs="Calibri"/>
                <w:sz w:val="18"/>
                <w:szCs w:val="18"/>
                <w:bdr w:val="nil"/>
                <w:lang w:val="fr-FR"/>
              </w:rPr>
              <w:t>/</w:t>
            </w:r>
            <w:r w:rsidRPr="003A52B7">
              <w:rPr>
                <w:rFonts w:ascii="Calibri" w:eastAsia="Calibri" w:hAnsi="Calibri" w:cs="Calibri"/>
                <w:sz w:val="18"/>
                <w:szCs w:val="18"/>
                <w:bdr w:val="nil"/>
                <w:lang w:val="fr-FR"/>
              </w:rPr>
              <w:t>Limité et National / International</w:t>
            </w:r>
            <w:r w:rsidRPr="003A52B7" w:rsidDel="00CD2BA4">
              <w:rPr>
                <w:rFonts w:ascii="Calibri" w:eastAsia="Calibri" w:hAnsi="Calibri" w:cs="Calibri"/>
                <w:sz w:val="18"/>
                <w:szCs w:val="18"/>
                <w:bdr w:val="nil"/>
                <w:lang w:val="fr-FR"/>
              </w:rPr>
              <w:t xml:space="preserve"> </w:t>
            </w:r>
          </w:p>
        </w:tc>
        <w:tc>
          <w:tcPr>
            <w:tcW w:w="1080" w:type="dxa"/>
          </w:tcPr>
          <w:p w14:paraId="726F5739" w14:textId="134A37AC" w:rsidR="002E122E" w:rsidRPr="00136D28" w:rsidRDefault="002E122E" w:rsidP="00A25BE5">
            <w:pPr>
              <w:keepNext/>
              <w:keepLines/>
              <w:spacing w:after="0"/>
              <w:rPr>
                <w:rFonts w:ascii="Calibri" w:eastAsia="Calibri" w:hAnsi="Calibri" w:cs="Times New Roman"/>
                <w:sz w:val="18"/>
                <w:szCs w:val="18"/>
                <w:lang w:val="fr-FR"/>
              </w:rPr>
            </w:pPr>
            <w:r w:rsidRPr="00136D28">
              <w:rPr>
                <w:rFonts w:ascii="Calibri" w:eastAsia="Calibri" w:hAnsi="Calibri" w:cs="Calibri"/>
                <w:b/>
                <w:bCs/>
                <w:sz w:val="18"/>
                <w:szCs w:val="18"/>
                <w:bdr w:val="nil"/>
                <w:lang w:val="fr-FR"/>
              </w:rPr>
              <w:t>MSC-AO</w:t>
            </w:r>
          </w:p>
        </w:tc>
        <w:tc>
          <w:tcPr>
            <w:tcW w:w="1237" w:type="dxa"/>
          </w:tcPr>
          <w:p w14:paraId="347220F7" w14:textId="2888C174" w:rsidR="002E122E" w:rsidRPr="00136D28" w:rsidRDefault="005424A7" w:rsidP="00A25BE5">
            <w:pPr>
              <w:keepNext/>
              <w:keepLines/>
              <w:spacing w:after="0"/>
              <w:rPr>
                <w:rFonts w:ascii="Calibri" w:eastAsia="Calibri" w:hAnsi="Calibri" w:cs="Times New Roman"/>
                <w:sz w:val="18"/>
                <w:szCs w:val="18"/>
                <w:lang w:val="fr-FR"/>
              </w:rPr>
            </w:pPr>
            <w:r w:rsidRPr="005424A7">
              <w:rPr>
                <w:rFonts w:ascii="Calibri" w:eastAsia="Calibri" w:hAnsi="Calibri" w:cs="Calibri"/>
                <w:sz w:val="18"/>
                <w:szCs w:val="18"/>
                <w:bdr w:val="nil"/>
                <w:lang w:val="fr-FR"/>
              </w:rPr>
              <w:t>Critère d'évaluation de la proposition la plus avantageuse (P</w:t>
            </w:r>
            <w:r>
              <w:rPr>
                <w:rFonts w:ascii="Calibri" w:eastAsia="Calibri" w:hAnsi="Calibri" w:cs="Calibri"/>
                <w:sz w:val="18"/>
                <w:szCs w:val="18"/>
                <w:bdr w:val="nil"/>
                <w:lang w:val="fr-FR"/>
              </w:rPr>
              <w:t>PA</w:t>
            </w:r>
            <w:r w:rsidRPr="005424A7">
              <w:rPr>
                <w:rFonts w:ascii="Calibri" w:eastAsia="Calibri" w:hAnsi="Calibri" w:cs="Calibri"/>
                <w:sz w:val="18"/>
                <w:szCs w:val="18"/>
                <w:bdr w:val="nil"/>
                <w:lang w:val="fr-FR"/>
              </w:rPr>
              <w:t>)</w:t>
            </w:r>
          </w:p>
        </w:tc>
      </w:tr>
      <w:tr w:rsidR="001B00F3" w:rsidRPr="00CD2BA4" w14:paraId="2E932490" w14:textId="77777777" w:rsidTr="005424A7">
        <w:tc>
          <w:tcPr>
            <w:tcW w:w="3078" w:type="dxa"/>
          </w:tcPr>
          <w:p w14:paraId="36FA29D2" w14:textId="7F5DFB9F" w:rsidR="001B00F3" w:rsidRPr="00631096" w:rsidRDefault="001B00F3" w:rsidP="001B00F3">
            <w:pPr>
              <w:keepNext/>
              <w:keepLines/>
              <w:spacing w:after="0"/>
              <w:rPr>
                <w:rFonts w:ascii="Calibri" w:eastAsia="Calibri" w:hAnsi="Calibri" w:cs="Calibri"/>
                <w:bCs/>
                <w:sz w:val="18"/>
                <w:szCs w:val="18"/>
                <w:bdr w:val="nil"/>
                <w:lang w:val="fr-FR"/>
              </w:rPr>
            </w:pPr>
            <w:r w:rsidRPr="00AB1C40">
              <w:rPr>
                <w:rFonts w:ascii="Calibri" w:eastAsia="Calibri" w:hAnsi="Calibri" w:cs="Calibri"/>
                <w:bCs/>
                <w:sz w:val="18"/>
                <w:szCs w:val="18"/>
                <w:bdr w:val="nil"/>
                <w:lang w:val="fr-FR"/>
              </w:rPr>
              <w:t xml:space="preserve">Approvisionnement en consultants (auditeur </w:t>
            </w:r>
            <w:r>
              <w:rPr>
                <w:rFonts w:ascii="Calibri" w:eastAsia="Calibri" w:hAnsi="Calibri" w:cs="Calibri"/>
                <w:bCs/>
                <w:sz w:val="18"/>
                <w:szCs w:val="18"/>
                <w:bdr w:val="nil"/>
                <w:lang w:val="fr-FR"/>
              </w:rPr>
              <w:t>passation de marchés</w:t>
            </w:r>
            <w:r w:rsidRPr="00AB1C40">
              <w:rPr>
                <w:rFonts w:ascii="Calibri" w:eastAsia="Calibri" w:hAnsi="Calibri" w:cs="Calibri"/>
                <w:bCs/>
                <w:sz w:val="18"/>
                <w:szCs w:val="18"/>
                <w:bdr w:val="nil"/>
                <w:lang w:val="fr-FR"/>
              </w:rPr>
              <w:t>, auditeur externe, expert en agriculture, expert en santé, expert en STEM, plate-forme numérique de suivi et d'évaluation, études sur les diplômés, etc.)</w:t>
            </w:r>
          </w:p>
        </w:tc>
        <w:tc>
          <w:tcPr>
            <w:tcW w:w="1440" w:type="dxa"/>
          </w:tcPr>
          <w:p w14:paraId="362333D5" w14:textId="4304941C" w:rsidR="001B00F3" w:rsidRDefault="001B00F3" w:rsidP="001B00F3">
            <w:pPr>
              <w:keepNext/>
              <w:keepLines/>
              <w:spacing w:after="0"/>
              <w:rPr>
                <w:rFonts w:ascii="Calibri" w:eastAsia="Calibri" w:hAnsi="Calibri" w:cs="Times New Roman"/>
                <w:sz w:val="18"/>
                <w:szCs w:val="18"/>
                <w:lang w:val="fr-FR"/>
              </w:rPr>
            </w:pPr>
            <w:r>
              <w:rPr>
                <w:rFonts w:ascii="Calibri" w:eastAsia="Calibri" w:hAnsi="Calibri" w:cs="Times New Roman"/>
                <w:sz w:val="18"/>
                <w:szCs w:val="18"/>
                <w:lang w:val="fr-FR"/>
              </w:rPr>
              <w:t>2 500 000</w:t>
            </w:r>
          </w:p>
        </w:tc>
        <w:tc>
          <w:tcPr>
            <w:tcW w:w="1260" w:type="dxa"/>
          </w:tcPr>
          <w:p w14:paraId="7F884459" w14:textId="65A620C9" w:rsidR="001B00F3" w:rsidRPr="00136D28" w:rsidRDefault="001B00F3" w:rsidP="001B00F3">
            <w:pPr>
              <w:keepNext/>
              <w:keepLines/>
              <w:spacing w:after="0"/>
              <w:rPr>
                <w:rFonts w:ascii="Calibri" w:eastAsia="Calibri" w:hAnsi="Calibri" w:cs="Calibri"/>
                <w:sz w:val="18"/>
                <w:szCs w:val="18"/>
                <w:bdr w:val="nil"/>
                <w:lang w:val="fr-FR"/>
              </w:rPr>
            </w:pPr>
            <w:r w:rsidRPr="00136D28">
              <w:rPr>
                <w:rFonts w:ascii="Calibri" w:eastAsia="Calibri" w:hAnsi="Calibri" w:cs="Calibri"/>
                <w:sz w:val="18"/>
                <w:szCs w:val="18"/>
                <w:bdr w:val="nil"/>
                <w:lang w:val="fr-FR"/>
              </w:rPr>
              <w:t>Examen préalable</w:t>
            </w:r>
          </w:p>
        </w:tc>
        <w:tc>
          <w:tcPr>
            <w:tcW w:w="1350" w:type="dxa"/>
          </w:tcPr>
          <w:p w14:paraId="29B2FF99" w14:textId="6D72F1E6" w:rsidR="001B00F3" w:rsidRDefault="001B00F3" w:rsidP="001B00F3">
            <w:pPr>
              <w:keepNext/>
              <w:keepLines/>
              <w:spacing w:after="0"/>
              <w:rPr>
                <w:rFonts w:ascii="Calibri" w:eastAsia="Calibri" w:hAnsi="Calibri" w:cs="Calibri"/>
                <w:sz w:val="18"/>
                <w:szCs w:val="18"/>
                <w:bdr w:val="nil"/>
                <w:lang w:val="fr-FR"/>
              </w:rPr>
            </w:pPr>
            <w:r w:rsidRPr="00136D28">
              <w:rPr>
                <w:rFonts w:ascii="Calibri" w:eastAsia="Calibri" w:hAnsi="Calibri" w:cs="Calibri"/>
                <w:sz w:val="18"/>
                <w:szCs w:val="18"/>
                <w:bdr w:val="nil"/>
                <w:lang w:val="fr-FR"/>
              </w:rPr>
              <w:t>Ouvert International</w:t>
            </w:r>
          </w:p>
        </w:tc>
        <w:tc>
          <w:tcPr>
            <w:tcW w:w="1080" w:type="dxa"/>
          </w:tcPr>
          <w:p w14:paraId="53044E66" w14:textId="1D02D15A" w:rsidR="001B00F3" w:rsidRPr="003B047B" w:rsidRDefault="001B00F3" w:rsidP="001B00F3">
            <w:pPr>
              <w:keepNext/>
              <w:keepLines/>
              <w:spacing w:after="0"/>
              <w:rPr>
                <w:rFonts w:ascii="Calibri" w:eastAsia="Calibri" w:hAnsi="Calibri" w:cs="Calibri"/>
                <w:b/>
                <w:bCs/>
                <w:sz w:val="18"/>
                <w:szCs w:val="18"/>
                <w:highlight w:val="yellow"/>
                <w:bdr w:val="nil"/>
                <w:lang w:val="fr-FR"/>
              </w:rPr>
            </w:pPr>
            <w:r w:rsidRPr="00136D28">
              <w:rPr>
                <w:rFonts w:ascii="Calibri" w:eastAsia="Calibri" w:hAnsi="Calibri" w:cs="Calibri"/>
                <w:b/>
                <w:bCs/>
                <w:sz w:val="18"/>
                <w:szCs w:val="18"/>
                <w:bdr w:val="nil"/>
                <w:lang w:val="fr-FR"/>
              </w:rPr>
              <w:t>MSC-AO</w:t>
            </w:r>
          </w:p>
        </w:tc>
        <w:tc>
          <w:tcPr>
            <w:tcW w:w="1237" w:type="dxa"/>
          </w:tcPr>
          <w:p w14:paraId="67407346" w14:textId="102618AE" w:rsidR="001B00F3" w:rsidRPr="005424A7" w:rsidRDefault="001B00F3" w:rsidP="001B00F3">
            <w:pPr>
              <w:keepNext/>
              <w:keepLines/>
              <w:spacing w:after="0"/>
              <w:rPr>
                <w:rFonts w:ascii="Calibri" w:eastAsia="Calibri" w:hAnsi="Calibri" w:cs="Calibri"/>
                <w:sz w:val="18"/>
                <w:szCs w:val="18"/>
                <w:bdr w:val="nil"/>
                <w:lang w:val="fr-FR"/>
              </w:rPr>
            </w:pPr>
            <w:r w:rsidRPr="00136D28">
              <w:rPr>
                <w:rFonts w:ascii="Calibri" w:eastAsia="Calibri" w:hAnsi="Calibri" w:cs="Calibri"/>
                <w:sz w:val="18"/>
                <w:szCs w:val="18"/>
                <w:bdr w:val="nil"/>
                <w:lang w:val="fr-FR"/>
              </w:rPr>
              <w:t xml:space="preserve">Critères </w:t>
            </w:r>
            <w:r w:rsidRPr="00136D28">
              <w:rPr>
                <w:rFonts w:ascii="Calibri" w:eastAsia="Calibri" w:hAnsi="Calibri" w:cs="Calibri"/>
                <w:bCs/>
                <w:sz w:val="18"/>
                <w:szCs w:val="18"/>
                <w:bdr w:val="nil"/>
                <w:lang w:val="fr-FR"/>
              </w:rPr>
              <w:t>PPA</w:t>
            </w:r>
          </w:p>
        </w:tc>
      </w:tr>
      <w:tr w:rsidR="002E122E" w:rsidRPr="00136D28" w14:paraId="5946DAE3" w14:textId="77777777" w:rsidTr="00A25BE5">
        <w:tc>
          <w:tcPr>
            <w:tcW w:w="3078" w:type="dxa"/>
          </w:tcPr>
          <w:p w14:paraId="6B5DD949" w14:textId="27483229" w:rsidR="002E122E" w:rsidRPr="00A25BE5" w:rsidRDefault="002E122E" w:rsidP="00A25BE5">
            <w:pPr>
              <w:keepNext/>
              <w:keepLines/>
              <w:spacing w:after="0"/>
              <w:rPr>
                <w:rFonts w:ascii="Calibri" w:eastAsia="Calibri" w:hAnsi="Calibri" w:cs="Calibri"/>
                <w:bCs/>
                <w:sz w:val="18"/>
                <w:szCs w:val="18"/>
                <w:bdr w:val="nil"/>
                <w:lang w:val="fr-FR"/>
              </w:rPr>
            </w:pPr>
            <w:r w:rsidRPr="00A25BE5">
              <w:rPr>
                <w:rFonts w:ascii="Calibri" w:eastAsia="Calibri" w:hAnsi="Calibri" w:cs="Calibri"/>
                <w:bCs/>
                <w:sz w:val="18"/>
                <w:szCs w:val="18"/>
                <w:bdr w:val="nil"/>
                <w:lang w:val="fr-FR"/>
              </w:rPr>
              <w:t>Consultance pour la vérification du DLI</w:t>
            </w:r>
          </w:p>
        </w:tc>
        <w:tc>
          <w:tcPr>
            <w:tcW w:w="1440" w:type="dxa"/>
          </w:tcPr>
          <w:p w14:paraId="0A65AD73" w14:textId="5E24E89A" w:rsidR="002E122E" w:rsidRDefault="002E122E" w:rsidP="00A25BE5">
            <w:pPr>
              <w:keepNext/>
              <w:keepLines/>
              <w:spacing w:after="0"/>
              <w:rPr>
                <w:rFonts w:ascii="Calibri" w:eastAsia="Calibri" w:hAnsi="Calibri" w:cs="Times New Roman"/>
                <w:sz w:val="18"/>
                <w:szCs w:val="18"/>
                <w:lang w:val="fr-FR"/>
              </w:rPr>
            </w:pPr>
          </w:p>
        </w:tc>
        <w:tc>
          <w:tcPr>
            <w:tcW w:w="1260" w:type="dxa"/>
          </w:tcPr>
          <w:p w14:paraId="79BBC5DA" w14:textId="3A995EDB" w:rsidR="002E122E" w:rsidRPr="00136D28" w:rsidRDefault="002E122E" w:rsidP="00A25BE5">
            <w:pPr>
              <w:keepNext/>
              <w:keepLines/>
              <w:spacing w:after="0"/>
              <w:rPr>
                <w:rFonts w:ascii="Calibri" w:eastAsia="Calibri" w:hAnsi="Calibri" w:cs="Calibri"/>
                <w:sz w:val="18"/>
                <w:szCs w:val="18"/>
                <w:bdr w:val="nil"/>
                <w:lang w:val="fr-FR"/>
              </w:rPr>
            </w:pPr>
            <w:r w:rsidRPr="00136D28">
              <w:rPr>
                <w:rFonts w:ascii="Calibri" w:eastAsia="Calibri" w:hAnsi="Calibri" w:cs="Calibri"/>
                <w:sz w:val="18"/>
                <w:szCs w:val="18"/>
                <w:bdr w:val="nil"/>
                <w:lang w:val="fr-FR"/>
              </w:rPr>
              <w:t>Examen préalable</w:t>
            </w:r>
          </w:p>
        </w:tc>
        <w:tc>
          <w:tcPr>
            <w:tcW w:w="1350" w:type="dxa"/>
          </w:tcPr>
          <w:p w14:paraId="33A23B6D" w14:textId="06A3CD8B" w:rsidR="002E122E" w:rsidRPr="00136D28" w:rsidRDefault="002E122E" w:rsidP="00A25BE5">
            <w:pPr>
              <w:keepNext/>
              <w:keepLines/>
              <w:spacing w:after="0"/>
              <w:rPr>
                <w:rFonts w:ascii="Calibri" w:eastAsia="Calibri" w:hAnsi="Calibri" w:cs="Calibri"/>
                <w:sz w:val="18"/>
                <w:szCs w:val="18"/>
                <w:bdr w:val="nil"/>
                <w:lang w:val="fr-FR"/>
              </w:rPr>
            </w:pPr>
            <w:r w:rsidRPr="00136D28">
              <w:rPr>
                <w:rFonts w:ascii="Calibri" w:eastAsia="Calibri" w:hAnsi="Calibri" w:cs="Calibri"/>
                <w:sz w:val="18"/>
                <w:szCs w:val="18"/>
                <w:bdr w:val="nil"/>
                <w:lang w:val="fr-FR"/>
              </w:rPr>
              <w:t>Ouvert International</w:t>
            </w:r>
          </w:p>
        </w:tc>
        <w:tc>
          <w:tcPr>
            <w:tcW w:w="1080" w:type="dxa"/>
          </w:tcPr>
          <w:p w14:paraId="71CE888E" w14:textId="551107A4" w:rsidR="002E122E" w:rsidRPr="00136D28" w:rsidRDefault="002E122E" w:rsidP="00A25BE5">
            <w:pPr>
              <w:keepNext/>
              <w:keepLines/>
              <w:spacing w:after="0"/>
              <w:rPr>
                <w:rFonts w:ascii="Calibri" w:eastAsia="Calibri" w:hAnsi="Calibri" w:cs="Calibri"/>
                <w:b/>
                <w:bCs/>
                <w:sz w:val="18"/>
                <w:szCs w:val="18"/>
                <w:bdr w:val="nil"/>
                <w:lang w:val="fr-FR"/>
              </w:rPr>
            </w:pPr>
            <w:r w:rsidRPr="00136D28">
              <w:rPr>
                <w:rFonts w:ascii="Calibri" w:eastAsia="Calibri" w:hAnsi="Calibri" w:cs="Calibri"/>
                <w:b/>
                <w:bCs/>
                <w:sz w:val="18"/>
                <w:szCs w:val="18"/>
                <w:bdr w:val="nil"/>
                <w:lang w:val="fr-FR"/>
              </w:rPr>
              <w:t>MSC-AO</w:t>
            </w:r>
          </w:p>
        </w:tc>
        <w:tc>
          <w:tcPr>
            <w:tcW w:w="1237" w:type="dxa"/>
          </w:tcPr>
          <w:p w14:paraId="1B59A620" w14:textId="095EF69F" w:rsidR="002E122E" w:rsidRPr="00136D28" w:rsidRDefault="002E122E" w:rsidP="00A25BE5">
            <w:pPr>
              <w:keepNext/>
              <w:keepLines/>
              <w:spacing w:after="0"/>
              <w:rPr>
                <w:rFonts w:ascii="Calibri" w:eastAsia="Calibri" w:hAnsi="Calibri" w:cs="Calibri"/>
                <w:sz w:val="18"/>
                <w:szCs w:val="18"/>
                <w:bdr w:val="nil"/>
                <w:lang w:val="fr-FR"/>
              </w:rPr>
            </w:pPr>
            <w:r w:rsidRPr="00136D28">
              <w:rPr>
                <w:rFonts w:ascii="Calibri" w:eastAsia="Calibri" w:hAnsi="Calibri" w:cs="Calibri"/>
                <w:sz w:val="18"/>
                <w:szCs w:val="18"/>
                <w:bdr w:val="nil"/>
                <w:lang w:val="fr-FR"/>
              </w:rPr>
              <w:t xml:space="preserve">Critères </w:t>
            </w:r>
            <w:r w:rsidRPr="00136D28">
              <w:rPr>
                <w:rFonts w:ascii="Calibri" w:eastAsia="Calibri" w:hAnsi="Calibri" w:cs="Calibri"/>
                <w:bCs/>
                <w:sz w:val="18"/>
                <w:szCs w:val="18"/>
                <w:bdr w:val="nil"/>
                <w:lang w:val="fr-FR"/>
              </w:rPr>
              <w:t>PPA</w:t>
            </w:r>
          </w:p>
        </w:tc>
      </w:tr>
      <w:tr w:rsidR="002E122E" w:rsidRPr="00136D28" w14:paraId="21EEA24E" w14:textId="77777777" w:rsidTr="00A25BE5">
        <w:trPr>
          <w:trHeight w:val="539"/>
        </w:trPr>
        <w:tc>
          <w:tcPr>
            <w:tcW w:w="3078" w:type="dxa"/>
          </w:tcPr>
          <w:p w14:paraId="3123E8E7" w14:textId="190F74FD" w:rsidR="002E122E" w:rsidRPr="00A25BE5" w:rsidRDefault="002E122E" w:rsidP="00A25BE5">
            <w:pPr>
              <w:keepNext/>
              <w:keepLines/>
              <w:spacing w:after="0"/>
              <w:rPr>
                <w:rFonts w:ascii="Calibri" w:hAnsi="Calibri"/>
                <w:sz w:val="18"/>
                <w:lang w:val="fr-FR"/>
              </w:rPr>
            </w:pPr>
            <w:r w:rsidRPr="00A25BE5">
              <w:rPr>
                <w:rFonts w:ascii="Calibri" w:eastAsia="Calibri" w:hAnsi="Calibri" w:cs="Calibri"/>
                <w:bCs/>
                <w:sz w:val="18"/>
                <w:szCs w:val="18"/>
                <w:bdr w:val="nil"/>
                <w:lang w:val="fr-FR"/>
              </w:rPr>
              <w:t>Analyses politiques et autres consultations spécialisées, y compris évaluations et audits</w:t>
            </w:r>
          </w:p>
        </w:tc>
        <w:tc>
          <w:tcPr>
            <w:tcW w:w="1440" w:type="dxa"/>
          </w:tcPr>
          <w:p w14:paraId="49AABDA9" w14:textId="77777777" w:rsidR="002E122E" w:rsidRPr="00136D28" w:rsidRDefault="002E122E" w:rsidP="00A25BE5">
            <w:pPr>
              <w:keepNext/>
              <w:keepLines/>
              <w:spacing w:after="0"/>
              <w:rPr>
                <w:rFonts w:ascii="Calibri" w:eastAsia="Calibri" w:hAnsi="Calibri" w:cs="Times New Roman"/>
                <w:sz w:val="18"/>
                <w:szCs w:val="18"/>
                <w:lang w:val="fr-FR"/>
              </w:rPr>
            </w:pPr>
            <w:r w:rsidRPr="00136D28">
              <w:rPr>
                <w:rFonts w:ascii="Calibri" w:eastAsia="Calibri" w:hAnsi="Calibri" w:cs="Times New Roman"/>
                <w:sz w:val="18"/>
                <w:szCs w:val="18"/>
                <w:lang w:val="fr-FR"/>
              </w:rPr>
              <w:t>2 500 000</w:t>
            </w:r>
          </w:p>
        </w:tc>
        <w:tc>
          <w:tcPr>
            <w:tcW w:w="1260" w:type="dxa"/>
          </w:tcPr>
          <w:p w14:paraId="363ACAC5" w14:textId="77777777" w:rsidR="002E122E" w:rsidRPr="00136D28" w:rsidRDefault="002E122E" w:rsidP="00A25BE5">
            <w:pPr>
              <w:keepNext/>
              <w:keepLines/>
              <w:spacing w:after="0"/>
              <w:rPr>
                <w:rFonts w:ascii="Calibri" w:eastAsia="Calibri" w:hAnsi="Calibri" w:cs="Times New Roman"/>
                <w:sz w:val="18"/>
                <w:szCs w:val="18"/>
                <w:lang w:val="fr-FR"/>
              </w:rPr>
            </w:pPr>
            <w:r w:rsidRPr="00136D28">
              <w:rPr>
                <w:rFonts w:ascii="Calibri" w:eastAsia="Calibri" w:hAnsi="Calibri" w:cs="Calibri"/>
                <w:sz w:val="18"/>
                <w:szCs w:val="18"/>
                <w:bdr w:val="nil"/>
                <w:lang w:val="fr-FR"/>
              </w:rPr>
              <w:t>Examen préalable</w:t>
            </w:r>
          </w:p>
        </w:tc>
        <w:tc>
          <w:tcPr>
            <w:tcW w:w="1350" w:type="dxa"/>
          </w:tcPr>
          <w:p w14:paraId="0881C142" w14:textId="77777777" w:rsidR="002E122E" w:rsidRPr="00136D28" w:rsidRDefault="002E122E" w:rsidP="00A25BE5">
            <w:pPr>
              <w:keepNext/>
              <w:keepLines/>
              <w:spacing w:after="0"/>
              <w:rPr>
                <w:rFonts w:ascii="Calibri" w:eastAsia="Calibri" w:hAnsi="Calibri" w:cs="Times New Roman"/>
                <w:sz w:val="18"/>
                <w:szCs w:val="18"/>
                <w:lang w:val="fr-FR"/>
              </w:rPr>
            </w:pPr>
            <w:r w:rsidRPr="00136D28">
              <w:rPr>
                <w:rFonts w:ascii="Calibri" w:eastAsia="Calibri" w:hAnsi="Calibri" w:cs="Calibri"/>
                <w:sz w:val="18"/>
                <w:szCs w:val="18"/>
                <w:bdr w:val="nil"/>
                <w:lang w:val="fr-FR"/>
              </w:rPr>
              <w:t>Ouvert International</w:t>
            </w:r>
          </w:p>
        </w:tc>
        <w:tc>
          <w:tcPr>
            <w:tcW w:w="1080" w:type="dxa"/>
          </w:tcPr>
          <w:p w14:paraId="74DFC4B5" w14:textId="77777777" w:rsidR="002E122E" w:rsidRPr="00136D28" w:rsidRDefault="002E122E" w:rsidP="00A25BE5">
            <w:pPr>
              <w:keepNext/>
              <w:keepLines/>
              <w:spacing w:after="0"/>
              <w:rPr>
                <w:rFonts w:ascii="Calibri" w:eastAsia="Calibri" w:hAnsi="Calibri" w:cs="Times New Roman"/>
                <w:sz w:val="18"/>
                <w:szCs w:val="18"/>
                <w:lang w:val="fr-FR"/>
              </w:rPr>
            </w:pPr>
            <w:r w:rsidRPr="00136D28">
              <w:rPr>
                <w:rFonts w:ascii="Calibri" w:eastAsia="Calibri" w:hAnsi="Calibri" w:cs="Calibri"/>
                <w:b/>
                <w:bCs/>
                <w:sz w:val="18"/>
                <w:szCs w:val="18"/>
                <w:bdr w:val="nil"/>
                <w:lang w:val="fr-FR"/>
              </w:rPr>
              <w:t>MSC-AO</w:t>
            </w:r>
          </w:p>
        </w:tc>
        <w:tc>
          <w:tcPr>
            <w:tcW w:w="1237" w:type="dxa"/>
          </w:tcPr>
          <w:p w14:paraId="478A5BC0" w14:textId="77777777" w:rsidR="002E122E" w:rsidRPr="00136D28" w:rsidRDefault="002E122E" w:rsidP="00A25BE5">
            <w:pPr>
              <w:keepNext/>
              <w:keepLines/>
              <w:spacing w:after="0"/>
              <w:rPr>
                <w:rFonts w:ascii="Calibri" w:eastAsia="Calibri" w:hAnsi="Calibri" w:cs="Times New Roman"/>
                <w:sz w:val="18"/>
                <w:szCs w:val="18"/>
                <w:lang w:val="fr-FR"/>
              </w:rPr>
            </w:pPr>
            <w:r w:rsidRPr="00136D28">
              <w:rPr>
                <w:rFonts w:ascii="Calibri" w:eastAsia="Calibri" w:hAnsi="Calibri" w:cs="Calibri"/>
                <w:sz w:val="18"/>
                <w:szCs w:val="18"/>
                <w:bdr w:val="nil"/>
                <w:lang w:val="fr-FR"/>
              </w:rPr>
              <w:t xml:space="preserve">Critères </w:t>
            </w:r>
            <w:r w:rsidRPr="00136D28">
              <w:rPr>
                <w:rFonts w:ascii="Calibri" w:eastAsia="Calibri" w:hAnsi="Calibri" w:cs="Calibri"/>
                <w:bCs/>
                <w:sz w:val="18"/>
                <w:szCs w:val="18"/>
                <w:bdr w:val="nil"/>
                <w:lang w:val="fr-FR"/>
              </w:rPr>
              <w:t>PPA</w:t>
            </w:r>
          </w:p>
        </w:tc>
      </w:tr>
      <w:tr w:rsidR="002E122E" w:rsidRPr="00136D28" w14:paraId="04988E07" w14:textId="77777777" w:rsidTr="00A25BE5">
        <w:tc>
          <w:tcPr>
            <w:tcW w:w="3078" w:type="dxa"/>
          </w:tcPr>
          <w:p w14:paraId="0871C28D" w14:textId="00BC229B" w:rsidR="002E122E" w:rsidRPr="00A25BE5" w:rsidRDefault="002E122E" w:rsidP="00A25BE5">
            <w:pPr>
              <w:keepNext/>
              <w:keepLines/>
              <w:spacing w:after="0"/>
              <w:rPr>
                <w:rFonts w:ascii="Calibri" w:hAnsi="Calibri"/>
                <w:sz w:val="18"/>
                <w:lang w:val="fr-FR"/>
              </w:rPr>
            </w:pPr>
            <w:r w:rsidRPr="00A25BE5">
              <w:rPr>
                <w:rFonts w:ascii="Calibri" w:eastAsia="Calibri" w:hAnsi="Calibri" w:cs="Calibri"/>
                <w:bCs/>
                <w:sz w:val="18"/>
                <w:szCs w:val="18"/>
                <w:bdr w:val="nil"/>
                <w:lang w:val="fr-FR"/>
              </w:rPr>
              <w:t>Biens - principalement du matériel de bureau</w:t>
            </w:r>
            <w:r w:rsidR="00DE2BAF">
              <w:rPr>
                <w:rFonts w:ascii="Calibri" w:eastAsia="Calibri" w:hAnsi="Calibri" w:cs="Calibri"/>
                <w:bCs/>
                <w:sz w:val="18"/>
                <w:szCs w:val="18"/>
                <w:bdr w:val="nil"/>
                <w:lang w:val="fr-FR"/>
              </w:rPr>
              <w:t>, consommables, carburant</w:t>
            </w:r>
          </w:p>
        </w:tc>
        <w:tc>
          <w:tcPr>
            <w:tcW w:w="1440" w:type="dxa"/>
          </w:tcPr>
          <w:p w14:paraId="0F413E71" w14:textId="75A4DF95" w:rsidR="002E122E" w:rsidRPr="00136D28" w:rsidRDefault="003C47A2" w:rsidP="00A25BE5">
            <w:pPr>
              <w:keepNext/>
              <w:keepLines/>
              <w:spacing w:after="0"/>
              <w:rPr>
                <w:rFonts w:ascii="Calibri" w:eastAsia="Calibri" w:hAnsi="Calibri" w:cs="Times New Roman"/>
                <w:sz w:val="18"/>
                <w:szCs w:val="18"/>
                <w:lang w:val="fr-FR"/>
              </w:rPr>
            </w:pPr>
            <w:r>
              <w:rPr>
                <w:rFonts w:ascii="Calibri" w:eastAsia="Calibri" w:hAnsi="Calibri" w:cs="Times New Roman"/>
                <w:sz w:val="18"/>
                <w:szCs w:val="18"/>
                <w:lang w:val="fr-FR"/>
              </w:rPr>
              <w:t>65</w:t>
            </w:r>
            <w:r w:rsidR="002E122E" w:rsidRPr="00136D28">
              <w:rPr>
                <w:rFonts w:ascii="Calibri" w:eastAsia="Calibri" w:hAnsi="Calibri" w:cs="Times New Roman"/>
                <w:sz w:val="18"/>
                <w:szCs w:val="18"/>
                <w:lang w:val="fr-FR"/>
              </w:rPr>
              <w:t>0 000</w:t>
            </w:r>
          </w:p>
        </w:tc>
        <w:tc>
          <w:tcPr>
            <w:tcW w:w="1260" w:type="dxa"/>
          </w:tcPr>
          <w:p w14:paraId="550536C3" w14:textId="77777777" w:rsidR="002E122E" w:rsidRPr="00136D28" w:rsidRDefault="002E122E" w:rsidP="00A25BE5">
            <w:pPr>
              <w:keepNext/>
              <w:keepLines/>
              <w:spacing w:after="0"/>
              <w:rPr>
                <w:rFonts w:ascii="Calibri" w:eastAsia="Calibri" w:hAnsi="Calibri" w:cs="Times New Roman"/>
                <w:sz w:val="18"/>
                <w:szCs w:val="18"/>
                <w:lang w:val="fr-FR"/>
              </w:rPr>
            </w:pPr>
            <w:r w:rsidRPr="00136D28">
              <w:rPr>
                <w:rFonts w:ascii="Calibri" w:eastAsia="Calibri" w:hAnsi="Calibri" w:cs="Calibri"/>
                <w:sz w:val="18"/>
                <w:szCs w:val="18"/>
                <w:bdr w:val="nil"/>
                <w:lang w:val="fr-FR"/>
              </w:rPr>
              <w:t>Examen à postériori</w:t>
            </w:r>
          </w:p>
        </w:tc>
        <w:tc>
          <w:tcPr>
            <w:tcW w:w="1350" w:type="dxa"/>
          </w:tcPr>
          <w:p w14:paraId="4412BC25" w14:textId="77777777" w:rsidR="002E122E" w:rsidRPr="00136D28" w:rsidRDefault="002E122E" w:rsidP="00A25BE5">
            <w:pPr>
              <w:keepNext/>
              <w:keepLines/>
              <w:spacing w:after="0"/>
              <w:rPr>
                <w:rFonts w:ascii="Calibri" w:eastAsia="Calibri" w:hAnsi="Calibri" w:cs="Times New Roman"/>
                <w:sz w:val="18"/>
                <w:szCs w:val="18"/>
                <w:lang w:val="fr-FR"/>
              </w:rPr>
            </w:pPr>
            <w:r w:rsidRPr="00136D28">
              <w:rPr>
                <w:rFonts w:ascii="Calibri" w:eastAsia="Calibri" w:hAnsi="Calibri" w:cs="Calibri"/>
                <w:sz w:val="18"/>
                <w:szCs w:val="18"/>
                <w:bdr w:val="nil"/>
                <w:lang w:val="fr-FR"/>
              </w:rPr>
              <w:t>National</w:t>
            </w:r>
          </w:p>
        </w:tc>
        <w:tc>
          <w:tcPr>
            <w:tcW w:w="1080" w:type="dxa"/>
          </w:tcPr>
          <w:p w14:paraId="1DC8A119" w14:textId="77777777" w:rsidR="002E122E" w:rsidRPr="00136D28" w:rsidRDefault="002E122E" w:rsidP="00A25BE5">
            <w:pPr>
              <w:keepNext/>
              <w:keepLines/>
              <w:spacing w:after="0"/>
              <w:rPr>
                <w:rFonts w:ascii="Calibri" w:eastAsia="Calibri" w:hAnsi="Calibri" w:cs="Times New Roman"/>
                <w:sz w:val="18"/>
                <w:szCs w:val="18"/>
                <w:lang w:val="fr-FR"/>
              </w:rPr>
            </w:pPr>
            <w:r w:rsidRPr="00136D28">
              <w:rPr>
                <w:rFonts w:ascii="Calibri" w:eastAsia="Calibri" w:hAnsi="Calibri" w:cs="Calibri"/>
                <w:sz w:val="18"/>
                <w:szCs w:val="18"/>
                <w:bdr w:val="nil"/>
                <w:lang w:val="fr-FR"/>
              </w:rPr>
              <w:t>DDV</w:t>
            </w:r>
          </w:p>
        </w:tc>
        <w:tc>
          <w:tcPr>
            <w:tcW w:w="1237" w:type="dxa"/>
          </w:tcPr>
          <w:p w14:paraId="34D904C3" w14:textId="77777777" w:rsidR="002E122E" w:rsidRPr="00136D28" w:rsidRDefault="002E122E" w:rsidP="00A25BE5">
            <w:pPr>
              <w:keepNext/>
              <w:keepLines/>
              <w:spacing w:after="0"/>
              <w:rPr>
                <w:rFonts w:ascii="Calibri" w:eastAsia="Calibri" w:hAnsi="Calibri" w:cs="Times New Roman"/>
                <w:sz w:val="18"/>
                <w:szCs w:val="18"/>
                <w:lang w:val="fr-FR"/>
              </w:rPr>
            </w:pPr>
            <w:r w:rsidRPr="00136D28">
              <w:rPr>
                <w:rFonts w:ascii="Calibri" w:eastAsia="Calibri" w:hAnsi="Calibri" w:cs="Calibri"/>
                <w:bCs/>
                <w:sz w:val="18"/>
                <w:szCs w:val="18"/>
                <w:bdr w:val="nil"/>
                <w:lang w:val="fr-FR"/>
              </w:rPr>
              <w:t>OPA</w:t>
            </w:r>
          </w:p>
        </w:tc>
      </w:tr>
      <w:tr w:rsidR="003C47A2" w:rsidRPr="00136D28" w14:paraId="47166DE2" w14:textId="77777777" w:rsidTr="00A25BE5">
        <w:tc>
          <w:tcPr>
            <w:tcW w:w="3078" w:type="dxa"/>
          </w:tcPr>
          <w:p w14:paraId="6B8D4635" w14:textId="512242CD" w:rsidR="003C47A2" w:rsidRPr="00A25BE5" w:rsidRDefault="00D05A7A" w:rsidP="00A25BE5">
            <w:pPr>
              <w:keepNext/>
              <w:keepLines/>
              <w:spacing w:after="0"/>
              <w:rPr>
                <w:rFonts w:ascii="Calibri" w:hAnsi="Calibri"/>
                <w:sz w:val="18"/>
                <w:lang w:val="fr-FR"/>
              </w:rPr>
            </w:pPr>
            <w:r w:rsidRPr="00D05A7A">
              <w:rPr>
                <w:rFonts w:ascii="Calibri" w:eastAsia="Calibri" w:hAnsi="Calibri" w:cs="Calibri"/>
                <w:bCs/>
                <w:sz w:val="18"/>
                <w:szCs w:val="18"/>
                <w:bdr w:val="nil"/>
                <w:lang w:val="fr-FR"/>
              </w:rPr>
              <w:t>Logiciel de comptabilité et logiciels informatiques pertinents pour le projet.</w:t>
            </w:r>
          </w:p>
        </w:tc>
        <w:tc>
          <w:tcPr>
            <w:tcW w:w="1440" w:type="dxa"/>
          </w:tcPr>
          <w:p w14:paraId="25CB4AC7" w14:textId="2A698D10" w:rsidR="003C47A2" w:rsidRPr="00136D28" w:rsidRDefault="003C47A2" w:rsidP="00A25BE5">
            <w:pPr>
              <w:keepNext/>
              <w:keepLines/>
              <w:spacing w:after="0"/>
              <w:rPr>
                <w:rFonts w:ascii="Calibri" w:eastAsia="Calibri" w:hAnsi="Calibri" w:cs="Times New Roman"/>
                <w:sz w:val="18"/>
                <w:szCs w:val="18"/>
                <w:lang w:val="fr-FR"/>
              </w:rPr>
            </w:pPr>
            <w:r>
              <w:rPr>
                <w:rFonts w:ascii="Calibri" w:eastAsia="Calibri" w:hAnsi="Calibri" w:cs="Times New Roman"/>
                <w:sz w:val="18"/>
                <w:szCs w:val="18"/>
                <w:lang w:val="fr-FR"/>
              </w:rPr>
              <w:t>50 000</w:t>
            </w:r>
          </w:p>
        </w:tc>
        <w:tc>
          <w:tcPr>
            <w:tcW w:w="1260" w:type="dxa"/>
          </w:tcPr>
          <w:p w14:paraId="030080F3" w14:textId="2E556971" w:rsidR="003C47A2" w:rsidRPr="00136D28" w:rsidRDefault="003C47A2" w:rsidP="00A25BE5">
            <w:pPr>
              <w:keepNext/>
              <w:keepLines/>
              <w:spacing w:after="0"/>
              <w:rPr>
                <w:rFonts w:ascii="Calibri" w:eastAsia="Calibri" w:hAnsi="Calibri" w:cs="Times New Roman"/>
                <w:sz w:val="18"/>
                <w:szCs w:val="18"/>
                <w:lang w:val="fr-FR"/>
              </w:rPr>
            </w:pPr>
            <w:r w:rsidRPr="00136D28">
              <w:rPr>
                <w:rFonts w:ascii="Calibri" w:eastAsia="Calibri" w:hAnsi="Calibri" w:cs="Calibri"/>
                <w:sz w:val="18"/>
                <w:szCs w:val="18"/>
                <w:bdr w:val="nil"/>
                <w:lang w:val="fr-FR"/>
              </w:rPr>
              <w:t>Examen à postériori</w:t>
            </w:r>
          </w:p>
        </w:tc>
        <w:tc>
          <w:tcPr>
            <w:tcW w:w="1350" w:type="dxa"/>
          </w:tcPr>
          <w:p w14:paraId="455F96C9" w14:textId="1DBAEA98" w:rsidR="003C47A2" w:rsidRPr="00136D28" w:rsidRDefault="003C47A2" w:rsidP="00A25BE5">
            <w:pPr>
              <w:keepNext/>
              <w:keepLines/>
              <w:spacing w:after="0"/>
              <w:rPr>
                <w:rFonts w:ascii="Calibri" w:eastAsia="Calibri" w:hAnsi="Calibri" w:cs="Times New Roman"/>
                <w:sz w:val="18"/>
                <w:szCs w:val="18"/>
                <w:lang w:val="fr-FR"/>
              </w:rPr>
            </w:pPr>
            <w:r w:rsidRPr="00136D28">
              <w:rPr>
                <w:rFonts w:ascii="Calibri" w:eastAsia="Calibri" w:hAnsi="Calibri" w:cs="Calibri"/>
                <w:sz w:val="18"/>
                <w:szCs w:val="18"/>
                <w:bdr w:val="nil"/>
                <w:lang w:val="fr-FR"/>
              </w:rPr>
              <w:t>National</w:t>
            </w:r>
          </w:p>
        </w:tc>
        <w:tc>
          <w:tcPr>
            <w:tcW w:w="1080" w:type="dxa"/>
          </w:tcPr>
          <w:p w14:paraId="7F2872D0" w14:textId="26C69B31" w:rsidR="003C47A2" w:rsidRPr="00136D28" w:rsidRDefault="003C47A2" w:rsidP="00A25BE5">
            <w:pPr>
              <w:keepNext/>
              <w:keepLines/>
              <w:spacing w:after="0"/>
              <w:rPr>
                <w:rFonts w:ascii="Calibri" w:eastAsia="Calibri" w:hAnsi="Calibri" w:cs="Times New Roman"/>
                <w:sz w:val="18"/>
                <w:szCs w:val="18"/>
                <w:lang w:val="fr-FR"/>
              </w:rPr>
            </w:pPr>
            <w:r w:rsidRPr="00136D28">
              <w:rPr>
                <w:rFonts w:ascii="Calibri" w:eastAsia="Calibri" w:hAnsi="Calibri" w:cs="Calibri"/>
                <w:sz w:val="18"/>
                <w:szCs w:val="18"/>
                <w:bdr w:val="nil"/>
                <w:lang w:val="fr-FR"/>
              </w:rPr>
              <w:t>DDV</w:t>
            </w:r>
          </w:p>
        </w:tc>
        <w:tc>
          <w:tcPr>
            <w:tcW w:w="1237" w:type="dxa"/>
          </w:tcPr>
          <w:p w14:paraId="4DC98594" w14:textId="2C3C75B4" w:rsidR="003C47A2" w:rsidRPr="00136D28" w:rsidRDefault="003C47A2" w:rsidP="00A25BE5">
            <w:pPr>
              <w:keepNext/>
              <w:keepLines/>
              <w:spacing w:after="0"/>
              <w:rPr>
                <w:rFonts w:ascii="Calibri" w:eastAsia="Calibri" w:hAnsi="Calibri" w:cs="Times New Roman"/>
                <w:sz w:val="18"/>
                <w:szCs w:val="18"/>
                <w:lang w:val="fr-FR"/>
              </w:rPr>
            </w:pPr>
            <w:r w:rsidRPr="00136D28">
              <w:rPr>
                <w:rFonts w:ascii="Calibri" w:eastAsia="Calibri" w:hAnsi="Calibri" w:cs="Calibri"/>
                <w:bCs/>
                <w:sz w:val="18"/>
                <w:szCs w:val="18"/>
                <w:bdr w:val="nil"/>
                <w:lang w:val="fr-FR"/>
              </w:rPr>
              <w:t>OPA</w:t>
            </w:r>
          </w:p>
        </w:tc>
      </w:tr>
      <w:tr w:rsidR="003C47A2" w:rsidRPr="004E7B39" w14:paraId="1E8D0686" w14:textId="77777777" w:rsidTr="00A25BE5">
        <w:tc>
          <w:tcPr>
            <w:tcW w:w="9445" w:type="dxa"/>
            <w:gridSpan w:val="6"/>
            <w:tcBorders>
              <w:left w:val="single" w:sz="4" w:space="0" w:color="FFFFFF" w:themeColor="background1"/>
              <w:bottom w:val="single" w:sz="4" w:space="0" w:color="FFFFFF" w:themeColor="background1"/>
              <w:right w:val="single" w:sz="4" w:space="0" w:color="FFFFFF" w:themeColor="background1"/>
            </w:tcBorders>
            <w:shd w:val="clear" w:color="auto" w:fill="auto"/>
          </w:tcPr>
          <w:p w14:paraId="42825F41" w14:textId="3B50D97C" w:rsidR="003C47A2" w:rsidRPr="007D0A49" w:rsidRDefault="003C47A2" w:rsidP="00A25BE5">
            <w:pPr>
              <w:keepNext/>
              <w:keepLines/>
              <w:spacing w:after="0"/>
              <w:jc w:val="both"/>
              <w:rPr>
                <w:rFonts w:ascii="Calibri" w:hAnsi="Calibri"/>
                <w:sz w:val="18"/>
                <w:lang w:val="fr-FR"/>
              </w:rPr>
            </w:pPr>
            <w:r w:rsidRPr="00136D28">
              <w:rPr>
                <w:rFonts w:ascii="Calibri" w:eastAsia="Calibri" w:hAnsi="Calibri" w:cs="Calibri"/>
                <w:b/>
                <w:bCs/>
                <w:sz w:val="18"/>
                <w:szCs w:val="18"/>
                <w:bdr w:val="nil"/>
                <w:lang w:val="fr-FR"/>
              </w:rPr>
              <w:t>Remarque</w:t>
            </w:r>
            <w:r>
              <w:rPr>
                <w:rFonts w:ascii="Calibri" w:eastAsia="Calibri" w:hAnsi="Calibri" w:cs="Calibri"/>
                <w:b/>
                <w:bCs/>
                <w:sz w:val="18"/>
                <w:szCs w:val="18"/>
                <w:bdr w:val="nil"/>
                <w:lang w:val="fr-FR"/>
              </w:rPr>
              <w:t> :</w:t>
            </w:r>
            <w:r w:rsidRPr="00136D28">
              <w:rPr>
                <w:rFonts w:ascii="Calibri" w:eastAsia="Calibri" w:hAnsi="Calibri" w:cs="Calibri"/>
                <w:b/>
                <w:bCs/>
                <w:sz w:val="18"/>
                <w:szCs w:val="18"/>
                <w:bdr w:val="nil"/>
                <w:lang w:val="fr-FR"/>
              </w:rPr>
              <w:t xml:space="preserve"> MSC-AO</w:t>
            </w:r>
            <w:r>
              <w:rPr>
                <w:rFonts w:ascii="Calibri" w:eastAsia="Calibri" w:hAnsi="Calibri" w:cs="Calibri"/>
                <w:b/>
                <w:bCs/>
                <w:sz w:val="18"/>
                <w:szCs w:val="18"/>
                <w:bdr w:val="nil"/>
                <w:lang w:val="fr-FR"/>
              </w:rPr>
              <w:t> :</w:t>
            </w:r>
            <w:r w:rsidRPr="00136D28">
              <w:rPr>
                <w:rFonts w:ascii="Calibri" w:eastAsia="Calibri" w:hAnsi="Calibri" w:cs="Calibri"/>
                <w:b/>
                <w:bCs/>
                <w:sz w:val="18"/>
                <w:szCs w:val="18"/>
                <w:bdr w:val="nil"/>
                <w:lang w:val="fr-FR"/>
              </w:rPr>
              <w:t xml:space="preserve"> Sélection basée sur la compétence avec appel d’offres</w:t>
            </w:r>
            <w:r>
              <w:rPr>
                <w:rFonts w:ascii="Calibri" w:eastAsia="Calibri" w:hAnsi="Calibri" w:cs="Calibri"/>
                <w:b/>
                <w:bCs/>
                <w:sz w:val="18"/>
                <w:szCs w:val="18"/>
                <w:bdr w:val="nil"/>
                <w:lang w:val="fr-FR"/>
              </w:rPr>
              <w:t> ;</w:t>
            </w:r>
            <w:r w:rsidRPr="00136D28">
              <w:rPr>
                <w:rFonts w:ascii="Calibri" w:eastAsia="Calibri" w:hAnsi="Calibri" w:cs="Calibri"/>
                <w:b/>
                <w:bCs/>
                <w:sz w:val="18"/>
                <w:szCs w:val="18"/>
                <w:bdr w:val="nil"/>
                <w:lang w:val="fr-FR"/>
              </w:rPr>
              <w:t xml:space="preserve"> SCI</w:t>
            </w:r>
            <w:r>
              <w:rPr>
                <w:rFonts w:ascii="Calibri" w:eastAsia="Calibri" w:hAnsi="Calibri" w:cs="Calibri"/>
                <w:b/>
                <w:bCs/>
                <w:sz w:val="18"/>
                <w:szCs w:val="18"/>
                <w:bdr w:val="nil"/>
                <w:lang w:val="fr-FR"/>
              </w:rPr>
              <w:t> :</w:t>
            </w:r>
            <w:r w:rsidRPr="00136D28">
              <w:rPr>
                <w:rFonts w:ascii="Calibri" w:eastAsia="Calibri" w:hAnsi="Calibri" w:cs="Calibri"/>
                <w:b/>
                <w:bCs/>
                <w:sz w:val="18"/>
                <w:szCs w:val="18"/>
                <w:bdr w:val="nil"/>
                <w:lang w:val="fr-FR"/>
              </w:rPr>
              <w:t xml:space="preserve"> Sélection de consultants individuels</w:t>
            </w:r>
            <w:r>
              <w:rPr>
                <w:rFonts w:ascii="Calibri" w:eastAsia="Calibri" w:hAnsi="Calibri" w:cs="Calibri"/>
                <w:b/>
                <w:bCs/>
                <w:sz w:val="18"/>
                <w:szCs w:val="18"/>
                <w:bdr w:val="nil"/>
                <w:lang w:val="fr-FR"/>
              </w:rPr>
              <w:t> ;</w:t>
            </w:r>
            <w:r w:rsidRPr="00136D28">
              <w:rPr>
                <w:rFonts w:ascii="Calibri" w:eastAsia="Calibri" w:hAnsi="Calibri" w:cs="Calibri"/>
                <w:b/>
                <w:bCs/>
                <w:sz w:val="18"/>
                <w:szCs w:val="18"/>
                <w:bdr w:val="nil"/>
                <w:lang w:val="fr-FR"/>
              </w:rPr>
              <w:t xml:space="preserve"> DDV</w:t>
            </w:r>
            <w:r>
              <w:rPr>
                <w:rFonts w:ascii="Calibri" w:eastAsia="Calibri" w:hAnsi="Calibri" w:cs="Calibri"/>
                <w:b/>
                <w:bCs/>
                <w:sz w:val="18"/>
                <w:szCs w:val="18"/>
                <w:bdr w:val="nil"/>
                <w:lang w:val="fr-FR"/>
              </w:rPr>
              <w:t> :</w:t>
            </w:r>
            <w:r w:rsidRPr="00136D28">
              <w:rPr>
                <w:rFonts w:ascii="Calibri" w:eastAsia="Calibri" w:hAnsi="Calibri" w:cs="Calibri"/>
                <w:b/>
                <w:bCs/>
                <w:sz w:val="18"/>
                <w:szCs w:val="18"/>
                <w:bdr w:val="nil"/>
                <w:lang w:val="fr-FR"/>
              </w:rPr>
              <w:t xml:space="preserve"> Demande de devis</w:t>
            </w:r>
            <w:r>
              <w:rPr>
                <w:rFonts w:ascii="Calibri" w:eastAsia="Calibri" w:hAnsi="Calibri" w:cs="Calibri"/>
                <w:b/>
                <w:bCs/>
                <w:sz w:val="18"/>
                <w:szCs w:val="18"/>
                <w:bdr w:val="nil"/>
                <w:lang w:val="fr-FR"/>
              </w:rPr>
              <w:t> ;</w:t>
            </w:r>
            <w:r w:rsidRPr="00136D28">
              <w:rPr>
                <w:rFonts w:ascii="Calibri" w:eastAsia="Calibri" w:hAnsi="Calibri" w:cs="Calibri"/>
                <w:b/>
                <w:bCs/>
                <w:sz w:val="18"/>
                <w:szCs w:val="18"/>
                <w:bdr w:val="nil"/>
                <w:lang w:val="fr-FR"/>
              </w:rPr>
              <w:t xml:space="preserve"> OPA</w:t>
            </w:r>
            <w:r>
              <w:rPr>
                <w:rFonts w:ascii="Calibri" w:eastAsia="Calibri" w:hAnsi="Calibri" w:cs="Calibri"/>
                <w:b/>
                <w:bCs/>
                <w:sz w:val="18"/>
                <w:szCs w:val="18"/>
                <w:bdr w:val="nil"/>
                <w:lang w:val="fr-FR"/>
              </w:rPr>
              <w:t> :</w:t>
            </w:r>
            <w:r w:rsidRPr="00136D28">
              <w:rPr>
                <w:rFonts w:ascii="Calibri" w:eastAsia="Calibri" w:hAnsi="Calibri" w:cs="Calibri"/>
                <w:b/>
                <w:bCs/>
                <w:sz w:val="18"/>
                <w:szCs w:val="18"/>
                <w:bdr w:val="nil"/>
                <w:lang w:val="fr-FR"/>
              </w:rPr>
              <w:t xml:space="preserve"> Offre la plus avantageuse</w:t>
            </w:r>
            <w:r>
              <w:rPr>
                <w:rFonts w:ascii="Calibri" w:eastAsia="Calibri" w:hAnsi="Calibri" w:cs="Calibri"/>
                <w:b/>
                <w:bCs/>
                <w:sz w:val="18"/>
                <w:szCs w:val="18"/>
                <w:bdr w:val="nil"/>
                <w:lang w:val="fr-FR"/>
              </w:rPr>
              <w:t> ;</w:t>
            </w:r>
            <w:r w:rsidRPr="00136D28">
              <w:rPr>
                <w:rFonts w:ascii="Calibri" w:eastAsia="Calibri" w:hAnsi="Calibri" w:cs="Calibri"/>
                <w:b/>
                <w:bCs/>
                <w:sz w:val="18"/>
                <w:szCs w:val="18"/>
                <w:bdr w:val="nil"/>
                <w:lang w:val="fr-FR"/>
              </w:rPr>
              <w:t xml:space="preserve"> PPA</w:t>
            </w:r>
            <w:r>
              <w:rPr>
                <w:rFonts w:ascii="Calibri" w:eastAsia="Calibri" w:hAnsi="Calibri" w:cs="Calibri"/>
                <w:b/>
                <w:bCs/>
                <w:sz w:val="18"/>
                <w:szCs w:val="18"/>
                <w:bdr w:val="nil"/>
                <w:lang w:val="fr-FR"/>
              </w:rPr>
              <w:t> :</w:t>
            </w:r>
            <w:r w:rsidRPr="00136D28">
              <w:rPr>
                <w:rFonts w:ascii="Calibri" w:eastAsia="Calibri" w:hAnsi="Calibri" w:cs="Calibri"/>
                <w:b/>
                <w:bCs/>
                <w:sz w:val="18"/>
                <w:szCs w:val="18"/>
                <w:bdr w:val="nil"/>
                <w:lang w:val="fr-FR"/>
              </w:rPr>
              <w:t xml:space="preserve"> Proposition la plus avantageuse</w:t>
            </w:r>
          </w:p>
        </w:tc>
      </w:tr>
    </w:tbl>
    <w:p w14:paraId="23400837" w14:textId="77777777" w:rsidR="008504D4" w:rsidRPr="007D0A49" w:rsidRDefault="008504D4" w:rsidP="007D0A49">
      <w:pPr>
        <w:rPr>
          <w:lang w:val="fr-FR"/>
        </w:rPr>
      </w:pPr>
    </w:p>
    <w:p w14:paraId="05A60A58" w14:textId="7FFBD674" w:rsidR="00E75D2F" w:rsidRPr="001F1EB4" w:rsidRDefault="00E75D2F" w:rsidP="00E75D2F">
      <w:pPr>
        <w:rPr>
          <w:lang w:val="fr-FR"/>
        </w:rPr>
      </w:pPr>
    </w:p>
    <w:p w14:paraId="2E997F7D" w14:textId="0EA59D7E" w:rsidR="00E75D2F" w:rsidRPr="00646B5B" w:rsidRDefault="00E75D2F" w:rsidP="00E75D2F">
      <w:pPr>
        <w:widowControl w:val="0"/>
        <w:tabs>
          <w:tab w:val="left" w:pos="720"/>
        </w:tabs>
        <w:autoSpaceDE w:val="0"/>
        <w:autoSpaceDN w:val="0"/>
        <w:adjustRightInd w:val="0"/>
        <w:spacing w:after="120" w:line="240" w:lineRule="auto"/>
        <w:ind w:left="1080"/>
        <w:jc w:val="both"/>
        <w:rPr>
          <w:lang w:val="fr-FR" w:eastAsia="ko-KR"/>
        </w:rPr>
      </w:pPr>
    </w:p>
    <w:p w14:paraId="7FA1FAB0" w14:textId="77777777" w:rsidR="00FC21C0" w:rsidRDefault="00FC21C0" w:rsidP="00865860">
      <w:pPr>
        <w:pStyle w:val="ListParagraph"/>
        <w:spacing w:after="120"/>
        <w:ind w:left="0"/>
        <w:contextualSpacing w:val="0"/>
        <w:jc w:val="both"/>
        <w:rPr>
          <w:lang w:val="fr-FR" w:eastAsia="ko-KR"/>
        </w:rPr>
        <w:sectPr w:rsidR="00FC21C0" w:rsidSect="00FC21C0">
          <w:pgSz w:w="12240" w:h="15840"/>
          <w:pgMar w:top="1440" w:right="1440" w:bottom="1440" w:left="1440" w:header="720" w:footer="720" w:gutter="0"/>
          <w:cols w:space="720"/>
          <w:docGrid w:linePitch="360"/>
        </w:sectPr>
      </w:pPr>
    </w:p>
    <w:tbl>
      <w:tblPr>
        <w:tblW w:w="13407" w:type="dxa"/>
        <w:shd w:val="clear" w:color="auto" w:fill="F3F7FF"/>
        <w:tblLook w:val="04A0" w:firstRow="1" w:lastRow="0" w:firstColumn="1" w:lastColumn="0" w:noHBand="0" w:noVBand="1"/>
      </w:tblPr>
      <w:tblGrid>
        <w:gridCol w:w="13407"/>
      </w:tblGrid>
      <w:tr w:rsidR="007D0A49" w:rsidRPr="004E7B39" w14:paraId="160E0928" w14:textId="77777777" w:rsidTr="005B4D6E">
        <w:trPr>
          <w:trHeight w:val="287"/>
        </w:trPr>
        <w:tc>
          <w:tcPr>
            <w:tcW w:w="13407" w:type="dxa"/>
            <w:shd w:val="clear" w:color="auto" w:fill="F3F7FF"/>
            <w:vAlign w:val="center"/>
          </w:tcPr>
          <w:p w14:paraId="67CF481A" w14:textId="005C94A5" w:rsidR="007D0A49" w:rsidRPr="007D0A49" w:rsidRDefault="00865860" w:rsidP="005B4D6E">
            <w:pPr>
              <w:keepNext/>
              <w:keepLines/>
              <w:spacing w:before="40" w:after="0"/>
              <w:jc w:val="center"/>
              <w:outlineLvl w:val="3"/>
              <w:rPr>
                <w:rFonts w:ascii="Calibri" w:hAnsi="Calibri"/>
                <w:lang w:val="fr-FR"/>
              </w:rPr>
            </w:pPr>
            <w:r w:rsidRPr="00646B5B">
              <w:rPr>
                <w:lang w:val="fr-FR" w:eastAsia="ko-KR"/>
              </w:rPr>
              <w:br w:type="page"/>
            </w:r>
            <w:bookmarkStart w:id="248" w:name="_Toc8301941"/>
            <w:bookmarkStart w:id="249" w:name="_Toc14789363"/>
            <w:bookmarkStart w:id="250" w:name="_Toc2784616"/>
            <w:bookmarkStart w:id="251" w:name="_Toc18873418"/>
            <w:r w:rsidR="007D0A49">
              <w:rPr>
                <w:rFonts w:ascii="Calibri" w:eastAsia="Calibri" w:hAnsi="Calibri" w:cs="Calibri"/>
                <w:b/>
                <w:bCs/>
                <w:bdr w:val="nil"/>
                <w:lang w:val="fr-FR"/>
              </w:rPr>
              <w:t>ANNEXE 3 : Indicateurs liés au décaissement</w:t>
            </w:r>
            <w:bookmarkEnd w:id="248"/>
            <w:bookmarkEnd w:id="249"/>
            <w:bookmarkEnd w:id="250"/>
            <w:bookmarkEnd w:id="251"/>
          </w:p>
        </w:tc>
      </w:tr>
    </w:tbl>
    <w:p w14:paraId="1EA81855" w14:textId="77777777" w:rsidR="008504D4" w:rsidRPr="007D0A49" w:rsidRDefault="008504D4" w:rsidP="007D0A49">
      <w:pPr>
        <w:ind w:left="720"/>
        <w:contextualSpacing/>
        <w:rPr>
          <w:lang w:val="fr-FR"/>
        </w:rPr>
      </w:pPr>
    </w:p>
    <w:p w14:paraId="31BA26DB" w14:textId="77777777" w:rsidR="008504D4" w:rsidRPr="00646B5B" w:rsidRDefault="008504D4" w:rsidP="00A958AD">
      <w:pPr>
        <w:numPr>
          <w:ilvl w:val="0"/>
          <w:numId w:val="65"/>
        </w:numPr>
        <w:contextualSpacing/>
        <w:rPr>
          <w:rFonts w:ascii="Calibri" w:hAnsi="Calibri"/>
          <w:b/>
          <w:lang w:val="fr-FR"/>
        </w:rPr>
      </w:pPr>
      <w:r>
        <w:rPr>
          <w:rFonts w:ascii="Calibri" w:eastAsia="Calibri" w:hAnsi="Calibri" w:cs="Calibri"/>
          <w:b/>
          <w:bCs/>
          <w:bdr w:val="nil"/>
          <w:lang w:val="fr-FR"/>
        </w:rPr>
        <w:t xml:space="preserve">Matrice de comparaison les ILD du CEA I, du CEA II et du Premier/Deuxième CEA Impact </w:t>
      </w:r>
    </w:p>
    <w:p w14:paraId="4D717F51" w14:textId="77777777" w:rsidR="008504D4" w:rsidRPr="00646B5B" w:rsidRDefault="008504D4" w:rsidP="008504D4">
      <w:pPr>
        <w:ind w:left="720"/>
        <w:contextualSpacing/>
        <w:rPr>
          <w:rFonts w:ascii="Calibri" w:hAnsi="Calibri"/>
          <w:b/>
          <w:lang w:val="fr-FR"/>
        </w:rPr>
      </w:pPr>
    </w:p>
    <w:tbl>
      <w:tblPr>
        <w:tblW w:w="1294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2320"/>
        <w:gridCol w:w="2610"/>
        <w:gridCol w:w="5110"/>
      </w:tblGrid>
      <w:tr w:rsidR="008504D4" w:rsidRPr="004E7B39" w14:paraId="2572E60C" w14:textId="77777777" w:rsidTr="00737666">
        <w:trPr>
          <w:trHeight w:val="167"/>
        </w:trPr>
        <w:tc>
          <w:tcPr>
            <w:tcW w:w="2900" w:type="dxa"/>
            <w:shd w:val="clear" w:color="auto" w:fill="auto"/>
          </w:tcPr>
          <w:p w14:paraId="162E2583" w14:textId="77777777" w:rsidR="008504D4" w:rsidRPr="002E1A3F" w:rsidRDefault="008504D4" w:rsidP="00737666">
            <w:pPr>
              <w:spacing w:after="120"/>
              <w:jc w:val="center"/>
              <w:rPr>
                <w:rFonts w:ascii="Calibri" w:eastAsia="Calibri" w:hAnsi="Calibri" w:cs="Times New Roman"/>
                <w:b/>
              </w:rPr>
            </w:pPr>
            <w:r>
              <w:rPr>
                <w:rFonts w:ascii="Calibri" w:eastAsia="Calibri" w:hAnsi="Calibri" w:cs="Calibri"/>
                <w:b/>
                <w:bCs/>
                <w:bdr w:val="nil"/>
                <w:lang w:val="fr-FR"/>
              </w:rPr>
              <w:t>ILD</w:t>
            </w:r>
          </w:p>
        </w:tc>
        <w:tc>
          <w:tcPr>
            <w:tcW w:w="2320" w:type="dxa"/>
            <w:shd w:val="clear" w:color="auto" w:fill="auto"/>
          </w:tcPr>
          <w:p w14:paraId="0361D954" w14:textId="77777777" w:rsidR="008504D4" w:rsidRPr="002E1A3F" w:rsidRDefault="008504D4" w:rsidP="00737666">
            <w:pPr>
              <w:spacing w:after="120"/>
              <w:jc w:val="center"/>
              <w:rPr>
                <w:rFonts w:ascii="Calibri" w:eastAsia="Calibri" w:hAnsi="Calibri" w:cs="Times New Roman"/>
                <w:b/>
              </w:rPr>
            </w:pPr>
            <w:r>
              <w:rPr>
                <w:rFonts w:ascii="Calibri" w:eastAsia="Calibri" w:hAnsi="Calibri" w:cs="Calibri"/>
                <w:b/>
                <w:bCs/>
                <w:bdr w:val="nil"/>
                <w:lang w:val="fr-FR"/>
              </w:rPr>
              <w:t>CEA I</w:t>
            </w:r>
          </w:p>
        </w:tc>
        <w:tc>
          <w:tcPr>
            <w:tcW w:w="2610" w:type="dxa"/>
            <w:shd w:val="clear" w:color="auto" w:fill="auto"/>
          </w:tcPr>
          <w:p w14:paraId="5BDB0A9C" w14:textId="77777777" w:rsidR="008504D4" w:rsidRPr="002E1A3F" w:rsidRDefault="008504D4" w:rsidP="00737666">
            <w:pPr>
              <w:spacing w:after="120"/>
              <w:jc w:val="center"/>
              <w:rPr>
                <w:rFonts w:ascii="Calibri" w:eastAsia="Calibri" w:hAnsi="Calibri" w:cs="Times New Roman"/>
                <w:b/>
              </w:rPr>
            </w:pPr>
            <w:r>
              <w:rPr>
                <w:rFonts w:ascii="Calibri" w:eastAsia="Calibri" w:hAnsi="Calibri" w:cs="Calibri"/>
                <w:b/>
                <w:bCs/>
                <w:bdr w:val="nil"/>
                <w:lang w:val="fr-FR"/>
              </w:rPr>
              <w:t>CEA II</w:t>
            </w:r>
          </w:p>
        </w:tc>
        <w:tc>
          <w:tcPr>
            <w:tcW w:w="5110" w:type="dxa"/>
            <w:shd w:val="clear" w:color="auto" w:fill="auto"/>
          </w:tcPr>
          <w:p w14:paraId="7D32EB1E" w14:textId="77777777" w:rsidR="008504D4" w:rsidRPr="00646B5B" w:rsidRDefault="008504D4" w:rsidP="00737666">
            <w:pPr>
              <w:spacing w:after="120"/>
              <w:jc w:val="center"/>
              <w:rPr>
                <w:rFonts w:ascii="Calibri" w:eastAsia="Calibri" w:hAnsi="Calibri" w:cs="Times New Roman"/>
                <w:b/>
                <w:lang w:val="fr-FR"/>
              </w:rPr>
            </w:pPr>
            <w:r>
              <w:rPr>
                <w:rFonts w:ascii="Calibri" w:eastAsia="Calibri" w:hAnsi="Calibri" w:cs="Calibri"/>
                <w:b/>
                <w:bCs/>
                <w:bdr w:val="nil"/>
                <w:lang w:val="fr-FR"/>
              </w:rPr>
              <w:t>Premier et Deuxième CEA Impact</w:t>
            </w:r>
          </w:p>
        </w:tc>
      </w:tr>
      <w:tr w:rsidR="00D3271B" w:rsidRPr="004E7B39" w14:paraId="4DF1A905" w14:textId="77777777" w:rsidTr="00737666">
        <w:trPr>
          <w:trHeight w:val="2411"/>
        </w:trPr>
        <w:tc>
          <w:tcPr>
            <w:tcW w:w="2900" w:type="dxa"/>
          </w:tcPr>
          <w:p w14:paraId="43F00F7C" w14:textId="77777777" w:rsidR="008504D4" w:rsidRPr="00646B5B" w:rsidRDefault="008504D4" w:rsidP="00A958AD">
            <w:pPr>
              <w:numPr>
                <w:ilvl w:val="0"/>
                <w:numId w:val="47"/>
              </w:numPr>
              <w:tabs>
                <w:tab w:val="left" w:pos="2868"/>
              </w:tabs>
              <w:spacing w:after="0" w:line="240" w:lineRule="auto"/>
              <w:rPr>
                <w:rFonts w:ascii="Calibri" w:eastAsia="Times New Roman" w:hAnsi="Calibri" w:cs="Calibri"/>
                <w:b/>
                <w:sz w:val="20"/>
                <w:szCs w:val="20"/>
                <w:lang w:val="fr-FR"/>
              </w:rPr>
            </w:pPr>
            <w:r>
              <w:rPr>
                <w:rFonts w:ascii="Calibri" w:eastAsia="Calibri" w:hAnsi="Calibri" w:cs="Calibri"/>
                <w:b/>
                <w:bCs/>
                <w:sz w:val="20"/>
                <w:szCs w:val="20"/>
                <w:bdr w:val="nil"/>
                <w:lang w:val="fr-FR"/>
              </w:rPr>
              <w:t>Résultats relatifs au degré de préparation de l'institution</w:t>
            </w:r>
          </w:p>
        </w:tc>
        <w:tc>
          <w:tcPr>
            <w:tcW w:w="2320" w:type="dxa"/>
          </w:tcPr>
          <w:p w14:paraId="6B8ED991" w14:textId="58609381"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Satisfaction de la condition d'entrée en vigueur de chaque accord juridique</w:t>
            </w:r>
            <w:r w:rsidR="00B952F0">
              <w:rPr>
                <w:rFonts w:ascii="Calibri" w:eastAsia="Calibri" w:hAnsi="Calibri" w:cs="Calibri"/>
                <w:sz w:val="20"/>
                <w:szCs w:val="20"/>
                <w:bdr w:val="nil"/>
                <w:lang w:val="fr-FR"/>
              </w:rPr>
              <w:t> ;</w:t>
            </w:r>
          </w:p>
          <w:p w14:paraId="623D817D" w14:textId="77777777"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Les membres du CPP avalisent la résolution sur la spécialisation régionale.</w:t>
            </w:r>
          </w:p>
        </w:tc>
        <w:tc>
          <w:tcPr>
            <w:tcW w:w="2610" w:type="dxa"/>
          </w:tcPr>
          <w:p w14:paraId="6C9D9550" w14:textId="1C70F043"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Satisfaction de la condition d'entrée en vigueur de chaque accord juridique</w:t>
            </w:r>
            <w:r w:rsidR="00B952F0">
              <w:rPr>
                <w:rFonts w:ascii="Calibri" w:eastAsia="Calibri" w:hAnsi="Calibri" w:cs="Calibri"/>
                <w:sz w:val="20"/>
                <w:szCs w:val="20"/>
                <w:bdr w:val="nil"/>
                <w:lang w:val="fr-FR"/>
              </w:rPr>
              <w:t> ;</w:t>
            </w:r>
          </w:p>
          <w:p w14:paraId="74761665" w14:textId="77777777"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Elaboration de plan de mise en œuvre.</w:t>
            </w:r>
          </w:p>
          <w:p w14:paraId="7146161A" w14:textId="77777777" w:rsidR="008504D4" w:rsidRPr="00646B5B" w:rsidRDefault="008504D4" w:rsidP="00737666">
            <w:pPr>
              <w:tabs>
                <w:tab w:val="left" w:pos="2868"/>
              </w:tabs>
              <w:ind w:left="187"/>
              <w:rPr>
                <w:rFonts w:ascii="Calibri" w:eastAsia="Calibri" w:hAnsi="Calibri" w:cs="Calibri"/>
                <w:sz w:val="20"/>
                <w:szCs w:val="20"/>
                <w:lang w:val="fr-FR"/>
              </w:rPr>
            </w:pPr>
          </w:p>
        </w:tc>
        <w:tc>
          <w:tcPr>
            <w:tcW w:w="5110" w:type="dxa"/>
          </w:tcPr>
          <w:p w14:paraId="28CAD590" w14:textId="06C72645" w:rsidR="008504D4" w:rsidRPr="00AD577D" w:rsidRDefault="008504D4" w:rsidP="00737666">
            <w:pPr>
              <w:rPr>
                <w:rFonts w:ascii="Calibri" w:hAnsi="Calibri"/>
                <w:sz w:val="20"/>
              </w:rPr>
            </w:pPr>
            <w:r>
              <w:rPr>
                <w:rFonts w:ascii="Calibri" w:eastAsia="Calibri" w:hAnsi="Calibri" w:cs="Calibri"/>
                <w:b/>
                <w:bCs/>
                <w:sz w:val="20"/>
                <w:szCs w:val="20"/>
                <w:bdr w:val="nil"/>
                <w:lang w:val="fr-FR"/>
              </w:rPr>
              <w:t>Degré de préparation basique</w:t>
            </w:r>
            <w:r w:rsidR="00B952F0">
              <w:rPr>
                <w:rFonts w:ascii="Calibri" w:eastAsia="Calibri" w:hAnsi="Calibri" w:cs="Calibri"/>
                <w:sz w:val="20"/>
                <w:szCs w:val="20"/>
                <w:bdr w:val="nil"/>
                <w:lang w:val="fr-FR"/>
              </w:rPr>
              <w:t> :</w:t>
            </w:r>
            <w:r>
              <w:rPr>
                <w:rFonts w:ascii="Calibri" w:eastAsia="Calibri" w:hAnsi="Calibri" w:cs="Calibri"/>
                <w:sz w:val="20"/>
                <w:szCs w:val="20"/>
                <w:bdr w:val="nil"/>
                <w:lang w:val="fr-FR"/>
              </w:rPr>
              <w:t xml:space="preserve"> </w:t>
            </w:r>
          </w:p>
          <w:p w14:paraId="086FC15E" w14:textId="17BB23B7" w:rsidR="008504D4" w:rsidRPr="00646B5B" w:rsidRDefault="008504D4" w:rsidP="00A958AD">
            <w:pPr>
              <w:numPr>
                <w:ilvl w:val="0"/>
                <w:numId w:val="69"/>
              </w:numPr>
              <w:spacing w:after="0" w:line="240" w:lineRule="auto"/>
              <w:ind w:left="316"/>
              <w:contextualSpacing/>
              <w:rPr>
                <w:rFonts w:ascii="Calibri" w:hAnsi="Calibri"/>
                <w:sz w:val="20"/>
                <w:lang w:val="fr-FR"/>
              </w:rPr>
            </w:pPr>
            <w:r>
              <w:rPr>
                <w:rFonts w:ascii="Calibri" w:eastAsia="Calibri" w:hAnsi="Calibri" w:cs="Calibri"/>
                <w:sz w:val="20"/>
                <w:szCs w:val="20"/>
                <w:bdr w:val="nil"/>
                <w:lang w:val="fr-FR"/>
              </w:rPr>
              <w:t>L'AF est entré en vigueur</w:t>
            </w:r>
            <w:r w:rsidR="00B952F0">
              <w:rPr>
                <w:rFonts w:ascii="Calibri" w:eastAsia="Calibri" w:hAnsi="Calibri" w:cs="Calibri"/>
                <w:sz w:val="20"/>
                <w:szCs w:val="20"/>
                <w:bdr w:val="nil"/>
                <w:lang w:val="fr-FR"/>
              </w:rPr>
              <w:t> ;</w:t>
            </w:r>
            <w:r>
              <w:rPr>
                <w:rFonts w:ascii="Calibri" w:eastAsia="Calibri" w:hAnsi="Calibri" w:cs="Calibri"/>
                <w:sz w:val="20"/>
                <w:szCs w:val="20"/>
                <w:bdr w:val="nil"/>
                <w:lang w:val="fr-FR"/>
              </w:rPr>
              <w:t xml:space="preserve"> </w:t>
            </w:r>
          </w:p>
          <w:p w14:paraId="4259F4A3" w14:textId="548BED87" w:rsidR="008504D4" w:rsidRPr="00646B5B" w:rsidRDefault="008504D4" w:rsidP="00A958AD">
            <w:pPr>
              <w:numPr>
                <w:ilvl w:val="0"/>
                <w:numId w:val="69"/>
              </w:numPr>
              <w:spacing w:after="0" w:line="240" w:lineRule="auto"/>
              <w:ind w:left="316"/>
              <w:contextualSpacing/>
              <w:rPr>
                <w:rFonts w:ascii="Calibri" w:hAnsi="Calibri"/>
                <w:sz w:val="20"/>
                <w:lang w:val="fr-FR"/>
              </w:rPr>
            </w:pPr>
            <w:r>
              <w:rPr>
                <w:rFonts w:ascii="Calibri" w:eastAsia="Calibri" w:hAnsi="Calibri" w:cs="Calibri"/>
                <w:sz w:val="20"/>
                <w:szCs w:val="20"/>
                <w:bdr w:val="nil"/>
                <w:lang w:val="fr-FR"/>
              </w:rPr>
              <w:t>L'UFR a approuvé le Plan de mise en œuvre du projet du centre CEA Impact et les Manuels de passation des marchés et de gestion financière</w:t>
            </w:r>
            <w:r w:rsidR="00B952F0">
              <w:rPr>
                <w:rFonts w:ascii="Calibri" w:eastAsia="Calibri" w:hAnsi="Calibri" w:cs="Calibri"/>
                <w:sz w:val="20"/>
                <w:szCs w:val="20"/>
                <w:bdr w:val="nil"/>
                <w:lang w:val="fr-FR"/>
              </w:rPr>
              <w:t> ;</w:t>
            </w:r>
            <w:r>
              <w:rPr>
                <w:rFonts w:ascii="Calibri" w:eastAsia="Calibri" w:hAnsi="Calibri" w:cs="Calibri"/>
                <w:sz w:val="20"/>
                <w:szCs w:val="20"/>
                <w:bdr w:val="nil"/>
                <w:lang w:val="fr-FR"/>
              </w:rPr>
              <w:t xml:space="preserve"> </w:t>
            </w:r>
          </w:p>
          <w:p w14:paraId="100AE19E" w14:textId="65EC471A" w:rsidR="008504D4" w:rsidRPr="00646B5B" w:rsidRDefault="008504D4" w:rsidP="00A958AD">
            <w:pPr>
              <w:numPr>
                <w:ilvl w:val="0"/>
                <w:numId w:val="69"/>
              </w:numPr>
              <w:spacing w:after="0" w:line="240" w:lineRule="auto"/>
              <w:ind w:left="316"/>
              <w:contextualSpacing/>
              <w:rPr>
                <w:rFonts w:ascii="Calibri" w:hAnsi="Calibri"/>
                <w:sz w:val="20"/>
                <w:lang w:val="fr-FR"/>
              </w:rPr>
            </w:pPr>
            <w:r>
              <w:rPr>
                <w:rFonts w:ascii="Calibri" w:eastAsia="Calibri" w:hAnsi="Calibri" w:cs="Calibri"/>
                <w:sz w:val="20"/>
                <w:szCs w:val="20"/>
                <w:bdr w:val="nil"/>
                <w:lang w:val="fr-FR"/>
              </w:rPr>
              <w:t>Nomination officielle des membres de l'équipe de base (Directeur du Centre CEA Impact, Directeur-adjoint du Centre CEA Impact, responsable de la GF, responsable de la passation des marchés, responsable du S&amp;E et interlocuteur du secteur)</w:t>
            </w:r>
            <w:r w:rsidR="00B952F0">
              <w:rPr>
                <w:rFonts w:ascii="Calibri" w:eastAsia="Calibri" w:hAnsi="Calibri" w:cs="Calibri"/>
                <w:sz w:val="20"/>
                <w:szCs w:val="20"/>
                <w:bdr w:val="nil"/>
                <w:lang w:val="fr-FR"/>
              </w:rPr>
              <w:t> ;</w:t>
            </w:r>
            <w:r>
              <w:rPr>
                <w:rFonts w:ascii="Calibri" w:eastAsia="Calibri" w:hAnsi="Calibri" w:cs="Calibri"/>
                <w:sz w:val="20"/>
                <w:szCs w:val="20"/>
                <w:bdr w:val="nil"/>
                <w:lang w:val="fr-FR"/>
              </w:rPr>
              <w:t xml:space="preserve"> </w:t>
            </w:r>
          </w:p>
          <w:p w14:paraId="0C7E1A0E" w14:textId="77777777" w:rsidR="008504D4" w:rsidRPr="00646B5B" w:rsidRDefault="008504D4" w:rsidP="00A958AD">
            <w:pPr>
              <w:numPr>
                <w:ilvl w:val="0"/>
                <w:numId w:val="69"/>
              </w:numPr>
              <w:spacing w:after="0" w:line="240" w:lineRule="auto"/>
              <w:ind w:left="316"/>
              <w:contextualSpacing/>
              <w:rPr>
                <w:rFonts w:ascii="Calibri" w:hAnsi="Calibri"/>
                <w:sz w:val="20"/>
                <w:lang w:val="fr-FR"/>
              </w:rPr>
            </w:pPr>
            <w:r>
              <w:rPr>
                <w:rFonts w:ascii="Calibri" w:eastAsia="Calibri" w:hAnsi="Calibri" w:cs="Calibri"/>
                <w:sz w:val="20"/>
                <w:szCs w:val="20"/>
                <w:bdr w:val="nil"/>
                <w:lang w:val="fr-FR"/>
              </w:rPr>
              <w:t>Le Centre CEA Impact a désigné un représentant des étudiants qui ne fait pas partie du corps enseignant pour siéger dans l'UFR.</w:t>
            </w:r>
          </w:p>
          <w:p w14:paraId="5CBA52A4" w14:textId="57C1E28E" w:rsidR="008504D4" w:rsidRPr="00AD577D" w:rsidRDefault="008504D4" w:rsidP="00737666">
            <w:pPr>
              <w:ind w:left="-44"/>
              <w:rPr>
                <w:rFonts w:ascii="Calibri" w:hAnsi="Calibri"/>
                <w:sz w:val="20"/>
              </w:rPr>
            </w:pPr>
            <w:r>
              <w:rPr>
                <w:rFonts w:ascii="Calibri" w:eastAsia="Calibri" w:hAnsi="Calibri" w:cs="Calibri"/>
                <w:b/>
                <w:bCs/>
                <w:sz w:val="20"/>
                <w:szCs w:val="20"/>
                <w:bdr w:val="nil"/>
                <w:lang w:val="fr-FR"/>
              </w:rPr>
              <w:t>Degré de préparation totale</w:t>
            </w:r>
            <w:r w:rsidR="00B952F0">
              <w:rPr>
                <w:rFonts w:ascii="Calibri" w:eastAsia="Calibri" w:hAnsi="Calibri" w:cs="Calibri"/>
                <w:sz w:val="20"/>
                <w:szCs w:val="20"/>
                <w:bdr w:val="nil"/>
                <w:lang w:val="fr-FR"/>
              </w:rPr>
              <w:t> :</w:t>
            </w:r>
            <w:r>
              <w:rPr>
                <w:rFonts w:ascii="Calibri" w:eastAsia="Calibri" w:hAnsi="Calibri" w:cs="Calibri"/>
                <w:sz w:val="20"/>
                <w:szCs w:val="20"/>
                <w:bdr w:val="nil"/>
                <w:lang w:val="fr-FR"/>
              </w:rPr>
              <w:t xml:space="preserve"> </w:t>
            </w:r>
          </w:p>
          <w:p w14:paraId="73014952" w14:textId="5E1F510D" w:rsidR="008504D4" w:rsidRPr="00646B5B" w:rsidRDefault="008504D4" w:rsidP="00A958AD">
            <w:pPr>
              <w:numPr>
                <w:ilvl w:val="0"/>
                <w:numId w:val="69"/>
              </w:numPr>
              <w:spacing w:after="0" w:line="240" w:lineRule="auto"/>
              <w:ind w:left="316"/>
              <w:contextualSpacing/>
              <w:rPr>
                <w:rFonts w:ascii="Calibri" w:hAnsi="Calibri"/>
                <w:sz w:val="20"/>
                <w:lang w:val="fr-FR"/>
              </w:rPr>
            </w:pPr>
            <w:r>
              <w:rPr>
                <w:rFonts w:ascii="Calibri" w:eastAsia="Calibri" w:hAnsi="Calibri" w:cs="Calibri"/>
                <w:sz w:val="20"/>
                <w:szCs w:val="20"/>
                <w:bdr w:val="nil"/>
                <w:lang w:val="fr-FR"/>
              </w:rPr>
              <w:t>Certification d'au moins un membre de l'équipe dirigeante par de la Direction du projet</w:t>
            </w:r>
            <w:r w:rsidR="00B952F0">
              <w:rPr>
                <w:rFonts w:ascii="Calibri" w:eastAsia="Calibri" w:hAnsi="Calibri" w:cs="Calibri"/>
                <w:sz w:val="20"/>
                <w:szCs w:val="20"/>
                <w:bdr w:val="nil"/>
                <w:lang w:val="fr-FR"/>
              </w:rPr>
              <w:t> ;</w:t>
            </w:r>
            <w:r>
              <w:rPr>
                <w:rFonts w:ascii="Calibri" w:eastAsia="Calibri" w:hAnsi="Calibri" w:cs="Calibri"/>
                <w:sz w:val="20"/>
                <w:szCs w:val="20"/>
                <w:bdr w:val="nil"/>
                <w:lang w:val="fr-FR"/>
              </w:rPr>
              <w:t xml:space="preserve"> </w:t>
            </w:r>
          </w:p>
          <w:p w14:paraId="1366D6A3" w14:textId="70D644BD" w:rsidR="008504D4" w:rsidRPr="00646B5B" w:rsidRDefault="008504D4" w:rsidP="00A958AD">
            <w:pPr>
              <w:numPr>
                <w:ilvl w:val="0"/>
                <w:numId w:val="69"/>
              </w:numPr>
              <w:spacing w:after="0" w:line="240" w:lineRule="auto"/>
              <w:ind w:left="316"/>
              <w:contextualSpacing/>
              <w:rPr>
                <w:rFonts w:ascii="Calibri" w:hAnsi="Calibri"/>
                <w:sz w:val="20"/>
                <w:lang w:val="fr-FR"/>
              </w:rPr>
            </w:pPr>
            <w:r>
              <w:rPr>
                <w:rFonts w:ascii="Calibri" w:eastAsia="Calibri" w:hAnsi="Calibri" w:cs="Calibri"/>
                <w:sz w:val="20"/>
                <w:szCs w:val="20"/>
                <w:bdr w:val="nil"/>
                <w:lang w:val="fr-FR"/>
              </w:rPr>
              <w:t>Site web du centre opérationnel</w:t>
            </w:r>
            <w:r w:rsidR="00B952F0">
              <w:rPr>
                <w:rFonts w:ascii="Calibri" w:eastAsia="Calibri" w:hAnsi="Calibri" w:cs="Calibri"/>
                <w:sz w:val="20"/>
                <w:szCs w:val="20"/>
                <w:bdr w:val="nil"/>
                <w:lang w:val="fr-FR"/>
              </w:rPr>
              <w:t> ;</w:t>
            </w:r>
            <w:r>
              <w:rPr>
                <w:rFonts w:ascii="Calibri" w:eastAsia="Calibri" w:hAnsi="Calibri" w:cs="Calibri"/>
                <w:sz w:val="20"/>
                <w:szCs w:val="20"/>
                <w:bdr w:val="nil"/>
                <w:lang w:val="fr-FR"/>
              </w:rPr>
              <w:t xml:space="preserve"> Manuel de l'étudiant contenant des politiques sur le harcèlement sexuel et les bourses consultable sur le site web</w:t>
            </w:r>
            <w:r w:rsidR="00B952F0">
              <w:rPr>
                <w:rFonts w:ascii="Calibri" w:eastAsia="Calibri" w:hAnsi="Calibri" w:cs="Calibri"/>
                <w:sz w:val="20"/>
                <w:szCs w:val="20"/>
                <w:bdr w:val="nil"/>
                <w:lang w:val="fr-FR"/>
              </w:rPr>
              <w:t> ;</w:t>
            </w:r>
            <w:r>
              <w:rPr>
                <w:rFonts w:ascii="Calibri" w:eastAsia="Calibri" w:hAnsi="Calibri" w:cs="Calibri"/>
                <w:sz w:val="20"/>
                <w:szCs w:val="20"/>
                <w:bdr w:val="nil"/>
                <w:lang w:val="fr-FR"/>
              </w:rPr>
              <w:t xml:space="preserve"> et </w:t>
            </w:r>
          </w:p>
          <w:p w14:paraId="6B44EAD4" w14:textId="77777777" w:rsidR="008504D4" w:rsidRPr="007D0A49" w:rsidRDefault="008504D4" w:rsidP="007D0A49">
            <w:pPr>
              <w:numPr>
                <w:ilvl w:val="0"/>
                <w:numId w:val="69"/>
              </w:numPr>
              <w:spacing w:after="0" w:line="240" w:lineRule="auto"/>
              <w:ind w:left="316"/>
              <w:contextualSpacing/>
              <w:rPr>
                <w:rFonts w:ascii="Calibri" w:hAnsi="Calibri"/>
                <w:sz w:val="20"/>
                <w:lang w:val="fr-FR"/>
              </w:rPr>
            </w:pPr>
            <w:r>
              <w:rPr>
                <w:rFonts w:ascii="Calibri" w:eastAsia="Calibri" w:hAnsi="Calibri" w:cs="Calibri"/>
                <w:sz w:val="20"/>
                <w:szCs w:val="20"/>
                <w:bdr w:val="nil"/>
                <w:lang w:val="fr-FR"/>
              </w:rPr>
              <w:t xml:space="preserve">Conseil consultatif sectoriel constitué et aval du Plan de mise en œuvre du projet par celui-ci.  </w:t>
            </w:r>
          </w:p>
        </w:tc>
      </w:tr>
      <w:tr w:rsidR="008504D4" w:rsidRPr="004E7B39" w14:paraId="3B93308E" w14:textId="77777777" w:rsidTr="00737666">
        <w:trPr>
          <w:trHeight w:val="737"/>
        </w:trPr>
        <w:tc>
          <w:tcPr>
            <w:tcW w:w="2900" w:type="dxa"/>
          </w:tcPr>
          <w:p w14:paraId="4AEE1522" w14:textId="77777777" w:rsidR="008504D4" w:rsidRPr="00646B5B" w:rsidRDefault="008504D4" w:rsidP="00A958AD">
            <w:pPr>
              <w:numPr>
                <w:ilvl w:val="0"/>
                <w:numId w:val="47"/>
              </w:numPr>
              <w:tabs>
                <w:tab w:val="left" w:pos="2868"/>
              </w:tabs>
              <w:spacing w:after="0" w:line="240" w:lineRule="auto"/>
              <w:rPr>
                <w:rFonts w:ascii="Calibri" w:eastAsia="Times New Roman" w:hAnsi="Calibri" w:cs="Calibri"/>
                <w:b/>
                <w:sz w:val="20"/>
                <w:szCs w:val="20"/>
                <w:lang w:val="fr-FR"/>
              </w:rPr>
            </w:pPr>
            <w:r>
              <w:rPr>
                <w:rFonts w:ascii="Calibri" w:eastAsia="Calibri" w:hAnsi="Calibri" w:cs="Calibri"/>
                <w:b/>
                <w:bCs/>
                <w:sz w:val="20"/>
                <w:szCs w:val="20"/>
                <w:bdr w:val="nil"/>
                <w:lang w:val="fr-FR"/>
              </w:rPr>
              <w:t xml:space="preserve">Impact du Centre CEA en termes de développement </w:t>
            </w:r>
          </w:p>
        </w:tc>
        <w:tc>
          <w:tcPr>
            <w:tcW w:w="2320" w:type="dxa"/>
          </w:tcPr>
          <w:p w14:paraId="2AAD9DE8" w14:textId="77777777" w:rsidR="008504D4" w:rsidRPr="002E1A3F" w:rsidRDefault="008504D4" w:rsidP="00737666">
            <w:pPr>
              <w:rPr>
                <w:rFonts w:ascii="Calibri" w:eastAsia="Calibri" w:hAnsi="Calibri" w:cs="Calibri"/>
                <w:sz w:val="20"/>
                <w:szCs w:val="20"/>
              </w:rPr>
            </w:pPr>
            <w:r>
              <w:rPr>
                <w:rFonts w:ascii="Calibri" w:eastAsia="Calibri" w:hAnsi="Calibri" w:cs="Calibri"/>
                <w:sz w:val="20"/>
                <w:szCs w:val="20"/>
                <w:bdr w:val="nil"/>
                <w:lang w:val="fr-FR"/>
              </w:rPr>
              <w:t>NA</w:t>
            </w:r>
          </w:p>
        </w:tc>
        <w:tc>
          <w:tcPr>
            <w:tcW w:w="2610" w:type="dxa"/>
          </w:tcPr>
          <w:p w14:paraId="618F9DFA" w14:textId="77777777" w:rsidR="008504D4" w:rsidRPr="002E1A3F" w:rsidRDefault="008504D4" w:rsidP="00737666">
            <w:pPr>
              <w:rPr>
                <w:rFonts w:ascii="Calibri" w:eastAsia="Calibri" w:hAnsi="Calibri" w:cs="Calibri"/>
                <w:sz w:val="20"/>
                <w:szCs w:val="20"/>
              </w:rPr>
            </w:pPr>
            <w:r>
              <w:rPr>
                <w:rFonts w:ascii="Calibri" w:eastAsia="Calibri" w:hAnsi="Calibri" w:cs="Calibri"/>
                <w:sz w:val="20"/>
                <w:szCs w:val="20"/>
                <w:bdr w:val="nil"/>
                <w:lang w:val="fr-FR"/>
              </w:rPr>
              <w:t>NA</w:t>
            </w:r>
          </w:p>
        </w:tc>
        <w:tc>
          <w:tcPr>
            <w:tcW w:w="5110" w:type="dxa"/>
          </w:tcPr>
          <w:p w14:paraId="5DAC71B6" w14:textId="1C680517"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Evaluation indépendante externe de l'impact du Centre CEA Impact en termes de développement</w:t>
            </w:r>
            <w:r w:rsidR="00B952F0">
              <w:rPr>
                <w:rFonts w:ascii="Calibri" w:eastAsia="Calibri" w:hAnsi="Calibri" w:cs="Calibri"/>
                <w:sz w:val="20"/>
                <w:szCs w:val="20"/>
                <w:bdr w:val="nil"/>
                <w:lang w:val="fr-FR"/>
              </w:rPr>
              <w:t> ;</w:t>
            </w:r>
          </w:p>
        </w:tc>
      </w:tr>
      <w:tr w:rsidR="008504D4" w:rsidRPr="004E7B39" w14:paraId="7123B8AC" w14:textId="77777777" w:rsidTr="00737666">
        <w:trPr>
          <w:trHeight w:val="1349"/>
        </w:trPr>
        <w:tc>
          <w:tcPr>
            <w:tcW w:w="2900" w:type="dxa"/>
          </w:tcPr>
          <w:p w14:paraId="18BA7E79" w14:textId="77777777" w:rsidR="008504D4" w:rsidRPr="00646B5B" w:rsidRDefault="008504D4" w:rsidP="00A958AD">
            <w:pPr>
              <w:numPr>
                <w:ilvl w:val="0"/>
                <w:numId w:val="47"/>
              </w:numPr>
              <w:tabs>
                <w:tab w:val="left" w:pos="2868"/>
              </w:tabs>
              <w:spacing w:after="0" w:line="240" w:lineRule="auto"/>
              <w:rPr>
                <w:rFonts w:ascii="Calibri" w:eastAsia="Times New Roman" w:hAnsi="Calibri" w:cs="Calibri"/>
                <w:b/>
                <w:sz w:val="20"/>
                <w:szCs w:val="20"/>
                <w:lang w:val="fr-FR"/>
              </w:rPr>
            </w:pPr>
            <w:r>
              <w:rPr>
                <w:rFonts w:ascii="Calibri" w:eastAsia="Calibri" w:hAnsi="Calibri" w:cs="Calibri"/>
                <w:b/>
                <w:bCs/>
                <w:sz w:val="20"/>
                <w:szCs w:val="20"/>
                <w:bdr w:val="nil"/>
                <w:lang w:val="fr-FR"/>
              </w:rPr>
              <w:t>Quantité d'étudiants menant des études axées sur le genre et la régionalisation</w:t>
            </w:r>
          </w:p>
        </w:tc>
        <w:tc>
          <w:tcPr>
            <w:tcW w:w="2320" w:type="dxa"/>
          </w:tcPr>
          <w:p w14:paraId="459294FD" w14:textId="77777777"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Nombre d'étudiants en doctorat, master et à court terme inscrits.</w:t>
            </w:r>
          </w:p>
          <w:p w14:paraId="236A8E1F" w14:textId="77777777" w:rsidR="008504D4" w:rsidRPr="00646B5B" w:rsidRDefault="008504D4" w:rsidP="00737666">
            <w:pPr>
              <w:tabs>
                <w:tab w:val="left" w:pos="2868"/>
              </w:tabs>
              <w:ind w:left="187"/>
              <w:rPr>
                <w:rFonts w:ascii="Calibri" w:eastAsia="Calibri" w:hAnsi="Calibri" w:cs="Calibri"/>
                <w:sz w:val="20"/>
                <w:szCs w:val="20"/>
                <w:lang w:val="fr-FR"/>
              </w:rPr>
            </w:pPr>
          </w:p>
        </w:tc>
        <w:tc>
          <w:tcPr>
            <w:tcW w:w="2610" w:type="dxa"/>
          </w:tcPr>
          <w:p w14:paraId="49DAF76E" w14:textId="77777777"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Nombre d'étudiants en doctorat, master et à court terme inscrits.</w:t>
            </w:r>
          </w:p>
          <w:p w14:paraId="70530B54" w14:textId="77777777" w:rsidR="008504D4" w:rsidRPr="00646B5B" w:rsidRDefault="008504D4" w:rsidP="00737666">
            <w:pPr>
              <w:tabs>
                <w:tab w:val="left" w:pos="2868"/>
              </w:tabs>
              <w:ind w:left="187"/>
              <w:rPr>
                <w:rFonts w:ascii="Calibri" w:eastAsia="Calibri" w:hAnsi="Calibri" w:cs="Calibri"/>
                <w:sz w:val="20"/>
                <w:szCs w:val="20"/>
                <w:lang w:val="fr-FR"/>
              </w:rPr>
            </w:pPr>
          </w:p>
        </w:tc>
        <w:tc>
          <w:tcPr>
            <w:tcW w:w="5110" w:type="dxa"/>
          </w:tcPr>
          <w:p w14:paraId="3CE68396" w14:textId="2D68D293" w:rsidR="008504D4" w:rsidRPr="00646B5B" w:rsidRDefault="008504D4" w:rsidP="00A958AD">
            <w:pPr>
              <w:numPr>
                <w:ilvl w:val="1"/>
                <w:numId w:val="48"/>
              </w:numPr>
              <w:tabs>
                <w:tab w:val="left" w:pos="2868"/>
              </w:tabs>
              <w:spacing w:after="0" w:line="240" w:lineRule="auto"/>
              <w:ind w:left="187" w:hanging="270"/>
              <w:rPr>
                <w:rFonts w:ascii="Calibri" w:eastAsia="Times New Roman" w:hAnsi="Calibri" w:cs="Calibri"/>
                <w:sz w:val="20"/>
                <w:szCs w:val="20"/>
                <w:lang w:val="fr-FR"/>
              </w:rPr>
            </w:pPr>
            <w:r>
              <w:rPr>
                <w:rFonts w:ascii="Calibri" w:eastAsia="Calibri" w:hAnsi="Calibri" w:cs="Calibri"/>
                <w:sz w:val="20"/>
                <w:szCs w:val="20"/>
                <w:bdr w:val="nil"/>
                <w:lang w:val="fr-FR"/>
              </w:rPr>
              <w:t>Nombre d'étudiants en doctorat, master et à court terme inscrits</w:t>
            </w:r>
            <w:r w:rsidR="00B952F0">
              <w:rPr>
                <w:rFonts w:ascii="Calibri" w:eastAsia="Calibri" w:hAnsi="Calibri" w:cs="Calibri"/>
                <w:sz w:val="20"/>
                <w:szCs w:val="20"/>
                <w:bdr w:val="nil"/>
                <w:lang w:val="fr-FR"/>
              </w:rPr>
              <w:t> ;</w:t>
            </w:r>
            <w:r>
              <w:rPr>
                <w:rFonts w:ascii="Calibri" w:eastAsia="Calibri" w:hAnsi="Calibri" w:cs="Calibri"/>
                <w:sz w:val="20"/>
                <w:szCs w:val="20"/>
                <w:bdr w:val="nil"/>
                <w:lang w:val="fr-FR"/>
              </w:rPr>
              <w:t xml:space="preserve"> et</w:t>
            </w:r>
          </w:p>
          <w:p w14:paraId="7252E4E2" w14:textId="77777777" w:rsidR="008504D4" w:rsidRPr="00646B5B" w:rsidRDefault="008504D4" w:rsidP="00A958AD">
            <w:pPr>
              <w:numPr>
                <w:ilvl w:val="1"/>
                <w:numId w:val="48"/>
              </w:numPr>
              <w:tabs>
                <w:tab w:val="left" w:pos="2868"/>
              </w:tabs>
              <w:spacing w:after="0" w:line="240" w:lineRule="auto"/>
              <w:ind w:left="187" w:hanging="270"/>
              <w:rPr>
                <w:rFonts w:ascii="Calibri" w:eastAsia="Times New Roman" w:hAnsi="Calibri" w:cs="Calibri"/>
                <w:sz w:val="20"/>
                <w:szCs w:val="20"/>
                <w:lang w:val="fr-FR"/>
              </w:rPr>
            </w:pPr>
            <w:r>
              <w:rPr>
                <w:rFonts w:ascii="Calibri" w:eastAsia="Calibri" w:hAnsi="Calibri" w:cs="Calibri"/>
                <w:sz w:val="20"/>
                <w:szCs w:val="20"/>
                <w:bdr w:val="nil"/>
                <w:lang w:val="fr-FR"/>
              </w:rPr>
              <w:t>Nombre d'étudiants de premier cycle inscrits (en particulier pour les Centres émergents et les facultés d'ingénierie).</w:t>
            </w:r>
          </w:p>
        </w:tc>
      </w:tr>
      <w:tr w:rsidR="008504D4" w:rsidRPr="004E7B39" w14:paraId="59DBF62A" w14:textId="77777777" w:rsidTr="00737666">
        <w:trPr>
          <w:trHeight w:val="141"/>
        </w:trPr>
        <w:tc>
          <w:tcPr>
            <w:tcW w:w="2900" w:type="dxa"/>
          </w:tcPr>
          <w:p w14:paraId="02708105" w14:textId="77777777" w:rsidR="008504D4" w:rsidRPr="00646B5B" w:rsidRDefault="008504D4" w:rsidP="00A958AD">
            <w:pPr>
              <w:numPr>
                <w:ilvl w:val="0"/>
                <w:numId w:val="47"/>
              </w:numPr>
              <w:tabs>
                <w:tab w:val="left" w:pos="2868"/>
              </w:tabs>
              <w:spacing w:after="0" w:line="240" w:lineRule="auto"/>
              <w:rPr>
                <w:rFonts w:ascii="Calibri" w:eastAsia="Times New Roman" w:hAnsi="Calibri" w:cs="Calibri"/>
                <w:b/>
                <w:sz w:val="20"/>
                <w:szCs w:val="20"/>
                <w:lang w:val="fr-FR"/>
              </w:rPr>
            </w:pPr>
            <w:r>
              <w:rPr>
                <w:rFonts w:ascii="Calibri" w:eastAsia="Calibri" w:hAnsi="Calibri" w:cs="Calibri"/>
                <w:b/>
                <w:bCs/>
                <w:sz w:val="20"/>
                <w:szCs w:val="20"/>
                <w:bdr w:val="nil"/>
                <w:lang w:val="fr-FR"/>
              </w:rPr>
              <w:t xml:space="preserve">Qualité de l'Education et de la recherche à travers </w:t>
            </w:r>
            <w:r>
              <w:rPr>
                <w:rFonts w:ascii="Calibri" w:eastAsia="Calibri" w:hAnsi="Calibri" w:cs="Calibri"/>
                <w:b/>
                <w:bCs/>
                <w:sz w:val="20"/>
                <w:szCs w:val="20"/>
                <w:bdr w:val="nil"/>
                <w:lang w:val="fr-FR"/>
              </w:rPr>
              <w:br/>
              <w:t>l'accréditation internationale, la publication de recherches et des infrastructures d'enseignement et de recherche améliorées</w:t>
            </w:r>
          </w:p>
          <w:p w14:paraId="31124AE6" w14:textId="77777777" w:rsidR="008504D4" w:rsidRPr="00646B5B" w:rsidRDefault="008504D4" w:rsidP="00737666">
            <w:pPr>
              <w:tabs>
                <w:tab w:val="left" w:pos="2868"/>
              </w:tabs>
              <w:rPr>
                <w:rFonts w:ascii="Calibri" w:eastAsia="Times New Roman" w:hAnsi="Calibri" w:cs="Calibri"/>
                <w:b/>
                <w:sz w:val="20"/>
                <w:szCs w:val="20"/>
                <w:lang w:val="fr-FR"/>
              </w:rPr>
            </w:pPr>
          </w:p>
        </w:tc>
        <w:tc>
          <w:tcPr>
            <w:tcW w:w="2320" w:type="dxa"/>
          </w:tcPr>
          <w:p w14:paraId="25D0283C" w14:textId="7B1DB1E9" w:rsidR="008504D4" w:rsidRPr="00646B5B" w:rsidRDefault="008504D4" w:rsidP="00A958AD">
            <w:pPr>
              <w:numPr>
                <w:ilvl w:val="1"/>
                <w:numId w:val="48"/>
              </w:numPr>
              <w:tabs>
                <w:tab w:val="left" w:pos="2868"/>
              </w:tabs>
              <w:spacing w:after="0" w:line="240" w:lineRule="auto"/>
              <w:ind w:left="187" w:hanging="270"/>
              <w:rPr>
                <w:rFonts w:ascii="Calibri" w:eastAsia="Calibri" w:hAnsi="Calibri" w:cs="Times New Roman"/>
                <w:sz w:val="20"/>
                <w:szCs w:val="20"/>
                <w:lang w:val="fr-FR"/>
              </w:rPr>
            </w:pPr>
            <w:r>
              <w:rPr>
                <w:rFonts w:ascii="Calibri" w:eastAsia="Calibri" w:hAnsi="Calibri" w:cs="Calibri"/>
                <w:sz w:val="20"/>
                <w:szCs w:val="20"/>
                <w:bdr w:val="nil"/>
                <w:lang w:val="fr-FR"/>
              </w:rPr>
              <w:t>Accréditation (internationale, régionale, nationale) des programmes d'enseignement</w:t>
            </w:r>
            <w:r w:rsidR="00B952F0">
              <w:rPr>
                <w:rFonts w:ascii="Calibri" w:eastAsia="Calibri" w:hAnsi="Calibri" w:cs="Calibri"/>
                <w:sz w:val="20"/>
                <w:szCs w:val="20"/>
                <w:bdr w:val="nil"/>
                <w:lang w:val="fr-FR"/>
              </w:rPr>
              <w:t> ;</w:t>
            </w:r>
            <w:r>
              <w:rPr>
                <w:rFonts w:ascii="Calibri" w:eastAsia="Calibri" w:hAnsi="Calibri" w:cs="Calibri"/>
                <w:sz w:val="20"/>
                <w:szCs w:val="20"/>
                <w:bdr w:val="nil"/>
                <w:lang w:val="fr-FR"/>
              </w:rPr>
              <w:t xml:space="preserve"> diagnostic des lacunes, autoévaluation</w:t>
            </w:r>
            <w:r w:rsidR="00B952F0">
              <w:rPr>
                <w:rFonts w:ascii="Calibri" w:eastAsia="Calibri" w:hAnsi="Calibri" w:cs="Calibri"/>
                <w:sz w:val="20"/>
                <w:szCs w:val="20"/>
                <w:bdr w:val="nil"/>
                <w:lang w:val="fr-FR"/>
              </w:rPr>
              <w:t> ;</w:t>
            </w:r>
          </w:p>
          <w:p w14:paraId="3DA445A3" w14:textId="3A3D94F6"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Publication de recherches liées au CEA dans des journaux spécialisés reconnus au niveau international</w:t>
            </w:r>
            <w:r w:rsidR="00B952F0">
              <w:rPr>
                <w:rFonts w:ascii="Calibri" w:eastAsia="Calibri" w:hAnsi="Calibri" w:cs="Calibri"/>
                <w:sz w:val="20"/>
                <w:szCs w:val="20"/>
                <w:bdr w:val="nil"/>
                <w:lang w:val="fr-FR"/>
              </w:rPr>
              <w:t> ;</w:t>
            </w:r>
          </w:p>
          <w:p w14:paraId="62104EC3" w14:textId="77777777"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Atteinte des jalons de travaux de génie civil et d'achat de gros équipements.</w:t>
            </w:r>
          </w:p>
        </w:tc>
        <w:tc>
          <w:tcPr>
            <w:tcW w:w="2610" w:type="dxa"/>
          </w:tcPr>
          <w:p w14:paraId="26AA72CC" w14:textId="64985A2D" w:rsidR="008504D4" w:rsidRPr="00646B5B" w:rsidRDefault="008504D4" w:rsidP="00A958AD">
            <w:pPr>
              <w:numPr>
                <w:ilvl w:val="1"/>
                <w:numId w:val="48"/>
              </w:numPr>
              <w:tabs>
                <w:tab w:val="left" w:pos="2868"/>
              </w:tabs>
              <w:spacing w:after="0" w:line="240" w:lineRule="auto"/>
              <w:ind w:left="187" w:hanging="270"/>
              <w:rPr>
                <w:rFonts w:ascii="Calibri" w:eastAsia="Calibri" w:hAnsi="Calibri" w:cs="Times New Roman"/>
                <w:sz w:val="20"/>
                <w:szCs w:val="20"/>
                <w:lang w:val="fr-FR"/>
              </w:rPr>
            </w:pPr>
            <w:r>
              <w:rPr>
                <w:rFonts w:ascii="Calibri" w:eastAsia="Calibri" w:hAnsi="Calibri" w:cs="Calibri"/>
                <w:sz w:val="20"/>
                <w:szCs w:val="20"/>
                <w:bdr w:val="nil"/>
                <w:lang w:val="fr-FR"/>
              </w:rPr>
              <w:t>Accréditation (internationale, régionale, nationale) des programmes d'enseignement</w:t>
            </w:r>
            <w:r w:rsidR="00B952F0">
              <w:rPr>
                <w:rFonts w:ascii="Calibri" w:eastAsia="Calibri" w:hAnsi="Calibri" w:cs="Calibri"/>
                <w:sz w:val="20"/>
                <w:szCs w:val="20"/>
                <w:bdr w:val="nil"/>
                <w:lang w:val="fr-FR"/>
              </w:rPr>
              <w:t> ;</w:t>
            </w:r>
            <w:r>
              <w:rPr>
                <w:rFonts w:ascii="Calibri" w:eastAsia="Calibri" w:hAnsi="Calibri" w:cs="Calibri"/>
                <w:sz w:val="20"/>
                <w:szCs w:val="20"/>
                <w:bdr w:val="nil"/>
                <w:lang w:val="fr-FR"/>
              </w:rPr>
              <w:t xml:space="preserve"> autoévaluation</w:t>
            </w:r>
            <w:r w:rsidR="00B952F0">
              <w:rPr>
                <w:rFonts w:ascii="Calibri" w:eastAsia="Calibri" w:hAnsi="Calibri" w:cs="Calibri"/>
                <w:sz w:val="20"/>
                <w:szCs w:val="20"/>
                <w:bdr w:val="nil"/>
                <w:lang w:val="fr-FR"/>
              </w:rPr>
              <w:t> ;</w:t>
            </w:r>
          </w:p>
          <w:p w14:paraId="7402BB6C" w14:textId="77777777"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Publication de recherches liées au CEA dans des journaux spécialisés reconnus au niveau international.</w:t>
            </w:r>
          </w:p>
          <w:p w14:paraId="27DD0ABB" w14:textId="77777777" w:rsidR="008504D4" w:rsidRPr="00646B5B" w:rsidRDefault="008504D4" w:rsidP="00737666">
            <w:pPr>
              <w:tabs>
                <w:tab w:val="left" w:pos="2868"/>
              </w:tabs>
              <w:ind w:left="187"/>
              <w:rPr>
                <w:rFonts w:ascii="Calibri" w:eastAsia="Calibri" w:hAnsi="Calibri" w:cs="Calibri"/>
                <w:sz w:val="20"/>
                <w:szCs w:val="20"/>
                <w:lang w:val="fr-FR"/>
              </w:rPr>
            </w:pPr>
          </w:p>
        </w:tc>
        <w:tc>
          <w:tcPr>
            <w:tcW w:w="5110" w:type="dxa"/>
          </w:tcPr>
          <w:p w14:paraId="65F1825F" w14:textId="2C8D2F71" w:rsidR="008504D4" w:rsidRPr="00646B5B" w:rsidRDefault="008504D4" w:rsidP="00A958AD">
            <w:pPr>
              <w:numPr>
                <w:ilvl w:val="1"/>
                <w:numId w:val="48"/>
              </w:numPr>
              <w:tabs>
                <w:tab w:val="left" w:pos="2868"/>
              </w:tabs>
              <w:spacing w:after="0" w:line="240" w:lineRule="auto"/>
              <w:ind w:left="187" w:hanging="270"/>
              <w:rPr>
                <w:rFonts w:ascii="Calibri" w:eastAsia="Calibri" w:hAnsi="Calibri" w:cs="Times New Roman"/>
                <w:sz w:val="20"/>
                <w:szCs w:val="20"/>
                <w:lang w:val="fr-FR"/>
              </w:rPr>
            </w:pPr>
            <w:r>
              <w:rPr>
                <w:rFonts w:ascii="Calibri" w:eastAsia="Calibri" w:hAnsi="Calibri" w:cs="Calibri"/>
                <w:sz w:val="20"/>
                <w:szCs w:val="20"/>
                <w:bdr w:val="nil"/>
                <w:lang w:val="fr-FR"/>
              </w:rPr>
              <w:t>Accréditation (internationale, régionale, nationale) des programmes d'enseignement</w:t>
            </w:r>
            <w:r w:rsidR="00B952F0">
              <w:rPr>
                <w:rFonts w:ascii="Calibri" w:eastAsia="Calibri" w:hAnsi="Calibri" w:cs="Calibri"/>
                <w:sz w:val="20"/>
                <w:szCs w:val="20"/>
                <w:bdr w:val="nil"/>
                <w:lang w:val="fr-FR"/>
              </w:rPr>
              <w:t> ;</w:t>
            </w:r>
            <w:r>
              <w:rPr>
                <w:rFonts w:ascii="Calibri" w:eastAsia="Calibri" w:hAnsi="Calibri" w:cs="Calibri"/>
                <w:sz w:val="20"/>
                <w:szCs w:val="20"/>
                <w:bdr w:val="nil"/>
                <w:lang w:val="fr-FR"/>
              </w:rPr>
              <w:t xml:space="preserve"> diagnostic des lacunes, autoévaluation</w:t>
            </w:r>
            <w:r w:rsidR="00B952F0">
              <w:rPr>
                <w:rFonts w:ascii="Calibri" w:eastAsia="Calibri" w:hAnsi="Calibri" w:cs="Calibri"/>
                <w:sz w:val="20"/>
                <w:szCs w:val="20"/>
                <w:bdr w:val="nil"/>
                <w:lang w:val="fr-FR"/>
              </w:rPr>
              <w:t> ;</w:t>
            </w:r>
          </w:p>
          <w:p w14:paraId="7D235990" w14:textId="28462B1D"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Publication de recherches pertinentes liées au CEA dans des journaux spécialisés reconnus au niveau international</w:t>
            </w:r>
            <w:r w:rsidR="00B952F0">
              <w:rPr>
                <w:rFonts w:ascii="Calibri" w:eastAsia="Calibri" w:hAnsi="Calibri" w:cs="Calibri"/>
                <w:sz w:val="20"/>
                <w:szCs w:val="20"/>
                <w:bdr w:val="nil"/>
                <w:lang w:val="fr-FR"/>
              </w:rPr>
              <w:t> ;</w:t>
            </w:r>
          </w:p>
          <w:p w14:paraId="502FEE76" w14:textId="77777777"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 xml:space="preserve">Atteinte des jalons en matière d'infrastructures d'apprentissage et de recherche améliorées précisées dans le Plan de mise en œuvre du projet approuvé de chaque Centre CEA Impact. </w:t>
            </w:r>
          </w:p>
        </w:tc>
      </w:tr>
      <w:tr w:rsidR="008504D4" w:rsidRPr="004E7B39" w14:paraId="25D1A978" w14:textId="77777777" w:rsidTr="00737666">
        <w:trPr>
          <w:trHeight w:val="141"/>
        </w:trPr>
        <w:tc>
          <w:tcPr>
            <w:tcW w:w="2900" w:type="dxa"/>
          </w:tcPr>
          <w:p w14:paraId="667F862B" w14:textId="77777777" w:rsidR="008504D4" w:rsidRPr="00646B5B" w:rsidRDefault="008504D4" w:rsidP="00A958AD">
            <w:pPr>
              <w:numPr>
                <w:ilvl w:val="0"/>
                <w:numId w:val="47"/>
              </w:numPr>
              <w:spacing w:after="0" w:line="240" w:lineRule="auto"/>
              <w:ind w:right="360"/>
              <w:rPr>
                <w:rFonts w:ascii="Calibri" w:eastAsia="Times New Roman" w:hAnsi="Calibri" w:cs="Calibri"/>
                <w:b/>
                <w:sz w:val="20"/>
                <w:szCs w:val="20"/>
                <w:lang w:val="fr-FR"/>
              </w:rPr>
            </w:pPr>
            <w:r>
              <w:rPr>
                <w:rFonts w:ascii="Calibri" w:eastAsia="Calibri" w:hAnsi="Calibri" w:cs="Calibri"/>
                <w:b/>
                <w:bCs/>
                <w:sz w:val="20"/>
                <w:szCs w:val="20"/>
                <w:bdr w:val="nil"/>
                <w:lang w:val="fr-FR"/>
              </w:rPr>
              <w:t>Pertinence de l'éducation et de la recherche à travers des revenus générés par des sources externes, des stages et l'entrepreneuriat</w:t>
            </w:r>
          </w:p>
        </w:tc>
        <w:tc>
          <w:tcPr>
            <w:tcW w:w="2320" w:type="dxa"/>
          </w:tcPr>
          <w:p w14:paraId="454B0274" w14:textId="7DB197A8"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Revenus générés par des sources externes</w:t>
            </w:r>
            <w:r w:rsidR="00B952F0">
              <w:rPr>
                <w:rFonts w:ascii="Calibri" w:eastAsia="Calibri" w:hAnsi="Calibri" w:cs="Calibri"/>
                <w:sz w:val="20"/>
                <w:szCs w:val="20"/>
                <w:bdr w:val="nil"/>
                <w:lang w:val="fr-FR"/>
              </w:rPr>
              <w:t> ;</w:t>
            </w:r>
          </w:p>
          <w:p w14:paraId="69A9E605" w14:textId="77777777"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Nombre de périodes de placement externe, au moins 1 mois (stages) pour les professeurs, les étudiants en master et doctorat.</w:t>
            </w:r>
          </w:p>
        </w:tc>
        <w:tc>
          <w:tcPr>
            <w:tcW w:w="2610" w:type="dxa"/>
          </w:tcPr>
          <w:p w14:paraId="35EA2B67" w14:textId="1A9ABFF4"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Revenus générés par des sources externes</w:t>
            </w:r>
            <w:r w:rsidR="00B952F0">
              <w:rPr>
                <w:rFonts w:ascii="Calibri" w:eastAsia="Calibri" w:hAnsi="Calibri" w:cs="Calibri"/>
                <w:sz w:val="20"/>
                <w:szCs w:val="20"/>
                <w:bdr w:val="nil"/>
                <w:lang w:val="fr-FR"/>
              </w:rPr>
              <w:t> ;</w:t>
            </w:r>
          </w:p>
          <w:p w14:paraId="738FE33C" w14:textId="738E6DA8"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Nombre d'échanges de professeurs et d'étudiants en doctorat d'au moins 2 semaines avec d'autres institutions ou d'accueil de professeurs et d'étudiants en doctorat d'autres institutions</w:t>
            </w:r>
            <w:r w:rsidR="00B952F0">
              <w:rPr>
                <w:rFonts w:ascii="Calibri" w:eastAsia="Calibri" w:hAnsi="Calibri" w:cs="Calibri"/>
                <w:sz w:val="20"/>
                <w:szCs w:val="20"/>
                <w:bdr w:val="nil"/>
                <w:lang w:val="fr-FR"/>
              </w:rPr>
              <w:t> ;</w:t>
            </w:r>
          </w:p>
          <w:p w14:paraId="720D664F" w14:textId="77777777"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 xml:space="preserve">Nombre de partenariats pour une collaboration en recherche appliquée et formation. </w:t>
            </w:r>
          </w:p>
        </w:tc>
        <w:tc>
          <w:tcPr>
            <w:tcW w:w="5110" w:type="dxa"/>
          </w:tcPr>
          <w:p w14:paraId="071AEC19" w14:textId="5617272B"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Revenus générés par des sources externes</w:t>
            </w:r>
            <w:r w:rsidR="00B952F0">
              <w:rPr>
                <w:rFonts w:ascii="Calibri" w:eastAsia="Calibri" w:hAnsi="Calibri" w:cs="Calibri"/>
                <w:sz w:val="20"/>
                <w:szCs w:val="20"/>
                <w:bdr w:val="nil"/>
                <w:lang w:val="fr-FR"/>
              </w:rPr>
              <w:t> ;</w:t>
            </w:r>
          </w:p>
          <w:p w14:paraId="2EE03740" w14:textId="177D7B91"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Nombre d'étudiants et de professeurs ayant fait des stages d'une période d'au moins 1 mois dans l'industrie/des institutions pertinentes</w:t>
            </w:r>
            <w:r w:rsidR="00B952F0">
              <w:rPr>
                <w:rFonts w:ascii="Calibri" w:eastAsia="Calibri" w:hAnsi="Calibri" w:cs="Calibri"/>
                <w:sz w:val="20"/>
                <w:szCs w:val="20"/>
                <w:bdr w:val="nil"/>
                <w:lang w:val="fr-FR"/>
              </w:rPr>
              <w:t> ;</w:t>
            </w:r>
          </w:p>
          <w:p w14:paraId="6AB4669E" w14:textId="77777777"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Atteinte du jalon relatif à l'élaboration de programmes d'appui à l'entreprenariat, à l'innovation, aux entreprises en démarrage et à la commercialisation.</w:t>
            </w:r>
          </w:p>
        </w:tc>
      </w:tr>
      <w:tr w:rsidR="008504D4" w:rsidRPr="004E7B39" w14:paraId="19707C9C" w14:textId="77777777" w:rsidTr="00737666">
        <w:trPr>
          <w:trHeight w:val="141"/>
        </w:trPr>
        <w:tc>
          <w:tcPr>
            <w:tcW w:w="2900" w:type="dxa"/>
          </w:tcPr>
          <w:p w14:paraId="775F33E9" w14:textId="77777777" w:rsidR="008504D4" w:rsidRPr="00646B5B" w:rsidRDefault="008504D4" w:rsidP="00A958AD">
            <w:pPr>
              <w:numPr>
                <w:ilvl w:val="0"/>
                <w:numId w:val="47"/>
              </w:numPr>
              <w:tabs>
                <w:tab w:val="left" w:pos="2868"/>
              </w:tabs>
              <w:spacing w:after="0" w:line="240" w:lineRule="auto"/>
              <w:rPr>
                <w:rFonts w:ascii="Calibri" w:eastAsia="Times New Roman" w:hAnsi="Calibri" w:cs="Calibri"/>
                <w:b/>
                <w:sz w:val="20"/>
                <w:szCs w:val="20"/>
                <w:lang w:val="fr-FR"/>
              </w:rPr>
            </w:pPr>
            <w:r>
              <w:rPr>
                <w:rFonts w:ascii="Calibri" w:eastAsia="Calibri" w:hAnsi="Calibri" w:cs="Calibri"/>
                <w:b/>
                <w:bCs/>
                <w:sz w:val="20"/>
                <w:szCs w:val="20"/>
                <w:bdr w:val="nil"/>
                <w:lang w:val="fr-FR"/>
              </w:rPr>
              <w:t>Caractère opportun et qualité de l'amélioration fiduciaire</w:t>
            </w:r>
          </w:p>
        </w:tc>
        <w:tc>
          <w:tcPr>
            <w:tcW w:w="2320" w:type="dxa"/>
          </w:tcPr>
          <w:p w14:paraId="1A577140" w14:textId="7036F091"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Demande de retrait opportune pour la période</w:t>
            </w:r>
            <w:r w:rsidR="00B952F0">
              <w:rPr>
                <w:rFonts w:ascii="Calibri" w:eastAsia="Calibri" w:hAnsi="Calibri" w:cs="Calibri"/>
                <w:sz w:val="20"/>
                <w:szCs w:val="20"/>
                <w:bdr w:val="nil"/>
                <w:lang w:val="fr-FR"/>
              </w:rPr>
              <w:t> ;</w:t>
            </w:r>
          </w:p>
          <w:p w14:paraId="27A0649D" w14:textId="55FA4B3E" w:rsidR="008504D4" w:rsidRPr="002E1A3F" w:rsidRDefault="008504D4" w:rsidP="00A958AD">
            <w:pPr>
              <w:numPr>
                <w:ilvl w:val="1"/>
                <w:numId w:val="48"/>
              </w:numPr>
              <w:tabs>
                <w:tab w:val="left" w:pos="2868"/>
              </w:tabs>
              <w:spacing w:after="0" w:line="240" w:lineRule="auto"/>
              <w:ind w:left="187" w:hanging="270"/>
              <w:rPr>
                <w:rFonts w:ascii="Calibri" w:eastAsia="Calibri" w:hAnsi="Calibri" w:cs="Calibri"/>
                <w:sz w:val="20"/>
                <w:szCs w:val="20"/>
              </w:rPr>
            </w:pPr>
            <w:r>
              <w:rPr>
                <w:rFonts w:ascii="Calibri" w:eastAsia="Calibri" w:hAnsi="Calibri" w:cs="Calibri"/>
                <w:sz w:val="20"/>
                <w:szCs w:val="20"/>
                <w:bdr w:val="nil"/>
                <w:lang w:val="fr-FR"/>
              </w:rPr>
              <w:t>Comité d'audit opérationnel</w:t>
            </w:r>
            <w:r w:rsidR="00B952F0">
              <w:rPr>
                <w:rFonts w:ascii="Calibri" w:eastAsia="Calibri" w:hAnsi="Calibri" w:cs="Calibri"/>
                <w:sz w:val="20"/>
                <w:szCs w:val="20"/>
                <w:bdr w:val="nil"/>
                <w:lang w:val="fr-FR"/>
              </w:rPr>
              <w:t> ;</w:t>
            </w:r>
          </w:p>
          <w:p w14:paraId="4F40B5FF" w14:textId="7F3BAC18" w:rsidR="008504D4" w:rsidRPr="002E1A3F" w:rsidRDefault="008504D4" w:rsidP="00A958AD">
            <w:pPr>
              <w:numPr>
                <w:ilvl w:val="1"/>
                <w:numId w:val="48"/>
              </w:numPr>
              <w:tabs>
                <w:tab w:val="left" w:pos="2868"/>
              </w:tabs>
              <w:spacing w:after="0" w:line="240" w:lineRule="auto"/>
              <w:ind w:left="187" w:hanging="270"/>
              <w:rPr>
                <w:rFonts w:ascii="Calibri" w:eastAsia="Calibri" w:hAnsi="Calibri" w:cs="Calibri"/>
                <w:sz w:val="20"/>
                <w:szCs w:val="20"/>
              </w:rPr>
            </w:pPr>
            <w:r>
              <w:rPr>
                <w:rFonts w:ascii="Calibri" w:eastAsia="Calibri" w:hAnsi="Calibri" w:cs="Calibri"/>
                <w:sz w:val="20"/>
                <w:szCs w:val="20"/>
                <w:bdr w:val="nil"/>
                <w:lang w:val="fr-FR"/>
              </w:rPr>
              <w:t>Unité d'audit interne opérationnelle</w:t>
            </w:r>
            <w:r w:rsidR="00B952F0">
              <w:rPr>
                <w:rFonts w:ascii="Calibri" w:eastAsia="Calibri" w:hAnsi="Calibri" w:cs="Calibri"/>
                <w:sz w:val="20"/>
                <w:szCs w:val="20"/>
                <w:bdr w:val="nil"/>
                <w:lang w:val="fr-FR"/>
              </w:rPr>
              <w:t> ;</w:t>
            </w:r>
          </w:p>
          <w:p w14:paraId="0092E51C" w14:textId="2F7229EA"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Transparence de la GF sur le web</w:t>
            </w:r>
            <w:r w:rsidR="00B952F0">
              <w:rPr>
                <w:rFonts w:ascii="Calibri" w:eastAsia="Calibri" w:hAnsi="Calibri" w:cs="Calibri"/>
                <w:sz w:val="20"/>
                <w:szCs w:val="20"/>
                <w:bdr w:val="nil"/>
                <w:lang w:val="fr-FR"/>
              </w:rPr>
              <w:t> ;</w:t>
            </w:r>
          </w:p>
          <w:p w14:paraId="1E6C251C" w14:textId="33BD9D1B"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Audit de passation des marchés opportun</w:t>
            </w:r>
            <w:r w:rsidR="00B952F0">
              <w:rPr>
                <w:rFonts w:ascii="Calibri" w:eastAsia="Calibri" w:hAnsi="Calibri" w:cs="Calibri"/>
                <w:sz w:val="20"/>
                <w:szCs w:val="20"/>
                <w:bdr w:val="nil"/>
                <w:lang w:val="fr-FR"/>
              </w:rPr>
              <w:t> ;</w:t>
            </w:r>
          </w:p>
          <w:p w14:paraId="35D87705" w14:textId="77777777"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Avancement opportun et satisfaisant de la passation des marchés.</w:t>
            </w:r>
          </w:p>
        </w:tc>
        <w:tc>
          <w:tcPr>
            <w:tcW w:w="2610" w:type="dxa"/>
          </w:tcPr>
          <w:p w14:paraId="4C5AC39C" w14:textId="3132D1F0"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Demande de retrait opportune pour la période</w:t>
            </w:r>
            <w:r w:rsidR="00B952F0">
              <w:rPr>
                <w:rFonts w:ascii="Calibri" w:eastAsia="Calibri" w:hAnsi="Calibri" w:cs="Calibri"/>
                <w:sz w:val="20"/>
                <w:szCs w:val="20"/>
                <w:bdr w:val="nil"/>
                <w:lang w:val="fr-FR"/>
              </w:rPr>
              <w:t> ;</w:t>
            </w:r>
          </w:p>
          <w:p w14:paraId="510F1016" w14:textId="4AC1753B" w:rsidR="008504D4" w:rsidRPr="002E1A3F" w:rsidRDefault="008504D4" w:rsidP="00A958AD">
            <w:pPr>
              <w:numPr>
                <w:ilvl w:val="1"/>
                <w:numId w:val="48"/>
              </w:numPr>
              <w:tabs>
                <w:tab w:val="left" w:pos="2868"/>
              </w:tabs>
              <w:spacing w:after="0" w:line="240" w:lineRule="auto"/>
              <w:ind w:left="187" w:hanging="270"/>
              <w:rPr>
                <w:rFonts w:ascii="Calibri" w:eastAsia="Calibri" w:hAnsi="Calibri" w:cs="Calibri"/>
                <w:sz w:val="20"/>
                <w:szCs w:val="20"/>
              </w:rPr>
            </w:pPr>
            <w:r>
              <w:rPr>
                <w:rFonts w:ascii="Calibri" w:eastAsia="Calibri" w:hAnsi="Calibri" w:cs="Calibri"/>
                <w:sz w:val="20"/>
                <w:szCs w:val="20"/>
                <w:bdr w:val="nil"/>
                <w:lang w:val="fr-FR"/>
              </w:rPr>
              <w:t>Comité d'audit opérationnel</w:t>
            </w:r>
            <w:r w:rsidR="00B952F0">
              <w:rPr>
                <w:rFonts w:ascii="Calibri" w:eastAsia="Calibri" w:hAnsi="Calibri" w:cs="Calibri"/>
                <w:sz w:val="20"/>
                <w:szCs w:val="20"/>
                <w:bdr w:val="nil"/>
                <w:lang w:val="fr-FR"/>
              </w:rPr>
              <w:t> ;</w:t>
            </w:r>
            <w:r>
              <w:rPr>
                <w:rFonts w:ascii="Calibri" w:eastAsia="Calibri" w:hAnsi="Calibri" w:cs="Calibri"/>
                <w:sz w:val="20"/>
                <w:szCs w:val="20"/>
                <w:bdr w:val="nil"/>
                <w:lang w:val="fr-FR"/>
              </w:rPr>
              <w:t xml:space="preserve"> </w:t>
            </w:r>
          </w:p>
          <w:p w14:paraId="49E902B8" w14:textId="78CCACE3" w:rsidR="008504D4" w:rsidRPr="002E1A3F" w:rsidRDefault="008504D4" w:rsidP="00A958AD">
            <w:pPr>
              <w:numPr>
                <w:ilvl w:val="1"/>
                <w:numId w:val="48"/>
              </w:numPr>
              <w:tabs>
                <w:tab w:val="left" w:pos="2868"/>
              </w:tabs>
              <w:spacing w:after="0" w:line="240" w:lineRule="auto"/>
              <w:ind w:left="187" w:hanging="270"/>
              <w:rPr>
                <w:rFonts w:ascii="Calibri" w:eastAsia="Calibri" w:hAnsi="Calibri" w:cs="Calibri"/>
                <w:sz w:val="20"/>
                <w:szCs w:val="20"/>
              </w:rPr>
            </w:pPr>
            <w:r>
              <w:rPr>
                <w:rFonts w:ascii="Calibri" w:eastAsia="Calibri" w:hAnsi="Calibri" w:cs="Calibri"/>
                <w:sz w:val="20"/>
                <w:szCs w:val="20"/>
                <w:bdr w:val="nil"/>
                <w:lang w:val="fr-FR"/>
              </w:rPr>
              <w:t>Unité d'audit interne opérationnelle</w:t>
            </w:r>
            <w:r w:rsidR="00B952F0">
              <w:rPr>
                <w:rFonts w:ascii="Calibri" w:eastAsia="Calibri" w:hAnsi="Calibri" w:cs="Calibri"/>
                <w:sz w:val="20"/>
                <w:szCs w:val="20"/>
                <w:bdr w:val="nil"/>
                <w:lang w:val="fr-FR"/>
              </w:rPr>
              <w:t> ;</w:t>
            </w:r>
          </w:p>
          <w:p w14:paraId="0B1A27CF" w14:textId="3A34D7E4"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Transparence de la GF sur le web</w:t>
            </w:r>
            <w:r w:rsidR="00B952F0">
              <w:rPr>
                <w:rFonts w:ascii="Calibri" w:eastAsia="Calibri" w:hAnsi="Calibri" w:cs="Calibri"/>
                <w:sz w:val="20"/>
                <w:szCs w:val="20"/>
                <w:bdr w:val="nil"/>
                <w:lang w:val="fr-FR"/>
              </w:rPr>
              <w:t> ;</w:t>
            </w:r>
          </w:p>
          <w:p w14:paraId="0575F74F" w14:textId="139DA538"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Audit de passation des marchés opportun</w:t>
            </w:r>
            <w:r w:rsidR="00B952F0">
              <w:rPr>
                <w:rFonts w:ascii="Calibri" w:eastAsia="Calibri" w:hAnsi="Calibri" w:cs="Calibri"/>
                <w:sz w:val="20"/>
                <w:szCs w:val="20"/>
                <w:bdr w:val="nil"/>
                <w:lang w:val="fr-FR"/>
              </w:rPr>
              <w:t> ;</w:t>
            </w:r>
            <w:r>
              <w:rPr>
                <w:rFonts w:ascii="Calibri" w:eastAsia="Calibri" w:hAnsi="Calibri" w:cs="Calibri"/>
                <w:sz w:val="20"/>
                <w:szCs w:val="20"/>
                <w:bdr w:val="nil"/>
                <w:lang w:val="fr-FR"/>
              </w:rPr>
              <w:t xml:space="preserve"> </w:t>
            </w:r>
          </w:p>
          <w:p w14:paraId="199D53A4" w14:textId="77777777"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Avancement opportun et satisfaisant de la passation des marchés.</w:t>
            </w:r>
          </w:p>
        </w:tc>
        <w:tc>
          <w:tcPr>
            <w:tcW w:w="5110" w:type="dxa"/>
          </w:tcPr>
          <w:p w14:paraId="439E680F" w14:textId="7B77A82F"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Rapports opportuns sur les questions fiduciaires</w:t>
            </w:r>
            <w:r w:rsidR="00B952F0">
              <w:rPr>
                <w:rFonts w:ascii="Calibri" w:eastAsia="Calibri" w:hAnsi="Calibri" w:cs="Calibri"/>
                <w:sz w:val="20"/>
                <w:szCs w:val="20"/>
                <w:bdr w:val="nil"/>
                <w:lang w:val="fr-FR"/>
              </w:rPr>
              <w:t> ;</w:t>
            </w:r>
            <w:r>
              <w:rPr>
                <w:rFonts w:ascii="Calibri" w:eastAsia="Calibri" w:hAnsi="Calibri" w:cs="Calibri"/>
                <w:sz w:val="20"/>
                <w:szCs w:val="20"/>
                <w:bdr w:val="nil"/>
                <w:lang w:val="fr-FR"/>
              </w:rPr>
              <w:t xml:space="preserve"> </w:t>
            </w:r>
          </w:p>
          <w:p w14:paraId="2F0AEB1B" w14:textId="0CA8A933" w:rsidR="008504D4" w:rsidRPr="00646B5B" w:rsidRDefault="008504D4" w:rsidP="00A958AD">
            <w:pPr>
              <w:numPr>
                <w:ilvl w:val="1"/>
                <w:numId w:val="48"/>
              </w:numPr>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Supervision institutionnelle opérationnelle sur la gestion fiduciaire Unité d'audit interne et comité d'audit fonctionnels (sous la tutelle du conseil universitaire)</w:t>
            </w:r>
            <w:r w:rsidR="00B952F0">
              <w:rPr>
                <w:rFonts w:ascii="Calibri" w:eastAsia="Calibri" w:hAnsi="Calibri" w:cs="Calibri"/>
                <w:sz w:val="20"/>
                <w:szCs w:val="20"/>
                <w:bdr w:val="nil"/>
                <w:lang w:val="fr-FR"/>
              </w:rPr>
              <w:t> ;</w:t>
            </w:r>
          </w:p>
          <w:p w14:paraId="50EA349D" w14:textId="0298C234" w:rsidR="008504D4" w:rsidRPr="00646B5B" w:rsidRDefault="008504D4" w:rsidP="00A958AD">
            <w:pPr>
              <w:numPr>
                <w:ilvl w:val="1"/>
                <w:numId w:val="48"/>
              </w:numPr>
              <w:tabs>
                <w:tab w:val="left" w:pos="2868"/>
              </w:tabs>
              <w:spacing w:after="10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Transparence des dépenses des CEA, notamment par la possibilité de consulter le budget approuvé, le plan de travail annuel, les RFI assortis d'une annexe détaillant les dépenses et les rapports d'audit financier et de passation des marchés du projet sur les sites web du Centre CEA Impact</w:t>
            </w:r>
            <w:r w:rsidR="00B952F0">
              <w:rPr>
                <w:rFonts w:ascii="Calibri" w:eastAsia="Calibri" w:hAnsi="Calibri" w:cs="Calibri"/>
                <w:sz w:val="20"/>
                <w:szCs w:val="20"/>
                <w:bdr w:val="nil"/>
                <w:lang w:val="fr-FR"/>
              </w:rPr>
              <w:t> ;</w:t>
            </w:r>
            <w:r>
              <w:rPr>
                <w:rFonts w:ascii="Calibri" w:eastAsia="Calibri" w:hAnsi="Calibri" w:cs="Calibri"/>
                <w:sz w:val="20"/>
                <w:szCs w:val="20"/>
                <w:bdr w:val="nil"/>
                <w:lang w:val="fr-FR"/>
              </w:rPr>
              <w:t xml:space="preserve">  </w:t>
            </w:r>
          </w:p>
          <w:p w14:paraId="43F141A7" w14:textId="77777777" w:rsidR="008504D4" w:rsidRPr="00646B5B" w:rsidRDefault="008504D4" w:rsidP="00A958AD">
            <w:pPr>
              <w:numPr>
                <w:ilvl w:val="1"/>
                <w:numId w:val="48"/>
              </w:numPr>
              <w:tabs>
                <w:tab w:val="left" w:pos="2868"/>
              </w:tabs>
              <w:spacing w:after="10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Qualité de la planification de la passation des marchés. Part du plan de passation des marchés approuvée à l'origine qui a été exécutée.</w:t>
            </w:r>
          </w:p>
        </w:tc>
      </w:tr>
      <w:tr w:rsidR="008504D4" w:rsidRPr="004E7B39" w14:paraId="233841BF" w14:textId="77777777" w:rsidTr="00737666">
        <w:trPr>
          <w:trHeight w:val="1151"/>
        </w:trPr>
        <w:tc>
          <w:tcPr>
            <w:tcW w:w="2900" w:type="dxa"/>
          </w:tcPr>
          <w:p w14:paraId="0B693774" w14:textId="77777777" w:rsidR="008504D4" w:rsidRPr="00646B5B" w:rsidRDefault="008504D4" w:rsidP="00A958AD">
            <w:pPr>
              <w:numPr>
                <w:ilvl w:val="0"/>
                <w:numId w:val="47"/>
              </w:numPr>
              <w:spacing w:after="0" w:line="240" w:lineRule="auto"/>
              <w:rPr>
                <w:rFonts w:ascii="Calibri" w:eastAsia="Calibri" w:hAnsi="Calibri" w:cs="Calibri"/>
                <w:sz w:val="20"/>
                <w:szCs w:val="20"/>
                <w:lang w:val="fr-FR"/>
              </w:rPr>
            </w:pPr>
            <w:r>
              <w:rPr>
                <w:rFonts w:ascii="Calibri" w:eastAsia="Calibri" w:hAnsi="Calibri" w:cs="Calibri"/>
                <w:b/>
                <w:bCs/>
                <w:sz w:val="20"/>
                <w:szCs w:val="20"/>
                <w:bdr w:val="nil"/>
                <w:lang w:val="fr-FR"/>
              </w:rPr>
              <w:t>Impact sur l'institution</w:t>
            </w:r>
            <w:r>
              <w:rPr>
                <w:rFonts w:ascii="Calibri" w:eastAsia="Calibri" w:hAnsi="Calibri" w:cs="Calibri"/>
                <w:sz w:val="20"/>
                <w:szCs w:val="20"/>
                <w:bdr w:val="nil"/>
                <w:lang w:val="fr-FR"/>
              </w:rPr>
              <w:t xml:space="preserve"> (que l'institution hôte du CEA doit générer)</w:t>
            </w:r>
          </w:p>
        </w:tc>
        <w:tc>
          <w:tcPr>
            <w:tcW w:w="2320" w:type="dxa"/>
          </w:tcPr>
          <w:p w14:paraId="5E811B41" w14:textId="77777777" w:rsidR="008504D4" w:rsidRPr="002E1A3F" w:rsidRDefault="008504D4" w:rsidP="00737666">
            <w:pPr>
              <w:rPr>
                <w:rFonts w:ascii="Calibri" w:eastAsia="Calibri" w:hAnsi="Calibri" w:cs="Calibri"/>
                <w:sz w:val="20"/>
                <w:szCs w:val="20"/>
              </w:rPr>
            </w:pPr>
            <w:r>
              <w:rPr>
                <w:rFonts w:ascii="Calibri" w:eastAsia="Calibri" w:hAnsi="Calibri" w:cs="Calibri"/>
                <w:sz w:val="20"/>
                <w:szCs w:val="20"/>
                <w:bdr w:val="nil"/>
                <w:lang w:val="fr-FR"/>
              </w:rPr>
              <w:t>NA</w:t>
            </w:r>
          </w:p>
        </w:tc>
        <w:tc>
          <w:tcPr>
            <w:tcW w:w="2610" w:type="dxa"/>
          </w:tcPr>
          <w:p w14:paraId="19FF7CB5" w14:textId="77777777"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Participation à l'initiative de benchmarking.</w:t>
            </w:r>
          </w:p>
        </w:tc>
        <w:tc>
          <w:tcPr>
            <w:tcW w:w="5110" w:type="dxa"/>
          </w:tcPr>
          <w:p w14:paraId="795FFB66" w14:textId="0B28E2CD"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Stratégie régionale à l'échelle de l'université</w:t>
            </w:r>
            <w:r w:rsidR="00B952F0">
              <w:rPr>
                <w:rFonts w:ascii="Calibri" w:eastAsia="Calibri" w:hAnsi="Calibri" w:cs="Calibri"/>
                <w:sz w:val="20"/>
                <w:szCs w:val="20"/>
                <w:bdr w:val="nil"/>
                <w:lang w:val="fr-FR"/>
              </w:rPr>
              <w:t> ;</w:t>
            </w:r>
            <w:r>
              <w:rPr>
                <w:rFonts w:ascii="Calibri" w:eastAsia="Calibri" w:hAnsi="Calibri" w:cs="Calibri"/>
                <w:sz w:val="20"/>
                <w:szCs w:val="20"/>
                <w:bdr w:val="nil"/>
                <w:lang w:val="fr-FR"/>
              </w:rPr>
              <w:t xml:space="preserve"> </w:t>
            </w:r>
          </w:p>
          <w:p w14:paraId="723C7B7A" w14:textId="7C22C911"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Processus de sélection concurrentiel ouvert, fondé sur le mérite du recteur de l'université et/ou des chefs de département liés au CEA</w:t>
            </w:r>
            <w:r w:rsidR="00B952F0">
              <w:rPr>
                <w:rFonts w:ascii="Calibri" w:eastAsia="Calibri" w:hAnsi="Calibri" w:cs="Calibri"/>
                <w:sz w:val="20"/>
                <w:szCs w:val="20"/>
                <w:bdr w:val="nil"/>
                <w:lang w:val="fr-FR"/>
              </w:rPr>
              <w:t> ;</w:t>
            </w:r>
          </w:p>
          <w:p w14:paraId="1559E83D" w14:textId="59E51781"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Accréditation internationale de l'ensemble de l'institution, diagnostics des lacunes et autoévaluations</w:t>
            </w:r>
            <w:r w:rsidR="00B952F0">
              <w:rPr>
                <w:rFonts w:ascii="Calibri" w:eastAsia="Calibri" w:hAnsi="Calibri" w:cs="Calibri"/>
                <w:sz w:val="20"/>
                <w:szCs w:val="20"/>
                <w:bdr w:val="nil"/>
                <w:lang w:val="fr-FR"/>
              </w:rPr>
              <w:t> ;</w:t>
            </w:r>
            <w:r>
              <w:rPr>
                <w:rFonts w:ascii="Calibri" w:eastAsia="Calibri" w:hAnsi="Calibri" w:cs="Calibri"/>
                <w:sz w:val="20"/>
                <w:szCs w:val="20"/>
                <w:bdr w:val="nil"/>
                <w:lang w:val="fr-FR"/>
              </w:rPr>
              <w:t xml:space="preserve"> </w:t>
            </w:r>
          </w:p>
          <w:p w14:paraId="352F3BCF" w14:textId="1CDFAC0E" w:rsidR="008504D4" w:rsidRPr="00646B5B"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Participation au Benchmarking régional de PASET</w:t>
            </w:r>
            <w:r w:rsidR="00B952F0">
              <w:rPr>
                <w:rFonts w:ascii="Calibri" w:eastAsia="Calibri" w:hAnsi="Calibri" w:cs="Calibri"/>
                <w:sz w:val="20"/>
                <w:szCs w:val="20"/>
                <w:bdr w:val="nil"/>
                <w:lang w:val="fr-FR"/>
              </w:rPr>
              <w:t> ;</w:t>
            </w:r>
            <w:r>
              <w:rPr>
                <w:rFonts w:ascii="Calibri" w:eastAsia="Calibri" w:hAnsi="Calibri" w:cs="Calibri"/>
                <w:sz w:val="20"/>
                <w:szCs w:val="20"/>
                <w:bdr w:val="nil"/>
                <w:lang w:val="fr-FR"/>
              </w:rPr>
              <w:t xml:space="preserve"> </w:t>
            </w:r>
          </w:p>
          <w:p w14:paraId="69BBE4C6" w14:textId="77777777" w:rsidR="008504D4" w:rsidRPr="00F42B80" w:rsidRDefault="008504D4"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Pr>
                <w:rFonts w:ascii="Calibri" w:eastAsia="Calibri" w:hAnsi="Calibri" w:cs="Calibri"/>
                <w:sz w:val="20"/>
                <w:szCs w:val="20"/>
                <w:bdr w:val="nil"/>
                <w:lang w:val="fr-FR"/>
              </w:rPr>
              <w:t>Atteinte des jalons de promotion des impacts sur l'institution.</w:t>
            </w:r>
          </w:p>
          <w:p w14:paraId="70165142" w14:textId="684467B4" w:rsidR="00A80D7C" w:rsidRPr="00646B5B" w:rsidRDefault="00A80D7C" w:rsidP="00A958AD">
            <w:pPr>
              <w:numPr>
                <w:ilvl w:val="1"/>
                <w:numId w:val="48"/>
              </w:numPr>
              <w:tabs>
                <w:tab w:val="left" w:pos="2868"/>
              </w:tabs>
              <w:spacing w:after="0" w:line="240" w:lineRule="auto"/>
              <w:ind w:left="187" w:hanging="270"/>
              <w:rPr>
                <w:rFonts w:ascii="Calibri" w:eastAsia="Calibri" w:hAnsi="Calibri" w:cs="Calibri"/>
                <w:sz w:val="20"/>
                <w:szCs w:val="20"/>
                <w:lang w:val="fr-FR"/>
              </w:rPr>
            </w:pPr>
            <w:r w:rsidRPr="00B75F31">
              <w:rPr>
                <w:rFonts w:ascii="Calibri" w:eastAsia="Calibri" w:hAnsi="Calibri" w:cs="Calibri"/>
                <w:sz w:val="20"/>
                <w:szCs w:val="20"/>
                <w:lang w:val="fr-FR"/>
              </w:rPr>
              <w:t>Participation accrue au réseau national de recherche et d’éducation</w:t>
            </w:r>
          </w:p>
        </w:tc>
      </w:tr>
    </w:tbl>
    <w:p w14:paraId="0FBF006B" w14:textId="77777777" w:rsidR="008504D4" w:rsidRPr="00646B5B" w:rsidRDefault="008504D4" w:rsidP="008504D4">
      <w:pPr>
        <w:tabs>
          <w:tab w:val="left" w:pos="2868"/>
        </w:tabs>
        <w:rPr>
          <w:rFonts w:eastAsia="Times New Roman"/>
          <w:lang w:val="fr-FR"/>
        </w:rPr>
      </w:pPr>
    </w:p>
    <w:p w14:paraId="19BF849E" w14:textId="77777777" w:rsidR="00677BBA" w:rsidRPr="00646B5B" w:rsidRDefault="00677BBA" w:rsidP="00677BBA">
      <w:pPr>
        <w:rPr>
          <w:rFonts w:eastAsia="Times New Roman"/>
          <w:lang w:val="fr-FR"/>
        </w:rPr>
      </w:pPr>
    </w:p>
    <w:p w14:paraId="1E71AC60" w14:textId="77777777" w:rsidR="00865860" w:rsidRPr="00646B5B" w:rsidRDefault="00865860" w:rsidP="00865860">
      <w:pPr>
        <w:spacing w:after="0" w:line="240" w:lineRule="auto"/>
        <w:rPr>
          <w:rStyle w:val="tlid-translation"/>
          <w:b/>
          <w:lang w:val="fr-FR"/>
        </w:rPr>
      </w:pPr>
      <w:r w:rsidRPr="00646B5B">
        <w:rPr>
          <w:rStyle w:val="tlid-translation"/>
          <w:b/>
          <w:lang w:val="fr-FR"/>
        </w:rPr>
        <w:br w:type="page"/>
      </w:r>
    </w:p>
    <w:p w14:paraId="09EEA89C" w14:textId="77777777" w:rsidR="00865860" w:rsidRPr="00646B5B" w:rsidRDefault="00865860" w:rsidP="00865860">
      <w:pPr>
        <w:pStyle w:val="ListParagraph"/>
        <w:ind w:left="360"/>
        <w:jc w:val="center"/>
        <w:rPr>
          <w:rStyle w:val="tlid-translation"/>
          <w:b/>
          <w:lang w:val="fr-FR"/>
        </w:rPr>
        <w:sectPr w:rsidR="00865860" w:rsidRPr="00646B5B" w:rsidSect="00FC21C0">
          <w:pgSz w:w="15840" w:h="12240" w:orient="landscape"/>
          <w:pgMar w:top="1440" w:right="1440" w:bottom="1440" w:left="1440" w:header="720" w:footer="720" w:gutter="0"/>
          <w:cols w:space="720"/>
          <w:docGrid w:linePitch="360"/>
        </w:sectPr>
      </w:pPr>
    </w:p>
    <w:tbl>
      <w:tblPr>
        <w:tblStyle w:val="TableGrid"/>
        <w:tblW w:w="101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89"/>
      </w:tblGrid>
      <w:tr w:rsidR="00865860" w:rsidRPr="004E7B39" w14:paraId="2708C111" w14:textId="77777777" w:rsidTr="005B4D6E">
        <w:trPr>
          <w:trHeight w:val="411"/>
        </w:trPr>
        <w:tc>
          <w:tcPr>
            <w:tcW w:w="10189" w:type="dxa"/>
            <w:shd w:val="clear" w:color="auto" w:fill="F3F7FF"/>
            <w:vAlign w:val="center"/>
          </w:tcPr>
          <w:p w14:paraId="23C711F6" w14:textId="6C4F00A5" w:rsidR="00865860" w:rsidRPr="006C6D6A" w:rsidRDefault="00865860" w:rsidP="00D7110B">
            <w:pPr>
              <w:pStyle w:val="ListParagraph"/>
              <w:ind w:left="0"/>
              <w:jc w:val="center"/>
              <w:rPr>
                <w:rFonts w:asciiTheme="minorHAnsi" w:hAnsiTheme="minorHAnsi" w:cstheme="minorHAnsi"/>
                <w:sz w:val="22"/>
                <w:szCs w:val="22"/>
                <w:lang w:val="fr-FR"/>
              </w:rPr>
            </w:pPr>
            <w:r w:rsidRPr="006C6D6A">
              <w:rPr>
                <w:rStyle w:val="tlid-translation"/>
                <w:rFonts w:asciiTheme="minorHAnsi" w:hAnsiTheme="minorHAnsi" w:cstheme="minorHAnsi"/>
                <w:b/>
                <w:sz w:val="22"/>
                <w:szCs w:val="22"/>
                <w:lang w:val="fr-FR"/>
              </w:rPr>
              <w:t>ANNEXE 4</w:t>
            </w:r>
            <w:r w:rsidR="00B952F0" w:rsidRPr="006C6D6A">
              <w:rPr>
                <w:rStyle w:val="tlid-translation"/>
                <w:rFonts w:asciiTheme="minorHAnsi" w:hAnsiTheme="minorHAnsi" w:cstheme="minorHAnsi"/>
                <w:b/>
                <w:sz w:val="22"/>
                <w:szCs w:val="22"/>
                <w:lang w:val="fr-FR"/>
              </w:rPr>
              <w:t> :</w:t>
            </w:r>
            <w:r w:rsidRPr="006C6D6A">
              <w:rPr>
                <w:rStyle w:val="tlid-translation"/>
                <w:rFonts w:asciiTheme="minorHAnsi" w:hAnsiTheme="minorHAnsi" w:cstheme="minorHAnsi"/>
                <w:b/>
                <w:sz w:val="22"/>
                <w:szCs w:val="22"/>
                <w:lang w:val="fr-FR"/>
              </w:rPr>
              <w:t xml:space="preserve"> Stratégie et approche pour l'appui à la mise en œuvre</w:t>
            </w:r>
          </w:p>
        </w:tc>
      </w:tr>
    </w:tbl>
    <w:p w14:paraId="15E37395" w14:textId="77777777" w:rsidR="00865860" w:rsidRPr="007D0A49" w:rsidRDefault="00865860" w:rsidP="00865860">
      <w:pPr>
        <w:spacing w:after="0" w:line="240" w:lineRule="auto"/>
        <w:rPr>
          <w:rStyle w:val="tlid-translation"/>
          <w:lang w:val="fr-FR"/>
        </w:rPr>
      </w:pPr>
    </w:p>
    <w:p w14:paraId="51D5DCC4" w14:textId="77777777" w:rsidR="00865860" w:rsidRPr="005B4D6E" w:rsidRDefault="00865860" w:rsidP="007D0A49">
      <w:pPr>
        <w:pStyle w:val="ListParagraph"/>
        <w:widowControl/>
        <w:numPr>
          <w:ilvl w:val="0"/>
          <w:numId w:val="52"/>
        </w:numPr>
        <w:autoSpaceDE/>
        <w:autoSpaceDN/>
        <w:adjustRightInd/>
        <w:rPr>
          <w:rStyle w:val="tlid-translation"/>
          <w:rFonts w:asciiTheme="minorHAnsi" w:hAnsiTheme="minorHAnsi"/>
          <w:color w:val="0070C0"/>
          <w:sz w:val="22"/>
          <w:lang w:val="fr-FR"/>
        </w:rPr>
      </w:pPr>
      <w:r w:rsidRPr="005B4D6E">
        <w:rPr>
          <w:rStyle w:val="tlid-translation"/>
          <w:rFonts w:asciiTheme="minorHAnsi" w:hAnsiTheme="minorHAnsi"/>
          <w:b/>
          <w:color w:val="0070C0"/>
          <w:sz w:val="22"/>
          <w:lang w:val="fr-FR"/>
        </w:rPr>
        <w:t>Plan d'appui à la mise en œuvre</w:t>
      </w:r>
    </w:p>
    <w:p w14:paraId="1483298A" w14:textId="77777777" w:rsidR="00865860" w:rsidRPr="007D0A49" w:rsidRDefault="00865860" w:rsidP="00865860">
      <w:pPr>
        <w:spacing w:after="0" w:line="240" w:lineRule="auto"/>
        <w:rPr>
          <w:lang w:val="fr-FR"/>
        </w:rPr>
      </w:pPr>
    </w:p>
    <w:p w14:paraId="06DD60EA" w14:textId="77777777" w:rsidR="00865860" w:rsidRPr="007D0A49" w:rsidRDefault="00865860" w:rsidP="007D0A49">
      <w:pPr>
        <w:pStyle w:val="ListParagraph"/>
        <w:widowControl/>
        <w:numPr>
          <w:ilvl w:val="0"/>
          <w:numId w:val="56"/>
        </w:numPr>
        <w:autoSpaceDE/>
        <w:autoSpaceDN/>
        <w:adjustRightInd/>
        <w:jc w:val="both"/>
        <w:rPr>
          <w:rStyle w:val="tlid-translation"/>
          <w:rFonts w:asciiTheme="minorHAnsi" w:hAnsiTheme="minorHAnsi"/>
          <w:sz w:val="22"/>
          <w:lang w:val="fr-FR"/>
        </w:rPr>
      </w:pPr>
      <w:r w:rsidRPr="007D0A49">
        <w:rPr>
          <w:rStyle w:val="tlid-translation"/>
          <w:rFonts w:asciiTheme="minorHAnsi" w:hAnsiTheme="minorHAnsi"/>
          <w:b/>
          <w:sz w:val="22"/>
          <w:lang w:val="fr-FR"/>
        </w:rPr>
        <w:t>La stratégie d’appui à la mise en œuvre a été élaborée en fonction de la nature du projet et de son profil de risque.</w:t>
      </w:r>
      <w:r w:rsidRPr="007D0A49">
        <w:rPr>
          <w:rStyle w:val="tlid-translation"/>
          <w:rFonts w:asciiTheme="minorHAnsi" w:hAnsiTheme="minorHAnsi"/>
          <w:sz w:val="22"/>
          <w:lang w:val="fr-FR"/>
        </w:rPr>
        <w:t xml:space="preserve"> La stratégie vise à rendre le support de mise en œuvre au client flexible et efficace. Il se concentre principalement sur la mise en œuvre des mesures d'atténuation des risques. L'approche de la Banque en matière d'appui à l'exécution met fortement l'accent sur une communication ouverte et régulière avec tous les acteurs directement impliqués dans le projet (tels que les centres sélectionnés, le CNS, le CPS, l'UFR et les cofinanciers), un échange constant d'informations et une flexibilité suffisante pour tenir compte des spécificités de chacun des pays participants. Lors de la préparation du projet, l'équipe développera des canaux de communication, des liens informels et une relation de confiance avec toutes les parties prenantes.</w:t>
      </w:r>
    </w:p>
    <w:p w14:paraId="75DB92F3" w14:textId="77777777" w:rsidR="00865860" w:rsidRPr="007D0A49" w:rsidRDefault="00865860">
      <w:pPr>
        <w:pStyle w:val="ListParagraph"/>
        <w:ind w:left="360"/>
        <w:jc w:val="both"/>
        <w:rPr>
          <w:rStyle w:val="tlid-translation"/>
          <w:rFonts w:asciiTheme="minorHAnsi" w:hAnsiTheme="minorHAnsi"/>
          <w:sz w:val="22"/>
          <w:lang w:val="fr-FR"/>
        </w:rPr>
      </w:pPr>
    </w:p>
    <w:p w14:paraId="03A158FC" w14:textId="2113C91C" w:rsidR="00865860" w:rsidRPr="007D0A49" w:rsidRDefault="00865860" w:rsidP="007D0A49">
      <w:pPr>
        <w:pStyle w:val="ListParagraph"/>
        <w:widowControl/>
        <w:numPr>
          <w:ilvl w:val="0"/>
          <w:numId w:val="56"/>
        </w:numPr>
        <w:autoSpaceDE/>
        <w:autoSpaceDN/>
        <w:adjustRightInd/>
        <w:jc w:val="both"/>
        <w:rPr>
          <w:rStyle w:val="tlid-translation"/>
          <w:rFonts w:asciiTheme="minorHAnsi" w:hAnsiTheme="minorHAnsi"/>
          <w:sz w:val="22"/>
          <w:lang w:val="fr-FR"/>
        </w:rPr>
      </w:pPr>
      <w:r w:rsidRPr="007D0A49">
        <w:rPr>
          <w:rStyle w:val="tlid-translation"/>
          <w:rFonts w:asciiTheme="minorHAnsi" w:hAnsiTheme="minorHAnsi"/>
          <w:sz w:val="22"/>
          <w:lang w:val="fr-FR"/>
        </w:rPr>
        <w:t>La stratégie repose sur plusieurs mécanismes qui permettront d'améliorer l'appui fourni aux gouvernements pour la mise en œuvre et d'assurer un suivi efficace et en temps utile. L'appui à la mise en œuvre comprendra</w:t>
      </w:r>
      <w:r w:rsidR="00B952F0" w:rsidRPr="006C6D6A">
        <w:rPr>
          <w:rStyle w:val="tlid-translation"/>
          <w:rFonts w:asciiTheme="minorHAnsi" w:hAnsiTheme="minorHAnsi" w:cstheme="minorHAnsi"/>
          <w:sz w:val="22"/>
          <w:szCs w:val="22"/>
          <w:lang w:val="fr-FR"/>
        </w:rPr>
        <w:t> </w:t>
      </w:r>
      <w:r w:rsidR="00B952F0" w:rsidRPr="007D0A49">
        <w:rPr>
          <w:rStyle w:val="tlid-translation"/>
          <w:rFonts w:asciiTheme="minorHAnsi" w:hAnsiTheme="minorHAnsi"/>
          <w:sz w:val="22"/>
          <w:lang w:val="fr-FR"/>
        </w:rPr>
        <w:t>:</w:t>
      </w:r>
      <w:r w:rsidRPr="007D0A49">
        <w:rPr>
          <w:rStyle w:val="tlid-translation"/>
          <w:rFonts w:asciiTheme="minorHAnsi" w:hAnsiTheme="minorHAnsi"/>
          <w:sz w:val="22"/>
          <w:lang w:val="fr-FR"/>
        </w:rPr>
        <w:t xml:space="preserve"> des missions d'examen conjoint</w:t>
      </w:r>
      <w:r w:rsidR="00B952F0" w:rsidRPr="006C6D6A">
        <w:rPr>
          <w:rStyle w:val="tlid-translation"/>
          <w:rFonts w:asciiTheme="minorHAnsi" w:hAnsiTheme="minorHAnsi" w:cstheme="minorHAnsi"/>
          <w:sz w:val="22"/>
          <w:szCs w:val="22"/>
          <w:lang w:val="fr-FR"/>
        </w:rPr>
        <w:t> </w:t>
      </w:r>
      <w:r w:rsidR="00B952F0" w:rsidRPr="007D0A49">
        <w:rPr>
          <w:rStyle w:val="tlid-translation"/>
          <w:rFonts w:asciiTheme="minorHAnsi" w:hAnsiTheme="minorHAnsi"/>
          <w:sz w:val="22"/>
          <w:lang w:val="fr-FR"/>
        </w:rPr>
        <w:t>;</w:t>
      </w:r>
      <w:r w:rsidRPr="007D0A49">
        <w:rPr>
          <w:rStyle w:val="tlid-translation"/>
          <w:rFonts w:asciiTheme="minorHAnsi" w:hAnsiTheme="minorHAnsi"/>
          <w:sz w:val="22"/>
          <w:lang w:val="fr-FR"/>
        </w:rPr>
        <w:t xml:space="preserve"> réunions techniques et visites de terrain régulières de la Banque entre les missions d'examen conjointes formelles</w:t>
      </w:r>
      <w:r w:rsidR="00B952F0" w:rsidRPr="006C6D6A">
        <w:rPr>
          <w:rStyle w:val="tlid-translation"/>
          <w:rFonts w:asciiTheme="minorHAnsi" w:hAnsiTheme="minorHAnsi" w:cstheme="minorHAnsi"/>
          <w:sz w:val="22"/>
          <w:szCs w:val="22"/>
          <w:lang w:val="fr-FR"/>
        </w:rPr>
        <w:t> </w:t>
      </w:r>
      <w:r w:rsidR="00B952F0" w:rsidRPr="007D0A49">
        <w:rPr>
          <w:rStyle w:val="tlid-translation"/>
          <w:rFonts w:asciiTheme="minorHAnsi" w:hAnsiTheme="minorHAnsi"/>
          <w:sz w:val="22"/>
          <w:lang w:val="fr-FR"/>
        </w:rPr>
        <w:t>;</w:t>
      </w:r>
      <w:r w:rsidRPr="007D0A49">
        <w:rPr>
          <w:rStyle w:val="tlid-translation"/>
          <w:rFonts w:asciiTheme="minorHAnsi" w:hAnsiTheme="minorHAnsi"/>
          <w:sz w:val="22"/>
          <w:lang w:val="fr-FR"/>
        </w:rPr>
        <w:t xml:space="preserve"> les centres déclarant sur la base des accords de performance</w:t>
      </w:r>
      <w:r w:rsidR="00B952F0" w:rsidRPr="006C6D6A">
        <w:rPr>
          <w:rStyle w:val="tlid-translation"/>
          <w:rFonts w:asciiTheme="minorHAnsi" w:hAnsiTheme="minorHAnsi" w:cstheme="minorHAnsi"/>
          <w:sz w:val="22"/>
          <w:szCs w:val="22"/>
          <w:lang w:val="fr-FR"/>
        </w:rPr>
        <w:t> </w:t>
      </w:r>
      <w:r w:rsidR="00B952F0" w:rsidRPr="007D0A49">
        <w:rPr>
          <w:rStyle w:val="tlid-translation"/>
          <w:rFonts w:asciiTheme="minorHAnsi" w:hAnsiTheme="minorHAnsi"/>
          <w:sz w:val="22"/>
          <w:lang w:val="fr-FR"/>
        </w:rPr>
        <w:t>;</w:t>
      </w:r>
      <w:r w:rsidRPr="007D0A49">
        <w:rPr>
          <w:rStyle w:val="tlid-translation"/>
          <w:rFonts w:asciiTheme="minorHAnsi" w:hAnsiTheme="minorHAnsi"/>
          <w:sz w:val="22"/>
          <w:lang w:val="fr-FR"/>
        </w:rPr>
        <w:t xml:space="preserve"> et audit interne et rapport de </w:t>
      </w:r>
      <w:r w:rsidRPr="006C6D6A">
        <w:rPr>
          <w:rStyle w:val="tlid-translation"/>
          <w:rFonts w:asciiTheme="minorHAnsi" w:hAnsiTheme="minorHAnsi" w:cstheme="minorHAnsi"/>
          <w:sz w:val="22"/>
          <w:szCs w:val="22"/>
          <w:lang w:val="fr-FR"/>
        </w:rPr>
        <w:t>GF</w:t>
      </w:r>
      <w:r w:rsidRPr="007D0A49">
        <w:rPr>
          <w:rStyle w:val="tlid-translation"/>
          <w:rFonts w:asciiTheme="minorHAnsi" w:hAnsiTheme="minorHAnsi"/>
          <w:sz w:val="22"/>
          <w:lang w:val="fr-FR"/>
        </w:rPr>
        <w:t>.</w:t>
      </w:r>
    </w:p>
    <w:p w14:paraId="5FDF73D1" w14:textId="77777777" w:rsidR="00865860" w:rsidRPr="007D0A49" w:rsidRDefault="00865860" w:rsidP="00865860">
      <w:pPr>
        <w:pStyle w:val="ListParagraph"/>
        <w:rPr>
          <w:rStyle w:val="tlid-translation"/>
          <w:rFonts w:asciiTheme="minorHAnsi" w:hAnsiTheme="minorHAnsi"/>
          <w:sz w:val="22"/>
          <w:lang w:val="fr-FR"/>
        </w:rPr>
      </w:pPr>
    </w:p>
    <w:p w14:paraId="1A6B0294" w14:textId="7F53FB88" w:rsidR="00865860" w:rsidRPr="007D0A49" w:rsidRDefault="00865860" w:rsidP="007D0A49">
      <w:pPr>
        <w:pStyle w:val="ListParagraph"/>
        <w:widowControl/>
        <w:numPr>
          <w:ilvl w:val="0"/>
          <w:numId w:val="57"/>
        </w:numPr>
        <w:autoSpaceDE/>
        <w:autoSpaceDN/>
        <w:adjustRightInd/>
        <w:jc w:val="both"/>
        <w:rPr>
          <w:rFonts w:asciiTheme="minorHAnsi" w:hAnsiTheme="minorHAnsi"/>
          <w:sz w:val="22"/>
          <w:lang w:val="fr-FR"/>
        </w:rPr>
      </w:pPr>
      <w:r w:rsidRPr="007D0A49">
        <w:rPr>
          <w:rStyle w:val="tlid-translation"/>
          <w:rFonts w:asciiTheme="minorHAnsi" w:hAnsiTheme="minorHAnsi"/>
          <w:b/>
          <w:sz w:val="22"/>
          <w:lang w:val="fr-FR"/>
        </w:rPr>
        <w:t xml:space="preserve">Collaboration hebdomadaire avec l'équipe de </w:t>
      </w:r>
      <w:r w:rsidRPr="006C6D6A">
        <w:rPr>
          <w:rStyle w:val="tlid-translation"/>
          <w:rFonts w:asciiTheme="minorHAnsi" w:hAnsiTheme="minorHAnsi" w:cstheme="minorHAnsi"/>
          <w:b/>
          <w:sz w:val="22"/>
          <w:szCs w:val="22"/>
          <w:lang w:val="fr-FR"/>
        </w:rPr>
        <w:t>l'AUA</w:t>
      </w:r>
      <w:r w:rsidRPr="007D0A49">
        <w:rPr>
          <w:rStyle w:val="tlid-translation"/>
          <w:rFonts w:asciiTheme="minorHAnsi" w:hAnsiTheme="minorHAnsi"/>
          <w:sz w:val="22"/>
          <w:lang w:val="fr-FR"/>
        </w:rPr>
        <w:t xml:space="preserve"> pour renforcer les outils communs de support et de supervision de la mise en œuvre des projets, notamment les modèles de support et les modèles génériques que les universités peuvent utiliser pour la mise en œuvre, le suivi et la supervision. Cela devrait toujours être entrepris en collaboration avec les CEA et le Comité de pilotage pour les questions importantes. Cela devrait en particulier soutenir l'élaboration de termes de référence, de modèles</w:t>
      </w:r>
      <w:r w:rsidRPr="006C6D6A">
        <w:rPr>
          <w:rStyle w:val="tlid-translation"/>
          <w:rFonts w:asciiTheme="minorHAnsi" w:hAnsiTheme="minorHAnsi" w:cstheme="minorHAnsi"/>
          <w:sz w:val="22"/>
          <w:szCs w:val="22"/>
          <w:lang w:val="fr-FR"/>
        </w:rPr>
        <w:t>/</w:t>
      </w:r>
      <w:r w:rsidRPr="007D0A49">
        <w:rPr>
          <w:rStyle w:val="tlid-translation"/>
          <w:rFonts w:asciiTheme="minorHAnsi" w:hAnsiTheme="minorHAnsi"/>
          <w:sz w:val="22"/>
          <w:lang w:val="fr-FR"/>
        </w:rPr>
        <w:t>méthodes d'aide à la mise en œuvre, inclure des termes de référence et la coordination avec les partenaires pour le renforcement des capacités, ainsi que des outils de supervision, y compris un contrôle par une tierce partie pour la vérification des ILD, un comité d'audit institutionnel, des rapports sur les marchés publics, etc.</w:t>
      </w:r>
    </w:p>
    <w:p w14:paraId="164E9F97" w14:textId="77777777" w:rsidR="00865860" w:rsidRPr="007D0A49" w:rsidRDefault="00865860" w:rsidP="007D0A49">
      <w:pPr>
        <w:pStyle w:val="ListParagraph"/>
        <w:widowControl/>
        <w:numPr>
          <w:ilvl w:val="0"/>
          <w:numId w:val="57"/>
        </w:numPr>
        <w:autoSpaceDE/>
        <w:autoSpaceDN/>
        <w:adjustRightInd/>
        <w:jc w:val="both"/>
        <w:rPr>
          <w:rFonts w:asciiTheme="minorHAnsi" w:hAnsiTheme="minorHAnsi"/>
          <w:sz w:val="22"/>
          <w:lang w:val="fr-FR"/>
        </w:rPr>
      </w:pPr>
      <w:r w:rsidRPr="007D0A49">
        <w:rPr>
          <w:rStyle w:val="tlid-translation"/>
          <w:rFonts w:asciiTheme="minorHAnsi" w:hAnsiTheme="minorHAnsi"/>
          <w:b/>
          <w:sz w:val="22"/>
          <w:lang w:val="fr-FR"/>
        </w:rPr>
        <w:t xml:space="preserve"> Missions d'examen conjointes</w:t>
      </w:r>
      <w:r w:rsidRPr="007D0A49">
        <w:rPr>
          <w:rStyle w:val="tlid-translation"/>
          <w:rFonts w:asciiTheme="minorHAnsi" w:hAnsiTheme="minorHAnsi"/>
          <w:sz w:val="22"/>
          <w:lang w:val="fr-FR"/>
        </w:rPr>
        <w:t xml:space="preserve"> où toutes les principales parties prenantes, y compris tous les centres CEA Impact I et les membres du CPS, se rencontrent pour examiner et discuter des rapports de suivi et d'évaluation basés sur les progrès, des rapports globaux de l'AUA et d'autres documents de supervision. Il s'agit d'une opportunité clé pour l'apprentissage entre pairs, la comparaison des progrès et l'identification des défis communs. Cela devrait avoir lieu deux fois par an. Celles-ci incluront une visite aux CEA.</w:t>
      </w:r>
    </w:p>
    <w:p w14:paraId="614D23B1" w14:textId="4E02899B" w:rsidR="00865860" w:rsidRPr="007D0A49" w:rsidRDefault="00865860" w:rsidP="007D0A49">
      <w:pPr>
        <w:pStyle w:val="ListParagraph"/>
        <w:widowControl/>
        <w:numPr>
          <w:ilvl w:val="0"/>
          <w:numId w:val="57"/>
        </w:numPr>
        <w:autoSpaceDE/>
        <w:autoSpaceDN/>
        <w:adjustRightInd/>
        <w:jc w:val="both"/>
        <w:rPr>
          <w:rFonts w:asciiTheme="minorHAnsi" w:hAnsiTheme="minorHAnsi"/>
          <w:sz w:val="22"/>
          <w:lang w:val="fr-FR"/>
        </w:rPr>
      </w:pPr>
      <w:r w:rsidRPr="007D0A49">
        <w:rPr>
          <w:rStyle w:val="tlid-translation"/>
          <w:rFonts w:asciiTheme="minorHAnsi" w:hAnsiTheme="minorHAnsi"/>
          <w:sz w:val="22"/>
          <w:lang w:val="fr-FR"/>
        </w:rPr>
        <w:t xml:space="preserve"> </w:t>
      </w:r>
      <w:r w:rsidRPr="007D0A49">
        <w:rPr>
          <w:rStyle w:val="tlid-translation"/>
          <w:rFonts w:asciiTheme="minorHAnsi" w:hAnsiTheme="minorHAnsi"/>
          <w:b/>
          <w:sz w:val="22"/>
          <w:lang w:val="fr-FR"/>
        </w:rPr>
        <w:t xml:space="preserve">Rapports de </w:t>
      </w:r>
      <w:r w:rsidRPr="006C6D6A">
        <w:rPr>
          <w:rStyle w:val="tlid-translation"/>
          <w:rFonts w:asciiTheme="minorHAnsi" w:hAnsiTheme="minorHAnsi" w:cstheme="minorHAnsi"/>
          <w:b/>
          <w:sz w:val="22"/>
          <w:szCs w:val="22"/>
          <w:lang w:val="fr-FR"/>
        </w:rPr>
        <w:t>l'AUA</w:t>
      </w:r>
      <w:r w:rsidRPr="007D0A49">
        <w:rPr>
          <w:rStyle w:val="tlid-translation"/>
          <w:rFonts w:asciiTheme="minorHAnsi" w:hAnsiTheme="minorHAnsi"/>
          <w:b/>
          <w:sz w:val="22"/>
          <w:lang w:val="fr-FR"/>
        </w:rPr>
        <w:t xml:space="preserve"> et renforcement des capacités.</w:t>
      </w:r>
      <w:r w:rsidRPr="007D0A49">
        <w:rPr>
          <w:rStyle w:val="tlid-translation"/>
          <w:rFonts w:asciiTheme="minorHAnsi" w:hAnsiTheme="minorHAnsi"/>
          <w:sz w:val="22"/>
          <w:lang w:val="fr-FR"/>
        </w:rPr>
        <w:t xml:space="preserve"> Rapports sur les centres basés sur les accords de performance</w:t>
      </w:r>
      <w:r w:rsidR="00B952F0" w:rsidRPr="006C6D6A">
        <w:rPr>
          <w:rStyle w:val="tlid-translation"/>
          <w:rFonts w:asciiTheme="minorHAnsi" w:hAnsiTheme="minorHAnsi" w:cstheme="minorHAnsi"/>
          <w:sz w:val="22"/>
          <w:szCs w:val="22"/>
          <w:lang w:val="fr-FR"/>
        </w:rPr>
        <w:t> </w:t>
      </w:r>
      <w:r w:rsidR="00B952F0" w:rsidRPr="007D0A49">
        <w:rPr>
          <w:rStyle w:val="tlid-translation"/>
          <w:rFonts w:asciiTheme="minorHAnsi" w:hAnsiTheme="minorHAnsi"/>
          <w:sz w:val="22"/>
          <w:lang w:val="fr-FR"/>
        </w:rPr>
        <w:t>;</w:t>
      </w:r>
      <w:r w:rsidRPr="007D0A49">
        <w:rPr>
          <w:rStyle w:val="tlid-translation"/>
          <w:rFonts w:asciiTheme="minorHAnsi" w:hAnsiTheme="minorHAnsi"/>
          <w:sz w:val="22"/>
          <w:lang w:val="fr-FR"/>
        </w:rPr>
        <w:t xml:space="preserve"> et audit interne et rapports de gestion financière</w:t>
      </w:r>
      <w:r w:rsidR="007B58DE">
        <w:rPr>
          <w:rStyle w:val="tlid-translation"/>
          <w:rFonts w:asciiTheme="minorHAnsi" w:hAnsiTheme="minorHAnsi"/>
          <w:sz w:val="22"/>
          <w:lang w:val="fr-FR"/>
        </w:rPr>
        <w:t xml:space="preserve"> et de sauvegardes</w:t>
      </w:r>
      <w:r w:rsidRPr="007D0A49">
        <w:rPr>
          <w:rStyle w:val="tlid-translation"/>
          <w:rFonts w:asciiTheme="minorHAnsi" w:hAnsiTheme="minorHAnsi"/>
          <w:sz w:val="22"/>
          <w:lang w:val="fr-FR"/>
        </w:rPr>
        <w:t>.</w:t>
      </w:r>
    </w:p>
    <w:p w14:paraId="675F3436" w14:textId="77777777" w:rsidR="00865860" w:rsidRPr="007D0A49" w:rsidRDefault="00865860" w:rsidP="007D0A49">
      <w:pPr>
        <w:pStyle w:val="ListParagraph"/>
        <w:widowControl/>
        <w:numPr>
          <w:ilvl w:val="0"/>
          <w:numId w:val="57"/>
        </w:numPr>
        <w:autoSpaceDE/>
        <w:autoSpaceDN/>
        <w:adjustRightInd/>
        <w:jc w:val="both"/>
        <w:rPr>
          <w:rFonts w:asciiTheme="minorHAnsi" w:hAnsiTheme="minorHAnsi"/>
          <w:sz w:val="22"/>
          <w:lang w:val="fr-FR"/>
        </w:rPr>
      </w:pPr>
      <w:r w:rsidRPr="007D0A49">
        <w:rPr>
          <w:rStyle w:val="tlid-translation"/>
          <w:rFonts w:asciiTheme="minorHAnsi" w:hAnsiTheme="minorHAnsi"/>
          <w:b/>
          <w:sz w:val="22"/>
          <w:lang w:val="fr-FR"/>
        </w:rPr>
        <w:t>Recours à des conseillers et des évaluateurs externes, universitaires et commerciaux.</w:t>
      </w:r>
      <w:r w:rsidRPr="007D0A49">
        <w:rPr>
          <w:rStyle w:val="tlid-translation"/>
          <w:rFonts w:asciiTheme="minorHAnsi" w:hAnsiTheme="minorHAnsi"/>
          <w:sz w:val="22"/>
          <w:lang w:val="fr-FR"/>
        </w:rPr>
        <w:t xml:space="preserve"> Dans la mesure du possible et dans la mesure des fonds disponibles, l'AUA et la Banque chercheront à collaborer avec des partenaires internationaux, comme c'est le cas dans CEA I</w:t>
      </w:r>
    </w:p>
    <w:p w14:paraId="4A62DF92" w14:textId="77777777" w:rsidR="00865860" w:rsidRPr="007D0A49" w:rsidRDefault="00865860" w:rsidP="007D0A49">
      <w:pPr>
        <w:pStyle w:val="ListParagraph"/>
        <w:widowControl/>
        <w:numPr>
          <w:ilvl w:val="0"/>
          <w:numId w:val="57"/>
        </w:numPr>
        <w:autoSpaceDE/>
        <w:autoSpaceDN/>
        <w:adjustRightInd/>
        <w:jc w:val="both"/>
        <w:rPr>
          <w:rFonts w:asciiTheme="minorHAnsi" w:hAnsiTheme="minorHAnsi"/>
          <w:sz w:val="22"/>
          <w:lang w:val="fr-FR"/>
        </w:rPr>
      </w:pPr>
      <w:r w:rsidRPr="007D0A49">
        <w:rPr>
          <w:rStyle w:val="tlid-translation"/>
          <w:rFonts w:asciiTheme="minorHAnsi" w:hAnsiTheme="minorHAnsi"/>
          <w:b/>
          <w:sz w:val="22"/>
          <w:lang w:val="fr-FR"/>
        </w:rPr>
        <w:t xml:space="preserve"> Interventions spécifiques de l’équipe par le pays et le CEA, le plus souvent par le personnel de la BM</w:t>
      </w:r>
      <w:r w:rsidRPr="007D0A49">
        <w:rPr>
          <w:rStyle w:val="tlid-translation"/>
          <w:rFonts w:asciiTheme="minorHAnsi" w:hAnsiTheme="minorHAnsi"/>
          <w:sz w:val="22"/>
          <w:lang w:val="fr-FR"/>
        </w:rPr>
        <w:t xml:space="preserve"> basé dans les bureaux de pays. Cela sera nécessaire lorsque les demandes de l'UFR ne sont pas satisfaites, si les procédures opérationnelles au niveau du projet ne sont pas suivies ou pour faciliter une coordination importante entre les partenaires. Cela pourrait être le cas pour les questions fiduciaires, par exemple. Ces interventions dans les pays seront coordonnées avec l'agence gouvernementale responsable du projet ou avec le comité national de surveillance du CEA.</w:t>
      </w:r>
    </w:p>
    <w:p w14:paraId="2A1F8081" w14:textId="77777777" w:rsidR="00196D38" w:rsidRPr="00196D38" w:rsidRDefault="00865860" w:rsidP="007D0A49">
      <w:pPr>
        <w:pStyle w:val="ListParagraph"/>
        <w:widowControl/>
        <w:numPr>
          <w:ilvl w:val="0"/>
          <w:numId w:val="57"/>
        </w:numPr>
        <w:autoSpaceDE/>
        <w:autoSpaceDN/>
        <w:adjustRightInd/>
        <w:rPr>
          <w:rFonts w:asciiTheme="minorHAnsi" w:hAnsiTheme="minorHAnsi"/>
          <w:color w:val="0070C0"/>
          <w:sz w:val="22"/>
          <w:lang w:val="fr-FR"/>
        </w:rPr>
      </w:pPr>
      <w:r w:rsidRPr="007D0A49">
        <w:rPr>
          <w:rStyle w:val="tlid-translation"/>
          <w:rFonts w:asciiTheme="minorHAnsi" w:hAnsiTheme="minorHAnsi"/>
          <w:b/>
          <w:sz w:val="22"/>
          <w:lang w:val="fr-FR"/>
        </w:rPr>
        <w:t xml:space="preserve"> Un examen à mi-parcours du projet est prévu pour juin 2021.</w:t>
      </w:r>
      <w:r w:rsidRPr="007D0A49">
        <w:rPr>
          <w:rStyle w:val="tlid-translation"/>
          <w:rFonts w:asciiTheme="minorHAnsi" w:hAnsiTheme="minorHAnsi"/>
          <w:sz w:val="22"/>
          <w:lang w:val="fr-FR"/>
        </w:rPr>
        <w:t xml:space="preserve"> L'objectif de l'examen est de faire le point sur l'avancement de la mise en œuvre du projet et sur ses résultats. </w:t>
      </w:r>
      <w:r w:rsidRPr="006C6D6A">
        <w:rPr>
          <w:rStyle w:val="tlid-translation"/>
          <w:rFonts w:asciiTheme="minorHAnsi" w:hAnsiTheme="minorHAnsi" w:cstheme="minorHAnsi"/>
          <w:sz w:val="22"/>
          <w:szCs w:val="22"/>
          <w:lang w:val="fr-FR"/>
        </w:rPr>
        <w:t>La revue</w:t>
      </w:r>
      <w:r w:rsidRPr="007D0A49">
        <w:rPr>
          <w:rStyle w:val="tlid-translation"/>
          <w:rFonts w:asciiTheme="minorHAnsi" w:hAnsiTheme="minorHAnsi"/>
          <w:sz w:val="22"/>
          <w:lang w:val="fr-FR"/>
        </w:rPr>
        <w:t xml:space="preserve"> à mi-parcours entreprendra également un examen complet du cadre de l'IDD pour tous les CEA et ajustera si nécessaire les </w:t>
      </w:r>
      <w:r w:rsidRPr="006C6D6A">
        <w:rPr>
          <w:rStyle w:val="tlid-translation"/>
          <w:rFonts w:asciiTheme="minorHAnsi" w:hAnsiTheme="minorHAnsi" w:cstheme="minorHAnsi"/>
          <w:sz w:val="22"/>
          <w:szCs w:val="22"/>
          <w:lang w:val="fr-FR"/>
        </w:rPr>
        <w:t>ILD</w:t>
      </w:r>
      <w:r w:rsidRPr="007D0A49">
        <w:rPr>
          <w:rStyle w:val="tlid-translation"/>
          <w:rFonts w:asciiTheme="minorHAnsi" w:hAnsiTheme="minorHAnsi"/>
          <w:sz w:val="22"/>
          <w:lang w:val="fr-FR"/>
        </w:rPr>
        <w:t xml:space="preserve"> et les modalités de mise en œuvre du projet.</w:t>
      </w:r>
      <w:r w:rsidRPr="007D0A49">
        <w:rPr>
          <w:rFonts w:asciiTheme="minorHAnsi" w:hAnsiTheme="minorHAnsi"/>
          <w:sz w:val="22"/>
          <w:lang w:val="fr-FR"/>
        </w:rPr>
        <w:br/>
      </w:r>
    </w:p>
    <w:p w14:paraId="4400F3B0" w14:textId="77777777" w:rsidR="00196D38" w:rsidRDefault="00196D38" w:rsidP="00196D38">
      <w:pPr>
        <w:rPr>
          <w:rStyle w:val="tlid-translation"/>
          <w:b/>
          <w:color w:val="0070C0"/>
          <w:lang w:val="fr-FR"/>
        </w:rPr>
      </w:pPr>
    </w:p>
    <w:p w14:paraId="4E27C9B7" w14:textId="2359B852" w:rsidR="00865860" w:rsidRPr="00196D38" w:rsidRDefault="00865860" w:rsidP="00196D38">
      <w:pPr>
        <w:rPr>
          <w:rStyle w:val="tlid-translation"/>
          <w:color w:val="0070C0"/>
          <w:lang w:val="fr-FR"/>
        </w:rPr>
      </w:pPr>
      <w:r w:rsidRPr="00196D38">
        <w:rPr>
          <w:rStyle w:val="tlid-translation"/>
          <w:b/>
          <w:color w:val="0070C0"/>
          <w:lang w:val="fr-FR"/>
        </w:rPr>
        <w:t>B. Enseignements du CEA I sur l'appui à la mise en œuvre</w:t>
      </w:r>
    </w:p>
    <w:p w14:paraId="298C1A43" w14:textId="77777777" w:rsidR="00865860" w:rsidRPr="007D0A49" w:rsidRDefault="00865860" w:rsidP="00865860">
      <w:pPr>
        <w:pStyle w:val="ListParagraph"/>
        <w:rPr>
          <w:rStyle w:val="tlid-translation"/>
          <w:rFonts w:asciiTheme="minorHAnsi" w:hAnsiTheme="minorHAnsi"/>
          <w:sz w:val="22"/>
          <w:lang w:val="fr-FR"/>
        </w:rPr>
      </w:pPr>
    </w:p>
    <w:p w14:paraId="7ED83907" w14:textId="77777777" w:rsidR="00865860" w:rsidRPr="007D0A49" w:rsidRDefault="00865860" w:rsidP="007D0A49">
      <w:pPr>
        <w:pStyle w:val="ListParagraph"/>
        <w:widowControl/>
        <w:numPr>
          <w:ilvl w:val="0"/>
          <w:numId w:val="56"/>
        </w:numPr>
        <w:autoSpaceDE/>
        <w:autoSpaceDN/>
        <w:adjustRightInd/>
        <w:jc w:val="both"/>
        <w:rPr>
          <w:rStyle w:val="tlid-translation"/>
          <w:rFonts w:asciiTheme="minorHAnsi" w:hAnsiTheme="minorHAnsi"/>
          <w:sz w:val="22"/>
          <w:lang w:val="fr-FR"/>
        </w:rPr>
      </w:pPr>
      <w:r w:rsidRPr="007D0A49">
        <w:rPr>
          <w:rStyle w:val="tlid-translation"/>
          <w:rFonts w:asciiTheme="minorHAnsi" w:hAnsiTheme="minorHAnsi"/>
          <w:b/>
          <w:sz w:val="22"/>
          <w:lang w:val="fr-FR"/>
        </w:rPr>
        <w:t>Le projet CEA I est le premier projet régional basé sur les résultats et le premier financement des universités par la Banque mondiale.</w:t>
      </w:r>
      <w:r w:rsidRPr="007D0A49">
        <w:rPr>
          <w:rStyle w:val="tlid-translation"/>
          <w:rFonts w:asciiTheme="minorHAnsi" w:hAnsiTheme="minorHAnsi"/>
          <w:sz w:val="22"/>
          <w:lang w:val="fr-FR"/>
        </w:rPr>
        <w:t xml:space="preserve"> Malgré la courbe d'apprentissage abrupte, il s'agit actuellement du principal projet de décaissement du portefeuille d'intégration régionale, avec un taux de décaissement de 63%. En quatre ans, il a produit des résultats clés (voir l'encadré 1 sur les résultats du projet CEA I). Un facteur clé de ce succès a été l’appui technique et opérationnel efficace fourni par les gouvernements, l’unité régionale de facilitation (AUA) et les équipes régionales et nationales bien structurées de la Banque. Les dispositions actuelles en matière de mise en œuvre du projet CEA I peuvent être étendues afin de poursuivre le soutien à la mise en œuvre et la supervision efficaces actuellement en place pour les centres CEA I.</w:t>
      </w:r>
    </w:p>
    <w:p w14:paraId="4810C6B1" w14:textId="77777777" w:rsidR="00865860" w:rsidRPr="007D0A49" w:rsidRDefault="00865860">
      <w:pPr>
        <w:pStyle w:val="ListParagraph"/>
        <w:ind w:left="0"/>
        <w:jc w:val="both"/>
        <w:rPr>
          <w:rStyle w:val="tlid-translation"/>
          <w:rFonts w:asciiTheme="minorHAnsi" w:hAnsiTheme="minorHAnsi"/>
          <w:sz w:val="22"/>
          <w:lang w:val="fr-FR"/>
        </w:rPr>
      </w:pPr>
    </w:p>
    <w:p w14:paraId="46A34599" w14:textId="58BB0FA7" w:rsidR="00865860" w:rsidRPr="007D0A49" w:rsidRDefault="00865860" w:rsidP="007D0A49">
      <w:pPr>
        <w:pStyle w:val="ListParagraph"/>
        <w:widowControl/>
        <w:numPr>
          <w:ilvl w:val="0"/>
          <w:numId w:val="56"/>
        </w:numPr>
        <w:autoSpaceDE/>
        <w:autoSpaceDN/>
        <w:adjustRightInd/>
        <w:jc w:val="both"/>
        <w:rPr>
          <w:rStyle w:val="tlid-translation"/>
          <w:rFonts w:asciiTheme="minorHAnsi" w:hAnsiTheme="minorHAnsi"/>
          <w:sz w:val="22"/>
          <w:lang w:val="fr-FR"/>
        </w:rPr>
      </w:pPr>
      <w:r w:rsidRPr="007D0A49">
        <w:rPr>
          <w:rStyle w:val="tlid-translation"/>
          <w:rFonts w:asciiTheme="minorHAnsi" w:hAnsiTheme="minorHAnsi"/>
          <w:b/>
          <w:sz w:val="22"/>
          <w:lang w:val="fr-FR"/>
        </w:rPr>
        <w:t>Eléments clés des modalités de travail relatives à la mise en œuvre du projet CEA I sont les suivants</w:t>
      </w:r>
      <w:r w:rsidR="00B952F0" w:rsidRPr="006C6D6A">
        <w:rPr>
          <w:rStyle w:val="tlid-translation"/>
          <w:rFonts w:asciiTheme="minorHAnsi" w:hAnsiTheme="minorHAnsi" w:cstheme="minorHAnsi"/>
          <w:sz w:val="22"/>
          <w:szCs w:val="22"/>
          <w:lang w:val="fr-FR"/>
        </w:rPr>
        <w:t> </w:t>
      </w:r>
      <w:r w:rsidR="00B952F0" w:rsidRPr="007D0A49">
        <w:rPr>
          <w:rStyle w:val="tlid-translation"/>
          <w:rFonts w:asciiTheme="minorHAnsi" w:hAnsiTheme="minorHAnsi"/>
          <w:sz w:val="22"/>
          <w:lang w:val="fr-FR"/>
        </w:rPr>
        <w:t>:</w:t>
      </w:r>
    </w:p>
    <w:p w14:paraId="00B1DB7F" w14:textId="77777777" w:rsidR="00865860" w:rsidRPr="007D0A49" w:rsidRDefault="00865860" w:rsidP="00865860">
      <w:pPr>
        <w:pStyle w:val="ListParagraph"/>
        <w:jc w:val="both"/>
        <w:rPr>
          <w:rFonts w:asciiTheme="minorHAnsi" w:hAnsiTheme="minorHAnsi"/>
          <w:sz w:val="22"/>
          <w:lang w:val="fr-FR"/>
        </w:rPr>
      </w:pPr>
    </w:p>
    <w:p w14:paraId="423E539B" w14:textId="77777777" w:rsidR="00865860" w:rsidRPr="007D0A49" w:rsidRDefault="00865860" w:rsidP="00196D38">
      <w:pPr>
        <w:pStyle w:val="ListParagraph"/>
        <w:widowControl/>
        <w:numPr>
          <w:ilvl w:val="0"/>
          <w:numId w:val="53"/>
        </w:numPr>
        <w:autoSpaceDE/>
        <w:autoSpaceDN/>
        <w:adjustRightInd/>
        <w:jc w:val="both"/>
        <w:rPr>
          <w:rStyle w:val="tlid-translation"/>
          <w:rFonts w:asciiTheme="minorHAnsi" w:hAnsiTheme="minorHAnsi"/>
          <w:sz w:val="22"/>
          <w:lang w:val="fr-FR"/>
        </w:rPr>
      </w:pPr>
      <w:r w:rsidRPr="007D0A49">
        <w:rPr>
          <w:rStyle w:val="tlid-translation"/>
          <w:rFonts w:asciiTheme="minorHAnsi" w:hAnsiTheme="minorHAnsi"/>
          <w:b/>
          <w:sz w:val="22"/>
          <w:lang w:val="fr-FR"/>
        </w:rPr>
        <w:t>Une fois sélectionnés, chaque centre CEA I était responsable de la mise en œuvre de sa propre proposition</w:t>
      </w:r>
      <w:r w:rsidRPr="007D0A49">
        <w:rPr>
          <w:rStyle w:val="tlid-translation"/>
          <w:rFonts w:asciiTheme="minorHAnsi" w:hAnsiTheme="minorHAnsi"/>
          <w:sz w:val="22"/>
          <w:lang w:val="fr-FR"/>
        </w:rPr>
        <w:t>. L’approche compétitive régionale a permis de sélectionner des équipes engagées et dynamiques et les universités ont donc tout intérêt à présenter leurs propositions avec succès. La mise en œuvre du projet a montré que là où la mise en œuvre rencontrait des difficultés, l'un des principaux dénominateurs dans les centres était la faiblesse des dispositifs de gouvernance et de gestion de projet. Ainsi, un élément clé d’une bonne mise en œuvre consiste à s’assurer que la bonne équipe est sélectionnée et soutenue.</w:t>
      </w:r>
    </w:p>
    <w:p w14:paraId="6C1A2B30" w14:textId="77777777" w:rsidR="00865860" w:rsidRPr="007D0A49" w:rsidRDefault="00865860" w:rsidP="00196D38">
      <w:pPr>
        <w:spacing w:after="0" w:line="240" w:lineRule="auto"/>
        <w:jc w:val="both"/>
        <w:rPr>
          <w:rStyle w:val="tlid-translation"/>
          <w:lang w:val="fr-FR"/>
        </w:rPr>
      </w:pPr>
    </w:p>
    <w:p w14:paraId="42F7B97D" w14:textId="77777777" w:rsidR="00865860" w:rsidRPr="007D0A49" w:rsidRDefault="00865860" w:rsidP="00196D38">
      <w:pPr>
        <w:pStyle w:val="ListParagraph"/>
        <w:widowControl/>
        <w:numPr>
          <w:ilvl w:val="0"/>
          <w:numId w:val="53"/>
        </w:numPr>
        <w:autoSpaceDE/>
        <w:autoSpaceDN/>
        <w:adjustRightInd/>
        <w:jc w:val="both"/>
        <w:rPr>
          <w:rFonts w:asciiTheme="minorHAnsi" w:hAnsiTheme="minorHAnsi"/>
          <w:sz w:val="22"/>
          <w:lang w:val="fr-FR"/>
        </w:rPr>
      </w:pPr>
      <w:r w:rsidRPr="007D0A49">
        <w:rPr>
          <w:rStyle w:val="tlid-translation"/>
          <w:rFonts w:asciiTheme="minorHAnsi" w:hAnsiTheme="minorHAnsi"/>
          <w:b/>
          <w:sz w:val="22"/>
          <w:lang w:val="fr-FR"/>
        </w:rPr>
        <w:t>L’Association des universités africaines, par le biais d’une subvention d’unité régionale de facilitation, a fourni un appui technique et opérationnel important</w:t>
      </w:r>
      <w:r w:rsidRPr="007D0A49">
        <w:rPr>
          <w:rStyle w:val="tlid-translation"/>
          <w:rFonts w:asciiTheme="minorHAnsi" w:hAnsiTheme="minorHAnsi"/>
          <w:sz w:val="22"/>
          <w:lang w:val="fr-FR"/>
        </w:rPr>
        <w:t>. Ce soutien a conduit à la résolution de problèmes pour les centres. L’AUA a mis en place une structure d’appui technique à la mise en œuvre et de supervision qui permet à chaque centre d’être jumelé à au moins deux responsables académiques et techniques dans leur domaine de spécialisation. Ces superviseurs académiques et scientifiques fournissent</w:t>
      </w:r>
    </w:p>
    <w:p w14:paraId="3493BD5D" w14:textId="77777777" w:rsidR="00865860" w:rsidRPr="007D0A49" w:rsidRDefault="00865860" w:rsidP="00196D38">
      <w:pPr>
        <w:pStyle w:val="ListParagraph"/>
        <w:widowControl/>
        <w:numPr>
          <w:ilvl w:val="0"/>
          <w:numId w:val="58"/>
        </w:numPr>
        <w:autoSpaceDE/>
        <w:autoSpaceDN/>
        <w:adjustRightInd/>
        <w:jc w:val="both"/>
        <w:rPr>
          <w:rStyle w:val="tlid-translation"/>
          <w:rFonts w:asciiTheme="minorHAnsi" w:hAnsiTheme="minorHAnsi"/>
          <w:sz w:val="22"/>
          <w:lang w:val="fr-FR"/>
        </w:rPr>
      </w:pPr>
      <w:r w:rsidRPr="007D0A49">
        <w:rPr>
          <w:rStyle w:val="tlid-translation"/>
          <w:rFonts w:asciiTheme="minorHAnsi" w:hAnsiTheme="minorHAnsi"/>
          <w:sz w:val="22"/>
          <w:lang w:val="fr-FR"/>
        </w:rPr>
        <w:t>examen technique approfondi de la gestion globale du centre pour s'assurer que les centres vont dans la bonne direction</w:t>
      </w:r>
    </w:p>
    <w:p w14:paraId="22D4612B" w14:textId="77777777" w:rsidR="00865860" w:rsidRPr="007D0A49" w:rsidRDefault="00865860" w:rsidP="00196D38">
      <w:pPr>
        <w:pStyle w:val="ListParagraph"/>
        <w:widowControl/>
        <w:numPr>
          <w:ilvl w:val="0"/>
          <w:numId w:val="58"/>
        </w:numPr>
        <w:autoSpaceDE/>
        <w:autoSpaceDN/>
        <w:adjustRightInd/>
        <w:jc w:val="both"/>
        <w:rPr>
          <w:rStyle w:val="tlid-translation"/>
          <w:rFonts w:asciiTheme="minorHAnsi" w:hAnsiTheme="minorHAnsi"/>
          <w:sz w:val="22"/>
          <w:lang w:val="fr-FR"/>
        </w:rPr>
      </w:pPr>
      <w:r w:rsidRPr="007D0A49">
        <w:rPr>
          <w:rStyle w:val="tlid-translation"/>
          <w:rFonts w:asciiTheme="minorHAnsi" w:hAnsiTheme="minorHAnsi"/>
          <w:sz w:val="22"/>
          <w:lang w:val="fr-FR"/>
        </w:rPr>
        <w:t>des conseils et des liens avec les partenaires de l'industrie et du secteur concerné</w:t>
      </w:r>
    </w:p>
    <w:p w14:paraId="48A073EE" w14:textId="77777777" w:rsidR="00865860" w:rsidRPr="007D0A49" w:rsidRDefault="00865860" w:rsidP="00196D38">
      <w:pPr>
        <w:pStyle w:val="ListParagraph"/>
        <w:widowControl/>
        <w:numPr>
          <w:ilvl w:val="0"/>
          <w:numId w:val="58"/>
        </w:numPr>
        <w:autoSpaceDE/>
        <w:autoSpaceDN/>
        <w:adjustRightInd/>
        <w:jc w:val="both"/>
        <w:rPr>
          <w:rFonts w:asciiTheme="minorHAnsi" w:hAnsiTheme="minorHAnsi"/>
          <w:sz w:val="22"/>
          <w:lang w:val="fr-FR"/>
        </w:rPr>
      </w:pPr>
      <w:r w:rsidRPr="007D0A49">
        <w:rPr>
          <w:rStyle w:val="tlid-translation"/>
          <w:rFonts w:asciiTheme="minorHAnsi" w:hAnsiTheme="minorHAnsi"/>
          <w:sz w:val="22"/>
          <w:lang w:val="fr-FR"/>
        </w:rPr>
        <w:t>des conseils sur les agences d'accréditation internationales et les possibilités de collectes de fonds</w:t>
      </w:r>
    </w:p>
    <w:p w14:paraId="4E8C4BF9" w14:textId="77777777" w:rsidR="00865860" w:rsidRPr="007D0A49" w:rsidRDefault="00865860" w:rsidP="007D0A49">
      <w:pPr>
        <w:pStyle w:val="ListParagraph"/>
        <w:widowControl/>
        <w:numPr>
          <w:ilvl w:val="0"/>
          <w:numId w:val="58"/>
        </w:numPr>
        <w:autoSpaceDE/>
        <w:autoSpaceDN/>
        <w:adjustRightInd/>
        <w:rPr>
          <w:rStyle w:val="tlid-translation"/>
          <w:rFonts w:asciiTheme="minorHAnsi" w:hAnsiTheme="minorHAnsi"/>
          <w:sz w:val="22"/>
          <w:lang w:val="fr-FR"/>
        </w:rPr>
      </w:pPr>
      <w:r w:rsidRPr="007D0A49">
        <w:rPr>
          <w:rFonts w:asciiTheme="minorHAnsi" w:hAnsiTheme="minorHAnsi"/>
          <w:sz w:val="22"/>
          <w:lang w:val="fr-FR"/>
        </w:rPr>
        <w:t>i</w:t>
      </w:r>
      <w:r w:rsidRPr="007D0A49">
        <w:rPr>
          <w:rStyle w:val="tlid-translation"/>
          <w:rFonts w:asciiTheme="minorHAnsi" w:hAnsiTheme="minorHAnsi"/>
          <w:sz w:val="22"/>
          <w:lang w:val="fr-FR"/>
        </w:rPr>
        <w:t>dentification préalable des problèmes de gestion de projet et de gouvernance dans les centres</w:t>
      </w:r>
      <w:r w:rsidRPr="007D0A49">
        <w:rPr>
          <w:rFonts w:asciiTheme="minorHAnsi" w:hAnsiTheme="minorHAnsi"/>
          <w:sz w:val="22"/>
          <w:lang w:val="fr-FR"/>
        </w:rPr>
        <w:br/>
      </w:r>
    </w:p>
    <w:p w14:paraId="774B797A" w14:textId="10394FB1" w:rsidR="00865860" w:rsidRPr="007D0A49" w:rsidRDefault="00865860" w:rsidP="007D0A49">
      <w:pPr>
        <w:pStyle w:val="ListParagraph"/>
        <w:widowControl/>
        <w:numPr>
          <w:ilvl w:val="0"/>
          <w:numId w:val="53"/>
        </w:numPr>
        <w:autoSpaceDE/>
        <w:autoSpaceDN/>
        <w:adjustRightInd/>
        <w:jc w:val="both"/>
        <w:rPr>
          <w:rFonts w:asciiTheme="minorHAnsi" w:hAnsiTheme="minorHAnsi"/>
          <w:sz w:val="22"/>
          <w:lang w:val="fr-FR"/>
        </w:rPr>
      </w:pPr>
      <w:r w:rsidRPr="007D0A49">
        <w:rPr>
          <w:rFonts w:asciiTheme="minorHAnsi" w:hAnsiTheme="minorHAnsi"/>
          <w:b/>
          <w:sz w:val="22"/>
          <w:lang w:val="fr-FR"/>
        </w:rPr>
        <w:t>Apprentissage par les pairs et soutien à la mise en œuvre régionale</w:t>
      </w:r>
      <w:r w:rsidRPr="007D0A49">
        <w:rPr>
          <w:rFonts w:asciiTheme="minorHAnsi" w:hAnsiTheme="minorHAnsi"/>
          <w:sz w:val="22"/>
          <w:lang w:val="fr-FR"/>
        </w:rPr>
        <w:t>. Depuis 2014, le projet CEA I organise annuellement deux grands ateliers régionaux d’apprentissage par les pairs et d’appui à la mise en œuvre auxquels participent les 22 équipes du centre CEA I, y compris le chef de centre, le chef de centre adjoint, les responsables de la gestion financière, des achats et du suivi-évaluation. Ces ateliers régionaux remplissent deux fonctions principales</w:t>
      </w:r>
      <w:r w:rsidR="00B952F0" w:rsidRPr="006C6D6A">
        <w:rPr>
          <w:rFonts w:asciiTheme="minorHAnsi" w:hAnsiTheme="minorHAnsi" w:cstheme="minorHAnsi"/>
          <w:sz w:val="22"/>
          <w:szCs w:val="22"/>
          <w:lang w:val="fr-FR"/>
        </w:rPr>
        <w:t> </w:t>
      </w:r>
      <w:r w:rsidR="00B952F0" w:rsidRPr="007D0A49">
        <w:rPr>
          <w:rFonts w:asciiTheme="minorHAnsi" w:hAnsiTheme="minorHAnsi"/>
          <w:sz w:val="22"/>
          <w:lang w:val="fr-FR"/>
        </w:rPr>
        <w:t>:</w:t>
      </w:r>
    </w:p>
    <w:p w14:paraId="25803E59" w14:textId="77777777" w:rsidR="00865860" w:rsidRPr="007D0A49" w:rsidRDefault="00865860" w:rsidP="007D0A49">
      <w:pPr>
        <w:pStyle w:val="ListParagraph"/>
        <w:widowControl/>
        <w:numPr>
          <w:ilvl w:val="0"/>
          <w:numId w:val="59"/>
        </w:numPr>
        <w:autoSpaceDE/>
        <w:autoSpaceDN/>
        <w:adjustRightInd/>
        <w:jc w:val="both"/>
        <w:rPr>
          <w:rStyle w:val="tlid-translation"/>
          <w:rFonts w:asciiTheme="minorHAnsi" w:hAnsiTheme="minorHAnsi"/>
          <w:sz w:val="22"/>
          <w:lang w:val="fr-FR"/>
        </w:rPr>
      </w:pPr>
      <w:r w:rsidRPr="007D0A49">
        <w:rPr>
          <w:rStyle w:val="tlid-translation"/>
          <w:rFonts w:asciiTheme="minorHAnsi" w:hAnsiTheme="minorHAnsi"/>
          <w:sz w:val="22"/>
          <w:lang w:val="fr-FR"/>
        </w:rPr>
        <w:t>Apprentissage des opérations de projet par les centres CEA I. Les ateliers régionaux constituent une plate-forme importante et indispensable pour la clarification opérationnelle et l'amélioration du fonctionnement du projet. Cela inclut les processus de vérification de l'IDD, fiduciaire, de conformité aux garanties et de décaissement, où les CEA reçoivent des conseils et une occasion de faire des commentaires. Obtenir un retour des centres sur leurs résultats vérifiés avant le décaissement a été important pour que les centres construisent la confiance et renforcent le processus de vérification.</w:t>
      </w:r>
    </w:p>
    <w:p w14:paraId="43E4AE14" w14:textId="47AE25EA" w:rsidR="00865860" w:rsidRPr="007D0A49" w:rsidRDefault="00865860" w:rsidP="007D0A49">
      <w:pPr>
        <w:pStyle w:val="ListParagraph"/>
        <w:widowControl/>
        <w:numPr>
          <w:ilvl w:val="0"/>
          <w:numId w:val="59"/>
        </w:numPr>
        <w:autoSpaceDE/>
        <w:autoSpaceDN/>
        <w:adjustRightInd/>
        <w:jc w:val="both"/>
        <w:rPr>
          <w:rFonts w:asciiTheme="minorHAnsi" w:hAnsiTheme="minorHAnsi"/>
          <w:sz w:val="22"/>
          <w:lang w:val="fr-FR"/>
        </w:rPr>
      </w:pPr>
      <w:r w:rsidRPr="007D0A49">
        <w:rPr>
          <w:rStyle w:val="tlid-translation"/>
          <w:rFonts w:asciiTheme="minorHAnsi" w:hAnsiTheme="minorHAnsi"/>
          <w:sz w:val="22"/>
          <w:lang w:val="fr-FR"/>
        </w:rPr>
        <w:t>Apprentissage par les pairs pour les centres CEA I. Les ateliers régionaux ont également permis de partager les meilleures pratiques sur les objectifs clés du projet, notamment</w:t>
      </w:r>
      <w:r w:rsidR="00B952F0" w:rsidRPr="006C6D6A">
        <w:rPr>
          <w:rStyle w:val="tlid-translation"/>
          <w:rFonts w:asciiTheme="minorHAnsi" w:hAnsiTheme="minorHAnsi" w:cstheme="minorHAnsi"/>
          <w:sz w:val="22"/>
          <w:szCs w:val="22"/>
          <w:lang w:val="fr-FR"/>
        </w:rPr>
        <w:t> </w:t>
      </w:r>
      <w:r w:rsidR="00B952F0" w:rsidRPr="007D0A49">
        <w:rPr>
          <w:rStyle w:val="tlid-translation"/>
          <w:rFonts w:asciiTheme="minorHAnsi" w:hAnsiTheme="minorHAnsi"/>
          <w:sz w:val="22"/>
          <w:lang w:val="fr-FR"/>
        </w:rPr>
        <w:t>:</w:t>
      </w:r>
      <w:r w:rsidRPr="007D0A49">
        <w:rPr>
          <w:rStyle w:val="tlid-translation"/>
          <w:rFonts w:asciiTheme="minorHAnsi" w:hAnsiTheme="minorHAnsi"/>
          <w:sz w:val="22"/>
          <w:lang w:val="fr-FR"/>
        </w:rPr>
        <w:t xml:space="preserve"> attirer des étudiants régionaux, rencontrer les accréditations internationales, générer des revenus externes et la durabilité, et des partenariats université-industrie. En 2017, une réunion régionale commune entre les centres CEA I et CEA II s'est tenue au Ghana.</w:t>
      </w:r>
    </w:p>
    <w:p w14:paraId="36F715A0" w14:textId="77777777" w:rsidR="00865860" w:rsidRPr="007D0A49" w:rsidRDefault="00865860" w:rsidP="007D0A49">
      <w:pPr>
        <w:pStyle w:val="ListParagraph"/>
        <w:widowControl/>
        <w:numPr>
          <w:ilvl w:val="0"/>
          <w:numId w:val="60"/>
        </w:numPr>
        <w:autoSpaceDE/>
        <w:autoSpaceDN/>
        <w:adjustRightInd/>
        <w:jc w:val="both"/>
        <w:rPr>
          <w:rFonts w:asciiTheme="minorHAnsi" w:hAnsiTheme="minorHAnsi"/>
          <w:sz w:val="22"/>
          <w:lang w:val="fr-FR"/>
        </w:rPr>
      </w:pPr>
      <w:r w:rsidRPr="007D0A49">
        <w:rPr>
          <w:rStyle w:val="tlid-translation"/>
          <w:rFonts w:asciiTheme="minorHAnsi" w:hAnsiTheme="minorHAnsi"/>
          <w:b/>
          <w:sz w:val="22"/>
          <w:lang w:val="fr-FR"/>
        </w:rPr>
        <w:t>Un solide appui à la mise en œuvre au niveau national conduit à une mise en œuvre accélérée par les centres CEA</w:t>
      </w:r>
      <w:r w:rsidRPr="007D0A49">
        <w:rPr>
          <w:rStyle w:val="tlid-translation"/>
          <w:rFonts w:asciiTheme="minorHAnsi" w:hAnsiTheme="minorHAnsi"/>
          <w:sz w:val="22"/>
          <w:lang w:val="fr-FR"/>
        </w:rPr>
        <w:t>. Le comité directeur national a joué un rôle fondamental dans la résolution des problèmes de gouvernance et de gestion de projet dans les centres CEA. Dans les situations où les gouvernements ont réagi, par exemple au Nigéria, les performances de certains centres se sont redressées et la réaffectation proactive des fonds a été effectuée pour garantir la réalisation des objectifs du projet.</w:t>
      </w:r>
    </w:p>
    <w:p w14:paraId="4005653B" w14:textId="1CC551C9" w:rsidR="00865860" w:rsidRPr="007D0A49" w:rsidRDefault="00865860" w:rsidP="007D0A49">
      <w:pPr>
        <w:pStyle w:val="ListParagraph"/>
        <w:widowControl/>
        <w:numPr>
          <w:ilvl w:val="0"/>
          <w:numId w:val="60"/>
        </w:numPr>
        <w:autoSpaceDE/>
        <w:autoSpaceDN/>
        <w:adjustRightInd/>
        <w:jc w:val="both"/>
        <w:rPr>
          <w:rFonts w:asciiTheme="minorHAnsi" w:hAnsiTheme="minorHAnsi"/>
          <w:sz w:val="22"/>
          <w:lang w:val="fr-FR"/>
        </w:rPr>
      </w:pPr>
      <w:r w:rsidRPr="007D0A49">
        <w:rPr>
          <w:rStyle w:val="tlid-translation"/>
          <w:rFonts w:asciiTheme="minorHAnsi" w:hAnsiTheme="minorHAnsi"/>
          <w:b/>
          <w:sz w:val="22"/>
          <w:lang w:val="fr-FR"/>
        </w:rPr>
        <w:t xml:space="preserve"> Bonne mise en œuvre du modèle de financement basé sur les résultats</w:t>
      </w:r>
      <w:r w:rsidRPr="007D0A49">
        <w:rPr>
          <w:rStyle w:val="tlid-translation"/>
          <w:rFonts w:asciiTheme="minorHAnsi" w:hAnsiTheme="minorHAnsi"/>
          <w:sz w:val="22"/>
          <w:lang w:val="fr-FR"/>
        </w:rPr>
        <w:t xml:space="preserve">. Malgré les retards initiaux, l'AUA, grâce au soutien spécifique de l'équipe de la Banque mondiale, a réussi à effectuer une vérification rapide des </w:t>
      </w:r>
      <w:r w:rsidRPr="006C6D6A">
        <w:rPr>
          <w:rStyle w:val="tlid-translation"/>
          <w:rFonts w:asciiTheme="minorHAnsi" w:hAnsiTheme="minorHAnsi" w:cstheme="minorHAnsi"/>
          <w:sz w:val="22"/>
          <w:szCs w:val="22"/>
          <w:lang w:val="fr-FR"/>
        </w:rPr>
        <w:t>ILD</w:t>
      </w:r>
      <w:r w:rsidRPr="007D0A49">
        <w:rPr>
          <w:rStyle w:val="tlid-translation"/>
          <w:rFonts w:asciiTheme="minorHAnsi" w:hAnsiTheme="minorHAnsi"/>
          <w:sz w:val="22"/>
          <w:lang w:val="fr-FR"/>
        </w:rPr>
        <w:t xml:space="preserve"> du projet CEA I. En particulier, le partage en temps utile des résultats, ainsi que l'étalonnage cohérent et l'amélioration des définitions de l'IDD ont été un facteur clé de la réussite de la mise en œuvre du modèle de financement fondé sur les résultats.</w:t>
      </w:r>
    </w:p>
    <w:p w14:paraId="2A095490" w14:textId="0A0F003B" w:rsidR="00865860" w:rsidRPr="007D0A49" w:rsidRDefault="00865860" w:rsidP="007D0A49">
      <w:pPr>
        <w:pStyle w:val="ListParagraph"/>
        <w:widowControl/>
        <w:numPr>
          <w:ilvl w:val="0"/>
          <w:numId w:val="60"/>
        </w:numPr>
        <w:autoSpaceDE/>
        <w:autoSpaceDN/>
        <w:adjustRightInd/>
        <w:jc w:val="both"/>
        <w:rPr>
          <w:rStyle w:val="tlid-translation"/>
          <w:rFonts w:asciiTheme="minorHAnsi" w:hAnsiTheme="minorHAnsi"/>
          <w:sz w:val="22"/>
          <w:lang w:val="fr-FR"/>
        </w:rPr>
      </w:pPr>
      <w:r w:rsidRPr="007D0A49">
        <w:rPr>
          <w:rStyle w:val="tlid-translation"/>
          <w:rFonts w:asciiTheme="minorHAnsi" w:hAnsiTheme="minorHAnsi"/>
          <w:b/>
          <w:sz w:val="22"/>
          <w:lang w:val="fr-FR"/>
        </w:rPr>
        <w:t xml:space="preserve">Enquêtes régulières sur les performances des parties prenantes du projet CEA I, y compris les gouvernements, les centres, </w:t>
      </w:r>
      <w:r w:rsidRPr="006C6D6A">
        <w:rPr>
          <w:rStyle w:val="tlid-translation"/>
          <w:rFonts w:asciiTheme="minorHAnsi" w:hAnsiTheme="minorHAnsi" w:cstheme="minorHAnsi"/>
          <w:b/>
          <w:sz w:val="22"/>
          <w:szCs w:val="22"/>
          <w:lang w:val="fr-FR"/>
        </w:rPr>
        <w:t>l'AUA</w:t>
      </w:r>
      <w:r w:rsidRPr="007D0A49">
        <w:rPr>
          <w:rStyle w:val="tlid-translation"/>
          <w:rFonts w:asciiTheme="minorHAnsi" w:hAnsiTheme="minorHAnsi"/>
          <w:b/>
          <w:sz w:val="22"/>
          <w:lang w:val="fr-FR"/>
        </w:rPr>
        <w:t xml:space="preserve"> et la Banque mondiale</w:t>
      </w:r>
      <w:r w:rsidRPr="007D0A49">
        <w:rPr>
          <w:rStyle w:val="tlid-translation"/>
          <w:rFonts w:asciiTheme="minorHAnsi" w:hAnsiTheme="minorHAnsi"/>
          <w:sz w:val="22"/>
          <w:lang w:val="fr-FR"/>
        </w:rPr>
        <w:t>. L’AUA procède régulièrement à deux enquêtes annuelles sur les performances afin de recueillir des informations sur l’appui à la mise en œuvre fourni au projet dans un délai défini, afin d’éclairer les améliorations à venir. Une enquête est également réalisée chaque année auprès des étudiants du CEA I afin d’obtenir des informations sur les performances de chaque centre CEA I par rapport à ses effectifs.</w:t>
      </w:r>
    </w:p>
    <w:p w14:paraId="42FDE0C5" w14:textId="77777777" w:rsidR="00865860" w:rsidRPr="007D0A49" w:rsidRDefault="00865860" w:rsidP="00865860">
      <w:pPr>
        <w:spacing w:after="0" w:line="240" w:lineRule="auto"/>
        <w:jc w:val="both"/>
        <w:rPr>
          <w:rStyle w:val="tlid-translation"/>
          <w:lang w:val="fr-FR"/>
        </w:rPr>
      </w:pPr>
      <w:r w:rsidRPr="007D0A49">
        <w:rPr>
          <w:rStyle w:val="tlid-translation"/>
          <w:lang w:val="fr-FR"/>
        </w:rPr>
        <w:br w:type="page"/>
      </w:r>
    </w:p>
    <w:tbl>
      <w:tblPr>
        <w:tblW w:w="10962" w:type="dxa"/>
        <w:tblInd w:w="-882" w:type="dxa"/>
        <w:shd w:val="clear" w:color="auto" w:fill="F2F7FC"/>
        <w:tblLayout w:type="fixed"/>
        <w:tblLook w:val="04A0" w:firstRow="1" w:lastRow="0" w:firstColumn="1" w:lastColumn="0" w:noHBand="0" w:noVBand="1"/>
      </w:tblPr>
      <w:tblGrid>
        <w:gridCol w:w="10962"/>
      </w:tblGrid>
      <w:tr w:rsidR="005E5C02" w:rsidRPr="004E7B39" w14:paraId="297A30F5" w14:textId="77777777" w:rsidTr="007D0A49">
        <w:trPr>
          <w:trHeight w:val="432"/>
        </w:trPr>
        <w:tc>
          <w:tcPr>
            <w:tcW w:w="10962" w:type="dxa"/>
            <w:shd w:val="clear" w:color="auto" w:fill="F2F7FC"/>
            <w:vAlign w:val="center"/>
          </w:tcPr>
          <w:p w14:paraId="6EF0DDCF" w14:textId="1EB2EDE5" w:rsidR="005E5C02" w:rsidRPr="00196D38" w:rsidRDefault="005E5C02" w:rsidP="007D0A49">
            <w:pPr>
              <w:keepNext/>
              <w:keepLines/>
              <w:spacing w:before="40"/>
              <w:ind w:left="90"/>
              <w:jc w:val="center"/>
              <w:outlineLvl w:val="3"/>
              <w:rPr>
                <w:rFonts w:ascii="Calibri" w:hAnsi="Calibri"/>
                <w:b/>
                <w:lang w:val="fr-FR"/>
              </w:rPr>
            </w:pPr>
            <w:bookmarkStart w:id="252" w:name="_Toc8301943"/>
            <w:bookmarkStart w:id="253" w:name="_Toc14789365"/>
            <w:bookmarkStart w:id="254" w:name="_Toc2784618"/>
            <w:bookmarkStart w:id="255" w:name="_Toc18873419"/>
            <w:r w:rsidRPr="00196D38">
              <w:rPr>
                <w:rFonts w:ascii="Calibri" w:hAnsi="Calibri"/>
                <w:b/>
                <w:bdr w:val="nil"/>
                <w:lang w:val="fr-FR"/>
              </w:rPr>
              <w:t>ANNEXE 5</w:t>
            </w:r>
            <w:r w:rsidR="00B952F0" w:rsidRPr="00196D38">
              <w:rPr>
                <w:rFonts w:ascii="Calibri" w:hAnsi="Calibri"/>
                <w:b/>
                <w:bdr w:val="nil"/>
                <w:lang w:val="fr-FR"/>
              </w:rPr>
              <w:t> :</w:t>
            </w:r>
            <w:r w:rsidRPr="00196D38">
              <w:rPr>
                <w:rFonts w:ascii="Calibri" w:hAnsi="Calibri"/>
                <w:b/>
                <w:bdr w:val="nil"/>
                <w:lang w:val="fr-FR"/>
              </w:rPr>
              <w:t xml:space="preserve"> Plan </w:t>
            </w:r>
            <w:r w:rsidRPr="00196D38">
              <w:rPr>
                <w:rFonts w:ascii="Calibri" w:eastAsia="Calibri" w:hAnsi="Calibri" w:cs="Calibri"/>
                <w:b/>
                <w:bCs/>
                <w:bdr w:val="nil"/>
                <w:lang w:val="fr-FR"/>
              </w:rPr>
              <w:t>d'appui</w:t>
            </w:r>
            <w:r w:rsidRPr="00196D38">
              <w:rPr>
                <w:rFonts w:ascii="Calibri" w:hAnsi="Calibri"/>
                <w:b/>
                <w:bdr w:val="nil"/>
                <w:lang w:val="fr-FR"/>
              </w:rPr>
              <w:t xml:space="preserve"> à la mise en œuvre et </w:t>
            </w:r>
            <w:r w:rsidRPr="00196D38">
              <w:rPr>
                <w:rFonts w:ascii="Calibri" w:eastAsia="Calibri" w:hAnsi="Calibri" w:cs="Calibri"/>
                <w:b/>
                <w:bCs/>
                <w:bdr w:val="nil"/>
                <w:lang w:val="fr-FR"/>
              </w:rPr>
              <w:t>besoins</w:t>
            </w:r>
            <w:r w:rsidRPr="00196D38">
              <w:rPr>
                <w:rFonts w:ascii="Calibri" w:hAnsi="Calibri"/>
                <w:b/>
                <w:bdr w:val="nil"/>
                <w:lang w:val="fr-FR"/>
              </w:rPr>
              <w:t xml:space="preserve"> en ressources</w:t>
            </w:r>
            <w:bookmarkEnd w:id="252"/>
            <w:bookmarkEnd w:id="253"/>
            <w:bookmarkEnd w:id="254"/>
            <w:bookmarkEnd w:id="255"/>
          </w:p>
        </w:tc>
      </w:tr>
    </w:tbl>
    <w:p w14:paraId="4FB4EA10" w14:textId="77777777" w:rsidR="005E5C02" w:rsidRPr="007D0A49" w:rsidRDefault="005E5C02" w:rsidP="007D0A49">
      <w:pPr>
        <w:spacing w:after="120"/>
        <w:ind w:left="90"/>
        <w:jc w:val="both"/>
        <w:rPr>
          <w:rFonts w:ascii="Calibri" w:hAnsi="Calibri"/>
          <w:lang w:val="fr-FR"/>
        </w:rPr>
      </w:pPr>
    </w:p>
    <w:p w14:paraId="6A845774" w14:textId="515D2B01" w:rsidR="005E5C02" w:rsidRPr="007D0A49" w:rsidRDefault="005E5C02" w:rsidP="007D0A49">
      <w:pPr>
        <w:numPr>
          <w:ilvl w:val="0"/>
          <w:numId w:val="64"/>
        </w:numPr>
        <w:spacing w:after="240"/>
        <w:ind w:left="0" w:firstLine="0"/>
        <w:jc w:val="both"/>
        <w:rPr>
          <w:rFonts w:ascii="Calibri" w:hAnsi="Calibri"/>
        </w:rPr>
      </w:pPr>
      <w:r>
        <w:rPr>
          <w:rFonts w:ascii="Calibri" w:eastAsia="Calibri" w:hAnsi="Calibri" w:cs="Calibri"/>
          <w:b/>
          <w:bCs/>
          <w:color w:val="0070C0"/>
          <w:bdr w:val="nil"/>
          <w:lang w:val="fr-FR"/>
        </w:rPr>
        <w:t>Intrants</w:t>
      </w:r>
      <w:r w:rsidRPr="007D0A49">
        <w:rPr>
          <w:rFonts w:ascii="Calibri" w:hAnsi="Calibri"/>
          <w:b/>
          <w:color w:val="0070C0"/>
          <w:bdr w:val="nil"/>
          <w:lang w:val="fr-FR"/>
        </w:rPr>
        <w:t xml:space="preserve"> techniques</w:t>
      </w:r>
    </w:p>
    <w:p w14:paraId="721BEFB4" w14:textId="4C78C65D" w:rsidR="005E5C02" w:rsidRPr="007D0A49" w:rsidRDefault="005E5C02" w:rsidP="007D0A49">
      <w:pPr>
        <w:numPr>
          <w:ilvl w:val="0"/>
          <w:numId w:val="66"/>
        </w:numPr>
        <w:tabs>
          <w:tab w:val="left" w:pos="720"/>
          <w:tab w:val="left" w:pos="773"/>
        </w:tabs>
        <w:spacing w:after="240"/>
        <w:ind w:left="0" w:firstLine="0"/>
        <w:jc w:val="both"/>
        <w:rPr>
          <w:rFonts w:ascii="Calibri" w:hAnsi="Calibri"/>
          <w:lang w:val="fr-FR"/>
        </w:rPr>
      </w:pPr>
      <w:r w:rsidRPr="007D0A49">
        <w:rPr>
          <w:rFonts w:ascii="Calibri" w:hAnsi="Calibri"/>
          <w:bdr w:val="nil"/>
          <w:lang w:val="fr-FR"/>
        </w:rPr>
        <w:t xml:space="preserve">La Banque </w:t>
      </w:r>
      <w:r>
        <w:rPr>
          <w:rFonts w:ascii="Calibri" w:eastAsia="Calibri" w:hAnsi="Calibri" w:cs="Calibri"/>
          <w:bdr w:val="nil"/>
          <w:lang w:val="fr-FR"/>
        </w:rPr>
        <w:t>mondiale fournira aux centres, à l'UFR et aux agences nationales appropriées (NUC)</w:t>
      </w:r>
      <w:r w:rsidRPr="007D0A49">
        <w:rPr>
          <w:rFonts w:ascii="Calibri" w:hAnsi="Calibri"/>
          <w:bdr w:val="nil"/>
          <w:lang w:val="fr-FR"/>
        </w:rPr>
        <w:t xml:space="preserve"> un </w:t>
      </w:r>
      <w:r>
        <w:rPr>
          <w:rFonts w:ascii="Calibri" w:eastAsia="Calibri" w:hAnsi="Calibri" w:cs="Calibri"/>
          <w:bdr w:val="nil"/>
          <w:lang w:val="fr-FR"/>
        </w:rPr>
        <w:t xml:space="preserve">important </w:t>
      </w:r>
      <w:r w:rsidRPr="007D0A49">
        <w:rPr>
          <w:rFonts w:ascii="Calibri" w:hAnsi="Calibri"/>
          <w:bdr w:val="nil"/>
          <w:lang w:val="fr-FR"/>
        </w:rPr>
        <w:t xml:space="preserve">appui à la mise en œuvre en ce qui concerne les questions techniques, fiduciaires, sociales, environnementales et de </w:t>
      </w:r>
      <w:r>
        <w:rPr>
          <w:rFonts w:ascii="Calibri" w:eastAsia="Calibri" w:hAnsi="Calibri" w:cs="Calibri"/>
          <w:bdr w:val="nil"/>
          <w:lang w:val="fr-FR"/>
        </w:rPr>
        <w:t xml:space="preserve">sauvegarde. </w:t>
      </w:r>
      <w:r w:rsidRPr="007D0A49">
        <w:rPr>
          <w:rFonts w:ascii="Calibri" w:hAnsi="Calibri"/>
          <w:bdr w:val="nil"/>
          <w:lang w:val="fr-FR"/>
        </w:rPr>
        <w:t xml:space="preserve"> Un </w:t>
      </w:r>
      <w:r>
        <w:rPr>
          <w:rFonts w:ascii="Calibri" w:eastAsia="Calibri" w:hAnsi="Calibri" w:cs="Calibri"/>
          <w:bdr w:val="nil"/>
          <w:lang w:val="fr-FR"/>
        </w:rPr>
        <w:t>appui</w:t>
      </w:r>
      <w:r w:rsidRPr="007D0A49">
        <w:rPr>
          <w:rFonts w:ascii="Calibri" w:hAnsi="Calibri"/>
          <w:bdr w:val="nil"/>
          <w:lang w:val="fr-FR"/>
        </w:rPr>
        <w:t xml:space="preserve"> formel à la mise en œuvre </w:t>
      </w:r>
      <w:r>
        <w:rPr>
          <w:rFonts w:ascii="Calibri" w:eastAsia="Calibri" w:hAnsi="Calibri" w:cs="Calibri"/>
          <w:bdr w:val="nil"/>
          <w:lang w:val="fr-FR"/>
        </w:rPr>
        <w:t xml:space="preserve">sera fourni </w:t>
      </w:r>
      <w:r w:rsidRPr="007D0A49">
        <w:rPr>
          <w:rFonts w:ascii="Calibri" w:hAnsi="Calibri"/>
          <w:bdr w:val="nil"/>
          <w:lang w:val="fr-FR"/>
        </w:rPr>
        <w:t xml:space="preserve">et des </w:t>
      </w:r>
      <w:r>
        <w:rPr>
          <w:rFonts w:ascii="Calibri" w:eastAsia="Calibri" w:hAnsi="Calibri" w:cs="Calibri"/>
          <w:bdr w:val="nil"/>
          <w:lang w:val="fr-FR"/>
        </w:rPr>
        <w:t>descentes</w:t>
      </w:r>
      <w:r w:rsidRPr="007D0A49">
        <w:rPr>
          <w:rFonts w:ascii="Calibri" w:hAnsi="Calibri"/>
          <w:bdr w:val="nil"/>
          <w:lang w:val="fr-FR"/>
        </w:rPr>
        <w:t xml:space="preserve"> sur le terrain seront </w:t>
      </w:r>
      <w:r>
        <w:rPr>
          <w:rFonts w:ascii="Calibri" w:eastAsia="Calibri" w:hAnsi="Calibri" w:cs="Calibri"/>
          <w:bdr w:val="nil"/>
          <w:lang w:val="fr-FR"/>
        </w:rPr>
        <w:t>menées conformément aux besoins.</w:t>
      </w:r>
    </w:p>
    <w:p w14:paraId="34C7C22E" w14:textId="5E476F38" w:rsidR="005E5C02" w:rsidRPr="007D0A49" w:rsidRDefault="005E5C02" w:rsidP="007D0A49">
      <w:pPr>
        <w:numPr>
          <w:ilvl w:val="0"/>
          <w:numId w:val="66"/>
        </w:numPr>
        <w:tabs>
          <w:tab w:val="left" w:pos="720"/>
          <w:tab w:val="left" w:pos="773"/>
        </w:tabs>
        <w:spacing w:after="240"/>
        <w:ind w:left="0" w:firstLine="0"/>
        <w:jc w:val="both"/>
        <w:rPr>
          <w:rFonts w:ascii="Calibri" w:hAnsi="Calibri"/>
          <w:lang w:val="fr-FR"/>
        </w:rPr>
      </w:pPr>
      <w:r>
        <w:rPr>
          <w:rFonts w:ascii="Calibri" w:eastAsia="Calibri" w:hAnsi="Calibri" w:cs="Calibri"/>
          <w:b/>
          <w:bCs/>
          <w:bdr w:val="nil"/>
          <w:lang w:val="fr-FR"/>
        </w:rPr>
        <w:t>Besoins</w:t>
      </w:r>
      <w:r w:rsidRPr="007D0A49">
        <w:rPr>
          <w:rFonts w:ascii="Calibri" w:hAnsi="Calibri"/>
          <w:b/>
          <w:bdr w:val="nil"/>
          <w:lang w:val="fr-FR"/>
        </w:rPr>
        <w:t xml:space="preserve"> et </w:t>
      </w:r>
      <w:r>
        <w:rPr>
          <w:rFonts w:ascii="Calibri" w:eastAsia="Calibri" w:hAnsi="Calibri" w:cs="Calibri"/>
          <w:b/>
          <w:bCs/>
          <w:bdr w:val="nil"/>
          <w:lang w:val="fr-FR"/>
        </w:rPr>
        <w:t>intrants</w:t>
      </w:r>
      <w:r w:rsidRPr="007D0A49">
        <w:rPr>
          <w:rFonts w:ascii="Calibri" w:hAnsi="Calibri"/>
          <w:b/>
          <w:bdr w:val="nil"/>
          <w:lang w:val="fr-FR"/>
        </w:rPr>
        <w:t xml:space="preserve"> fiduciaires. </w:t>
      </w:r>
      <w:r w:rsidRPr="007D0A49">
        <w:rPr>
          <w:rFonts w:ascii="Calibri" w:hAnsi="Calibri"/>
          <w:bdr w:val="nil"/>
          <w:lang w:val="fr-FR"/>
        </w:rPr>
        <w:t xml:space="preserve">Les spécialistes </w:t>
      </w:r>
      <w:r>
        <w:rPr>
          <w:rFonts w:ascii="Calibri" w:eastAsia="Calibri" w:hAnsi="Calibri" w:cs="Calibri"/>
          <w:bdr w:val="nil"/>
          <w:lang w:val="fr-FR"/>
        </w:rPr>
        <w:t>GF</w:t>
      </w:r>
      <w:r w:rsidRPr="007D0A49">
        <w:rPr>
          <w:rFonts w:ascii="Calibri" w:hAnsi="Calibri"/>
          <w:bdr w:val="nil"/>
          <w:lang w:val="fr-FR"/>
        </w:rPr>
        <w:t xml:space="preserve"> et passation </w:t>
      </w:r>
      <w:r>
        <w:rPr>
          <w:rFonts w:ascii="Calibri" w:eastAsia="Calibri" w:hAnsi="Calibri" w:cs="Calibri"/>
          <w:bdr w:val="nil"/>
          <w:lang w:val="fr-FR"/>
        </w:rPr>
        <w:t>des</w:t>
      </w:r>
      <w:r w:rsidRPr="007D0A49">
        <w:rPr>
          <w:rFonts w:ascii="Calibri" w:hAnsi="Calibri"/>
          <w:bdr w:val="nil"/>
          <w:lang w:val="fr-FR"/>
        </w:rPr>
        <w:t xml:space="preserve"> marchés de la Banque </w:t>
      </w:r>
      <w:r>
        <w:rPr>
          <w:rFonts w:ascii="Calibri" w:eastAsia="Calibri" w:hAnsi="Calibri" w:cs="Calibri"/>
          <w:bdr w:val="nil"/>
          <w:lang w:val="fr-FR"/>
        </w:rPr>
        <w:t xml:space="preserve">mondiale </w:t>
      </w:r>
      <w:r w:rsidRPr="007D0A49">
        <w:rPr>
          <w:rFonts w:ascii="Calibri" w:hAnsi="Calibri"/>
          <w:bdr w:val="nil"/>
          <w:lang w:val="fr-FR"/>
        </w:rPr>
        <w:t xml:space="preserve">dispenseront </w:t>
      </w:r>
      <w:r>
        <w:rPr>
          <w:rFonts w:ascii="Calibri" w:eastAsia="Calibri" w:hAnsi="Calibri" w:cs="Calibri"/>
          <w:bdr w:val="nil"/>
          <w:lang w:val="fr-FR"/>
        </w:rPr>
        <w:t>des formations</w:t>
      </w:r>
      <w:r w:rsidRPr="007D0A49">
        <w:rPr>
          <w:rFonts w:ascii="Calibri" w:hAnsi="Calibri"/>
          <w:bdr w:val="nil"/>
          <w:lang w:val="fr-FR"/>
        </w:rPr>
        <w:t xml:space="preserve"> avant l'entrée en vigueur du projet et pendant </w:t>
      </w:r>
      <w:r>
        <w:rPr>
          <w:rFonts w:ascii="Calibri" w:eastAsia="Calibri" w:hAnsi="Calibri" w:cs="Calibri"/>
          <w:bdr w:val="nil"/>
          <w:lang w:val="fr-FR"/>
        </w:rPr>
        <w:t>sa</w:t>
      </w:r>
      <w:r w:rsidRPr="007D0A49">
        <w:rPr>
          <w:rFonts w:ascii="Calibri" w:hAnsi="Calibri"/>
          <w:bdr w:val="nil"/>
          <w:lang w:val="fr-FR"/>
        </w:rPr>
        <w:t xml:space="preserve"> mise en œuvre. La formation permettra aux équipes des CEA et </w:t>
      </w:r>
      <w:r>
        <w:rPr>
          <w:rFonts w:ascii="Calibri" w:eastAsia="Calibri" w:hAnsi="Calibri" w:cs="Calibri"/>
          <w:bdr w:val="nil"/>
          <w:lang w:val="fr-FR"/>
        </w:rPr>
        <w:t>à l'UFR</w:t>
      </w:r>
      <w:r w:rsidRPr="007D0A49">
        <w:rPr>
          <w:rFonts w:ascii="Calibri" w:hAnsi="Calibri"/>
          <w:bdr w:val="nil"/>
          <w:lang w:val="fr-FR"/>
        </w:rPr>
        <w:t xml:space="preserve"> de renforcer leurs capacités </w:t>
      </w:r>
      <w:r>
        <w:rPr>
          <w:rFonts w:ascii="Calibri" w:eastAsia="Calibri" w:hAnsi="Calibri" w:cs="Calibri"/>
          <w:bdr w:val="nil"/>
          <w:lang w:val="fr-FR"/>
        </w:rPr>
        <w:t>de GF</w:t>
      </w:r>
      <w:r w:rsidRPr="007D0A49">
        <w:rPr>
          <w:rFonts w:ascii="Calibri" w:hAnsi="Calibri"/>
          <w:bdr w:val="nil"/>
          <w:lang w:val="fr-FR"/>
        </w:rPr>
        <w:t xml:space="preserve"> et de passation </w:t>
      </w:r>
      <w:r>
        <w:rPr>
          <w:rFonts w:ascii="Calibri" w:eastAsia="Calibri" w:hAnsi="Calibri" w:cs="Calibri"/>
          <w:bdr w:val="nil"/>
          <w:lang w:val="fr-FR"/>
        </w:rPr>
        <w:t>des</w:t>
      </w:r>
      <w:r w:rsidRPr="007D0A49">
        <w:rPr>
          <w:rFonts w:ascii="Calibri" w:hAnsi="Calibri"/>
          <w:bdr w:val="nil"/>
          <w:lang w:val="fr-FR"/>
        </w:rPr>
        <w:t xml:space="preserve"> marchés, en particulier en </w:t>
      </w:r>
      <w:r>
        <w:rPr>
          <w:rFonts w:ascii="Calibri" w:eastAsia="Calibri" w:hAnsi="Calibri" w:cs="Calibri"/>
          <w:bdr w:val="nil"/>
          <w:lang w:val="fr-FR"/>
        </w:rPr>
        <w:t>rapport aux</w:t>
      </w:r>
      <w:r w:rsidRPr="007D0A49">
        <w:rPr>
          <w:rFonts w:ascii="Calibri" w:hAnsi="Calibri"/>
          <w:bdr w:val="nil"/>
          <w:lang w:val="fr-FR"/>
        </w:rPr>
        <w:t xml:space="preserve"> procédures de la Banque</w:t>
      </w:r>
      <w:r>
        <w:rPr>
          <w:rFonts w:ascii="Calibri" w:eastAsia="Calibri" w:hAnsi="Calibri" w:cs="Calibri"/>
          <w:bdr w:val="nil"/>
          <w:lang w:val="fr-FR"/>
        </w:rPr>
        <w:t xml:space="preserve"> mondiale</w:t>
      </w:r>
      <w:r w:rsidRPr="007D0A49">
        <w:rPr>
          <w:rFonts w:ascii="Calibri" w:hAnsi="Calibri"/>
          <w:bdr w:val="nil"/>
          <w:lang w:val="fr-FR"/>
        </w:rPr>
        <w:t xml:space="preserve">. Dans le cadre du plan </w:t>
      </w:r>
      <w:r>
        <w:rPr>
          <w:rFonts w:ascii="Calibri" w:eastAsia="Calibri" w:hAnsi="Calibri" w:cs="Calibri"/>
          <w:bdr w:val="nil"/>
          <w:lang w:val="fr-FR"/>
        </w:rPr>
        <w:t>d'appui à la mise en œuvre du</w:t>
      </w:r>
      <w:r w:rsidRPr="007D0A49">
        <w:rPr>
          <w:rFonts w:ascii="Calibri" w:hAnsi="Calibri"/>
          <w:bdr w:val="nil"/>
          <w:lang w:val="fr-FR"/>
        </w:rPr>
        <w:t xml:space="preserve"> projet, </w:t>
      </w:r>
      <w:r>
        <w:rPr>
          <w:rFonts w:ascii="Calibri" w:eastAsia="Calibri" w:hAnsi="Calibri" w:cs="Calibri"/>
          <w:bdr w:val="nil"/>
          <w:lang w:val="fr-FR"/>
        </w:rPr>
        <w:t>une</w:t>
      </w:r>
      <w:r w:rsidRPr="007D0A49">
        <w:rPr>
          <w:rFonts w:ascii="Calibri" w:hAnsi="Calibri"/>
          <w:bdr w:val="nil"/>
          <w:lang w:val="fr-FR"/>
        </w:rPr>
        <w:t xml:space="preserve"> supervision des </w:t>
      </w:r>
      <w:r>
        <w:rPr>
          <w:rFonts w:ascii="Calibri" w:eastAsia="Calibri" w:hAnsi="Calibri" w:cs="Calibri"/>
          <w:bdr w:val="nil"/>
          <w:lang w:val="fr-FR"/>
        </w:rPr>
        <w:t>modalités de GF</w:t>
      </w:r>
      <w:r w:rsidRPr="007D0A49">
        <w:rPr>
          <w:rFonts w:ascii="Calibri" w:hAnsi="Calibri"/>
          <w:bdr w:val="nil"/>
          <w:lang w:val="fr-FR"/>
        </w:rPr>
        <w:t xml:space="preserve"> sera </w:t>
      </w:r>
      <w:r>
        <w:rPr>
          <w:rFonts w:ascii="Calibri" w:eastAsia="Calibri" w:hAnsi="Calibri" w:cs="Calibri"/>
          <w:bdr w:val="nil"/>
          <w:lang w:val="fr-FR"/>
        </w:rPr>
        <w:t>assurée</w:t>
      </w:r>
      <w:r w:rsidRPr="007D0A49">
        <w:rPr>
          <w:rFonts w:ascii="Calibri" w:hAnsi="Calibri"/>
          <w:bdr w:val="nil"/>
          <w:lang w:val="fr-FR"/>
        </w:rPr>
        <w:t xml:space="preserve"> et un </w:t>
      </w:r>
      <w:r>
        <w:rPr>
          <w:rFonts w:ascii="Calibri" w:eastAsia="Calibri" w:hAnsi="Calibri" w:cs="Calibri"/>
          <w:bdr w:val="nil"/>
          <w:lang w:val="fr-FR"/>
        </w:rPr>
        <w:t xml:space="preserve">appui opportun </w:t>
      </w:r>
      <w:r w:rsidRPr="007D0A49">
        <w:rPr>
          <w:rFonts w:ascii="Calibri" w:hAnsi="Calibri"/>
          <w:bdr w:val="nil"/>
          <w:lang w:val="fr-FR"/>
        </w:rPr>
        <w:t xml:space="preserve">sera fourni en </w:t>
      </w:r>
      <w:r>
        <w:rPr>
          <w:rFonts w:ascii="Calibri" w:eastAsia="Calibri" w:hAnsi="Calibri" w:cs="Calibri"/>
          <w:bdr w:val="nil"/>
          <w:lang w:val="fr-FR"/>
        </w:rPr>
        <w:t>fonction des</w:t>
      </w:r>
      <w:r w:rsidRPr="007D0A49">
        <w:rPr>
          <w:rFonts w:ascii="Calibri" w:hAnsi="Calibri"/>
          <w:bdr w:val="nil"/>
          <w:lang w:val="fr-FR"/>
        </w:rPr>
        <w:t xml:space="preserve"> besoins du projet. </w:t>
      </w:r>
      <w:r>
        <w:rPr>
          <w:rFonts w:ascii="Calibri" w:eastAsia="Calibri" w:hAnsi="Calibri" w:cs="Calibri"/>
          <w:bdr w:val="nil"/>
          <w:lang w:val="fr-FR"/>
        </w:rPr>
        <w:t xml:space="preserve"> Un appui opportun</w:t>
      </w:r>
      <w:r w:rsidRPr="007D0A49">
        <w:rPr>
          <w:rFonts w:ascii="Calibri" w:hAnsi="Calibri"/>
          <w:bdr w:val="nil"/>
          <w:lang w:val="fr-FR"/>
        </w:rPr>
        <w:t xml:space="preserve"> à la mise en œuvre de </w:t>
      </w:r>
      <w:r>
        <w:rPr>
          <w:rFonts w:ascii="Calibri" w:eastAsia="Calibri" w:hAnsi="Calibri" w:cs="Calibri"/>
          <w:bdr w:val="nil"/>
          <w:lang w:val="fr-FR"/>
        </w:rPr>
        <w:t>la passation des</w:t>
      </w:r>
      <w:r w:rsidRPr="007D0A49">
        <w:rPr>
          <w:rFonts w:ascii="Calibri" w:hAnsi="Calibri"/>
          <w:bdr w:val="nil"/>
          <w:lang w:val="fr-FR"/>
        </w:rPr>
        <w:t xml:space="preserve"> marchés sera </w:t>
      </w:r>
      <w:r>
        <w:rPr>
          <w:rFonts w:ascii="Calibri" w:eastAsia="Calibri" w:hAnsi="Calibri" w:cs="Calibri"/>
          <w:bdr w:val="nil"/>
          <w:lang w:val="fr-FR"/>
        </w:rPr>
        <w:t>fourni à la demande</w:t>
      </w:r>
      <w:r w:rsidRPr="007D0A49">
        <w:rPr>
          <w:rFonts w:ascii="Calibri" w:hAnsi="Calibri"/>
          <w:bdr w:val="nil"/>
          <w:lang w:val="fr-FR"/>
        </w:rPr>
        <w:t xml:space="preserve"> des institutions et </w:t>
      </w:r>
      <w:r>
        <w:rPr>
          <w:rFonts w:ascii="Calibri" w:eastAsia="Calibri" w:hAnsi="Calibri" w:cs="Calibri"/>
          <w:bdr w:val="nil"/>
          <w:lang w:val="fr-FR"/>
        </w:rPr>
        <w:t xml:space="preserve">des </w:t>
      </w:r>
      <w:r w:rsidRPr="007D0A49">
        <w:rPr>
          <w:rFonts w:ascii="Calibri" w:hAnsi="Calibri"/>
          <w:bdr w:val="nil"/>
          <w:lang w:val="fr-FR"/>
        </w:rPr>
        <w:t>entités participantes.</w:t>
      </w:r>
    </w:p>
    <w:p w14:paraId="6E7126DD" w14:textId="7F5219CF" w:rsidR="005E5C02" w:rsidRPr="007D0A49" w:rsidRDefault="005E5C02" w:rsidP="007D0A49">
      <w:pPr>
        <w:numPr>
          <w:ilvl w:val="0"/>
          <w:numId w:val="66"/>
        </w:numPr>
        <w:tabs>
          <w:tab w:val="left" w:pos="720"/>
          <w:tab w:val="left" w:pos="773"/>
        </w:tabs>
        <w:spacing w:after="240"/>
        <w:ind w:left="0" w:firstLine="0"/>
        <w:jc w:val="both"/>
        <w:rPr>
          <w:rFonts w:ascii="Calibri" w:hAnsi="Calibri"/>
          <w:b/>
          <w:lang w:val="fr-FR"/>
        </w:rPr>
      </w:pPr>
      <w:r w:rsidRPr="007D0A49">
        <w:rPr>
          <w:rFonts w:ascii="Calibri" w:hAnsi="Calibri"/>
          <w:b/>
          <w:bdr w:val="nil"/>
          <w:lang w:val="fr-FR"/>
        </w:rPr>
        <w:t xml:space="preserve">Sauvegardes. </w:t>
      </w:r>
      <w:r w:rsidRPr="007D0A49">
        <w:rPr>
          <w:rFonts w:ascii="Calibri" w:hAnsi="Calibri"/>
          <w:bdr w:val="nil"/>
          <w:lang w:val="fr-FR"/>
        </w:rPr>
        <w:t xml:space="preserve">Le spécialiste des sauvegardes </w:t>
      </w:r>
      <w:r>
        <w:rPr>
          <w:rFonts w:ascii="Calibri" w:eastAsia="Calibri" w:hAnsi="Calibri" w:cs="Calibri"/>
          <w:bdr w:val="nil"/>
          <w:lang w:val="fr-FR"/>
        </w:rPr>
        <w:t>spéciales</w:t>
      </w:r>
      <w:r w:rsidRPr="007D0A49">
        <w:rPr>
          <w:rFonts w:ascii="Calibri" w:hAnsi="Calibri"/>
          <w:bdr w:val="nil"/>
          <w:lang w:val="fr-FR"/>
        </w:rPr>
        <w:t xml:space="preserve"> de la Banque </w:t>
      </w:r>
      <w:r>
        <w:rPr>
          <w:rFonts w:ascii="Calibri" w:eastAsia="Calibri" w:hAnsi="Calibri" w:cs="Calibri"/>
          <w:bdr w:val="nil"/>
          <w:lang w:val="fr-FR"/>
        </w:rPr>
        <w:t xml:space="preserve">mondiale </w:t>
      </w:r>
      <w:r w:rsidRPr="007D0A49">
        <w:rPr>
          <w:rFonts w:ascii="Calibri" w:hAnsi="Calibri"/>
          <w:bdr w:val="nil"/>
          <w:lang w:val="fr-FR"/>
        </w:rPr>
        <w:t xml:space="preserve">veillera à ce </w:t>
      </w:r>
      <w:r>
        <w:rPr>
          <w:rFonts w:ascii="Calibri" w:eastAsia="Calibri" w:hAnsi="Calibri" w:cs="Calibri"/>
          <w:bdr w:val="nil"/>
          <w:lang w:val="fr-FR"/>
        </w:rPr>
        <w:t xml:space="preserve">que le </w:t>
      </w:r>
      <w:r w:rsidRPr="007D0A49">
        <w:rPr>
          <w:rFonts w:ascii="Calibri" w:hAnsi="Calibri"/>
          <w:bdr w:val="nil"/>
          <w:lang w:val="fr-FR"/>
        </w:rPr>
        <w:t xml:space="preserve">personnel </w:t>
      </w:r>
      <w:r>
        <w:rPr>
          <w:rFonts w:ascii="Calibri" w:eastAsia="Calibri" w:hAnsi="Calibri" w:cs="Calibri"/>
          <w:bdr w:val="nil"/>
          <w:lang w:val="fr-FR"/>
        </w:rPr>
        <w:t>homologue approprié bénéficie de la formation nécessaire et mènera les descentes</w:t>
      </w:r>
      <w:r w:rsidRPr="007D0A49">
        <w:rPr>
          <w:rFonts w:ascii="Calibri" w:hAnsi="Calibri"/>
          <w:bdr w:val="nil"/>
          <w:lang w:val="fr-FR"/>
        </w:rPr>
        <w:t xml:space="preserve"> sur le terrain</w:t>
      </w:r>
      <w:r>
        <w:rPr>
          <w:rFonts w:ascii="Calibri" w:eastAsia="Calibri" w:hAnsi="Calibri" w:cs="Calibri"/>
          <w:bdr w:val="nil"/>
          <w:lang w:val="fr-FR"/>
        </w:rPr>
        <w:t xml:space="preserve"> requises.</w:t>
      </w:r>
      <w:r w:rsidRPr="007D0A49">
        <w:rPr>
          <w:rFonts w:ascii="Calibri" w:hAnsi="Calibri"/>
          <w:bdr w:val="nil"/>
          <w:lang w:val="fr-FR"/>
        </w:rPr>
        <w:t xml:space="preserve"> Sur le plan environnemental, l'appui </w:t>
      </w:r>
      <w:r>
        <w:rPr>
          <w:rFonts w:ascii="Calibri" w:eastAsia="Calibri" w:hAnsi="Calibri" w:cs="Calibri"/>
          <w:bdr w:val="nil"/>
          <w:lang w:val="fr-FR"/>
        </w:rPr>
        <w:t xml:space="preserve">sera axé sur </w:t>
      </w:r>
      <w:r w:rsidRPr="007D0A49">
        <w:rPr>
          <w:rFonts w:ascii="Calibri" w:hAnsi="Calibri"/>
          <w:bdr w:val="nil"/>
          <w:lang w:val="fr-FR"/>
        </w:rPr>
        <w:t xml:space="preserve">la conformité du projet aux </w:t>
      </w:r>
      <w:r>
        <w:rPr>
          <w:rFonts w:ascii="Calibri" w:eastAsia="Calibri" w:hAnsi="Calibri" w:cs="Calibri"/>
          <w:bdr w:val="nil"/>
          <w:lang w:val="fr-FR"/>
        </w:rPr>
        <w:t>EIES et</w:t>
      </w:r>
      <w:r w:rsidR="008B4F71">
        <w:rPr>
          <w:rFonts w:ascii="Calibri" w:eastAsia="Calibri" w:hAnsi="Calibri" w:cs="Calibri"/>
          <w:bdr w:val="nil"/>
          <w:lang w:val="fr-FR"/>
        </w:rPr>
        <w:t>/ou</w:t>
      </w:r>
      <w:r>
        <w:rPr>
          <w:rFonts w:ascii="Calibri" w:eastAsia="Calibri" w:hAnsi="Calibri" w:cs="Calibri"/>
          <w:bdr w:val="nil"/>
          <w:lang w:val="fr-FR"/>
        </w:rPr>
        <w:t xml:space="preserve"> aux PGES</w:t>
      </w:r>
      <w:r w:rsidRPr="007D0A49">
        <w:rPr>
          <w:rFonts w:ascii="Calibri" w:hAnsi="Calibri"/>
          <w:bdr w:val="nil"/>
          <w:lang w:val="fr-FR"/>
        </w:rPr>
        <w:t xml:space="preserve"> élaborés </w:t>
      </w:r>
      <w:r>
        <w:rPr>
          <w:rFonts w:ascii="Calibri" w:eastAsia="Calibri" w:hAnsi="Calibri" w:cs="Calibri"/>
          <w:bdr w:val="nil"/>
          <w:lang w:val="fr-FR"/>
        </w:rPr>
        <w:t>pour s'appliquer</w:t>
      </w:r>
      <w:r w:rsidRPr="007D0A49">
        <w:rPr>
          <w:rFonts w:ascii="Calibri" w:hAnsi="Calibri"/>
          <w:bdr w:val="nil"/>
          <w:lang w:val="fr-FR"/>
        </w:rPr>
        <w:t xml:space="preserve"> aux centres CEA en ce qui concerne les activités à exécuter dans le cadre de la </w:t>
      </w:r>
      <w:r>
        <w:rPr>
          <w:rFonts w:ascii="Calibri" w:eastAsia="Calibri" w:hAnsi="Calibri" w:cs="Calibri"/>
          <w:bdr w:val="nil"/>
          <w:lang w:val="fr-FR"/>
        </w:rPr>
        <w:t>Composante</w:t>
      </w:r>
      <w:r w:rsidRPr="007D0A49">
        <w:rPr>
          <w:rFonts w:ascii="Calibri" w:hAnsi="Calibri"/>
          <w:bdr w:val="nil"/>
          <w:lang w:val="fr-FR"/>
        </w:rPr>
        <w:t xml:space="preserve"> 1 et de la </w:t>
      </w:r>
      <w:r>
        <w:rPr>
          <w:rFonts w:ascii="Calibri" w:eastAsia="Calibri" w:hAnsi="Calibri" w:cs="Calibri"/>
          <w:bdr w:val="nil"/>
          <w:lang w:val="fr-FR"/>
        </w:rPr>
        <w:t>Sous</w:t>
      </w:r>
      <w:r w:rsidRPr="007D0A49">
        <w:rPr>
          <w:rFonts w:ascii="Calibri" w:hAnsi="Calibri"/>
          <w:bdr w:val="nil"/>
          <w:lang w:val="fr-FR"/>
        </w:rPr>
        <w:t xml:space="preserve">-composante 2.1, </w:t>
      </w:r>
      <w:r>
        <w:rPr>
          <w:rFonts w:ascii="Calibri" w:eastAsia="Calibri" w:hAnsi="Calibri" w:cs="Calibri"/>
          <w:bdr w:val="nil"/>
          <w:lang w:val="fr-FR"/>
        </w:rPr>
        <w:t>pour veiller à leur conformité</w:t>
      </w:r>
      <w:r w:rsidRPr="007D0A49">
        <w:rPr>
          <w:rFonts w:ascii="Calibri" w:hAnsi="Calibri"/>
          <w:bdr w:val="nil"/>
          <w:lang w:val="fr-FR"/>
        </w:rPr>
        <w:t xml:space="preserve"> à la politique </w:t>
      </w:r>
      <w:r>
        <w:rPr>
          <w:rFonts w:ascii="Calibri" w:eastAsia="Calibri" w:hAnsi="Calibri" w:cs="Calibri"/>
          <w:bdr w:val="nil"/>
          <w:lang w:val="fr-FR"/>
        </w:rPr>
        <w:t>de sauvegarde de la Banque mondiale sur l'Evaluation</w:t>
      </w:r>
      <w:r w:rsidRPr="007D0A49">
        <w:rPr>
          <w:rFonts w:ascii="Calibri" w:hAnsi="Calibri"/>
          <w:bdr w:val="nil"/>
          <w:lang w:val="fr-FR"/>
        </w:rPr>
        <w:t xml:space="preserve"> environnementale (OP/BP 4.01).</w:t>
      </w:r>
    </w:p>
    <w:p w14:paraId="05ECE96B" w14:textId="329011E4" w:rsidR="005E5C02" w:rsidRPr="007D0A49" w:rsidRDefault="005E5C02" w:rsidP="007D0A49">
      <w:pPr>
        <w:numPr>
          <w:ilvl w:val="0"/>
          <w:numId w:val="66"/>
        </w:numPr>
        <w:tabs>
          <w:tab w:val="left" w:pos="720"/>
          <w:tab w:val="left" w:pos="773"/>
        </w:tabs>
        <w:spacing w:after="240"/>
        <w:ind w:left="0" w:firstLine="0"/>
        <w:jc w:val="both"/>
        <w:rPr>
          <w:rFonts w:ascii="Calibri" w:hAnsi="Calibri"/>
          <w:lang w:val="fr-FR"/>
        </w:rPr>
      </w:pPr>
      <w:r w:rsidRPr="007D0A49">
        <w:rPr>
          <w:rFonts w:ascii="Calibri" w:hAnsi="Calibri"/>
          <w:b/>
          <w:bdr w:val="nil"/>
          <w:lang w:val="fr-FR"/>
        </w:rPr>
        <w:t xml:space="preserve">Relations </w:t>
      </w:r>
      <w:r>
        <w:rPr>
          <w:rFonts w:ascii="Calibri" w:eastAsia="Calibri" w:hAnsi="Calibri" w:cs="Calibri"/>
          <w:b/>
          <w:bCs/>
          <w:bdr w:val="nil"/>
          <w:lang w:val="fr-FR"/>
        </w:rPr>
        <w:t>avec le</w:t>
      </w:r>
      <w:r w:rsidRPr="007D0A49">
        <w:rPr>
          <w:rFonts w:ascii="Calibri" w:hAnsi="Calibri"/>
          <w:b/>
          <w:bdr w:val="nil"/>
          <w:lang w:val="fr-FR"/>
        </w:rPr>
        <w:t xml:space="preserve"> pays</w:t>
      </w:r>
      <w:r w:rsidRPr="007D0A49">
        <w:rPr>
          <w:rFonts w:ascii="Calibri" w:hAnsi="Calibri"/>
          <w:bdr w:val="nil"/>
          <w:lang w:val="fr-FR"/>
        </w:rPr>
        <w:t xml:space="preserve">. Les </w:t>
      </w:r>
      <w:r>
        <w:rPr>
          <w:rFonts w:ascii="Calibri" w:eastAsia="Calibri" w:hAnsi="Calibri" w:cs="Calibri"/>
          <w:bdr w:val="nil"/>
          <w:lang w:val="fr-FR"/>
        </w:rPr>
        <w:t>Chefs</w:t>
      </w:r>
      <w:r w:rsidRPr="007D0A49">
        <w:rPr>
          <w:rFonts w:ascii="Calibri" w:hAnsi="Calibri"/>
          <w:bdr w:val="nil"/>
          <w:lang w:val="fr-FR"/>
        </w:rPr>
        <w:t xml:space="preserve"> d'équipe </w:t>
      </w:r>
      <w:r>
        <w:rPr>
          <w:rFonts w:ascii="Calibri" w:eastAsia="Calibri" w:hAnsi="Calibri" w:cs="Calibri"/>
          <w:bdr w:val="nil"/>
          <w:lang w:val="fr-FR"/>
        </w:rPr>
        <w:t>spéciale (CES) entreront en coordination</w:t>
      </w:r>
      <w:r w:rsidRPr="007D0A49">
        <w:rPr>
          <w:rFonts w:ascii="Calibri" w:hAnsi="Calibri"/>
          <w:bdr w:val="nil"/>
          <w:lang w:val="fr-FR"/>
        </w:rPr>
        <w:t xml:space="preserve"> avec les </w:t>
      </w:r>
      <w:r>
        <w:rPr>
          <w:rFonts w:ascii="Calibri" w:eastAsia="Calibri" w:hAnsi="Calibri" w:cs="Calibri"/>
          <w:bdr w:val="nil"/>
          <w:lang w:val="fr-FR"/>
        </w:rPr>
        <w:t>Co-CES Pays</w:t>
      </w:r>
      <w:r w:rsidRPr="007D0A49">
        <w:rPr>
          <w:rFonts w:ascii="Calibri" w:hAnsi="Calibri"/>
          <w:bdr w:val="nil"/>
          <w:lang w:val="fr-FR"/>
        </w:rPr>
        <w:t xml:space="preserve">, les points focaux de </w:t>
      </w:r>
      <w:r>
        <w:rPr>
          <w:rFonts w:ascii="Calibri" w:eastAsia="Calibri" w:hAnsi="Calibri" w:cs="Calibri"/>
          <w:bdr w:val="nil"/>
          <w:lang w:val="fr-FR"/>
        </w:rPr>
        <w:t>la DP</w:t>
      </w:r>
      <w:r w:rsidRPr="007D0A49">
        <w:rPr>
          <w:rFonts w:ascii="Calibri" w:hAnsi="Calibri"/>
          <w:bdr w:val="nil"/>
          <w:lang w:val="fr-FR"/>
        </w:rPr>
        <w:t xml:space="preserve">, l'équipe fiduciaire et de sauvegarde de la Banque </w:t>
      </w:r>
      <w:r>
        <w:rPr>
          <w:rFonts w:ascii="Calibri" w:eastAsia="Calibri" w:hAnsi="Calibri" w:cs="Calibri"/>
          <w:bdr w:val="nil"/>
          <w:lang w:val="fr-FR"/>
        </w:rPr>
        <w:t>mondiale en général</w:t>
      </w:r>
      <w:r w:rsidRPr="007D0A49">
        <w:rPr>
          <w:rFonts w:ascii="Calibri" w:hAnsi="Calibri"/>
          <w:bdr w:val="nil"/>
          <w:lang w:val="fr-FR"/>
        </w:rPr>
        <w:t xml:space="preserve"> et </w:t>
      </w:r>
      <w:r>
        <w:rPr>
          <w:rFonts w:ascii="Calibri" w:eastAsia="Calibri" w:hAnsi="Calibri" w:cs="Calibri"/>
          <w:bdr w:val="nil"/>
          <w:lang w:val="fr-FR"/>
        </w:rPr>
        <w:t>l'UFR</w:t>
      </w:r>
      <w:r w:rsidRPr="007D0A49">
        <w:rPr>
          <w:rFonts w:ascii="Calibri" w:hAnsi="Calibri"/>
          <w:bdr w:val="nil"/>
          <w:lang w:val="fr-FR"/>
        </w:rPr>
        <w:t xml:space="preserve"> pour </w:t>
      </w:r>
      <w:r>
        <w:rPr>
          <w:rFonts w:ascii="Calibri" w:eastAsia="Calibri" w:hAnsi="Calibri" w:cs="Calibri"/>
          <w:bdr w:val="nil"/>
          <w:lang w:val="fr-FR"/>
        </w:rPr>
        <w:t>veiller à la conformité de</w:t>
      </w:r>
      <w:r w:rsidRPr="007D0A49">
        <w:rPr>
          <w:rFonts w:ascii="Calibri" w:hAnsi="Calibri"/>
          <w:bdr w:val="nil"/>
          <w:lang w:val="fr-FR"/>
        </w:rPr>
        <w:t xml:space="preserve"> la mise en œuvre du projet aux exigences de la Banque </w:t>
      </w:r>
      <w:r>
        <w:rPr>
          <w:rFonts w:ascii="Calibri" w:eastAsia="Calibri" w:hAnsi="Calibri" w:cs="Calibri"/>
          <w:bdr w:val="nil"/>
          <w:lang w:val="fr-FR"/>
        </w:rPr>
        <w:t xml:space="preserve">mondiale, tel </w:t>
      </w:r>
      <w:r w:rsidRPr="007D0A49">
        <w:rPr>
          <w:rFonts w:ascii="Calibri" w:hAnsi="Calibri"/>
          <w:bdr w:val="nil"/>
          <w:lang w:val="fr-FR"/>
        </w:rPr>
        <w:t xml:space="preserve">que </w:t>
      </w:r>
      <w:r>
        <w:rPr>
          <w:rFonts w:ascii="Calibri" w:eastAsia="Calibri" w:hAnsi="Calibri" w:cs="Calibri"/>
          <w:bdr w:val="nil"/>
          <w:lang w:val="fr-FR"/>
        </w:rPr>
        <w:t>stipulé</w:t>
      </w:r>
      <w:r w:rsidRPr="007D0A49">
        <w:rPr>
          <w:rFonts w:ascii="Calibri" w:hAnsi="Calibri"/>
          <w:bdr w:val="nil"/>
          <w:lang w:val="fr-FR"/>
        </w:rPr>
        <w:t xml:space="preserve"> dans les accords juridiques. </w:t>
      </w:r>
      <w:r>
        <w:rPr>
          <w:rFonts w:ascii="Calibri" w:eastAsia="Calibri" w:hAnsi="Calibri" w:cs="Calibri"/>
          <w:bdr w:val="nil"/>
          <w:lang w:val="fr-FR"/>
        </w:rPr>
        <w:t>Par ailleurs</w:t>
      </w:r>
      <w:r w:rsidRPr="007D0A49">
        <w:rPr>
          <w:rFonts w:ascii="Calibri" w:hAnsi="Calibri"/>
          <w:bdr w:val="nil"/>
          <w:lang w:val="fr-FR"/>
        </w:rPr>
        <w:t xml:space="preserve">, les </w:t>
      </w:r>
      <w:r>
        <w:rPr>
          <w:rFonts w:ascii="Calibri" w:eastAsia="Calibri" w:hAnsi="Calibri" w:cs="Calibri"/>
          <w:bdr w:val="nil"/>
          <w:lang w:val="fr-FR"/>
        </w:rPr>
        <w:t>CES</w:t>
      </w:r>
      <w:r w:rsidRPr="007D0A49">
        <w:rPr>
          <w:rFonts w:ascii="Calibri" w:hAnsi="Calibri"/>
          <w:bdr w:val="nil"/>
          <w:lang w:val="fr-FR"/>
        </w:rPr>
        <w:t xml:space="preserve"> et les Co-</w:t>
      </w:r>
      <w:r>
        <w:rPr>
          <w:rFonts w:ascii="Calibri" w:eastAsia="Calibri" w:hAnsi="Calibri" w:cs="Calibri"/>
          <w:bdr w:val="nil"/>
          <w:lang w:val="fr-FR"/>
        </w:rPr>
        <w:t>CES Pays se réuniront</w:t>
      </w:r>
      <w:r w:rsidRPr="007D0A49">
        <w:rPr>
          <w:rFonts w:ascii="Calibri" w:hAnsi="Calibri"/>
          <w:bdr w:val="nil"/>
          <w:lang w:val="fr-FR"/>
        </w:rPr>
        <w:t xml:space="preserve"> régulièrement </w:t>
      </w:r>
      <w:r>
        <w:rPr>
          <w:rFonts w:ascii="Calibri" w:eastAsia="Calibri" w:hAnsi="Calibri" w:cs="Calibri"/>
          <w:bdr w:val="nil"/>
          <w:lang w:val="fr-FR"/>
        </w:rPr>
        <w:t xml:space="preserve">avec </w:t>
      </w:r>
      <w:r w:rsidRPr="007D0A49">
        <w:rPr>
          <w:rFonts w:ascii="Calibri" w:hAnsi="Calibri"/>
          <w:bdr w:val="nil"/>
          <w:lang w:val="fr-FR"/>
        </w:rPr>
        <w:t xml:space="preserve">les gouvernements, le </w:t>
      </w:r>
      <w:r>
        <w:rPr>
          <w:rFonts w:ascii="Calibri" w:eastAsia="Calibri" w:hAnsi="Calibri" w:cs="Calibri"/>
          <w:bdr w:val="nil"/>
          <w:lang w:val="fr-FR"/>
        </w:rPr>
        <w:t>CNS</w:t>
      </w:r>
      <w:r w:rsidRPr="007D0A49">
        <w:rPr>
          <w:rFonts w:ascii="Calibri" w:hAnsi="Calibri"/>
          <w:bdr w:val="nil"/>
          <w:lang w:val="fr-FR"/>
        </w:rPr>
        <w:t xml:space="preserve"> et le personnel </w:t>
      </w:r>
      <w:r>
        <w:rPr>
          <w:rFonts w:ascii="Calibri" w:eastAsia="Calibri" w:hAnsi="Calibri" w:cs="Calibri"/>
          <w:bdr w:val="nil"/>
          <w:lang w:val="fr-FR"/>
        </w:rPr>
        <w:t xml:space="preserve">principal </w:t>
      </w:r>
      <w:r w:rsidRPr="007D0A49">
        <w:rPr>
          <w:rFonts w:ascii="Calibri" w:hAnsi="Calibri"/>
          <w:bdr w:val="nil"/>
          <w:lang w:val="fr-FR"/>
        </w:rPr>
        <w:t xml:space="preserve">de centres </w:t>
      </w:r>
      <w:r>
        <w:rPr>
          <w:rFonts w:ascii="Calibri" w:eastAsia="Calibri" w:hAnsi="Calibri" w:cs="Calibri"/>
          <w:bdr w:val="nil"/>
          <w:lang w:val="fr-FR"/>
        </w:rPr>
        <w:t>spécifiques</w:t>
      </w:r>
      <w:r w:rsidRPr="007D0A49">
        <w:rPr>
          <w:rFonts w:ascii="Calibri" w:hAnsi="Calibri"/>
          <w:bdr w:val="nil"/>
          <w:lang w:val="fr-FR"/>
        </w:rPr>
        <w:t xml:space="preserve"> pour les tenir </w:t>
      </w:r>
      <w:r>
        <w:rPr>
          <w:rFonts w:ascii="Calibri" w:eastAsia="Calibri" w:hAnsi="Calibri" w:cs="Calibri"/>
          <w:bdr w:val="nil"/>
          <w:lang w:val="fr-FR"/>
        </w:rPr>
        <w:t>au fait de l'avancement</w:t>
      </w:r>
      <w:r w:rsidRPr="007D0A49">
        <w:rPr>
          <w:rFonts w:ascii="Calibri" w:hAnsi="Calibri"/>
          <w:bdr w:val="nil"/>
          <w:lang w:val="fr-FR"/>
        </w:rPr>
        <w:t xml:space="preserve"> du projet</w:t>
      </w:r>
      <w:r>
        <w:rPr>
          <w:rFonts w:ascii="Calibri" w:eastAsia="Calibri" w:hAnsi="Calibri" w:cs="Calibri"/>
          <w:bdr w:val="nil"/>
          <w:lang w:val="fr-FR"/>
        </w:rPr>
        <w:t>, ainsi que</w:t>
      </w:r>
      <w:r w:rsidRPr="007D0A49">
        <w:rPr>
          <w:rFonts w:ascii="Calibri" w:hAnsi="Calibri"/>
          <w:bdr w:val="nil"/>
          <w:lang w:val="fr-FR"/>
        </w:rPr>
        <w:t xml:space="preserve"> des problèmes </w:t>
      </w:r>
      <w:r>
        <w:rPr>
          <w:rFonts w:ascii="Calibri" w:eastAsia="Calibri" w:hAnsi="Calibri" w:cs="Calibri"/>
          <w:bdr w:val="nil"/>
          <w:lang w:val="fr-FR"/>
        </w:rPr>
        <w:t>nécessitant</w:t>
      </w:r>
      <w:r w:rsidRPr="007D0A49">
        <w:rPr>
          <w:rFonts w:ascii="Calibri" w:hAnsi="Calibri"/>
          <w:bdr w:val="nil"/>
          <w:lang w:val="fr-FR"/>
        </w:rPr>
        <w:t xml:space="preserve"> une résolution à leur niveau. Des </w:t>
      </w:r>
      <w:r>
        <w:rPr>
          <w:rFonts w:ascii="Calibri" w:eastAsia="Calibri" w:hAnsi="Calibri" w:cs="Calibri"/>
          <w:bdr w:val="nil"/>
          <w:lang w:val="fr-FR"/>
        </w:rPr>
        <w:t>circuits</w:t>
      </w:r>
      <w:r w:rsidRPr="007D0A49">
        <w:rPr>
          <w:rFonts w:ascii="Calibri" w:hAnsi="Calibri"/>
          <w:bdr w:val="nil"/>
          <w:lang w:val="fr-FR"/>
        </w:rPr>
        <w:t xml:space="preserve"> d'échange </w:t>
      </w:r>
      <w:r>
        <w:rPr>
          <w:rFonts w:ascii="Calibri" w:eastAsia="Calibri" w:hAnsi="Calibri" w:cs="Calibri"/>
          <w:bdr w:val="nil"/>
          <w:lang w:val="fr-FR"/>
        </w:rPr>
        <w:t xml:space="preserve">d'information avec les acteurs principaux </w:t>
      </w:r>
      <w:r w:rsidRPr="007D0A49">
        <w:rPr>
          <w:rFonts w:ascii="Calibri" w:hAnsi="Calibri"/>
          <w:bdr w:val="nil"/>
          <w:lang w:val="fr-FR"/>
        </w:rPr>
        <w:t xml:space="preserve">seront maintenus </w:t>
      </w:r>
      <w:r>
        <w:rPr>
          <w:rFonts w:ascii="Calibri" w:eastAsia="Calibri" w:hAnsi="Calibri" w:cs="Calibri"/>
          <w:bdr w:val="nil"/>
          <w:lang w:val="fr-FR"/>
        </w:rPr>
        <w:t>de façon permanente,</w:t>
      </w:r>
      <w:r w:rsidRPr="007D0A49">
        <w:rPr>
          <w:rFonts w:ascii="Calibri" w:hAnsi="Calibri"/>
          <w:bdr w:val="nil"/>
          <w:lang w:val="fr-FR"/>
        </w:rPr>
        <w:t xml:space="preserve"> tirant parti de la confiance et </w:t>
      </w:r>
      <w:r>
        <w:rPr>
          <w:rFonts w:ascii="Calibri" w:eastAsia="Calibri" w:hAnsi="Calibri" w:cs="Calibri"/>
          <w:bdr w:val="nil"/>
          <w:lang w:val="fr-FR"/>
        </w:rPr>
        <w:t xml:space="preserve">des capacités </w:t>
      </w:r>
      <w:r w:rsidRPr="007D0A49">
        <w:rPr>
          <w:rFonts w:ascii="Calibri" w:hAnsi="Calibri"/>
          <w:bdr w:val="nil"/>
          <w:lang w:val="fr-FR"/>
        </w:rPr>
        <w:t xml:space="preserve">de communication </w:t>
      </w:r>
      <w:r>
        <w:rPr>
          <w:rFonts w:ascii="Calibri" w:eastAsia="Calibri" w:hAnsi="Calibri" w:cs="Calibri"/>
          <w:bdr w:val="nil"/>
          <w:lang w:val="fr-FR"/>
        </w:rPr>
        <w:t>développées au cours de</w:t>
      </w:r>
      <w:r w:rsidRPr="007D0A49">
        <w:rPr>
          <w:rFonts w:ascii="Calibri" w:hAnsi="Calibri"/>
          <w:bdr w:val="nil"/>
          <w:lang w:val="fr-FR"/>
        </w:rPr>
        <w:t xml:space="preserve"> la phase de préparation du projet.</w:t>
      </w:r>
    </w:p>
    <w:p w14:paraId="6CC36E88" w14:textId="77777777" w:rsidR="005E5C02" w:rsidRPr="00196D38" w:rsidRDefault="005E5C02" w:rsidP="007D0A49">
      <w:pPr>
        <w:numPr>
          <w:ilvl w:val="0"/>
          <w:numId w:val="64"/>
        </w:numPr>
        <w:spacing w:after="240"/>
        <w:ind w:left="0" w:firstLine="0"/>
        <w:jc w:val="both"/>
        <w:rPr>
          <w:rFonts w:ascii="Calibri" w:hAnsi="Calibri"/>
          <w:b/>
          <w:color w:val="0070C0"/>
        </w:rPr>
      </w:pPr>
      <w:r w:rsidRPr="00196D38">
        <w:rPr>
          <w:rFonts w:ascii="Calibri" w:hAnsi="Calibri"/>
          <w:b/>
          <w:color w:val="0070C0"/>
          <w:bdr w:val="nil"/>
          <w:lang w:val="fr-FR"/>
        </w:rPr>
        <w:t>Suivi et évaluation</w:t>
      </w:r>
    </w:p>
    <w:p w14:paraId="20744E3F" w14:textId="0182137F" w:rsidR="005E5C02" w:rsidRPr="007D0A49" w:rsidRDefault="005E5C02" w:rsidP="007D0A49">
      <w:pPr>
        <w:numPr>
          <w:ilvl w:val="0"/>
          <w:numId w:val="66"/>
        </w:numPr>
        <w:tabs>
          <w:tab w:val="left" w:pos="720"/>
          <w:tab w:val="left" w:pos="773"/>
        </w:tabs>
        <w:spacing w:after="240"/>
        <w:ind w:left="0" w:firstLine="0"/>
        <w:jc w:val="both"/>
        <w:rPr>
          <w:rFonts w:ascii="Calibri" w:hAnsi="Calibri"/>
          <w:lang w:val="fr-FR"/>
        </w:rPr>
      </w:pPr>
      <w:r w:rsidRPr="007D0A49">
        <w:rPr>
          <w:rFonts w:ascii="Calibri" w:hAnsi="Calibri"/>
          <w:bdr w:val="nil"/>
          <w:lang w:val="fr-FR"/>
        </w:rPr>
        <w:t xml:space="preserve">Un </w:t>
      </w:r>
      <w:r>
        <w:rPr>
          <w:rFonts w:ascii="Calibri" w:eastAsia="Calibri" w:hAnsi="Calibri" w:cs="Calibri"/>
          <w:bdr w:val="nil"/>
          <w:lang w:val="fr-FR"/>
        </w:rPr>
        <w:t xml:space="preserve">appui sera apporté au </w:t>
      </w:r>
      <w:r w:rsidRPr="007D0A49">
        <w:rPr>
          <w:rFonts w:ascii="Calibri" w:hAnsi="Calibri"/>
          <w:bdr w:val="nil"/>
          <w:lang w:val="fr-FR"/>
        </w:rPr>
        <w:t xml:space="preserve">suivi systématique et continu </w:t>
      </w:r>
      <w:r>
        <w:rPr>
          <w:rFonts w:ascii="Calibri" w:eastAsia="Calibri" w:hAnsi="Calibri" w:cs="Calibri"/>
          <w:bdr w:val="nil"/>
          <w:lang w:val="fr-FR"/>
        </w:rPr>
        <w:t>de la performance par la collecte et l'analyse de</w:t>
      </w:r>
      <w:r w:rsidRPr="007D0A49">
        <w:rPr>
          <w:rFonts w:ascii="Calibri" w:hAnsi="Calibri"/>
          <w:bdr w:val="nil"/>
          <w:lang w:val="fr-FR"/>
        </w:rPr>
        <w:t xml:space="preserve"> données </w:t>
      </w:r>
      <w:r>
        <w:rPr>
          <w:rFonts w:ascii="Calibri" w:eastAsia="Calibri" w:hAnsi="Calibri" w:cs="Calibri"/>
          <w:bdr w:val="nil"/>
          <w:lang w:val="fr-FR"/>
        </w:rPr>
        <w:t xml:space="preserve">sur les </w:t>
      </w:r>
      <w:r w:rsidRPr="007D0A49">
        <w:rPr>
          <w:rFonts w:ascii="Calibri" w:hAnsi="Calibri"/>
          <w:bdr w:val="nil"/>
          <w:lang w:val="fr-FR"/>
        </w:rPr>
        <w:t xml:space="preserve">mesures et </w:t>
      </w:r>
      <w:r>
        <w:rPr>
          <w:rFonts w:ascii="Calibri" w:eastAsia="Calibri" w:hAnsi="Calibri" w:cs="Calibri"/>
          <w:bdr w:val="nil"/>
          <w:lang w:val="fr-FR"/>
        </w:rPr>
        <w:t xml:space="preserve">les </w:t>
      </w:r>
      <w:r w:rsidRPr="007D0A49">
        <w:rPr>
          <w:rFonts w:ascii="Calibri" w:hAnsi="Calibri"/>
          <w:bdr w:val="nil"/>
          <w:lang w:val="fr-FR"/>
        </w:rPr>
        <w:t>indicateurs convenus afin de</w:t>
      </w:r>
      <w:r w:rsidR="00B952F0">
        <w:rPr>
          <w:rFonts w:ascii="Calibri" w:eastAsia="Calibri" w:hAnsi="Calibri" w:cs="Calibri"/>
          <w:bdr w:val="nil"/>
          <w:lang w:val="fr-FR"/>
        </w:rPr>
        <w:t> </w:t>
      </w:r>
      <w:r w:rsidR="00B952F0" w:rsidRPr="007D0A49">
        <w:rPr>
          <w:rFonts w:ascii="Calibri" w:hAnsi="Calibri"/>
          <w:bdr w:val="nil"/>
          <w:lang w:val="fr-FR"/>
        </w:rPr>
        <w:t>:</w:t>
      </w:r>
      <w:r w:rsidRPr="007D0A49">
        <w:rPr>
          <w:rFonts w:ascii="Calibri" w:hAnsi="Calibri"/>
          <w:bdr w:val="nil"/>
          <w:lang w:val="fr-FR"/>
        </w:rPr>
        <w:t xml:space="preserve"> (i) mesurer </w:t>
      </w:r>
      <w:r>
        <w:rPr>
          <w:rFonts w:ascii="Calibri" w:eastAsia="Calibri" w:hAnsi="Calibri" w:cs="Calibri"/>
          <w:bdr w:val="nil"/>
          <w:lang w:val="fr-FR"/>
        </w:rPr>
        <w:t>l'avancement vers</w:t>
      </w:r>
      <w:r w:rsidRPr="007D0A49">
        <w:rPr>
          <w:rFonts w:ascii="Calibri" w:hAnsi="Calibri"/>
          <w:bdr w:val="nil"/>
          <w:lang w:val="fr-FR"/>
        </w:rPr>
        <w:t xml:space="preserve"> la réalisation de </w:t>
      </w:r>
      <w:r>
        <w:rPr>
          <w:rFonts w:ascii="Calibri" w:eastAsia="Calibri" w:hAnsi="Calibri" w:cs="Calibri"/>
          <w:bdr w:val="nil"/>
          <w:lang w:val="fr-FR"/>
        </w:rPr>
        <w:t>l'ODP</w:t>
      </w:r>
      <w:r w:rsidR="00B952F0">
        <w:rPr>
          <w:rFonts w:ascii="Calibri" w:eastAsia="Calibri" w:hAnsi="Calibri" w:cs="Calibri"/>
          <w:bdr w:val="nil"/>
          <w:lang w:val="fr-FR"/>
        </w:rPr>
        <w:t> </w:t>
      </w:r>
      <w:r w:rsidR="00B952F0" w:rsidRPr="007D0A49">
        <w:rPr>
          <w:rFonts w:ascii="Calibri" w:hAnsi="Calibri"/>
          <w:bdr w:val="nil"/>
          <w:lang w:val="fr-FR"/>
        </w:rPr>
        <w:t>;</w:t>
      </w:r>
      <w:r w:rsidRPr="007D0A49">
        <w:rPr>
          <w:rFonts w:ascii="Calibri" w:hAnsi="Calibri"/>
          <w:bdr w:val="nil"/>
          <w:lang w:val="fr-FR"/>
        </w:rPr>
        <w:t xml:space="preserve"> et (ii) </w:t>
      </w:r>
      <w:r>
        <w:rPr>
          <w:rFonts w:ascii="Calibri" w:eastAsia="Calibri" w:hAnsi="Calibri" w:cs="Calibri"/>
          <w:bdr w:val="nil"/>
          <w:lang w:val="fr-FR"/>
        </w:rPr>
        <w:t>veiller à ce</w:t>
      </w:r>
      <w:r w:rsidRPr="007D0A49">
        <w:rPr>
          <w:rFonts w:ascii="Calibri" w:hAnsi="Calibri"/>
          <w:bdr w:val="nil"/>
          <w:lang w:val="fr-FR"/>
        </w:rPr>
        <w:t xml:space="preserve"> que les activités du projet </w:t>
      </w:r>
      <w:r>
        <w:rPr>
          <w:rFonts w:ascii="Calibri" w:eastAsia="Calibri" w:hAnsi="Calibri" w:cs="Calibri"/>
          <w:bdr w:val="nil"/>
          <w:lang w:val="fr-FR"/>
        </w:rPr>
        <w:t>soient mise</w:t>
      </w:r>
      <w:r w:rsidRPr="007D0A49">
        <w:rPr>
          <w:rFonts w:ascii="Calibri" w:hAnsi="Calibri"/>
          <w:bdr w:val="nil"/>
          <w:lang w:val="fr-FR"/>
        </w:rPr>
        <w:t xml:space="preserve"> en œuvre </w:t>
      </w:r>
      <w:r>
        <w:rPr>
          <w:rFonts w:ascii="Calibri" w:eastAsia="Calibri" w:hAnsi="Calibri" w:cs="Calibri"/>
          <w:bdr w:val="nil"/>
          <w:lang w:val="fr-FR"/>
        </w:rPr>
        <w:t>selon la planification</w:t>
      </w:r>
      <w:r w:rsidRPr="007D0A49">
        <w:rPr>
          <w:rFonts w:ascii="Calibri" w:hAnsi="Calibri"/>
          <w:bdr w:val="nil"/>
          <w:lang w:val="fr-FR"/>
        </w:rPr>
        <w:t xml:space="preserve"> et les procédures appropriées. Il est important de noter que les décaissements </w:t>
      </w:r>
      <w:r>
        <w:rPr>
          <w:rFonts w:ascii="Calibri" w:eastAsia="Calibri" w:hAnsi="Calibri" w:cs="Calibri"/>
          <w:bdr w:val="nil"/>
          <w:lang w:val="fr-FR"/>
        </w:rPr>
        <w:t>au bénéfice des</w:t>
      </w:r>
      <w:r w:rsidRPr="007D0A49">
        <w:rPr>
          <w:rFonts w:ascii="Calibri" w:hAnsi="Calibri"/>
          <w:bdr w:val="nil"/>
          <w:lang w:val="fr-FR"/>
        </w:rPr>
        <w:t xml:space="preserve"> centres seront liés à la </w:t>
      </w:r>
      <w:r>
        <w:rPr>
          <w:rFonts w:ascii="Calibri" w:eastAsia="Calibri" w:hAnsi="Calibri" w:cs="Calibri"/>
          <w:bdr w:val="nil"/>
          <w:lang w:val="fr-FR"/>
        </w:rPr>
        <w:t>génération</w:t>
      </w:r>
      <w:r w:rsidRPr="007D0A49">
        <w:rPr>
          <w:rFonts w:ascii="Calibri" w:hAnsi="Calibri"/>
          <w:bdr w:val="nil"/>
          <w:lang w:val="fr-FR"/>
        </w:rPr>
        <w:t xml:space="preserve"> des </w:t>
      </w:r>
      <w:r>
        <w:rPr>
          <w:rFonts w:ascii="Calibri" w:eastAsia="Calibri" w:hAnsi="Calibri" w:cs="Calibri"/>
          <w:bdr w:val="nil"/>
          <w:lang w:val="fr-FR"/>
        </w:rPr>
        <w:t>RLD. L'UFR</w:t>
      </w:r>
      <w:r w:rsidRPr="007D0A49">
        <w:rPr>
          <w:rFonts w:ascii="Calibri" w:hAnsi="Calibri"/>
          <w:bdr w:val="nil"/>
          <w:lang w:val="fr-FR"/>
        </w:rPr>
        <w:t xml:space="preserve"> supervisera le S</w:t>
      </w:r>
      <w:r>
        <w:rPr>
          <w:rFonts w:ascii="Calibri" w:eastAsia="Calibri" w:hAnsi="Calibri" w:cs="Calibri"/>
          <w:bdr w:val="nil"/>
          <w:lang w:val="fr-FR"/>
        </w:rPr>
        <w:t>&amp;</w:t>
      </w:r>
      <w:r w:rsidRPr="007D0A49">
        <w:rPr>
          <w:rFonts w:ascii="Calibri" w:hAnsi="Calibri"/>
          <w:bdr w:val="nil"/>
          <w:lang w:val="fr-FR"/>
        </w:rPr>
        <w:t>E global du projet</w:t>
      </w:r>
      <w:r>
        <w:rPr>
          <w:rFonts w:ascii="Calibri" w:eastAsia="Calibri" w:hAnsi="Calibri" w:cs="Calibri"/>
          <w:bdr w:val="nil"/>
          <w:lang w:val="fr-FR"/>
        </w:rPr>
        <w:t>, ainsi que</w:t>
      </w:r>
      <w:r w:rsidRPr="007D0A49">
        <w:rPr>
          <w:rFonts w:ascii="Calibri" w:hAnsi="Calibri"/>
          <w:bdr w:val="nil"/>
          <w:lang w:val="fr-FR"/>
        </w:rPr>
        <w:t xml:space="preserve"> veillera à </w:t>
      </w:r>
      <w:r>
        <w:rPr>
          <w:rFonts w:ascii="Calibri" w:eastAsia="Calibri" w:hAnsi="Calibri" w:cs="Calibri"/>
          <w:bdr w:val="nil"/>
          <w:lang w:val="fr-FR"/>
        </w:rPr>
        <w:t>l'institutionnalisation d'un</w:t>
      </w:r>
      <w:r w:rsidRPr="007D0A49">
        <w:rPr>
          <w:rFonts w:ascii="Calibri" w:hAnsi="Calibri"/>
          <w:bdr w:val="nil"/>
          <w:lang w:val="fr-FR"/>
        </w:rPr>
        <w:t xml:space="preserve"> système de base de données de S</w:t>
      </w:r>
      <w:r>
        <w:rPr>
          <w:rFonts w:ascii="Calibri" w:eastAsia="Calibri" w:hAnsi="Calibri" w:cs="Calibri"/>
          <w:bdr w:val="nil"/>
          <w:lang w:val="fr-FR"/>
        </w:rPr>
        <w:t>&amp;</w:t>
      </w:r>
      <w:r w:rsidRPr="007D0A49">
        <w:rPr>
          <w:rFonts w:ascii="Calibri" w:hAnsi="Calibri"/>
          <w:bdr w:val="nil"/>
          <w:lang w:val="fr-FR"/>
        </w:rPr>
        <w:t xml:space="preserve">E robuste </w:t>
      </w:r>
      <w:r>
        <w:rPr>
          <w:rFonts w:ascii="Calibri" w:eastAsia="Calibri" w:hAnsi="Calibri" w:cs="Calibri"/>
          <w:bdr w:val="nil"/>
          <w:lang w:val="fr-FR"/>
        </w:rPr>
        <w:t>et à la disponibilité publique de l'ensemble des</w:t>
      </w:r>
      <w:r w:rsidRPr="007D0A49">
        <w:rPr>
          <w:rFonts w:ascii="Calibri" w:hAnsi="Calibri"/>
          <w:bdr w:val="nil"/>
          <w:lang w:val="fr-FR"/>
        </w:rPr>
        <w:t xml:space="preserve"> données en ligne. </w:t>
      </w:r>
      <w:r>
        <w:rPr>
          <w:rFonts w:ascii="Calibri" w:eastAsia="Calibri" w:hAnsi="Calibri" w:cs="Calibri"/>
          <w:bdr w:val="nil"/>
          <w:lang w:val="fr-FR"/>
        </w:rPr>
        <w:t xml:space="preserve"> </w:t>
      </w:r>
      <w:r w:rsidRPr="007D0A49">
        <w:rPr>
          <w:rFonts w:ascii="Calibri" w:hAnsi="Calibri"/>
          <w:bdr w:val="nil"/>
          <w:lang w:val="fr-FR"/>
        </w:rPr>
        <w:t>Le S</w:t>
      </w:r>
      <w:r>
        <w:rPr>
          <w:rFonts w:ascii="Calibri" w:eastAsia="Calibri" w:hAnsi="Calibri" w:cs="Calibri"/>
          <w:bdr w:val="nil"/>
          <w:lang w:val="fr-FR"/>
        </w:rPr>
        <w:t>&amp;</w:t>
      </w:r>
      <w:r w:rsidRPr="007D0A49">
        <w:rPr>
          <w:rFonts w:ascii="Calibri" w:hAnsi="Calibri"/>
          <w:bdr w:val="nil"/>
          <w:lang w:val="fr-FR"/>
        </w:rPr>
        <w:t xml:space="preserve">E sera </w:t>
      </w:r>
      <w:r>
        <w:rPr>
          <w:rFonts w:ascii="Calibri" w:eastAsia="Calibri" w:hAnsi="Calibri" w:cs="Calibri"/>
          <w:bdr w:val="nil"/>
          <w:lang w:val="fr-FR"/>
        </w:rPr>
        <w:t>mené à la fois dans le centre et</w:t>
      </w:r>
      <w:r w:rsidRPr="007D0A49">
        <w:rPr>
          <w:rFonts w:ascii="Calibri" w:hAnsi="Calibri"/>
          <w:bdr w:val="nil"/>
          <w:lang w:val="fr-FR"/>
        </w:rPr>
        <w:t xml:space="preserve"> aux niveaux </w:t>
      </w:r>
      <w:r>
        <w:rPr>
          <w:rFonts w:ascii="Calibri" w:eastAsia="Calibri" w:hAnsi="Calibri" w:cs="Calibri"/>
          <w:bdr w:val="nil"/>
          <w:lang w:val="fr-FR"/>
        </w:rPr>
        <w:t>régionaux</w:t>
      </w:r>
      <w:r w:rsidRPr="007D0A49">
        <w:rPr>
          <w:rFonts w:ascii="Calibri" w:hAnsi="Calibri"/>
          <w:bdr w:val="nil"/>
          <w:lang w:val="fr-FR"/>
        </w:rPr>
        <w:t xml:space="preserve"> de mise en œuvre du projet. Chaque centre </w:t>
      </w:r>
      <w:r>
        <w:rPr>
          <w:rFonts w:ascii="Calibri" w:eastAsia="Calibri" w:hAnsi="Calibri" w:cs="Calibri"/>
          <w:bdr w:val="nil"/>
          <w:lang w:val="fr-FR"/>
        </w:rPr>
        <w:t>assurera des</w:t>
      </w:r>
      <w:r w:rsidRPr="007D0A49">
        <w:rPr>
          <w:rFonts w:ascii="Calibri" w:hAnsi="Calibri"/>
          <w:bdr w:val="nil"/>
          <w:lang w:val="fr-FR"/>
        </w:rPr>
        <w:t xml:space="preserve"> fonctions de S</w:t>
      </w:r>
      <w:r>
        <w:rPr>
          <w:rFonts w:ascii="Calibri" w:eastAsia="Calibri" w:hAnsi="Calibri" w:cs="Calibri"/>
          <w:bdr w:val="nil"/>
          <w:lang w:val="fr-FR"/>
        </w:rPr>
        <w:t>&amp;</w:t>
      </w:r>
      <w:r w:rsidRPr="007D0A49">
        <w:rPr>
          <w:rFonts w:ascii="Calibri" w:hAnsi="Calibri"/>
          <w:bdr w:val="nil"/>
          <w:lang w:val="fr-FR"/>
        </w:rPr>
        <w:t xml:space="preserve">E </w:t>
      </w:r>
      <w:r>
        <w:rPr>
          <w:rFonts w:ascii="Calibri" w:eastAsia="Calibri" w:hAnsi="Calibri" w:cs="Calibri"/>
          <w:bdr w:val="nil"/>
          <w:lang w:val="fr-FR"/>
        </w:rPr>
        <w:t>à travers</w:t>
      </w:r>
      <w:r w:rsidRPr="007D0A49">
        <w:rPr>
          <w:rFonts w:ascii="Calibri" w:hAnsi="Calibri"/>
          <w:bdr w:val="nil"/>
          <w:lang w:val="fr-FR"/>
        </w:rPr>
        <w:t xml:space="preserve"> ses propres </w:t>
      </w:r>
      <w:r>
        <w:rPr>
          <w:rFonts w:ascii="Calibri" w:eastAsia="Calibri" w:hAnsi="Calibri" w:cs="Calibri"/>
          <w:bdr w:val="nil"/>
          <w:lang w:val="fr-FR"/>
        </w:rPr>
        <w:t>modalités administratives existantes. Le Deuxième</w:t>
      </w:r>
      <w:r w:rsidRPr="007D0A49">
        <w:rPr>
          <w:rFonts w:ascii="Calibri" w:hAnsi="Calibri"/>
          <w:bdr w:val="nil"/>
          <w:lang w:val="fr-FR"/>
        </w:rPr>
        <w:t xml:space="preserve"> projet CEA Impact appuiera le renforcement </w:t>
      </w:r>
      <w:r>
        <w:rPr>
          <w:rFonts w:ascii="Calibri" w:eastAsia="Calibri" w:hAnsi="Calibri" w:cs="Calibri"/>
          <w:bdr w:val="nil"/>
          <w:lang w:val="fr-FR"/>
        </w:rPr>
        <w:t>des capacités de S&amp;E au niveau</w:t>
      </w:r>
      <w:r w:rsidRPr="007D0A49">
        <w:rPr>
          <w:rFonts w:ascii="Calibri" w:hAnsi="Calibri"/>
          <w:bdr w:val="nil"/>
          <w:lang w:val="fr-FR"/>
        </w:rPr>
        <w:t xml:space="preserve"> du centre</w:t>
      </w:r>
      <w:r>
        <w:rPr>
          <w:rFonts w:ascii="Calibri" w:eastAsia="Calibri" w:hAnsi="Calibri" w:cs="Calibri"/>
          <w:bdr w:val="nil"/>
          <w:lang w:val="fr-FR"/>
        </w:rPr>
        <w:t xml:space="preserve">, aussi bien que des UFR, à travers de l'AT.   </w:t>
      </w:r>
    </w:p>
    <w:p w14:paraId="28EA7DA9" w14:textId="73DFBA55" w:rsidR="005E5C02" w:rsidRPr="007D0A49" w:rsidRDefault="005E5C02" w:rsidP="007D0A49">
      <w:pPr>
        <w:numPr>
          <w:ilvl w:val="0"/>
          <w:numId w:val="66"/>
        </w:numPr>
        <w:tabs>
          <w:tab w:val="left" w:pos="720"/>
          <w:tab w:val="left" w:pos="773"/>
        </w:tabs>
        <w:spacing w:after="240"/>
        <w:ind w:left="0" w:firstLine="0"/>
        <w:jc w:val="both"/>
        <w:rPr>
          <w:rFonts w:ascii="Calibri" w:hAnsi="Calibri"/>
          <w:lang w:val="fr-FR"/>
        </w:rPr>
      </w:pPr>
      <w:r w:rsidRPr="007D0A49">
        <w:rPr>
          <w:rFonts w:ascii="Calibri" w:hAnsi="Calibri"/>
          <w:bdr w:val="nil"/>
          <w:lang w:val="fr-FR"/>
        </w:rPr>
        <w:t xml:space="preserve">Le cadre de </w:t>
      </w:r>
      <w:r>
        <w:rPr>
          <w:rFonts w:ascii="Calibri" w:eastAsia="Calibri" w:hAnsi="Calibri" w:cs="Calibri"/>
          <w:bdr w:val="nil"/>
          <w:lang w:val="fr-FR"/>
        </w:rPr>
        <w:t>S&amp;E sera</w:t>
      </w:r>
      <w:r w:rsidRPr="007D0A49">
        <w:rPr>
          <w:rFonts w:ascii="Calibri" w:hAnsi="Calibri"/>
          <w:bdr w:val="nil"/>
          <w:lang w:val="fr-FR"/>
        </w:rPr>
        <w:t xml:space="preserve"> renforcé </w:t>
      </w:r>
      <w:r>
        <w:rPr>
          <w:rFonts w:ascii="Calibri" w:eastAsia="Calibri" w:hAnsi="Calibri" w:cs="Calibri"/>
          <w:bdr w:val="nil"/>
          <w:lang w:val="fr-FR"/>
        </w:rPr>
        <w:t>de façon continue à travers</w:t>
      </w:r>
      <w:r w:rsidRPr="007D0A49">
        <w:rPr>
          <w:rFonts w:ascii="Calibri" w:hAnsi="Calibri"/>
          <w:bdr w:val="nil"/>
          <w:lang w:val="fr-FR"/>
        </w:rPr>
        <w:t xml:space="preserve"> l'intégration de données </w:t>
      </w:r>
      <w:r>
        <w:rPr>
          <w:rFonts w:ascii="Calibri" w:eastAsia="Calibri" w:hAnsi="Calibri" w:cs="Calibri"/>
          <w:bdr w:val="nil"/>
          <w:lang w:val="fr-FR"/>
        </w:rPr>
        <w:t>opportunes sur la</w:t>
      </w:r>
      <w:r w:rsidRPr="007D0A49">
        <w:rPr>
          <w:rFonts w:ascii="Calibri" w:hAnsi="Calibri"/>
          <w:bdr w:val="nil"/>
          <w:lang w:val="fr-FR"/>
        </w:rPr>
        <w:t xml:space="preserve"> performance, permettant </w:t>
      </w:r>
      <w:r>
        <w:rPr>
          <w:rFonts w:ascii="Calibri" w:eastAsia="Calibri" w:hAnsi="Calibri" w:cs="Calibri"/>
          <w:bdr w:val="nil"/>
          <w:lang w:val="fr-FR"/>
        </w:rPr>
        <w:t>la détermination des points forts et des points faibles pouvant aider</w:t>
      </w:r>
      <w:r w:rsidRPr="007D0A49">
        <w:rPr>
          <w:rFonts w:ascii="Calibri" w:hAnsi="Calibri"/>
          <w:bdr w:val="nil"/>
          <w:lang w:val="fr-FR"/>
        </w:rPr>
        <w:t xml:space="preserve"> à la prise de décision. La mise en œuvre des projets CEA I et II </w:t>
      </w:r>
      <w:r>
        <w:rPr>
          <w:rFonts w:ascii="Calibri" w:eastAsia="Calibri" w:hAnsi="Calibri" w:cs="Calibri"/>
          <w:bdr w:val="nil"/>
          <w:lang w:val="fr-FR"/>
        </w:rPr>
        <w:t>a démontré</w:t>
      </w:r>
      <w:r w:rsidRPr="007D0A49">
        <w:rPr>
          <w:rFonts w:ascii="Calibri" w:hAnsi="Calibri"/>
          <w:bdr w:val="nil"/>
          <w:lang w:val="fr-FR"/>
        </w:rPr>
        <w:t xml:space="preserve"> que le modèle </w:t>
      </w:r>
      <w:r>
        <w:rPr>
          <w:rFonts w:ascii="Calibri" w:eastAsia="Calibri" w:hAnsi="Calibri" w:cs="Calibri"/>
          <w:bdr w:val="nil"/>
          <w:lang w:val="fr-FR"/>
        </w:rPr>
        <w:t>FBR</w:t>
      </w:r>
      <w:r w:rsidRPr="007D0A49">
        <w:rPr>
          <w:rFonts w:ascii="Calibri" w:hAnsi="Calibri"/>
          <w:bdr w:val="nil"/>
          <w:lang w:val="fr-FR"/>
        </w:rPr>
        <w:t xml:space="preserve"> et les processus de vérification correspondants sont souvent difficiles à comprendre pour les centres, ce qui </w:t>
      </w:r>
      <w:r>
        <w:rPr>
          <w:rFonts w:ascii="Calibri" w:eastAsia="Calibri" w:hAnsi="Calibri" w:cs="Calibri"/>
          <w:bdr w:val="nil"/>
          <w:lang w:val="fr-FR"/>
        </w:rPr>
        <w:t>aboutit à</w:t>
      </w:r>
      <w:r w:rsidRPr="007D0A49">
        <w:rPr>
          <w:rFonts w:ascii="Calibri" w:hAnsi="Calibri"/>
          <w:bdr w:val="nil"/>
          <w:lang w:val="fr-FR"/>
        </w:rPr>
        <w:t xml:space="preserve"> une </w:t>
      </w:r>
      <w:r>
        <w:rPr>
          <w:rFonts w:ascii="Calibri" w:eastAsia="Calibri" w:hAnsi="Calibri" w:cs="Calibri"/>
          <w:bdr w:val="nil"/>
          <w:lang w:val="fr-FR"/>
        </w:rPr>
        <w:t xml:space="preserve">mauvaise </w:t>
      </w:r>
      <w:r w:rsidRPr="007D0A49">
        <w:rPr>
          <w:rFonts w:ascii="Calibri" w:hAnsi="Calibri"/>
          <w:bdr w:val="nil"/>
          <w:lang w:val="fr-FR"/>
        </w:rPr>
        <w:t xml:space="preserve">qualité </w:t>
      </w:r>
      <w:r>
        <w:rPr>
          <w:rFonts w:ascii="Calibri" w:eastAsia="Calibri" w:hAnsi="Calibri" w:cs="Calibri"/>
          <w:bdr w:val="nil"/>
          <w:lang w:val="fr-FR"/>
        </w:rPr>
        <w:t>de</w:t>
      </w:r>
      <w:r w:rsidRPr="007D0A49">
        <w:rPr>
          <w:rFonts w:ascii="Calibri" w:hAnsi="Calibri"/>
          <w:bdr w:val="nil"/>
          <w:lang w:val="fr-FR"/>
        </w:rPr>
        <w:t xml:space="preserve"> données et </w:t>
      </w:r>
      <w:r>
        <w:rPr>
          <w:rFonts w:ascii="Calibri" w:eastAsia="Calibri" w:hAnsi="Calibri" w:cs="Calibri"/>
          <w:bdr w:val="nil"/>
          <w:lang w:val="fr-FR"/>
        </w:rPr>
        <w:t xml:space="preserve">à </w:t>
      </w:r>
      <w:r w:rsidRPr="007D0A49">
        <w:rPr>
          <w:rFonts w:ascii="Calibri" w:hAnsi="Calibri"/>
          <w:bdr w:val="nil"/>
          <w:lang w:val="fr-FR"/>
        </w:rPr>
        <w:t xml:space="preserve">des retards de mise en œuvre. </w:t>
      </w:r>
      <w:r>
        <w:rPr>
          <w:rFonts w:ascii="Calibri" w:eastAsia="Calibri" w:hAnsi="Calibri" w:cs="Calibri"/>
          <w:bdr w:val="nil"/>
          <w:lang w:val="fr-FR"/>
        </w:rPr>
        <w:t>Le</w:t>
      </w:r>
      <w:r w:rsidRPr="007D0A49">
        <w:rPr>
          <w:rFonts w:ascii="Calibri" w:hAnsi="Calibri"/>
          <w:bdr w:val="nil"/>
          <w:lang w:val="fr-FR"/>
        </w:rPr>
        <w:t xml:space="preserve"> premier </w:t>
      </w:r>
      <w:r>
        <w:rPr>
          <w:rFonts w:ascii="Calibri" w:eastAsia="Calibri" w:hAnsi="Calibri" w:cs="Calibri"/>
          <w:bdr w:val="nil"/>
          <w:lang w:val="fr-FR"/>
        </w:rPr>
        <w:t>ILD servira donc de mesure incitative au recrutement par</w:t>
      </w:r>
      <w:r w:rsidRPr="007D0A49">
        <w:rPr>
          <w:rFonts w:ascii="Calibri" w:hAnsi="Calibri"/>
          <w:bdr w:val="nil"/>
          <w:lang w:val="fr-FR"/>
        </w:rPr>
        <w:t xml:space="preserve"> les </w:t>
      </w:r>
      <w:r>
        <w:rPr>
          <w:rFonts w:ascii="Calibri" w:eastAsia="Calibri" w:hAnsi="Calibri" w:cs="Calibri"/>
          <w:bdr w:val="nil"/>
          <w:lang w:val="fr-FR"/>
        </w:rPr>
        <w:t>Centres</w:t>
      </w:r>
      <w:r w:rsidRPr="007D0A49">
        <w:rPr>
          <w:rFonts w:ascii="Calibri" w:hAnsi="Calibri"/>
          <w:bdr w:val="nil"/>
          <w:lang w:val="fr-FR"/>
        </w:rPr>
        <w:t xml:space="preserve"> CEA Impact </w:t>
      </w:r>
      <w:r>
        <w:rPr>
          <w:rFonts w:ascii="Calibri" w:eastAsia="Calibri" w:hAnsi="Calibri" w:cs="Calibri"/>
          <w:bdr w:val="nil"/>
          <w:lang w:val="fr-FR"/>
        </w:rPr>
        <w:t>d'un</w:t>
      </w:r>
      <w:r w:rsidRPr="007D0A49">
        <w:rPr>
          <w:rFonts w:ascii="Calibri" w:hAnsi="Calibri"/>
          <w:bdr w:val="nil"/>
          <w:lang w:val="fr-FR"/>
        </w:rPr>
        <w:t xml:space="preserve"> responsable du </w:t>
      </w:r>
      <w:r>
        <w:rPr>
          <w:rFonts w:ascii="Calibri" w:eastAsia="Calibri" w:hAnsi="Calibri" w:cs="Calibri"/>
          <w:bdr w:val="nil"/>
          <w:lang w:val="fr-FR"/>
        </w:rPr>
        <w:t>S&amp;E,</w:t>
      </w:r>
      <w:r w:rsidRPr="007D0A49">
        <w:rPr>
          <w:rFonts w:ascii="Calibri" w:hAnsi="Calibri"/>
          <w:bdr w:val="nil"/>
          <w:lang w:val="fr-FR"/>
        </w:rPr>
        <w:t xml:space="preserve"> avant </w:t>
      </w:r>
      <w:r>
        <w:rPr>
          <w:rFonts w:ascii="Calibri" w:eastAsia="Calibri" w:hAnsi="Calibri" w:cs="Calibri"/>
          <w:bdr w:val="nil"/>
          <w:lang w:val="fr-FR"/>
        </w:rPr>
        <w:t>l'entrée</w:t>
      </w:r>
      <w:r w:rsidRPr="007D0A49">
        <w:rPr>
          <w:rFonts w:ascii="Calibri" w:hAnsi="Calibri"/>
          <w:bdr w:val="nil"/>
          <w:lang w:val="fr-FR"/>
        </w:rPr>
        <w:t xml:space="preserve"> en </w:t>
      </w:r>
      <w:r>
        <w:rPr>
          <w:rFonts w:ascii="Calibri" w:eastAsia="Calibri" w:hAnsi="Calibri" w:cs="Calibri"/>
          <w:bdr w:val="nil"/>
          <w:lang w:val="fr-FR"/>
        </w:rPr>
        <w:t>vigueur</w:t>
      </w:r>
      <w:r w:rsidRPr="007D0A49">
        <w:rPr>
          <w:rFonts w:ascii="Calibri" w:hAnsi="Calibri"/>
          <w:bdr w:val="nil"/>
          <w:lang w:val="fr-FR"/>
        </w:rPr>
        <w:t xml:space="preserve"> du projet</w:t>
      </w:r>
      <w:r>
        <w:rPr>
          <w:rFonts w:ascii="Calibri" w:eastAsia="Calibri" w:hAnsi="Calibri" w:cs="Calibri"/>
          <w:bdr w:val="nil"/>
          <w:lang w:val="fr-FR"/>
        </w:rPr>
        <w:t>, en vue</w:t>
      </w:r>
      <w:r w:rsidRPr="007D0A49">
        <w:rPr>
          <w:rFonts w:ascii="Calibri" w:hAnsi="Calibri"/>
          <w:bdr w:val="nil"/>
          <w:lang w:val="fr-FR"/>
        </w:rPr>
        <w:t xml:space="preserve"> de permettre </w:t>
      </w:r>
      <w:r>
        <w:rPr>
          <w:rFonts w:ascii="Calibri" w:eastAsia="Calibri" w:hAnsi="Calibri" w:cs="Calibri"/>
          <w:bdr w:val="nil"/>
          <w:lang w:val="fr-FR"/>
        </w:rPr>
        <w:t>leur</w:t>
      </w:r>
      <w:r w:rsidRPr="007D0A49">
        <w:rPr>
          <w:rFonts w:ascii="Calibri" w:hAnsi="Calibri"/>
          <w:bdr w:val="nil"/>
          <w:lang w:val="fr-FR"/>
        </w:rPr>
        <w:t xml:space="preserve"> pleine participation aux ateliers de renforcement des capacités qui seront organisés immédiatement après l'approbation du projet. Le processus de vérification fait appel à </w:t>
      </w:r>
      <w:r>
        <w:rPr>
          <w:rFonts w:ascii="Calibri" w:eastAsia="Calibri" w:hAnsi="Calibri" w:cs="Calibri"/>
          <w:bdr w:val="nil"/>
          <w:lang w:val="fr-FR"/>
        </w:rPr>
        <w:t>de multiples</w:t>
      </w:r>
      <w:r w:rsidRPr="007D0A49">
        <w:rPr>
          <w:rFonts w:ascii="Calibri" w:hAnsi="Calibri"/>
          <w:bdr w:val="nil"/>
          <w:lang w:val="fr-FR"/>
        </w:rPr>
        <w:t xml:space="preserve"> agences et experts de vérification et </w:t>
      </w:r>
      <w:r>
        <w:rPr>
          <w:rFonts w:ascii="Calibri" w:eastAsia="Calibri" w:hAnsi="Calibri" w:cs="Calibri"/>
          <w:bdr w:val="nil"/>
          <w:lang w:val="fr-FR"/>
        </w:rPr>
        <w:t>requiert la mise en place d'une</w:t>
      </w:r>
      <w:r w:rsidRPr="007D0A49">
        <w:rPr>
          <w:rFonts w:ascii="Calibri" w:hAnsi="Calibri"/>
          <w:bdr w:val="nil"/>
          <w:lang w:val="fr-FR"/>
        </w:rPr>
        <w:t xml:space="preserve"> boucle de rétroaction constante </w:t>
      </w:r>
      <w:r>
        <w:rPr>
          <w:rFonts w:ascii="Calibri" w:eastAsia="Calibri" w:hAnsi="Calibri" w:cs="Calibri"/>
          <w:bdr w:val="nil"/>
          <w:lang w:val="fr-FR"/>
        </w:rPr>
        <w:t>avec les</w:t>
      </w:r>
      <w:r w:rsidRPr="007D0A49">
        <w:rPr>
          <w:rFonts w:ascii="Calibri" w:hAnsi="Calibri"/>
          <w:bdr w:val="nil"/>
          <w:lang w:val="fr-FR"/>
        </w:rPr>
        <w:t xml:space="preserve"> centres. Les capacités du personnel administratif et des responsables du </w:t>
      </w:r>
      <w:r>
        <w:rPr>
          <w:rFonts w:ascii="Calibri" w:eastAsia="Calibri" w:hAnsi="Calibri" w:cs="Calibri"/>
          <w:bdr w:val="nil"/>
          <w:lang w:val="fr-FR"/>
        </w:rPr>
        <w:t>S&amp;E à</w:t>
      </w:r>
      <w:r w:rsidRPr="007D0A49">
        <w:rPr>
          <w:rFonts w:ascii="Calibri" w:hAnsi="Calibri"/>
          <w:bdr w:val="nil"/>
          <w:lang w:val="fr-FR"/>
        </w:rPr>
        <w:t xml:space="preserve"> l'UFR seront </w:t>
      </w:r>
      <w:r>
        <w:rPr>
          <w:rFonts w:ascii="Calibri" w:eastAsia="Calibri" w:hAnsi="Calibri" w:cs="Calibri"/>
          <w:bdr w:val="nil"/>
          <w:lang w:val="fr-FR"/>
        </w:rPr>
        <w:t>davantage</w:t>
      </w:r>
      <w:r w:rsidRPr="007D0A49">
        <w:rPr>
          <w:rFonts w:ascii="Calibri" w:hAnsi="Calibri"/>
          <w:bdr w:val="nil"/>
          <w:lang w:val="fr-FR"/>
        </w:rPr>
        <w:t xml:space="preserve"> renforcées pour </w:t>
      </w:r>
      <w:r>
        <w:rPr>
          <w:rFonts w:ascii="Calibri" w:eastAsia="Calibri" w:hAnsi="Calibri" w:cs="Calibri"/>
          <w:bdr w:val="nil"/>
          <w:lang w:val="fr-FR"/>
        </w:rPr>
        <w:t xml:space="preserve">assurer </w:t>
      </w:r>
      <w:r w:rsidRPr="007D0A49">
        <w:rPr>
          <w:rFonts w:ascii="Calibri" w:hAnsi="Calibri"/>
          <w:bdr w:val="nil"/>
          <w:lang w:val="fr-FR"/>
        </w:rPr>
        <w:t xml:space="preserve">une gestion </w:t>
      </w:r>
      <w:r>
        <w:rPr>
          <w:rFonts w:ascii="Calibri" w:eastAsia="Calibri" w:hAnsi="Calibri" w:cs="Calibri"/>
          <w:bdr w:val="nil"/>
          <w:lang w:val="fr-FR"/>
        </w:rPr>
        <w:t>efficiente des</w:t>
      </w:r>
      <w:r w:rsidRPr="007D0A49">
        <w:rPr>
          <w:rFonts w:ascii="Calibri" w:hAnsi="Calibri"/>
          <w:bdr w:val="nil"/>
          <w:lang w:val="fr-FR"/>
        </w:rPr>
        <w:t xml:space="preserve"> multiples contrats et processus et </w:t>
      </w:r>
      <w:r>
        <w:rPr>
          <w:rFonts w:ascii="Calibri" w:eastAsia="Calibri" w:hAnsi="Calibri" w:cs="Calibri"/>
          <w:bdr w:val="nil"/>
          <w:lang w:val="fr-FR"/>
        </w:rPr>
        <w:t>donner</w:t>
      </w:r>
      <w:r w:rsidRPr="007D0A49">
        <w:rPr>
          <w:rFonts w:ascii="Calibri" w:hAnsi="Calibri"/>
          <w:bdr w:val="nil"/>
          <w:lang w:val="fr-FR"/>
        </w:rPr>
        <w:t xml:space="preserve"> réponse </w:t>
      </w:r>
      <w:r>
        <w:rPr>
          <w:rFonts w:ascii="Calibri" w:eastAsia="Calibri" w:hAnsi="Calibri" w:cs="Calibri"/>
          <w:bdr w:val="nil"/>
          <w:lang w:val="fr-FR"/>
        </w:rPr>
        <w:t>opportune</w:t>
      </w:r>
      <w:r w:rsidRPr="007D0A49">
        <w:rPr>
          <w:rFonts w:ascii="Calibri" w:hAnsi="Calibri"/>
          <w:bdr w:val="nil"/>
          <w:lang w:val="fr-FR"/>
        </w:rPr>
        <w:t xml:space="preserve"> aux demandes </w:t>
      </w:r>
      <w:r>
        <w:rPr>
          <w:rFonts w:ascii="Calibri" w:eastAsia="Calibri" w:hAnsi="Calibri" w:cs="Calibri"/>
          <w:bdr w:val="nil"/>
          <w:lang w:val="fr-FR"/>
        </w:rPr>
        <w:t>liées au S&amp;E</w:t>
      </w:r>
      <w:r w:rsidRPr="007D0A49">
        <w:rPr>
          <w:rFonts w:ascii="Calibri" w:hAnsi="Calibri"/>
          <w:bdr w:val="nil"/>
          <w:lang w:val="fr-FR"/>
        </w:rPr>
        <w:t xml:space="preserve"> émanant des centres.</w:t>
      </w:r>
      <w:r>
        <w:rPr>
          <w:rFonts w:ascii="Calibri" w:eastAsia="Calibri" w:hAnsi="Calibri" w:cs="Calibri"/>
          <w:bdr w:val="nil"/>
          <w:lang w:val="fr-FR"/>
        </w:rPr>
        <w:t xml:space="preserve"> </w:t>
      </w:r>
    </w:p>
    <w:p w14:paraId="46E38DC4" w14:textId="382869E5" w:rsidR="005E5C02" w:rsidRPr="007D0A49" w:rsidRDefault="005E5C02" w:rsidP="007D0A49">
      <w:pPr>
        <w:numPr>
          <w:ilvl w:val="0"/>
          <w:numId w:val="66"/>
        </w:numPr>
        <w:tabs>
          <w:tab w:val="left" w:pos="720"/>
          <w:tab w:val="left" w:pos="773"/>
        </w:tabs>
        <w:spacing w:after="240"/>
        <w:ind w:left="0" w:firstLine="0"/>
        <w:jc w:val="both"/>
        <w:rPr>
          <w:rFonts w:ascii="Calibri" w:hAnsi="Calibri"/>
          <w:lang w:val="fr-FR"/>
        </w:rPr>
      </w:pPr>
      <w:r w:rsidRPr="007D0A49">
        <w:rPr>
          <w:rFonts w:ascii="Calibri" w:hAnsi="Calibri"/>
          <w:bdr w:val="nil"/>
          <w:lang w:val="fr-FR"/>
        </w:rPr>
        <w:t xml:space="preserve">Le projet </w:t>
      </w:r>
      <w:bookmarkStart w:id="256" w:name="_Hlk1972251"/>
      <w:r w:rsidRPr="007D0A49">
        <w:rPr>
          <w:rFonts w:ascii="Calibri" w:hAnsi="Calibri"/>
          <w:bdr w:val="nil"/>
          <w:lang w:val="fr-FR"/>
        </w:rPr>
        <w:t xml:space="preserve">renforcera </w:t>
      </w:r>
      <w:r>
        <w:rPr>
          <w:rFonts w:ascii="Calibri" w:eastAsia="Calibri" w:hAnsi="Calibri" w:cs="Calibri"/>
          <w:bdr w:val="nil"/>
          <w:lang w:val="fr-FR"/>
        </w:rPr>
        <w:t>les capacités</w:t>
      </w:r>
      <w:r w:rsidRPr="007D0A49">
        <w:rPr>
          <w:rFonts w:ascii="Calibri" w:hAnsi="Calibri"/>
          <w:bdr w:val="nil"/>
          <w:lang w:val="fr-FR"/>
        </w:rPr>
        <w:t xml:space="preserve"> de l'UFR à</w:t>
      </w:r>
      <w:r w:rsidR="00B952F0">
        <w:rPr>
          <w:rFonts w:ascii="Calibri" w:eastAsia="Calibri" w:hAnsi="Calibri" w:cs="Calibri"/>
          <w:bdr w:val="nil"/>
          <w:lang w:val="fr-FR"/>
        </w:rPr>
        <w:t> </w:t>
      </w:r>
      <w:r w:rsidR="00B952F0" w:rsidRPr="007D0A49">
        <w:rPr>
          <w:rFonts w:ascii="Calibri" w:hAnsi="Calibri"/>
          <w:bdr w:val="nil"/>
          <w:lang w:val="fr-FR"/>
        </w:rPr>
        <w:t>:</w:t>
      </w:r>
      <w:r w:rsidRPr="007D0A49">
        <w:rPr>
          <w:rFonts w:ascii="Calibri" w:hAnsi="Calibri"/>
          <w:bdr w:val="nil"/>
          <w:lang w:val="fr-FR"/>
        </w:rPr>
        <w:t xml:space="preserve"> (i) </w:t>
      </w:r>
      <w:r>
        <w:rPr>
          <w:rFonts w:ascii="Calibri" w:eastAsia="Calibri" w:hAnsi="Calibri" w:cs="Calibri"/>
          <w:bdr w:val="nil"/>
          <w:lang w:val="fr-FR"/>
        </w:rPr>
        <w:t>prioriser</w:t>
      </w:r>
      <w:r w:rsidRPr="007D0A49">
        <w:rPr>
          <w:rFonts w:ascii="Calibri" w:hAnsi="Calibri"/>
          <w:bdr w:val="nil"/>
          <w:lang w:val="fr-FR"/>
        </w:rPr>
        <w:t xml:space="preserve"> l'importance de la qualité des données soumises par les centres </w:t>
      </w:r>
      <w:r>
        <w:rPr>
          <w:rFonts w:ascii="Calibri" w:eastAsia="Calibri" w:hAnsi="Calibri" w:cs="Calibri"/>
          <w:bdr w:val="nil"/>
          <w:lang w:val="fr-FR"/>
        </w:rPr>
        <w:t>parce que cela est primordial à leur travail</w:t>
      </w:r>
      <w:r w:rsidRPr="007D0A49">
        <w:rPr>
          <w:rFonts w:ascii="Calibri" w:hAnsi="Calibri"/>
          <w:bdr w:val="nil"/>
          <w:lang w:val="fr-FR"/>
        </w:rPr>
        <w:t xml:space="preserve"> de vérification</w:t>
      </w:r>
      <w:r w:rsidR="00B952F0">
        <w:rPr>
          <w:rFonts w:ascii="Calibri" w:eastAsia="Calibri" w:hAnsi="Calibri" w:cs="Calibri"/>
          <w:bdr w:val="nil"/>
          <w:lang w:val="fr-FR"/>
        </w:rPr>
        <w:t> </w:t>
      </w:r>
      <w:r w:rsidR="00B952F0" w:rsidRPr="007D0A49">
        <w:rPr>
          <w:rFonts w:ascii="Calibri" w:hAnsi="Calibri"/>
          <w:bdr w:val="nil"/>
          <w:lang w:val="fr-FR"/>
        </w:rPr>
        <w:t>;</w:t>
      </w:r>
      <w:r w:rsidRPr="007D0A49">
        <w:rPr>
          <w:rFonts w:ascii="Calibri" w:hAnsi="Calibri"/>
          <w:bdr w:val="nil"/>
          <w:lang w:val="fr-FR"/>
        </w:rPr>
        <w:t xml:space="preserve"> (ii) régulièrement </w:t>
      </w:r>
      <w:r>
        <w:rPr>
          <w:rFonts w:ascii="Calibri" w:eastAsia="Calibri" w:hAnsi="Calibri" w:cs="Calibri"/>
          <w:bdr w:val="nil"/>
          <w:lang w:val="fr-FR"/>
        </w:rPr>
        <w:t xml:space="preserve">communiquer </w:t>
      </w:r>
      <w:r w:rsidRPr="007D0A49">
        <w:rPr>
          <w:rFonts w:ascii="Calibri" w:hAnsi="Calibri"/>
          <w:bdr w:val="nil"/>
          <w:lang w:val="fr-FR"/>
        </w:rPr>
        <w:t xml:space="preserve">sur le processus de vérification </w:t>
      </w:r>
      <w:r>
        <w:rPr>
          <w:rFonts w:ascii="Calibri" w:eastAsia="Calibri" w:hAnsi="Calibri" w:cs="Calibri"/>
          <w:bdr w:val="nil"/>
          <w:lang w:val="fr-FR"/>
        </w:rPr>
        <w:t>avec les centres à une phase précoce</w:t>
      </w:r>
      <w:r w:rsidRPr="007D0A49">
        <w:rPr>
          <w:rFonts w:ascii="Calibri" w:hAnsi="Calibri"/>
          <w:bdr w:val="nil"/>
          <w:lang w:val="fr-FR"/>
        </w:rPr>
        <w:t xml:space="preserve"> du processus de mise en œuvre, en </w:t>
      </w:r>
      <w:r>
        <w:rPr>
          <w:rFonts w:ascii="Calibri" w:eastAsia="Calibri" w:hAnsi="Calibri" w:cs="Calibri"/>
          <w:bdr w:val="nil"/>
          <w:lang w:val="fr-FR"/>
        </w:rPr>
        <w:t>établissant</w:t>
      </w:r>
      <w:r w:rsidRPr="007D0A49">
        <w:rPr>
          <w:rFonts w:ascii="Calibri" w:hAnsi="Calibri"/>
          <w:bdr w:val="nil"/>
          <w:lang w:val="fr-FR"/>
        </w:rPr>
        <w:t xml:space="preserve"> clairement </w:t>
      </w:r>
      <w:r>
        <w:rPr>
          <w:rFonts w:ascii="Calibri" w:eastAsia="Calibri" w:hAnsi="Calibri" w:cs="Calibri"/>
          <w:bdr w:val="nil"/>
          <w:lang w:val="fr-FR"/>
        </w:rPr>
        <w:t>les attentes relatives à l'échéancier</w:t>
      </w:r>
      <w:r w:rsidRPr="007D0A49">
        <w:rPr>
          <w:rFonts w:ascii="Calibri" w:hAnsi="Calibri"/>
          <w:bdr w:val="nil"/>
          <w:lang w:val="fr-FR"/>
        </w:rPr>
        <w:t xml:space="preserve"> de chaque </w:t>
      </w:r>
      <w:r>
        <w:rPr>
          <w:rFonts w:ascii="Calibri" w:eastAsia="Calibri" w:hAnsi="Calibri" w:cs="Calibri"/>
          <w:bdr w:val="nil"/>
          <w:lang w:val="fr-FR"/>
        </w:rPr>
        <w:t>RLD</w:t>
      </w:r>
      <w:r w:rsidR="00B952F0">
        <w:rPr>
          <w:rFonts w:ascii="Calibri" w:eastAsia="Calibri" w:hAnsi="Calibri" w:cs="Calibri"/>
          <w:bdr w:val="nil"/>
          <w:lang w:val="fr-FR"/>
        </w:rPr>
        <w:t> </w:t>
      </w:r>
      <w:r w:rsidR="00B952F0" w:rsidRPr="007D0A49">
        <w:rPr>
          <w:rFonts w:ascii="Calibri" w:hAnsi="Calibri"/>
          <w:bdr w:val="nil"/>
          <w:lang w:val="fr-FR"/>
        </w:rPr>
        <w:t>;</w:t>
      </w:r>
      <w:r w:rsidRPr="007D0A49">
        <w:rPr>
          <w:rFonts w:ascii="Calibri" w:hAnsi="Calibri"/>
          <w:bdr w:val="nil"/>
          <w:lang w:val="fr-FR"/>
        </w:rPr>
        <w:t xml:space="preserve"> (iii) </w:t>
      </w:r>
      <w:r>
        <w:rPr>
          <w:rFonts w:ascii="Calibri" w:eastAsia="Calibri" w:hAnsi="Calibri" w:cs="Calibri"/>
          <w:bdr w:val="nil"/>
          <w:lang w:val="fr-FR"/>
        </w:rPr>
        <w:t xml:space="preserve">régulièrement communiquer </w:t>
      </w:r>
      <w:r w:rsidRPr="007D0A49">
        <w:rPr>
          <w:rFonts w:ascii="Calibri" w:hAnsi="Calibri"/>
          <w:bdr w:val="nil"/>
          <w:lang w:val="fr-FR"/>
        </w:rPr>
        <w:t xml:space="preserve">et </w:t>
      </w:r>
      <w:r>
        <w:rPr>
          <w:rFonts w:ascii="Calibri" w:eastAsia="Calibri" w:hAnsi="Calibri" w:cs="Calibri"/>
          <w:bdr w:val="nil"/>
          <w:lang w:val="fr-FR"/>
        </w:rPr>
        <w:t>coordonner</w:t>
      </w:r>
      <w:r w:rsidRPr="007D0A49">
        <w:rPr>
          <w:rFonts w:ascii="Calibri" w:hAnsi="Calibri"/>
          <w:bdr w:val="nil"/>
          <w:lang w:val="fr-FR"/>
        </w:rPr>
        <w:t xml:space="preserve"> le processus de vérification des étudiants</w:t>
      </w:r>
      <w:r>
        <w:rPr>
          <w:rFonts w:ascii="Calibri" w:eastAsia="Calibri" w:hAnsi="Calibri" w:cs="Calibri"/>
          <w:bdr w:val="nil"/>
          <w:lang w:val="fr-FR"/>
        </w:rPr>
        <w:t xml:space="preserve"> avec les vérificateurs</w:t>
      </w:r>
      <w:r w:rsidR="00B952F0">
        <w:rPr>
          <w:rFonts w:ascii="Calibri" w:eastAsia="Calibri" w:hAnsi="Calibri" w:cs="Calibri"/>
          <w:bdr w:val="nil"/>
          <w:lang w:val="fr-FR"/>
        </w:rPr>
        <w:t> </w:t>
      </w:r>
      <w:r w:rsidR="00B952F0" w:rsidRPr="007D0A49">
        <w:rPr>
          <w:rFonts w:ascii="Calibri" w:hAnsi="Calibri"/>
          <w:bdr w:val="nil"/>
          <w:lang w:val="fr-FR"/>
        </w:rPr>
        <w:t>;</w:t>
      </w:r>
      <w:r w:rsidRPr="007D0A49">
        <w:rPr>
          <w:rFonts w:ascii="Calibri" w:hAnsi="Calibri"/>
          <w:bdr w:val="nil"/>
          <w:lang w:val="fr-FR"/>
        </w:rPr>
        <w:t xml:space="preserve"> et (iv) communiquer </w:t>
      </w:r>
      <w:r>
        <w:rPr>
          <w:rFonts w:ascii="Calibri" w:eastAsia="Calibri" w:hAnsi="Calibri" w:cs="Calibri"/>
          <w:bdr w:val="nil"/>
          <w:lang w:val="fr-FR"/>
        </w:rPr>
        <w:t>de façon précoce</w:t>
      </w:r>
      <w:r w:rsidRPr="007D0A49">
        <w:rPr>
          <w:rFonts w:ascii="Calibri" w:hAnsi="Calibri"/>
          <w:bdr w:val="nil"/>
          <w:lang w:val="fr-FR"/>
        </w:rPr>
        <w:t xml:space="preserve"> les processus </w:t>
      </w:r>
      <w:r>
        <w:rPr>
          <w:rFonts w:ascii="Calibri" w:eastAsia="Calibri" w:hAnsi="Calibri" w:cs="Calibri"/>
          <w:bdr w:val="nil"/>
          <w:lang w:val="fr-FR"/>
        </w:rPr>
        <w:t>de</w:t>
      </w:r>
      <w:r w:rsidRPr="007D0A49">
        <w:rPr>
          <w:rFonts w:ascii="Calibri" w:hAnsi="Calibri"/>
          <w:bdr w:val="nil"/>
          <w:lang w:val="fr-FR"/>
        </w:rPr>
        <w:t xml:space="preserve"> vérification des travaux de génie civil et </w:t>
      </w:r>
      <w:r>
        <w:rPr>
          <w:rFonts w:ascii="Calibri" w:eastAsia="Calibri" w:hAnsi="Calibri" w:cs="Calibri"/>
          <w:bdr w:val="nil"/>
          <w:lang w:val="fr-FR"/>
        </w:rPr>
        <w:t xml:space="preserve">d'achats de gros équipements.  </w:t>
      </w:r>
      <w:bookmarkEnd w:id="256"/>
    </w:p>
    <w:p w14:paraId="22C27C16" w14:textId="48B9C8DC" w:rsidR="005E5C02" w:rsidRPr="007D0A49" w:rsidRDefault="005E5C02" w:rsidP="007D0A49">
      <w:pPr>
        <w:numPr>
          <w:ilvl w:val="0"/>
          <w:numId w:val="66"/>
        </w:numPr>
        <w:tabs>
          <w:tab w:val="left" w:pos="720"/>
          <w:tab w:val="left" w:pos="773"/>
        </w:tabs>
        <w:spacing w:after="240"/>
        <w:ind w:left="0" w:firstLine="0"/>
        <w:jc w:val="both"/>
        <w:rPr>
          <w:rFonts w:ascii="Calibri" w:hAnsi="Calibri"/>
          <w:lang w:val="fr-FR"/>
        </w:rPr>
      </w:pPr>
      <w:r>
        <w:rPr>
          <w:rFonts w:ascii="Calibri" w:eastAsia="Calibri" w:hAnsi="Calibri" w:cs="Calibri"/>
          <w:bdr w:val="nil"/>
          <w:lang w:val="fr-FR"/>
        </w:rPr>
        <w:t>Les points</w:t>
      </w:r>
      <w:r w:rsidRPr="007D0A49">
        <w:rPr>
          <w:rFonts w:ascii="Calibri" w:hAnsi="Calibri"/>
          <w:bdr w:val="nil"/>
          <w:lang w:val="fr-FR"/>
        </w:rPr>
        <w:t xml:space="preserve"> de </w:t>
      </w:r>
      <w:r>
        <w:rPr>
          <w:rFonts w:ascii="Calibri" w:eastAsia="Calibri" w:hAnsi="Calibri" w:cs="Calibri"/>
          <w:bdr w:val="nil"/>
          <w:lang w:val="fr-FR"/>
        </w:rPr>
        <w:t>mire de l'appui</w:t>
      </w:r>
      <w:r w:rsidRPr="007D0A49">
        <w:rPr>
          <w:rFonts w:ascii="Calibri" w:hAnsi="Calibri"/>
          <w:bdr w:val="nil"/>
          <w:lang w:val="fr-FR"/>
        </w:rPr>
        <w:t xml:space="preserve"> à la mise en œuvre </w:t>
      </w:r>
      <w:r>
        <w:rPr>
          <w:rFonts w:ascii="Calibri" w:eastAsia="Calibri" w:hAnsi="Calibri" w:cs="Calibri"/>
          <w:bdr w:val="nil"/>
          <w:lang w:val="fr-FR"/>
        </w:rPr>
        <w:t>sont résumés</w:t>
      </w:r>
      <w:r w:rsidRPr="007D0A49">
        <w:rPr>
          <w:rFonts w:ascii="Calibri" w:hAnsi="Calibri"/>
          <w:bdr w:val="nil"/>
          <w:lang w:val="fr-FR"/>
        </w:rPr>
        <w:t xml:space="preserve"> ci-</w:t>
      </w:r>
      <w:r>
        <w:rPr>
          <w:rFonts w:ascii="Calibri" w:eastAsia="Calibri" w:hAnsi="Calibri" w:cs="Calibri"/>
          <w:bdr w:val="nil"/>
          <w:lang w:val="fr-FR"/>
        </w:rPr>
        <w:t xml:space="preserve">après. </w:t>
      </w:r>
    </w:p>
    <w:p w14:paraId="1A1F1057" w14:textId="77777777" w:rsidR="005E5C02" w:rsidRPr="00646B5B" w:rsidRDefault="005E5C02" w:rsidP="005E5C02">
      <w:pPr>
        <w:spacing w:line="200" w:lineRule="exact"/>
        <w:ind w:left="90"/>
        <w:jc w:val="center"/>
        <w:rPr>
          <w:rFonts w:ascii="Calibri" w:hAnsi="Calibri"/>
          <w:b/>
          <w:position w:val="-1"/>
          <w:lang w:val="fr-FR"/>
        </w:rPr>
      </w:pPr>
    </w:p>
    <w:p w14:paraId="34C2A3DC" w14:textId="3E1B4A58" w:rsidR="005E5C02" w:rsidRPr="007D0A49" w:rsidRDefault="005E5C02" w:rsidP="007D0A49">
      <w:pPr>
        <w:spacing w:line="200" w:lineRule="exact"/>
        <w:ind w:left="90"/>
        <w:jc w:val="center"/>
        <w:rPr>
          <w:rFonts w:ascii="Calibri" w:hAnsi="Calibri"/>
          <w:lang w:val="fr-FR"/>
        </w:rPr>
      </w:pPr>
      <w:r w:rsidRPr="00A3095C">
        <w:rPr>
          <w:rFonts w:ascii="Calibri" w:hAnsi="Calibri"/>
          <w:b/>
          <w:position w:val="-1"/>
          <w:bdr w:val="nil"/>
          <w:lang w:val="fr-FR"/>
        </w:rPr>
        <w:t>Tableau A5.1</w:t>
      </w:r>
      <w:r w:rsidRPr="00A3095C">
        <w:rPr>
          <w:rFonts w:ascii="Calibri" w:eastAsia="Calibri" w:hAnsi="Calibri" w:cs="Calibri"/>
          <w:b/>
          <w:bCs/>
          <w:position w:val="-1"/>
          <w:bdr w:val="nil"/>
          <w:lang w:val="fr-FR"/>
        </w:rPr>
        <w:t xml:space="preserve">. </w:t>
      </w:r>
      <w:r w:rsidRPr="00A3095C">
        <w:rPr>
          <w:rFonts w:ascii="Calibri" w:eastAsia="Calibri" w:hAnsi="Calibri" w:cs="Calibri"/>
          <w:b/>
          <w:bCs/>
          <w:i/>
          <w:iCs/>
          <w:position w:val="-1"/>
          <w:bdr w:val="nil"/>
          <w:lang w:val="fr-FR"/>
        </w:rPr>
        <w:t>Points</w:t>
      </w:r>
      <w:r w:rsidRPr="007D0A49">
        <w:rPr>
          <w:rFonts w:ascii="Calibri" w:hAnsi="Calibri"/>
          <w:b/>
          <w:i/>
          <w:position w:val="-1"/>
          <w:bdr w:val="nil"/>
          <w:lang w:val="fr-FR"/>
        </w:rPr>
        <w:t xml:space="preserve"> de </w:t>
      </w:r>
      <w:r>
        <w:rPr>
          <w:rFonts w:ascii="Calibri" w:eastAsia="Calibri" w:hAnsi="Calibri" w:cs="Calibri"/>
          <w:b/>
          <w:bCs/>
          <w:i/>
          <w:iCs/>
          <w:position w:val="-1"/>
          <w:bdr w:val="nil"/>
          <w:lang w:val="fr-FR"/>
        </w:rPr>
        <w:t>mire</w:t>
      </w:r>
      <w:r w:rsidRPr="007D0A49">
        <w:rPr>
          <w:rFonts w:ascii="Calibri" w:hAnsi="Calibri"/>
          <w:b/>
          <w:i/>
          <w:position w:val="-1"/>
          <w:bdr w:val="nil"/>
          <w:lang w:val="fr-FR"/>
        </w:rPr>
        <w:t xml:space="preserve"> de </w:t>
      </w:r>
      <w:r>
        <w:rPr>
          <w:rFonts w:ascii="Calibri" w:eastAsia="Calibri" w:hAnsi="Calibri" w:cs="Calibri"/>
          <w:b/>
          <w:bCs/>
          <w:i/>
          <w:iCs/>
          <w:position w:val="-1"/>
          <w:bdr w:val="nil"/>
          <w:lang w:val="fr-FR"/>
        </w:rPr>
        <w:t>l'appui</w:t>
      </w:r>
      <w:r w:rsidRPr="007D0A49">
        <w:rPr>
          <w:rFonts w:ascii="Calibri" w:hAnsi="Calibri"/>
          <w:b/>
          <w:i/>
          <w:position w:val="-1"/>
          <w:bdr w:val="nil"/>
          <w:lang w:val="fr-FR"/>
        </w:rPr>
        <w:t xml:space="preserve"> à la mise en œuvre</w:t>
      </w:r>
      <w:r>
        <w:rPr>
          <w:rFonts w:ascii="Calibri" w:eastAsia="Calibri" w:hAnsi="Calibri" w:cs="Calibri"/>
          <w:b/>
          <w:bCs/>
          <w:i/>
          <w:iCs/>
          <w:position w:val="-1"/>
          <w:bdr w:val="nil"/>
          <w:lang w:val="fr-FR"/>
        </w:rPr>
        <w:t xml:space="preserve"> </w:t>
      </w:r>
    </w:p>
    <w:tbl>
      <w:tblPr>
        <w:tblpPr w:leftFromText="180" w:rightFromText="180" w:vertAnchor="text" w:horzAnchor="margin" w:tblpXSpec="center" w:tblpY="193"/>
        <w:tblOverlap w:val="never"/>
        <w:tblW w:w="9986" w:type="dxa"/>
        <w:tblLayout w:type="fixed"/>
        <w:tblCellMar>
          <w:left w:w="0" w:type="dxa"/>
          <w:right w:w="0" w:type="dxa"/>
        </w:tblCellMar>
        <w:tblLook w:val="0000" w:firstRow="0" w:lastRow="0" w:firstColumn="0" w:lastColumn="0" w:noHBand="0" w:noVBand="0"/>
      </w:tblPr>
      <w:tblGrid>
        <w:gridCol w:w="1161"/>
        <w:gridCol w:w="3943"/>
        <w:gridCol w:w="3712"/>
        <w:gridCol w:w="1170"/>
      </w:tblGrid>
      <w:tr w:rsidR="00D3271B" w14:paraId="1D2420DD" w14:textId="77777777" w:rsidTr="00A3095C">
        <w:trPr>
          <w:trHeight w:hRule="exact" w:val="547"/>
        </w:trPr>
        <w:tc>
          <w:tcPr>
            <w:tcW w:w="1161" w:type="dxa"/>
            <w:tcBorders>
              <w:top w:val="single" w:sz="3" w:space="0" w:color="000000"/>
              <w:left w:val="single" w:sz="3" w:space="0" w:color="000000"/>
              <w:bottom w:val="single" w:sz="3" w:space="0" w:color="000000"/>
              <w:right w:val="single" w:sz="3" w:space="0" w:color="000000"/>
            </w:tcBorders>
            <w:shd w:val="clear" w:color="auto" w:fill="D0CECE"/>
            <w:vAlign w:val="center"/>
          </w:tcPr>
          <w:p w14:paraId="04069221" w14:textId="77777777" w:rsidR="005E5C02" w:rsidRPr="007D0A49" w:rsidRDefault="005E5C02" w:rsidP="00A3095C">
            <w:pPr>
              <w:spacing w:after="0"/>
              <w:ind w:left="90"/>
              <w:jc w:val="center"/>
              <w:rPr>
                <w:rFonts w:ascii="Calibri" w:eastAsia="Calibri" w:hAnsi="Calibri" w:cs="Times New Roman"/>
                <w:lang w:val="fr-FR"/>
              </w:rPr>
            </w:pPr>
            <w:r w:rsidRPr="007D0A49">
              <w:rPr>
                <w:rFonts w:ascii="Calibri" w:hAnsi="Calibri"/>
                <w:b/>
                <w:spacing w:val="-1"/>
                <w:sz w:val="20"/>
                <w:bdr w:val="nil"/>
                <w:lang w:val="fr-FR"/>
              </w:rPr>
              <w:t>Temps</w:t>
            </w:r>
          </w:p>
        </w:tc>
        <w:tc>
          <w:tcPr>
            <w:tcW w:w="3943" w:type="dxa"/>
            <w:tcBorders>
              <w:top w:val="single" w:sz="3" w:space="0" w:color="000000"/>
              <w:left w:val="single" w:sz="3" w:space="0" w:color="000000"/>
              <w:bottom w:val="single" w:sz="3" w:space="0" w:color="000000"/>
              <w:right w:val="single" w:sz="3" w:space="0" w:color="000000"/>
            </w:tcBorders>
            <w:shd w:val="clear" w:color="auto" w:fill="D0CECE"/>
            <w:vAlign w:val="center"/>
          </w:tcPr>
          <w:p w14:paraId="7E0CB003" w14:textId="77777777" w:rsidR="005E5C02" w:rsidRPr="007D0A49" w:rsidRDefault="005E5C02" w:rsidP="00A3095C">
            <w:pPr>
              <w:spacing w:after="0"/>
              <w:ind w:left="90" w:right="1675"/>
              <w:jc w:val="center"/>
              <w:rPr>
                <w:rFonts w:ascii="Calibri" w:hAnsi="Calibri"/>
              </w:rPr>
            </w:pPr>
            <w:r>
              <w:rPr>
                <w:rFonts w:ascii="Calibri" w:eastAsia="Calibri" w:hAnsi="Calibri" w:cs="Calibri"/>
                <w:b/>
                <w:bCs/>
                <w:spacing w:val="1"/>
                <w:w w:val="99"/>
                <w:sz w:val="20"/>
                <w:szCs w:val="20"/>
                <w:bdr w:val="nil"/>
                <w:lang w:val="fr-FR"/>
              </w:rPr>
              <w:t>Axe</w:t>
            </w:r>
          </w:p>
        </w:tc>
        <w:tc>
          <w:tcPr>
            <w:tcW w:w="3712" w:type="dxa"/>
            <w:tcBorders>
              <w:top w:val="single" w:sz="3" w:space="0" w:color="000000"/>
              <w:left w:val="single" w:sz="3" w:space="0" w:color="000000"/>
              <w:bottom w:val="single" w:sz="3" w:space="0" w:color="000000"/>
              <w:right w:val="single" w:sz="3" w:space="0" w:color="000000"/>
            </w:tcBorders>
            <w:shd w:val="clear" w:color="auto" w:fill="D0CECE"/>
            <w:vAlign w:val="center"/>
          </w:tcPr>
          <w:p w14:paraId="16010E67" w14:textId="77777777" w:rsidR="005E5C02" w:rsidRPr="007D0A49" w:rsidRDefault="005E5C02" w:rsidP="00A3095C">
            <w:pPr>
              <w:spacing w:after="0"/>
              <w:ind w:left="90"/>
              <w:jc w:val="center"/>
              <w:rPr>
                <w:rFonts w:ascii="Calibri" w:hAnsi="Calibri"/>
                <w:lang w:val="fr-FR"/>
              </w:rPr>
            </w:pPr>
            <w:r>
              <w:rPr>
                <w:rFonts w:ascii="Calibri" w:eastAsia="Calibri" w:hAnsi="Calibri" w:cs="Calibri"/>
                <w:b/>
                <w:bCs/>
                <w:sz w:val="20"/>
                <w:szCs w:val="20"/>
                <w:bdr w:val="nil"/>
                <w:lang w:val="fr-FR"/>
              </w:rPr>
              <w:t>Estimation des ressources (semaines-personnel - SP)</w:t>
            </w:r>
          </w:p>
        </w:tc>
        <w:tc>
          <w:tcPr>
            <w:tcW w:w="1170" w:type="dxa"/>
            <w:tcBorders>
              <w:top w:val="single" w:sz="3" w:space="0" w:color="000000"/>
              <w:left w:val="single" w:sz="3" w:space="0" w:color="000000"/>
              <w:bottom w:val="single" w:sz="3" w:space="0" w:color="000000"/>
              <w:right w:val="single" w:sz="3" w:space="0" w:color="000000"/>
            </w:tcBorders>
            <w:shd w:val="clear" w:color="auto" w:fill="D0CECE"/>
            <w:vAlign w:val="center"/>
          </w:tcPr>
          <w:p w14:paraId="4192537E" w14:textId="77777777" w:rsidR="005E5C02" w:rsidRPr="002E1A3F" w:rsidRDefault="005E5C02" w:rsidP="00A3095C">
            <w:pPr>
              <w:spacing w:after="0" w:line="229" w:lineRule="exact"/>
              <w:ind w:left="90" w:right="57"/>
              <w:jc w:val="center"/>
              <w:rPr>
                <w:rFonts w:ascii="Calibri" w:eastAsia="Calibri" w:hAnsi="Calibri" w:cs="Times New Roman"/>
                <w:sz w:val="20"/>
                <w:szCs w:val="20"/>
              </w:rPr>
            </w:pPr>
            <w:r>
              <w:rPr>
                <w:rFonts w:ascii="Calibri" w:eastAsia="Calibri" w:hAnsi="Calibri" w:cs="Calibri"/>
                <w:b/>
                <w:bCs/>
                <w:spacing w:val="1"/>
                <w:w w:val="99"/>
                <w:sz w:val="20"/>
                <w:szCs w:val="20"/>
                <w:bdr w:val="nil"/>
                <w:lang w:val="fr-FR"/>
              </w:rPr>
              <w:t>Partenaire</w:t>
            </w:r>
          </w:p>
          <w:p w14:paraId="2599ECF4" w14:textId="1B8F0560" w:rsidR="005E5C02" w:rsidRPr="007D0A49" w:rsidRDefault="005E5C02" w:rsidP="00A3095C">
            <w:pPr>
              <w:spacing w:after="0"/>
              <w:ind w:left="90" w:right="206"/>
              <w:jc w:val="center"/>
              <w:rPr>
                <w:rFonts w:ascii="Calibri" w:eastAsia="Calibri" w:hAnsi="Calibri" w:cs="Times New Roman"/>
                <w:lang w:val="fr-FR"/>
              </w:rPr>
            </w:pPr>
            <w:r w:rsidRPr="007D0A49">
              <w:rPr>
                <w:rFonts w:ascii="Calibri" w:hAnsi="Calibri"/>
                <w:b/>
                <w:w w:val="99"/>
                <w:sz w:val="20"/>
                <w:bdr w:val="nil"/>
                <w:lang w:val="fr-FR"/>
              </w:rPr>
              <w:t>Rôle</w:t>
            </w:r>
          </w:p>
        </w:tc>
      </w:tr>
      <w:tr w:rsidR="005E5C02" w14:paraId="44C23F14" w14:textId="77777777" w:rsidTr="00A3095C">
        <w:trPr>
          <w:trHeight w:hRule="exact" w:val="994"/>
        </w:trPr>
        <w:tc>
          <w:tcPr>
            <w:tcW w:w="1161" w:type="dxa"/>
            <w:vMerge w:val="restart"/>
            <w:tcBorders>
              <w:top w:val="single" w:sz="3" w:space="0" w:color="000000"/>
              <w:left w:val="single" w:sz="3" w:space="0" w:color="000000"/>
              <w:bottom w:val="single" w:sz="3" w:space="0" w:color="000000"/>
              <w:right w:val="single" w:sz="3" w:space="0" w:color="000000"/>
            </w:tcBorders>
            <w:vAlign w:val="center"/>
          </w:tcPr>
          <w:p w14:paraId="0E0D780F" w14:textId="58CE0505" w:rsidR="005E5C02" w:rsidRPr="002E1A3F" w:rsidRDefault="005E5C02" w:rsidP="00A3095C">
            <w:pPr>
              <w:spacing w:after="0" w:line="225" w:lineRule="exact"/>
              <w:ind w:left="90"/>
              <w:jc w:val="center"/>
              <w:rPr>
                <w:rFonts w:ascii="Calibri" w:eastAsia="Calibri" w:hAnsi="Calibri" w:cs="Times New Roman"/>
                <w:sz w:val="20"/>
                <w:szCs w:val="20"/>
              </w:rPr>
            </w:pPr>
            <w:r>
              <w:rPr>
                <w:rFonts w:ascii="Calibri" w:eastAsia="Calibri" w:hAnsi="Calibri" w:cs="Calibri"/>
                <w:sz w:val="20"/>
                <w:szCs w:val="20"/>
                <w:bdr w:val="nil"/>
                <w:lang w:val="fr-FR"/>
              </w:rPr>
              <w:t>Premiers</w:t>
            </w:r>
          </w:p>
          <w:p w14:paraId="35C38CA6" w14:textId="77777777" w:rsidR="005E5C02" w:rsidRPr="007D0A49" w:rsidRDefault="005E5C02" w:rsidP="00A3095C">
            <w:pPr>
              <w:spacing w:after="0" w:line="228" w:lineRule="exact"/>
              <w:ind w:left="90" w:right="373"/>
              <w:jc w:val="center"/>
              <w:rPr>
                <w:rFonts w:ascii="Calibri" w:hAnsi="Calibri"/>
              </w:rPr>
            </w:pPr>
            <w:r>
              <w:rPr>
                <w:rFonts w:ascii="Calibri" w:eastAsia="Calibri" w:hAnsi="Calibri" w:cs="Calibri"/>
                <w:spacing w:val="2"/>
                <w:sz w:val="20"/>
                <w:szCs w:val="20"/>
                <w:bdr w:val="nil"/>
                <w:lang w:val="fr-FR"/>
              </w:rPr>
              <w:t>douze</w:t>
            </w:r>
            <w:r w:rsidRPr="007D0A49">
              <w:rPr>
                <w:rFonts w:ascii="Calibri" w:hAnsi="Calibri"/>
                <w:spacing w:val="2"/>
                <w:sz w:val="20"/>
                <w:bdr w:val="nil"/>
                <w:lang w:val="fr-FR"/>
              </w:rPr>
              <w:t xml:space="preserve"> mois</w:t>
            </w:r>
          </w:p>
        </w:tc>
        <w:tc>
          <w:tcPr>
            <w:tcW w:w="3943" w:type="dxa"/>
            <w:tcBorders>
              <w:top w:val="single" w:sz="3" w:space="0" w:color="000000"/>
              <w:left w:val="single" w:sz="3" w:space="0" w:color="000000"/>
              <w:bottom w:val="single" w:sz="3" w:space="0" w:color="000000"/>
              <w:right w:val="single" w:sz="3" w:space="0" w:color="000000"/>
            </w:tcBorders>
            <w:vAlign w:val="center"/>
          </w:tcPr>
          <w:p w14:paraId="29F794CC" w14:textId="702B20BA" w:rsidR="005E5C02" w:rsidRPr="002E1A3F" w:rsidRDefault="005E5C02" w:rsidP="00A3095C">
            <w:pPr>
              <w:spacing w:after="0"/>
              <w:ind w:left="90"/>
              <w:jc w:val="center"/>
              <w:rPr>
                <w:rFonts w:ascii="Calibri" w:eastAsia="Calibri" w:hAnsi="Calibri" w:cs="Times New Roman"/>
                <w:sz w:val="10"/>
                <w:szCs w:val="10"/>
              </w:rPr>
            </w:pPr>
          </w:p>
          <w:p w14:paraId="1A141D72" w14:textId="77777777" w:rsidR="005E5C02" w:rsidRPr="007D0A49" w:rsidRDefault="005E5C02" w:rsidP="00A3095C">
            <w:pPr>
              <w:spacing w:after="0"/>
              <w:ind w:left="90"/>
              <w:jc w:val="center"/>
              <w:rPr>
                <w:rFonts w:ascii="Calibri" w:hAnsi="Calibri"/>
              </w:rPr>
            </w:pPr>
            <w:r>
              <w:rPr>
                <w:rFonts w:ascii="Calibri" w:eastAsia="Calibri" w:hAnsi="Calibri" w:cs="Calibri"/>
                <w:spacing w:val="3"/>
                <w:sz w:val="20"/>
                <w:szCs w:val="20"/>
                <w:bdr w:val="nil"/>
                <w:lang w:val="fr-FR"/>
              </w:rPr>
              <w:t>Revue/appui</w:t>
            </w:r>
            <w:r w:rsidRPr="007D0A49">
              <w:rPr>
                <w:rFonts w:ascii="Calibri" w:hAnsi="Calibri"/>
                <w:spacing w:val="3"/>
                <w:sz w:val="20"/>
                <w:bdr w:val="nil"/>
                <w:lang w:val="fr-FR"/>
              </w:rPr>
              <w:t xml:space="preserve"> technique</w:t>
            </w:r>
          </w:p>
        </w:tc>
        <w:tc>
          <w:tcPr>
            <w:tcW w:w="3712" w:type="dxa"/>
            <w:tcBorders>
              <w:top w:val="single" w:sz="3" w:space="0" w:color="000000"/>
              <w:left w:val="single" w:sz="3" w:space="0" w:color="000000"/>
              <w:bottom w:val="single" w:sz="3" w:space="0" w:color="000000"/>
              <w:right w:val="single" w:sz="3" w:space="0" w:color="000000"/>
            </w:tcBorders>
            <w:vAlign w:val="center"/>
          </w:tcPr>
          <w:p w14:paraId="10BA4EE5" w14:textId="77777777" w:rsidR="005E5C02" w:rsidRPr="00646B5B" w:rsidRDefault="005E5C02" w:rsidP="00A3095C">
            <w:pPr>
              <w:tabs>
                <w:tab w:val="right" w:pos="3511"/>
              </w:tabs>
              <w:spacing w:after="0"/>
              <w:ind w:left="90"/>
              <w:jc w:val="center"/>
              <w:rPr>
                <w:rFonts w:ascii="Calibri" w:eastAsia="Calibri" w:hAnsi="Calibri" w:cs="Times New Roman"/>
                <w:sz w:val="20"/>
                <w:szCs w:val="20"/>
                <w:lang w:val="fr-FR"/>
              </w:rPr>
            </w:pPr>
            <w:r>
              <w:rPr>
                <w:rFonts w:ascii="Calibri" w:eastAsia="Calibri" w:hAnsi="Calibri" w:cs="Calibri"/>
                <w:sz w:val="20"/>
                <w:szCs w:val="20"/>
                <w:bdr w:val="nil"/>
                <w:lang w:val="fr-FR"/>
              </w:rPr>
              <w:t xml:space="preserve">CES </w:t>
            </w:r>
            <w:r>
              <w:rPr>
                <w:rFonts w:ascii="Calibri" w:eastAsia="Calibri" w:hAnsi="Calibri" w:cs="Calibri"/>
                <w:sz w:val="20"/>
                <w:szCs w:val="20"/>
                <w:bdr w:val="nil"/>
                <w:lang w:val="fr-FR"/>
              </w:rPr>
              <w:tab/>
              <w:t>12 SP</w:t>
            </w:r>
          </w:p>
          <w:p w14:paraId="56716EAC" w14:textId="046577CA" w:rsidR="005E5C02" w:rsidRPr="00646B5B" w:rsidRDefault="005E5C02" w:rsidP="00A3095C">
            <w:pPr>
              <w:tabs>
                <w:tab w:val="right" w:pos="3511"/>
              </w:tabs>
              <w:spacing w:after="0"/>
              <w:ind w:left="90"/>
              <w:jc w:val="center"/>
              <w:rPr>
                <w:rFonts w:ascii="Calibri" w:eastAsia="Calibri" w:hAnsi="Calibri" w:cs="Times New Roman"/>
                <w:sz w:val="20"/>
                <w:szCs w:val="20"/>
                <w:lang w:val="fr-FR"/>
              </w:rPr>
            </w:pPr>
            <w:r>
              <w:rPr>
                <w:rFonts w:ascii="Calibri" w:eastAsia="Calibri" w:hAnsi="Calibri" w:cs="Calibri"/>
                <w:sz w:val="20"/>
                <w:szCs w:val="20"/>
                <w:bdr w:val="nil"/>
                <w:lang w:val="fr-FR"/>
              </w:rPr>
              <w:t>Co-CES Pays</w:t>
            </w:r>
            <w:r w:rsidR="00B952F0">
              <w:rPr>
                <w:rFonts w:ascii="Calibri" w:eastAsia="Calibri" w:hAnsi="Calibri" w:cs="Calibri"/>
                <w:sz w:val="20"/>
                <w:szCs w:val="20"/>
                <w:bdr w:val="nil"/>
                <w:lang w:val="fr-FR"/>
              </w:rPr>
              <w:t> :</w:t>
            </w:r>
            <w:r>
              <w:rPr>
                <w:rFonts w:ascii="Calibri" w:eastAsia="Calibri" w:hAnsi="Calibri" w:cs="Calibri"/>
                <w:sz w:val="20"/>
                <w:szCs w:val="20"/>
                <w:bdr w:val="nil"/>
                <w:lang w:val="fr-FR"/>
              </w:rPr>
              <w:t xml:space="preserve"> </w:t>
            </w:r>
            <w:r>
              <w:rPr>
                <w:rFonts w:ascii="Calibri" w:eastAsia="Calibri" w:hAnsi="Calibri" w:cs="Calibri"/>
                <w:sz w:val="20"/>
                <w:szCs w:val="20"/>
                <w:bdr w:val="nil"/>
                <w:lang w:val="fr-FR"/>
              </w:rPr>
              <w:tab/>
              <w:t>5 SP</w:t>
            </w:r>
          </w:p>
          <w:p w14:paraId="58AFA143" w14:textId="274D49CD" w:rsidR="005E5C02" w:rsidRPr="007D0A49" w:rsidRDefault="005E5C02" w:rsidP="00A3095C">
            <w:pPr>
              <w:tabs>
                <w:tab w:val="right" w:pos="3511"/>
              </w:tabs>
              <w:spacing w:after="0"/>
              <w:ind w:left="90"/>
              <w:jc w:val="center"/>
              <w:rPr>
                <w:rFonts w:ascii="Calibri" w:hAnsi="Calibri"/>
              </w:rPr>
            </w:pPr>
            <w:r w:rsidRPr="007D0A49">
              <w:rPr>
                <w:rFonts w:ascii="Calibri" w:hAnsi="Calibri"/>
                <w:spacing w:val="1"/>
                <w:sz w:val="20"/>
                <w:bdr w:val="nil"/>
                <w:lang w:val="fr-FR"/>
              </w:rPr>
              <w:t>Spécial</w:t>
            </w:r>
            <w:r w:rsidRPr="007D0A49">
              <w:rPr>
                <w:spacing w:val="1"/>
                <w:sz w:val="20"/>
                <w:bdr w:val="nil"/>
              </w:rPr>
              <w:t>i</w:t>
            </w:r>
            <w:r w:rsidRPr="007D0A49">
              <w:rPr>
                <w:rFonts w:ascii="Calibri" w:hAnsi="Calibri"/>
                <w:spacing w:val="1"/>
                <w:sz w:val="20"/>
                <w:bdr w:val="nil"/>
                <w:lang w:val="fr-FR"/>
              </w:rPr>
              <w:t>ste</w:t>
            </w:r>
            <w:r w:rsidRPr="007D0A49">
              <w:rPr>
                <w:spacing w:val="1"/>
                <w:sz w:val="20"/>
                <w:bdr w:val="nil"/>
              </w:rPr>
              <w:t xml:space="preserve"> </w:t>
            </w:r>
            <w:r>
              <w:rPr>
                <w:rFonts w:ascii="Calibri" w:eastAsia="Calibri" w:hAnsi="Calibri" w:cs="Calibri"/>
                <w:spacing w:val="1"/>
                <w:sz w:val="20"/>
                <w:szCs w:val="20"/>
                <w:bdr w:val="nil"/>
                <w:lang w:val="fr-FR"/>
              </w:rPr>
              <w:t>S</w:t>
            </w:r>
            <w:r w:rsidRPr="007D0A49">
              <w:rPr>
                <w:rFonts w:ascii="Calibri" w:hAnsi="Calibri"/>
                <w:spacing w:val="1"/>
                <w:sz w:val="20"/>
                <w:bdr w:val="nil"/>
                <w:lang w:val="fr-FR"/>
              </w:rPr>
              <w:t>&amp;E</w:t>
            </w:r>
            <w:r>
              <w:rPr>
                <w:rFonts w:ascii="Calibri" w:eastAsia="Calibri" w:hAnsi="Calibri" w:cs="Calibri"/>
                <w:spacing w:val="1"/>
                <w:sz w:val="20"/>
                <w:szCs w:val="20"/>
                <w:bdr w:val="nil"/>
                <w:lang w:val="fr-FR"/>
              </w:rPr>
              <w:tab/>
            </w:r>
            <w:r w:rsidRPr="007D0A49">
              <w:rPr>
                <w:rFonts w:ascii="Calibri" w:hAnsi="Calibri"/>
                <w:spacing w:val="1"/>
                <w:sz w:val="20"/>
                <w:bdr w:val="nil"/>
                <w:lang w:val="fr-FR"/>
              </w:rPr>
              <w:t xml:space="preserve">2 </w:t>
            </w:r>
            <w:r>
              <w:rPr>
                <w:rFonts w:ascii="Calibri" w:eastAsia="Calibri" w:hAnsi="Calibri" w:cs="Calibri"/>
                <w:spacing w:val="1"/>
                <w:sz w:val="20"/>
                <w:szCs w:val="20"/>
                <w:bdr w:val="nil"/>
                <w:lang w:val="fr-FR"/>
              </w:rPr>
              <w:t>SP</w:t>
            </w:r>
          </w:p>
        </w:tc>
        <w:tc>
          <w:tcPr>
            <w:tcW w:w="1170" w:type="dxa"/>
            <w:vMerge w:val="restart"/>
            <w:tcBorders>
              <w:top w:val="single" w:sz="3" w:space="0" w:color="000000"/>
              <w:left w:val="single" w:sz="3" w:space="0" w:color="000000"/>
              <w:bottom w:val="single" w:sz="3" w:space="0" w:color="000000"/>
              <w:right w:val="single" w:sz="3" w:space="0" w:color="000000"/>
            </w:tcBorders>
            <w:vAlign w:val="center"/>
          </w:tcPr>
          <w:p w14:paraId="64CA6CF1" w14:textId="77777777" w:rsidR="005E5C02" w:rsidRPr="007D0A49" w:rsidRDefault="005E5C02" w:rsidP="00A3095C">
            <w:pPr>
              <w:spacing w:after="0" w:line="225" w:lineRule="exact"/>
              <w:ind w:left="90"/>
              <w:jc w:val="center"/>
              <w:rPr>
                <w:rFonts w:ascii="Calibri" w:eastAsia="Calibri" w:hAnsi="Calibri" w:cs="Times New Roman"/>
                <w:lang w:val="fr-FR"/>
              </w:rPr>
            </w:pPr>
            <w:r w:rsidRPr="007D0A49">
              <w:rPr>
                <w:rFonts w:ascii="Calibri" w:hAnsi="Calibri"/>
                <w:sz w:val="20"/>
                <w:bdr w:val="nil"/>
                <w:lang w:val="fr-FR"/>
              </w:rPr>
              <w:t>NA</w:t>
            </w:r>
          </w:p>
        </w:tc>
      </w:tr>
      <w:tr w:rsidR="005E5C02" w14:paraId="017227E2" w14:textId="77777777" w:rsidTr="00A3095C">
        <w:trPr>
          <w:trHeight w:hRule="exact" w:val="250"/>
        </w:trPr>
        <w:tc>
          <w:tcPr>
            <w:tcW w:w="1161" w:type="dxa"/>
            <w:vMerge/>
            <w:tcBorders>
              <w:top w:val="single" w:sz="3" w:space="0" w:color="000000"/>
              <w:left w:val="single" w:sz="3" w:space="0" w:color="000000"/>
              <w:bottom w:val="single" w:sz="3" w:space="0" w:color="000000"/>
              <w:right w:val="single" w:sz="3" w:space="0" w:color="000000"/>
            </w:tcBorders>
            <w:vAlign w:val="center"/>
          </w:tcPr>
          <w:p w14:paraId="6AFAC0D3" w14:textId="77777777" w:rsidR="005E5C02" w:rsidRPr="007D0A49" w:rsidRDefault="005E5C02" w:rsidP="00A3095C">
            <w:pPr>
              <w:spacing w:after="0" w:line="225" w:lineRule="exact"/>
              <w:ind w:left="105"/>
              <w:jc w:val="center"/>
              <w:rPr>
                <w:rFonts w:ascii="Calibri" w:hAnsi="Calibri"/>
              </w:rPr>
            </w:pPr>
          </w:p>
        </w:tc>
        <w:tc>
          <w:tcPr>
            <w:tcW w:w="3943" w:type="dxa"/>
            <w:tcBorders>
              <w:top w:val="single" w:sz="3" w:space="0" w:color="000000"/>
              <w:left w:val="single" w:sz="3" w:space="0" w:color="000000"/>
              <w:bottom w:val="single" w:sz="3" w:space="0" w:color="000000"/>
              <w:right w:val="single" w:sz="3" w:space="0" w:color="000000"/>
            </w:tcBorders>
            <w:vAlign w:val="center"/>
          </w:tcPr>
          <w:p w14:paraId="30C44156" w14:textId="5B1506E7" w:rsidR="005E5C02" w:rsidRPr="00A3095C" w:rsidRDefault="005E5C02" w:rsidP="00A3095C">
            <w:pPr>
              <w:spacing w:after="0"/>
              <w:ind w:left="88"/>
              <w:jc w:val="center"/>
              <w:rPr>
                <w:rFonts w:ascii="Calibri" w:eastAsia="Calibri" w:hAnsi="Calibri" w:cs="Times New Roman"/>
                <w:lang w:val="fr-FR"/>
              </w:rPr>
            </w:pPr>
            <w:r w:rsidRPr="00A3095C">
              <w:rPr>
                <w:rFonts w:ascii="Calibri" w:hAnsi="Calibri"/>
                <w:sz w:val="20"/>
                <w:bdr w:val="nil"/>
                <w:lang w:val="fr-FR"/>
              </w:rPr>
              <w:t xml:space="preserve">Formation </w:t>
            </w:r>
            <w:r w:rsidRPr="00A3095C">
              <w:rPr>
                <w:rFonts w:ascii="Calibri" w:eastAsia="Calibri" w:hAnsi="Calibri" w:cs="Calibri"/>
                <w:sz w:val="20"/>
                <w:szCs w:val="20"/>
                <w:bdr w:val="nil"/>
                <w:lang w:val="fr-FR"/>
              </w:rPr>
              <w:t xml:space="preserve">sur la GF </w:t>
            </w:r>
            <w:r w:rsidRPr="00A3095C">
              <w:rPr>
                <w:rFonts w:ascii="Calibri" w:hAnsi="Calibri"/>
                <w:sz w:val="20"/>
                <w:bdr w:val="nil"/>
                <w:lang w:val="fr-FR"/>
              </w:rPr>
              <w:t>et supervision</w:t>
            </w:r>
          </w:p>
        </w:tc>
        <w:tc>
          <w:tcPr>
            <w:tcW w:w="3712" w:type="dxa"/>
            <w:tcBorders>
              <w:top w:val="single" w:sz="3" w:space="0" w:color="000000"/>
              <w:left w:val="single" w:sz="3" w:space="0" w:color="000000"/>
              <w:bottom w:val="single" w:sz="3" w:space="0" w:color="000000"/>
              <w:right w:val="single" w:sz="3" w:space="0" w:color="000000"/>
            </w:tcBorders>
            <w:vAlign w:val="center"/>
          </w:tcPr>
          <w:p w14:paraId="740B3C42" w14:textId="5F554933" w:rsidR="005E5C02" w:rsidRPr="007D0A49" w:rsidRDefault="005E5C02" w:rsidP="00A3095C">
            <w:pPr>
              <w:tabs>
                <w:tab w:val="right" w:pos="3511"/>
              </w:tabs>
              <w:spacing w:after="0"/>
              <w:ind w:left="105"/>
              <w:jc w:val="center"/>
              <w:rPr>
                <w:rFonts w:ascii="Calibri" w:hAnsi="Calibri"/>
              </w:rPr>
            </w:pPr>
            <w:r w:rsidRPr="007D0A49">
              <w:rPr>
                <w:rFonts w:ascii="Calibri" w:hAnsi="Calibri"/>
                <w:sz w:val="20"/>
                <w:bdr w:val="nil"/>
                <w:lang w:val="fr-FR"/>
              </w:rPr>
              <w:t>Spéciali</w:t>
            </w:r>
            <w:r w:rsidRPr="007D0A49">
              <w:rPr>
                <w:sz w:val="20"/>
                <w:bdr w:val="nil"/>
              </w:rPr>
              <w:t>s</w:t>
            </w:r>
            <w:r w:rsidRPr="007D0A49">
              <w:rPr>
                <w:rFonts w:ascii="Calibri" w:hAnsi="Calibri"/>
                <w:sz w:val="20"/>
                <w:bdr w:val="nil"/>
                <w:lang w:val="fr-FR"/>
              </w:rPr>
              <w:t xml:space="preserve">te </w:t>
            </w:r>
            <w:r>
              <w:rPr>
                <w:rFonts w:ascii="Calibri" w:eastAsia="Calibri" w:hAnsi="Calibri" w:cs="Calibri"/>
                <w:sz w:val="20"/>
                <w:szCs w:val="20"/>
                <w:bdr w:val="nil"/>
                <w:lang w:val="fr-FR"/>
              </w:rPr>
              <w:t>GF</w:t>
            </w:r>
            <w:r>
              <w:rPr>
                <w:rFonts w:ascii="Calibri" w:eastAsia="Calibri" w:hAnsi="Calibri" w:cs="Calibri"/>
                <w:sz w:val="20"/>
                <w:szCs w:val="20"/>
                <w:bdr w:val="nil"/>
                <w:lang w:val="fr-FR"/>
              </w:rPr>
              <w:tab/>
            </w:r>
            <w:r w:rsidRPr="007D0A49">
              <w:rPr>
                <w:rFonts w:ascii="Calibri" w:hAnsi="Calibri"/>
                <w:sz w:val="20"/>
                <w:bdr w:val="nil"/>
                <w:lang w:val="fr-FR"/>
              </w:rPr>
              <w:t xml:space="preserve">8 </w:t>
            </w:r>
            <w:r>
              <w:rPr>
                <w:rFonts w:ascii="Calibri" w:eastAsia="Calibri" w:hAnsi="Calibri" w:cs="Calibri"/>
                <w:sz w:val="20"/>
                <w:szCs w:val="20"/>
                <w:bdr w:val="nil"/>
                <w:lang w:val="fr-FR"/>
              </w:rPr>
              <w:t>SP</w:t>
            </w:r>
          </w:p>
        </w:tc>
        <w:tc>
          <w:tcPr>
            <w:tcW w:w="1170" w:type="dxa"/>
            <w:vMerge/>
            <w:tcBorders>
              <w:top w:val="single" w:sz="3" w:space="0" w:color="000000"/>
              <w:left w:val="single" w:sz="3" w:space="0" w:color="000000"/>
              <w:bottom w:val="single" w:sz="3" w:space="0" w:color="000000"/>
              <w:right w:val="single" w:sz="3" w:space="0" w:color="000000"/>
            </w:tcBorders>
            <w:vAlign w:val="center"/>
          </w:tcPr>
          <w:p w14:paraId="6E139CC5" w14:textId="77777777" w:rsidR="005E5C02" w:rsidRPr="007D0A49" w:rsidRDefault="005E5C02" w:rsidP="00A3095C">
            <w:pPr>
              <w:spacing w:after="0"/>
              <w:ind w:left="105"/>
              <w:jc w:val="center"/>
              <w:rPr>
                <w:rFonts w:ascii="Calibri" w:hAnsi="Calibri"/>
              </w:rPr>
            </w:pPr>
          </w:p>
        </w:tc>
      </w:tr>
      <w:tr w:rsidR="005E5C02" w:rsidRPr="004E7B39" w14:paraId="2743CEFC" w14:textId="77777777" w:rsidTr="00A3095C">
        <w:trPr>
          <w:trHeight w:hRule="exact" w:val="751"/>
        </w:trPr>
        <w:tc>
          <w:tcPr>
            <w:tcW w:w="1161" w:type="dxa"/>
            <w:vMerge/>
            <w:tcBorders>
              <w:top w:val="single" w:sz="3" w:space="0" w:color="000000"/>
              <w:left w:val="single" w:sz="3" w:space="0" w:color="000000"/>
              <w:bottom w:val="single" w:sz="3" w:space="0" w:color="000000"/>
              <w:right w:val="single" w:sz="3" w:space="0" w:color="000000"/>
            </w:tcBorders>
            <w:vAlign w:val="center"/>
          </w:tcPr>
          <w:p w14:paraId="1370B563" w14:textId="77777777" w:rsidR="005E5C02" w:rsidRPr="007D0A49" w:rsidRDefault="005E5C02" w:rsidP="00A3095C">
            <w:pPr>
              <w:spacing w:after="0"/>
              <w:ind w:left="105"/>
              <w:jc w:val="center"/>
              <w:rPr>
                <w:rFonts w:ascii="Calibri" w:hAnsi="Calibri"/>
              </w:rPr>
            </w:pPr>
          </w:p>
        </w:tc>
        <w:tc>
          <w:tcPr>
            <w:tcW w:w="3943" w:type="dxa"/>
            <w:tcBorders>
              <w:top w:val="single" w:sz="3" w:space="0" w:color="000000"/>
              <w:left w:val="single" w:sz="3" w:space="0" w:color="000000"/>
              <w:bottom w:val="single" w:sz="3" w:space="0" w:color="000000"/>
              <w:right w:val="single" w:sz="3" w:space="0" w:color="000000"/>
            </w:tcBorders>
            <w:vAlign w:val="center"/>
          </w:tcPr>
          <w:p w14:paraId="65EB57DA" w14:textId="45A2ED3B" w:rsidR="005E5C02" w:rsidRPr="00A3095C" w:rsidRDefault="005E5C02" w:rsidP="00A3095C">
            <w:pPr>
              <w:spacing w:after="0"/>
              <w:ind w:left="105"/>
              <w:jc w:val="center"/>
              <w:rPr>
                <w:rFonts w:ascii="Calibri" w:eastAsia="Calibri" w:hAnsi="Calibri" w:cs="Times New Roman"/>
                <w:sz w:val="20"/>
                <w:szCs w:val="20"/>
                <w:lang w:val="fr-FR"/>
              </w:rPr>
            </w:pPr>
            <w:r w:rsidRPr="00A3095C">
              <w:rPr>
                <w:rFonts w:ascii="Calibri" w:hAnsi="Calibri"/>
                <w:spacing w:val="1"/>
                <w:sz w:val="20"/>
                <w:bdr w:val="nil"/>
                <w:lang w:val="fr-FR"/>
              </w:rPr>
              <w:t xml:space="preserve">Suivi </w:t>
            </w:r>
            <w:r w:rsidRPr="00A3095C">
              <w:rPr>
                <w:rFonts w:ascii="Calibri" w:eastAsia="Calibri" w:hAnsi="Calibri" w:cs="Calibri"/>
                <w:spacing w:val="1"/>
                <w:sz w:val="20"/>
                <w:szCs w:val="20"/>
                <w:bdr w:val="nil"/>
                <w:lang w:val="fr-FR"/>
              </w:rPr>
              <w:t>&amp;</w:t>
            </w:r>
            <w:r w:rsidRPr="00A3095C">
              <w:rPr>
                <w:rFonts w:ascii="Calibri" w:hAnsi="Calibri"/>
                <w:spacing w:val="1"/>
                <w:sz w:val="20"/>
                <w:bdr w:val="nil"/>
                <w:lang w:val="fr-FR"/>
              </w:rPr>
              <w:t xml:space="preserve"> évaluation</w:t>
            </w:r>
            <w:r w:rsidRPr="00A3095C">
              <w:rPr>
                <w:spacing w:val="1"/>
                <w:sz w:val="20"/>
                <w:bdr w:val="nil"/>
                <w:lang w:val="fr-FR"/>
              </w:rPr>
              <w:t xml:space="preserve"> </w:t>
            </w:r>
            <w:r w:rsidRPr="00A3095C">
              <w:rPr>
                <w:rFonts w:ascii="Calibri" w:eastAsia="Calibri" w:hAnsi="Calibri" w:cs="Calibri"/>
                <w:spacing w:val="1"/>
                <w:sz w:val="20"/>
                <w:szCs w:val="20"/>
                <w:bdr w:val="nil"/>
                <w:lang w:val="fr-FR"/>
              </w:rPr>
              <w:t>environnementaux</w:t>
            </w:r>
            <w:r w:rsidRPr="00A3095C">
              <w:rPr>
                <w:rFonts w:ascii="Calibri" w:hAnsi="Calibri"/>
                <w:spacing w:val="1"/>
                <w:sz w:val="20"/>
                <w:bdr w:val="nil"/>
                <w:lang w:val="fr-FR"/>
              </w:rPr>
              <w:t xml:space="preserve"> et </w:t>
            </w:r>
            <w:r w:rsidRPr="00A3095C">
              <w:rPr>
                <w:rFonts w:cs="Calibri"/>
                <w:spacing w:val="1"/>
                <w:sz w:val="20"/>
                <w:szCs w:val="20"/>
                <w:bdr w:val="nil"/>
                <w:lang w:val="fr-FR"/>
              </w:rPr>
              <w:t>sociaux</w:t>
            </w:r>
          </w:p>
          <w:p w14:paraId="10963714" w14:textId="1673D8D0" w:rsidR="005E5C02" w:rsidRPr="00A3095C" w:rsidRDefault="005E5C02" w:rsidP="00A3095C">
            <w:pPr>
              <w:spacing w:after="0"/>
              <w:ind w:left="105"/>
              <w:jc w:val="center"/>
              <w:rPr>
                <w:rFonts w:ascii="Calibri" w:hAnsi="Calibri"/>
                <w:lang w:val="fr-FR"/>
              </w:rPr>
            </w:pPr>
            <w:r w:rsidRPr="00A3095C">
              <w:rPr>
                <w:rFonts w:ascii="Calibri" w:hAnsi="Calibri"/>
                <w:spacing w:val="1"/>
                <w:sz w:val="20"/>
                <w:bdr w:val="nil"/>
                <w:lang w:val="fr-FR"/>
              </w:rPr>
              <w:t>Rapports</w:t>
            </w:r>
          </w:p>
        </w:tc>
        <w:tc>
          <w:tcPr>
            <w:tcW w:w="3712" w:type="dxa"/>
            <w:tcBorders>
              <w:top w:val="single" w:sz="3" w:space="0" w:color="000000"/>
              <w:left w:val="single" w:sz="3" w:space="0" w:color="000000"/>
              <w:bottom w:val="single" w:sz="3" w:space="0" w:color="000000"/>
              <w:right w:val="single" w:sz="3" w:space="0" w:color="000000"/>
            </w:tcBorders>
            <w:vAlign w:val="center"/>
          </w:tcPr>
          <w:p w14:paraId="6DCBB335" w14:textId="3784EF76" w:rsidR="005E5C02" w:rsidRPr="007D0A49" w:rsidRDefault="005E5C02" w:rsidP="00A3095C">
            <w:pPr>
              <w:tabs>
                <w:tab w:val="right" w:pos="3511"/>
              </w:tabs>
              <w:spacing w:after="0"/>
              <w:ind w:left="105"/>
              <w:jc w:val="center"/>
              <w:rPr>
                <w:rFonts w:ascii="Calibri" w:hAnsi="Calibri"/>
                <w:sz w:val="20"/>
                <w:lang w:val="fr-FR"/>
              </w:rPr>
            </w:pPr>
            <w:r w:rsidRPr="007D0A49">
              <w:rPr>
                <w:rFonts w:ascii="Calibri" w:hAnsi="Calibri"/>
                <w:spacing w:val="1"/>
                <w:sz w:val="20"/>
                <w:bdr w:val="nil"/>
                <w:lang w:val="fr-FR"/>
              </w:rPr>
              <w:t>Spécial</w:t>
            </w:r>
            <w:r w:rsidRPr="009E13A2">
              <w:rPr>
                <w:spacing w:val="1"/>
                <w:sz w:val="20"/>
                <w:bdr w:val="nil"/>
                <w:lang w:val="fr-FR"/>
              </w:rPr>
              <w:t>i</w:t>
            </w:r>
            <w:r w:rsidRPr="007D0A49">
              <w:rPr>
                <w:rFonts w:ascii="Calibri" w:hAnsi="Calibri"/>
                <w:spacing w:val="1"/>
                <w:sz w:val="20"/>
                <w:bdr w:val="nil"/>
                <w:lang w:val="fr-FR"/>
              </w:rPr>
              <w:t xml:space="preserve">ste </w:t>
            </w:r>
            <w:r>
              <w:rPr>
                <w:rFonts w:ascii="Calibri" w:eastAsia="Calibri" w:hAnsi="Calibri" w:cs="Calibri"/>
                <w:spacing w:val="1"/>
                <w:sz w:val="20"/>
                <w:szCs w:val="20"/>
                <w:bdr w:val="nil"/>
                <w:lang w:val="fr-FR"/>
              </w:rPr>
              <w:t>environnemental</w:t>
            </w:r>
            <w:r>
              <w:rPr>
                <w:rFonts w:ascii="Calibri" w:eastAsia="Calibri" w:hAnsi="Calibri" w:cs="Calibri"/>
                <w:spacing w:val="1"/>
                <w:sz w:val="20"/>
                <w:szCs w:val="20"/>
                <w:bdr w:val="nil"/>
                <w:lang w:val="fr-FR"/>
              </w:rPr>
              <w:tab/>
            </w:r>
            <w:r w:rsidR="009F4DBD">
              <w:rPr>
                <w:rFonts w:ascii="Calibri" w:hAnsi="Calibri"/>
                <w:spacing w:val="1"/>
                <w:sz w:val="20"/>
                <w:bdr w:val="nil"/>
                <w:lang w:val="fr-FR"/>
              </w:rPr>
              <w:t>4</w:t>
            </w:r>
            <w:r w:rsidRPr="007D0A49">
              <w:rPr>
                <w:rFonts w:ascii="Calibri" w:hAnsi="Calibri"/>
                <w:spacing w:val="1"/>
                <w:sz w:val="20"/>
                <w:bdr w:val="nil"/>
                <w:lang w:val="fr-FR"/>
              </w:rPr>
              <w:t xml:space="preserve"> </w:t>
            </w:r>
            <w:r>
              <w:rPr>
                <w:rFonts w:ascii="Calibri" w:eastAsia="Calibri" w:hAnsi="Calibri" w:cs="Calibri"/>
                <w:spacing w:val="1"/>
                <w:sz w:val="20"/>
                <w:szCs w:val="20"/>
                <w:bdr w:val="nil"/>
                <w:lang w:val="fr-FR"/>
              </w:rPr>
              <w:t>SP</w:t>
            </w:r>
          </w:p>
          <w:p w14:paraId="3AA6FA41" w14:textId="01E343CF" w:rsidR="005E5C02" w:rsidRPr="007D0A49" w:rsidRDefault="005E5C02" w:rsidP="00A3095C">
            <w:pPr>
              <w:tabs>
                <w:tab w:val="right" w:pos="3511"/>
              </w:tabs>
              <w:spacing w:after="0"/>
              <w:ind w:left="105"/>
              <w:jc w:val="center"/>
              <w:rPr>
                <w:rFonts w:ascii="Calibri" w:hAnsi="Calibri"/>
                <w:lang w:val="fr-FR"/>
              </w:rPr>
            </w:pPr>
            <w:r w:rsidRPr="007D0A49">
              <w:rPr>
                <w:rFonts w:ascii="Calibri" w:hAnsi="Calibri"/>
                <w:sz w:val="20"/>
                <w:bdr w:val="nil"/>
                <w:lang w:val="fr-FR"/>
              </w:rPr>
              <w:t>Spécial</w:t>
            </w:r>
            <w:r w:rsidRPr="009E13A2">
              <w:rPr>
                <w:sz w:val="20"/>
                <w:bdr w:val="nil"/>
                <w:lang w:val="fr-FR"/>
              </w:rPr>
              <w:t>i</w:t>
            </w:r>
            <w:r w:rsidRPr="007D0A49">
              <w:rPr>
                <w:rFonts w:ascii="Calibri" w:hAnsi="Calibri"/>
                <w:sz w:val="20"/>
                <w:bdr w:val="nil"/>
                <w:lang w:val="fr-FR"/>
              </w:rPr>
              <w:t xml:space="preserve">ste </w:t>
            </w:r>
            <w:r>
              <w:rPr>
                <w:rFonts w:ascii="Calibri" w:eastAsia="Calibri" w:hAnsi="Calibri" w:cs="Calibri"/>
                <w:sz w:val="20"/>
                <w:szCs w:val="20"/>
                <w:bdr w:val="nil"/>
                <w:lang w:val="fr-FR"/>
              </w:rPr>
              <w:t>développement social</w:t>
            </w:r>
            <w:r>
              <w:rPr>
                <w:rFonts w:ascii="Calibri" w:eastAsia="Calibri" w:hAnsi="Calibri" w:cs="Calibri"/>
                <w:sz w:val="20"/>
                <w:szCs w:val="20"/>
                <w:bdr w:val="nil"/>
                <w:lang w:val="fr-FR"/>
              </w:rPr>
              <w:tab/>
            </w:r>
            <w:r w:rsidR="009F4DBD">
              <w:rPr>
                <w:rFonts w:ascii="Calibri" w:eastAsia="Calibri" w:hAnsi="Calibri" w:cs="Calibri"/>
                <w:sz w:val="20"/>
                <w:szCs w:val="20"/>
                <w:bdr w:val="nil"/>
                <w:lang w:val="fr-FR"/>
              </w:rPr>
              <w:t>4</w:t>
            </w:r>
            <w:r>
              <w:rPr>
                <w:rFonts w:ascii="Calibri" w:eastAsia="Calibri" w:hAnsi="Calibri" w:cs="Calibri"/>
                <w:sz w:val="20"/>
                <w:szCs w:val="20"/>
                <w:bdr w:val="nil"/>
                <w:lang w:val="fr-FR"/>
              </w:rPr>
              <w:t xml:space="preserve"> SP</w:t>
            </w:r>
          </w:p>
        </w:tc>
        <w:tc>
          <w:tcPr>
            <w:tcW w:w="1170" w:type="dxa"/>
            <w:vMerge/>
            <w:tcBorders>
              <w:top w:val="single" w:sz="3" w:space="0" w:color="000000"/>
              <w:left w:val="single" w:sz="3" w:space="0" w:color="000000"/>
              <w:bottom w:val="single" w:sz="3" w:space="0" w:color="000000"/>
              <w:right w:val="single" w:sz="3" w:space="0" w:color="000000"/>
            </w:tcBorders>
            <w:vAlign w:val="center"/>
          </w:tcPr>
          <w:p w14:paraId="32DB6F26" w14:textId="77777777" w:rsidR="005E5C02" w:rsidRPr="007D0A49" w:rsidRDefault="005E5C02" w:rsidP="00A3095C">
            <w:pPr>
              <w:spacing w:after="0"/>
              <w:ind w:left="105"/>
              <w:jc w:val="center"/>
              <w:rPr>
                <w:rFonts w:ascii="Calibri" w:hAnsi="Calibri"/>
                <w:lang w:val="fr-FR"/>
              </w:rPr>
            </w:pPr>
          </w:p>
        </w:tc>
      </w:tr>
      <w:tr w:rsidR="005E5C02" w14:paraId="621A6672" w14:textId="77777777" w:rsidTr="00A3095C">
        <w:trPr>
          <w:trHeight w:hRule="exact" w:val="256"/>
        </w:trPr>
        <w:tc>
          <w:tcPr>
            <w:tcW w:w="1161" w:type="dxa"/>
            <w:vMerge/>
            <w:tcBorders>
              <w:top w:val="single" w:sz="3" w:space="0" w:color="000000"/>
              <w:left w:val="single" w:sz="3" w:space="0" w:color="000000"/>
              <w:bottom w:val="single" w:sz="3" w:space="0" w:color="000000"/>
              <w:right w:val="single" w:sz="3" w:space="0" w:color="000000"/>
            </w:tcBorders>
            <w:vAlign w:val="center"/>
          </w:tcPr>
          <w:p w14:paraId="6F686CA4" w14:textId="77777777" w:rsidR="005E5C02" w:rsidRPr="007D0A49" w:rsidRDefault="005E5C02" w:rsidP="00A3095C">
            <w:pPr>
              <w:spacing w:after="0"/>
              <w:ind w:left="105"/>
              <w:jc w:val="center"/>
              <w:rPr>
                <w:rFonts w:ascii="Calibri" w:hAnsi="Calibri"/>
                <w:lang w:val="fr-FR"/>
              </w:rPr>
            </w:pPr>
          </w:p>
        </w:tc>
        <w:tc>
          <w:tcPr>
            <w:tcW w:w="3943" w:type="dxa"/>
            <w:tcBorders>
              <w:top w:val="single" w:sz="3" w:space="0" w:color="000000"/>
              <w:left w:val="single" w:sz="3" w:space="0" w:color="000000"/>
              <w:bottom w:val="single" w:sz="3" w:space="0" w:color="000000"/>
              <w:right w:val="single" w:sz="3" w:space="0" w:color="000000"/>
            </w:tcBorders>
            <w:vAlign w:val="center"/>
          </w:tcPr>
          <w:p w14:paraId="141CBA47" w14:textId="59D0FAB4" w:rsidR="005E5C02" w:rsidRPr="002E1A3F" w:rsidRDefault="005E5C02" w:rsidP="00A3095C">
            <w:pPr>
              <w:spacing w:after="0"/>
              <w:ind w:left="101" w:right="821"/>
              <w:jc w:val="center"/>
              <w:rPr>
                <w:rFonts w:ascii="Calibri" w:eastAsia="Calibri" w:hAnsi="Calibri" w:cs="Times New Roman"/>
                <w:spacing w:val="1"/>
                <w:sz w:val="20"/>
                <w:szCs w:val="20"/>
              </w:rPr>
            </w:pPr>
            <w:r>
              <w:rPr>
                <w:rFonts w:ascii="Calibri" w:eastAsia="Calibri" w:hAnsi="Calibri" w:cs="Calibri"/>
                <w:spacing w:val="1"/>
                <w:sz w:val="20"/>
                <w:szCs w:val="20"/>
                <w:bdr w:val="nil"/>
                <w:lang w:val="fr-FR"/>
              </w:rPr>
              <w:t>Thèmes enseignement</w:t>
            </w:r>
            <w:r w:rsidRPr="007D0A49">
              <w:rPr>
                <w:rFonts w:ascii="Calibri" w:hAnsi="Calibri"/>
                <w:spacing w:val="1"/>
                <w:sz w:val="20"/>
                <w:bdr w:val="nil"/>
                <w:lang w:val="fr-FR"/>
              </w:rPr>
              <w:t xml:space="preserve"> supérieur et </w:t>
            </w:r>
            <w:r>
              <w:rPr>
                <w:rFonts w:ascii="Calibri" w:eastAsia="Calibri" w:hAnsi="Calibri" w:cs="Calibri"/>
                <w:spacing w:val="1"/>
                <w:sz w:val="20"/>
                <w:szCs w:val="20"/>
                <w:bdr w:val="nil"/>
                <w:lang w:val="fr-FR"/>
              </w:rPr>
              <w:t>genre</w:t>
            </w:r>
          </w:p>
          <w:p w14:paraId="2D230272" w14:textId="77777777" w:rsidR="005E5C02" w:rsidRPr="007D0A49" w:rsidRDefault="005E5C02" w:rsidP="00A3095C">
            <w:pPr>
              <w:spacing w:after="0"/>
              <w:ind w:left="101" w:right="821"/>
              <w:jc w:val="center"/>
              <w:rPr>
                <w:rFonts w:ascii="Calibri" w:hAnsi="Calibri"/>
                <w:spacing w:val="1"/>
                <w:sz w:val="20"/>
              </w:rPr>
            </w:pPr>
          </w:p>
        </w:tc>
        <w:tc>
          <w:tcPr>
            <w:tcW w:w="3712" w:type="dxa"/>
            <w:tcBorders>
              <w:top w:val="single" w:sz="3" w:space="0" w:color="000000"/>
              <w:left w:val="single" w:sz="3" w:space="0" w:color="000000"/>
              <w:bottom w:val="single" w:sz="3" w:space="0" w:color="000000"/>
              <w:right w:val="single" w:sz="3" w:space="0" w:color="000000"/>
            </w:tcBorders>
            <w:vAlign w:val="center"/>
          </w:tcPr>
          <w:p w14:paraId="3321A249" w14:textId="642C9040" w:rsidR="005E5C02" w:rsidRPr="002E1A3F" w:rsidRDefault="005E5C02" w:rsidP="00A3095C">
            <w:pPr>
              <w:tabs>
                <w:tab w:val="right" w:pos="3511"/>
              </w:tabs>
              <w:spacing w:after="0"/>
              <w:ind w:left="86"/>
              <w:jc w:val="center"/>
              <w:rPr>
                <w:rFonts w:ascii="Calibri" w:eastAsia="Calibri" w:hAnsi="Calibri" w:cs="Times New Roman"/>
                <w:sz w:val="20"/>
                <w:szCs w:val="20"/>
                <w:lang w:val="fr-FR"/>
              </w:rPr>
            </w:pPr>
            <w:r w:rsidRPr="007D0A49">
              <w:rPr>
                <w:rFonts w:ascii="Calibri" w:hAnsi="Calibri"/>
                <w:sz w:val="20"/>
                <w:bdr w:val="nil"/>
                <w:lang w:val="fr-FR"/>
              </w:rPr>
              <w:t xml:space="preserve">Spécialiste </w:t>
            </w:r>
            <w:r>
              <w:rPr>
                <w:rFonts w:ascii="Calibri" w:eastAsia="Calibri" w:hAnsi="Calibri" w:cs="Calibri"/>
                <w:sz w:val="20"/>
                <w:szCs w:val="20"/>
                <w:bdr w:val="nil"/>
                <w:lang w:val="fr-FR"/>
              </w:rPr>
              <w:t>enseignement supérieur/genre</w:t>
            </w:r>
            <w:r w:rsidRPr="007D0A49">
              <w:rPr>
                <w:rFonts w:ascii="Calibri" w:hAnsi="Calibri"/>
                <w:sz w:val="20"/>
                <w:bdr w:val="nil"/>
                <w:lang w:val="fr-FR"/>
              </w:rPr>
              <w:t xml:space="preserve"> 2 </w:t>
            </w:r>
            <w:r>
              <w:rPr>
                <w:rFonts w:ascii="Calibri" w:eastAsia="Calibri" w:hAnsi="Calibri" w:cs="Calibri"/>
                <w:sz w:val="20"/>
                <w:szCs w:val="20"/>
                <w:bdr w:val="nil"/>
                <w:lang w:val="fr-FR"/>
              </w:rPr>
              <w:t>SP</w:t>
            </w:r>
          </w:p>
          <w:p w14:paraId="2C5BA050" w14:textId="41D09853" w:rsidR="005E5C02" w:rsidRPr="002E1A3F" w:rsidRDefault="005E5C02" w:rsidP="00A3095C">
            <w:pPr>
              <w:tabs>
                <w:tab w:val="right" w:pos="3511"/>
              </w:tabs>
              <w:spacing w:after="0"/>
              <w:ind w:left="86"/>
              <w:jc w:val="center"/>
              <w:rPr>
                <w:rFonts w:ascii="Calibri" w:eastAsia="Calibri" w:hAnsi="Calibri" w:cs="Times New Roman"/>
                <w:sz w:val="20"/>
                <w:szCs w:val="20"/>
              </w:rPr>
            </w:pPr>
          </w:p>
          <w:p w14:paraId="5221F614" w14:textId="7A7088BB" w:rsidR="005E5C02" w:rsidRPr="007D0A49" w:rsidRDefault="005E5C02" w:rsidP="00A3095C">
            <w:pPr>
              <w:tabs>
                <w:tab w:val="right" w:pos="3511"/>
              </w:tabs>
              <w:spacing w:after="0"/>
              <w:ind w:left="86"/>
              <w:jc w:val="center"/>
              <w:rPr>
                <w:rFonts w:ascii="Calibri" w:hAnsi="Calibri"/>
                <w:sz w:val="20"/>
              </w:rPr>
            </w:pPr>
          </w:p>
        </w:tc>
        <w:tc>
          <w:tcPr>
            <w:tcW w:w="1170" w:type="dxa"/>
            <w:vMerge/>
            <w:tcBorders>
              <w:top w:val="single" w:sz="3" w:space="0" w:color="000000"/>
              <w:left w:val="single" w:sz="3" w:space="0" w:color="000000"/>
              <w:bottom w:val="single" w:sz="3" w:space="0" w:color="000000"/>
              <w:right w:val="single" w:sz="3" w:space="0" w:color="000000"/>
            </w:tcBorders>
            <w:vAlign w:val="center"/>
          </w:tcPr>
          <w:p w14:paraId="7BEA2F02" w14:textId="77777777" w:rsidR="005E5C02" w:rsidRPr="007D0A49" w:rsidRDefault="005E5C02" w:rsidP="00A3095C">
            <w:pPr>
              <w:spacing w:after="0"/>
              <w:ind w:left="105"/>
              <w:jc w:val="center"/>
              <w:rPr>
                <w:rFonts w:ascii="Calibri" w:hAnsi="Calibri"/>
              </w:rPr>
            </w:pPr>
          </w:p>
        </w:tc>
      </w:tr>
      <w:tr w:rsidR="005E5C02" w14:paraId="11D799BE" w14:textId="77777777" w:rsidTr="00A3095C">
        <w:trPr>
          <w:trHeight w:hRule="exact" w:val="724"/>
        </w:trPr>
        <w:tc>
          <w:tcPr>
            <w:tcW w:w="1161" w:type="dxa"/>
            <w:vMerge/>
            <w:tcBorders>
              <w:top w:val="single" w:sz="3" w:space="0" w:color="000000"/>
              <w:left w:val="single" w:sz="3" w:space="0" w:color="000000"/>
              <w:bottom w:val="single" w:sz="3" w:space="0" w:color="000000"/>
              <w:right w:val="single" w:sz="3" w:space="0" w:color="000000"/>
            </w:tcBorders>
            <w:vAlign w:val="center"/>
          </w:tcPr>
          <w:p w14:paraId="29D91408" w14:textId="77777777" w:rsidR="005E5C02" w:rsidRPr="007D0A49" w:rsidRDefault="005E5C02" w:rsidP="00A3095C">
            <w:pPr>
              <w:spacing w:after="0"/>
              <w:ind w:left="105"/>
              <w:jc w:val="center"/>
              <w:rPr>
                <w:rFonts w:ascii="Calibri" w:hAnsi="Calibri"/>
              </w:rPr>
            </w:pPr>
          </w:p>
        </w:tc>
        <w:tc>
          <w:tcPr>
            <w:tcW w:w="3943" w:type="dxa"/>
            <w:tcBorders>
              <w:top w:val="single" w:sz="3" w:space="0" w:color="000000"/>
              <w:left w:val="single" w:sz="3" w:space="0" w:color="000000"/>
              <w:bottom w:val="single" w:sz="3" w:space="0" w:color="000000"/>
              <w:right w:val="single" w:sz="3" w:space="0" w:color="000000"/>
            </w:tcBorders>
            <w:vAlign w:val="center"/>
          </w:tcPr>
          <w:p w14:paraId="07E250F9" w14:textId="0ED76232" w:rsidR="005E5C02" w:rsidRPr="007D0A49" w:rsidRDefault="005E5C02" w:rsidP="00A3095C">
            <w:pPr>
              <w:spacing w:after="0"/>
              <w:ind w:left="105"/>
              <w:jc w:val="center"/>
              <w:rPr>
                <w:rFonts w:ascii="Calibri" w:hAnsi="Calibri"/>
                <w:lang w:val="fr-FR"/>
              </w:rPr>
            </w:pPr>
            <w:r>
              <w:rPr>
                <w:rFonts w:ascii="Calibri" w:eastAsia="Calibri" w:hAnsi="Calibri" w:cs="Calibri"/>
                <w:spacing w:val="1"/>
                <w:sz w:val="20"/>
                <w:szCs w:val="20"/>
                <w:bdr w:val="nil"/>
                <w:lang w:val="fr-FR"/>
              </w:rPr>
              <w:t>Modalités institutionnelles</w:t>
            </w:r>
            <w:r w:rsidRPr="007D0A49">
              <w:rPr>
                <w:rFonts w:ascii="Calibri" w:hAnsi="Calibri"/>
                <w:spacing w:val="1"/>
                <w:sz w:val="20"/>
                <w:bdr w:val="nil"/>
                <w:lang w:val="fr-FR"/>
              </w:rPr>
              <w:t xml:space="preserve"> et coord</w:t>
            </w:r>
            <w:r w:rsidRPr="009E13A2">
              <w:rPr>
                <w:spacing w:val="1"/>
                <w:sz w:val="20"/>
                <w:bdr w:val="nil"/>
                <w:lang w:val="fr-FR"/>
              </w:rPr>
              <w:t>i</w:t>
            </w:r>
            <w:r w:rsidRPr="007D0A49">
              <w:rPr>
                <w:rFonts w:ascii="Calibri" w:hAnsi="Calibri"/>
                <w:spacing w:val="1"/>
                <w:sz w:val="20"/>
                <w:bdr w:val="nil"/>
                <w:lang w:val="fr-FR"/>
              </w:rPr>
              <w:t>nati</w:t>
            </w:r>
            <w:r w:rsidRPr="009E13A2">
              <w:rPr>
                <w:spacing w:val="1"/>
                <w:sz w:val="20"/>
                <w:bdr w:val="nil"/>
                <w:lang w:val="fr-FR"/>
              </w:rPr>
              <w:t xml:space="preserve">on de </w:t>
            </w:r>
            <w:r w:rsidRPr="009E13A2">
              <w:rPr>
                <w:rFonts w:cs="Calibri"/>
                <w:spacing w:val="1"/>
                <w:sz w:val="20"/>
                <w:szCs w:val="20"/>
                <w:bdr w:val="nil"/>
                <w:lang w:val="fr-FR"/>
              </w:rPr>
              <w:t xml:space="preserve">la supervision du </w:t>
            </w:r>
            <w:r w:rsidRPr="007D0A49">
              <w:rPr>
                <w:rFonts w:ascii="Calibri" w:hAnsi="Calibri"/>
                <w:spacing w:val="1"/>
                <w:sz w:val="20"/>
                <w:bdr w:val="nil"/>
                <w:lang w:val="fr-FR"/>
              </w:rPr>
              <w:t xml:space="preserve">projet et </w:t>
            </w:r>
            <w:r>
              <w:rPr>
                <w:rFonts w:ascii="Calibri" w:eastAsia="Calibri" w:hAnsi="Calibri" w:cs="Calibri"/>
                <w:spacing w:val="1"/>
                <w:sz w:val="20"/>
                <w:szCs w:val="20"/>
                <w:bdr w:val="nil"/>
                <w:lang w:val="fr-FR"/>
              </w:rPr>
              <w:t>Direction d'équipe</w:t>
            </w:r>
          </w:p>
        </w:tc>
        <w:tc>
          <w:tcPr>
            <w:tcW w:w="3712" w:type="dxa"/>
            <w:tcBorders>
              <w:top w:val="single" w:sz="3" w:space="0" w:color="000000"/>
              <w:left w:val="single" w:sz="3" w:space="0" w:color="000000"/>
              <w:bottom w:val="single" w:sz="3" w:space="0" w:color="000000"/>
              <w:right w:val="single" w:sz="3" w:space="0" w:color="000000"/>
            </w:tcBorders>
            <w:vAlign w:val="center"/>
          </w:tcPr>
          <w:p w14:paraId="104920AC" w14:textId="77777777" w:rsidR="005E5C02" w:rsidRPr="007D0A49" w:rsidRDefault="005E5C02" w:rsidP="00A3095C">
            <w:pPr>
              <w:tabs>
                <w:tab w:val="right" w:pos="3511"/>
              </w:tabs>
              <w:spacing w:after="0"/>
              <w:jc w:val="center"/>
              <w:rPr>
                <w:rFonts w:ascii="Calibri" w:hAnsi="Calibri"/>
                <w:sz w:val="14"/>
                <w:lang w:val="fr-FR"/>
              </w:rPr>
            </w:pPr>
          </w:p>
          <w:p w14:paraId="60773382" w14:textId="65254ED4" w:rsidR="005E5C02" w:rsidRPr="007D0A49" w:rsidRDefault="005E5C02" w:rsidP="00A3095C">
            <w:pPr>
              <w:tabs>
                <w:tab w:val="right" w:pos="3511"/>
              </w:tabs>
              <w:spacing w:after="0"/>
              <w:ind w:left="105"/>
              <w:jc w:val="center"/>
              <w:rPr>
                <w:rFonts w:ascii="Calibri" w:hAnsi="Calibri"/>
              </w:rPr>
            </w:pPr>
            <w:r>
              <w:rPr>
                <w:rFonts w:ascii="Calibri" w:eastAsia="Calibri" w:hAnsi="Calibri" w:cs="Calibri"/>
                <w:sz w:val="20"/>
                <w:szCs w:val="20"/>
                <w:bdr w:val="nil"/>
                <w:lang w:val="fr-FR"/>
              </w:rPr>
              <w:t>CES</w:t>
            </w:r>
            <w:r>
              <w:rPr>
                <w:rFonts w:ascii="Calibri" w:eastAsia="Calibri" w:hAnsi="Calibri" w:cs="Calibri"/>
                <w:sz w:val="20"/>
                <w:szCs w:val="20"/>
                <w:bdr w:val="nil"/>
                <w:lang w:val="fr-FR"/>
              </w:rPr>
              <w:tab/>
              <w:t>15 SP</w:t>
            </w:r>
          </w:p>
        </w:tc>
        <w:tc>
          <w:tcPr>
            <w:tcW w:w="1170" w:type="dxa"/>
            <w:vMerge/>
            <w:tcBorders>
              <w:top w:val="single" w:sz="3" w:space="0" w:color="000000"/>
              <w:left w:val="single" w:sz="3" w:space="0" w:color="000000"/>
              <w:bottom w:val="single" w:sz="3" w:space="0" w:color="000000"/>
              <w:right w:val="single" w:sz="3" w:space="0" w:color="000000"/>
            </w:tcBorders>
            <w:vAlign w:val="center"/>
          </w:tcPr>
          <w:p w14:paraId="57FFF7F0" w14:textId="77777777" w:rsidR="005E5C02" w:rsidRPr="007D0A49" w:rsidRDefault="005E5C02" w:rsidP="00A3095C">
            <w:pPr>
              <w:spacing w:after="0"/>
              <w:ind w:left="105"/>
              <w:jc w:val="center"/>
              <w:rPr>
                <w:rFonts w:ascii="Calibri" w:hAnsi="Calibri"/>
              </w:rPr>
            </w:pPr>
          </w:p>
        </w:tc>
      </w:tr>
      <w:tr w:rsidR="00D3271B" w14:paraId="7D37D932" w14:textId="77777777" w:rsidTr="00A3095C">
        <w:trPr>
          <w:trHeight w:hRule="exact" w:val="724"/>
        </w:trPr>
        <w:tc>
          <w:tcPr>
            <w:tcW w:w="1161" w:type="dxa"/>
            <w:vMerge w:val="restart"/>
            <w:tcBorders>
              <w:top w:val="single" w:sz="3" w:space="0" w:color="000000"/>
              <w:left w:val="single" w:sz="3" w:space="0" w:color="000000"/>
              <w:right w:val="single" w:sz="3" w:space="0" w:color="000000"/>
            </w:tcBorders>
            <w:vAlign w:val="center"/>
          </w:tcPr>
          <w:p w14:paraId="1731C28D" w14:textId="4385E6E6" w:rsidR="005E5C02" w:rsidRPr="002E1A3F" w:rsidRDefault="005E5C02" w:rsidP="00A3095C">
            <w:pPr>
              <w:spacing w:after="0" w:line="225" w:lineRule="exact"/>
              <w:ind w:left="105"/>
              <w:jc w:val="center"/>
              <w:rPr>
                <w:rFonts w:ascii="Calibri" w:eastAsia="Calibri" w:hAnsi="Calibri" w:cs="Times New Roman"/>
                <w:sz w:val="20"/>
                <w:szCs w:val="20"/>
              </w:rPr>
            </w:pPr>
            <w:r w:rsidRPr="007D0A49">
              <w:rPr>
                <w:rFonts w:ascii="Calibri" w:hAnsi="Calibri"/>
                <w:spacing w:val="1"/>
                <w:sz w:val="20"/>
              </w:rPr>
              <w:t>12</w:t>
            </w:r>
            <w:r w:rsidRPr="002E1A3F">
              <w:rPr>
                <w:rFonts w:ascii="Calibri" w:eastAsia="Calibri" w:hAnsi="Calibri" w:cs="Times New Roman"/>
                <w:spacing w:val="-2"/>
                <w:sz w:val="20"/>
                <w:szCs w:val="20"/>
              </w:rPr>
              <w:t>-</w:t>
            </w:r>
            <w:r w:rsidRPr="007D0A49">
              <w:rPr>
                <w:rFonts w:ascii="Calibri" w:hAnsi="Calibri"/>
                <w:spacing w:val="1"/>
                <w:sz w:val="20"/>
              </w:rPr>
              <w:t>48</w:t>
            </w:r>
          </w:p>
          <w:p w14:paraId="6B015B5C" w14:textId="77777777" w:rsidR="005E5C02" w:rsidRPr="007D0A49" w:rsidRDefault="005E5C02" w:rsidP="00A3095C">
            <w:pPr>
              <w:spacing w:after="0" w:line="228" w:lineRule="exact"/>
              <w:ind w:left="105"/>
              <w:jc w:val="center"/>
              <w:rPr>
                <w:rFonts w:ascii="Calibri" w:eastAsia="Calibri" w:hAnsi="Calibri" w:cs="Times New Roman"/>
                <w:lang w:val="fr-FR"/>
              </w:rPr>
            </w:pPr>
            <w:r w:rsidRPr="007D0A49">
              <w:rPr>
                <w:rFonts w:ascii="Calibri" w:hAnsi="Calibri"/>
                <w:spacing w:val="-4"/>
                <w:sz w:val="20"/>
                <w:bdr w:val="nil"/>
                <w:lang w:val="fr-FR"/>
              </w:rPr>
              <w:t>mois</w:t>
            </w:r>
          </w:p>
        </w:tc>
        <w:tc>
          <w:tcPr>
            <w:tcW w:w="3943" w:type="dxa"/>
            <w:tcBorders>
              <w:top w:val="single" w:sz="3" w:space="0" w:color="000000"/>
              <w:left w:val="single" w:sz="3" w:space="0" w:color="000000"/>
              <w:bottom w:val="single" w:sz="3" w:space="0" w:color="000000"/>
              <w:right w:val="single" w:sz="3" w:space="0" w:color="000000"/>
            </w:tcBorders>
            <w:vAlign w:val="center"/>
          </w:tcPr>
          <w:p w14:paraId="2E1AC4D8" w14:textId="1A6FA4BF" w:rsidR="005E5C02" w:rsidRPr="007D0A49" w:rsidRDefault="005E5C02" w:rsidP="00A3095C">
            <w:pPr>
              <w:spacing w:after="0"/>
              <w:ind w:left="88"/>
              <w:jc w:val="center"/>
              <w:rPr>
                <w:rFonts w:ascii="Calibri" w:hAnsi="Calibri"/>
              </w:rPr>
            </w:pPr>
            <w:r>
              <w:rPr>
                <w:rFonts w:ascii="Calibri" w:eastAsia="Calibri" w:hAnsi="Calibri" w:cs="Calibri"/>
                <w:spacing w:val="3"/>
                <w:sz w:val="20"/>
                <w:szCs w:val="20"/>
                <w:bdr w:val="nil"/>
                <w:lang w:val="fr-FR"/>
              </w:rPr>
              <w:t>Revue/appui</w:t>
            </w:r>
            <w:r w:rsidRPr="007D0A49">
              <w:rPr>
                <w:rFonts w:ascii="Calibri" w:hAnsi="Calibri"/>
                <w:spacing w:val="3"/>
                <w:sz w:val="20"/>
                <w:bdr w:val="nil"/>
                <w:lang w:val="fr-FR"/>
              </w:rPr>
              <w:t xml:space="preserve"> technique</w:t>
            </w:r>
          </w:p>
        </w:tc>
        <w:tc>
          <w:tcPr>
            <w:tcW w:w="3712" w:type="dxa"/>
            <w:tcBorders>
              <w:top w:val="single" w:sz="3" w:space="0" w:color="000000"/>
              <w:left w:val="single" w:sz="3" w:space="0" w:color="000000"/>
              <w:bottom w:val="single" w:sz="3" w:space="0" w:color="000000"/>
              <w:right w:val="single" w:sz="3" w:space="0" w:color="000000"/>
            </w:tcBorders>
            <w:vAlign w:val="center"/>
          </w:tcPr>
          <w:p w14:paraId="53FE6603" w14:textId="4A3A734E" w:rsidR="005E5C02" w:rsidRDefault="005E5C02" w:rsidP="00A3095C">
            <w:pPr>
              <w:tabs>
                <w:tab w:val="right" w:pos="3511"/>
              </w:tabs>
              <w:spacing w:after="0"/>
              <w:ind w:left="105"/>
              <w:jc w:val="center"/>
              <w:rPr>
                <w:rFonts w:ascii="Calibri" w:eastAsia="Calibri" w:hAnsi="Calibri" w:cs="Calibri"/>
                <w:sz w:val="20"/>
                <w:szCs w:val="20"/>
                <w:bdr w:val="nil"/>
                <w:lang w:val="fr-FR"/>
              </w:rPr>
            </w:pPr>
            <w:r>
              <w:rPr>
                <w:rFonts w:ascii="Calibri" w:eastAsia="Calibri" w:hAnsi="Calibri" w:cs="Calibri"/>
                <w:sz w:val="20"/>
                <w:szCs w:val="20"/>
                <w:bdr w:val="nil"/>
                <w:lang w:val="fr-FR"/>
              </w:rPr>
              <w:t>CES</w:t>
            </w:r>
            <w:r>
              <w:rPr>
                <w:rFonts w:ascii="Calibri" w:eastAsia="Calibri" w:hAnsi="Calibri" w:cs="Calibri"/>
                <w:sz w:val="20"/>
                <w:szCs w:val="20"/>
                <w:bdr w:val="nil"/>
                <w:lang w:val="fr-FR"/>
              </w:rPr>
              <w:tab/>
              <w:t>4 SP</w:t>
            </w:r>
          </w:p>
          <w:p w14:paraId="619C6F3C" w14:textId="77777777" w:rsidR="005E5C02" w:rsidRPr="00646B5B" w:rsidRDefault="005E5C02" w:rsidP="00A3095C">
            <w:pPr>
              <w:tabs>
                <w:tab w:val="right" w:pos="3511"/>
              </w:tabs>
              <w:spacing w:after="0"/>
              <w:ind w:left="105"/>
              <w:jc w:val="center"/>
              <w:rPr>
                <w:rFonts w:ascii="Calibri" w:eastAsia="Calibri" w:hAnsi="Calibri" w:cs="Times New Roman"/>
                <w:sz w:val="20"/>
                <w:szCs w:val="20"/>
                <w:lang w:val="fr-FR"/>
              </w:rPr>
            </w:pPr>
            <w:r>
              <w:rPr>
                <w:rFonts w:ascii="Calibri" w:eastAsia="Calibri" w:hAnsi="Calibri" w:cs="Calibri"/>
                <w:sz w:val="20"/>
                <w:szCs w:val="20"/>
                <w:bdr w:val="nil"/>
                <w:lang w:val="fr-FR"/>
              </w:rPr>
              <w:t>Co-CES Pays</w:t>
            </w:r>
            <w:r>
              <w:rPr>
                <w:rFonts w:ascii="Calibri" w:eastAsia="Calibri" w:hAnsi="Calibri" w:cs="Calibri"/>
                <w:sz w:val="20"/>
                <w:szCs w:val="20"/>
                <w:bdr w:val="nil"/>
                <w:lang w:val="fr-FR"/>
              </w:rPr>
              <w:tab/>
              <w:t>3 SP</w:t>
            </w:r>
          </w:p>
          <w:p w14:paraId="49642B16" w14:textId="4E1F5016" w:rsidR="005E5C02" w:rsidRPr="007D0A49" w:rsidRDefault="005E5C02" w:rsidP="00A3095C">
            <w:pPr>
              <w:tabs>
                <w:tab w:val="right" w:pos="3511"/>
              </w:tabs>
              <w:spacing w:after="0"/>
              <w:ind w:left="105"/>
              <w:jc w:val="center"/>
              <w:rPr>
                <w:rFonts w:ascii="Calibri" w:hAnsi="Calibri"/>
              </w:rPr>
            </w:pPr>
            <w:r w:rsidRPr="007D0A49">
              <w:rPr>
                <w:rFonts w:ascii="Calibri" w:hAnsi="Calibri"/>
                <w:spacing w:val="1"/>
                <w:sz w:val="20"/>
                <w:bdr w:val="nil"/>
                <w:lang w:val="fr-FR"/>
              </w:rPr>
              <w:t>Spécial</w:t>
            </w:r>
            <w:r w:rsidRPr="007D0A49">
              <w:rPr>
                <w:spacing w:val="1"/>
                <w:sz w:val="20"/>
                <w:bdr w:val="nil"/>
              </w:rPr>
              <w:t>i</w:t>
            </w:r>
            <w:r w:rsidRPr="007D0A49">
              <w:rPr>
                <w:rFonts w:ascii="Calibri" w:hAnsi="Calibri"/>
                <w:spacing w:val="1"/>
                <w:sz w:val="20"/>
                <w:bdr w:val="nil"/>
                <w:lang w:val="fr-FR"/>
              </w:rPr>
              <w:t>ste</w:t>
            </w:r>
            <w:r w:rsidRPr="007D0A49">
              <w:rPr>
                <w:spacing w:val="1"/>
                <w:sz w:val="20"/>
                <w:bdr w:val="nil"/>
              </w:rPr>
              <w:t xml:space="preserve"> </w:t>
            </w:r>
            <w:r>
              <w:rPr>
                <w:rFonts w:ascii="Calibri" w:eastAsia="Calibri" w:hAnsi="Calibri" w:cs="Calibri"/>
                <w:spacing w:val="1"/>
                <w:sz w:val="20"/>
                <w:szCs w:val="20"/>
                <w:bdr w:val="nil"/>
                <w:lang w:val="fr-FR"/>
              </w:rPr>
              <w:t>S</w:t>
            </w:r>
            <w:r w:rsidRPr="007D0A49">
              <w:rPr>
                <w:rFonts w:ascii="Calibri" w:hAnsi="Calibri"/>
                <w:spacing w:val="1"/>
                <w:sz w:val="20"/>
                <w:bdr w:val="nil"/>
                <w:lang w:val="fr-FR"/>
              </w:rPr>
              <w:t>&amp;E</w:t>
            </w:r>
            <w:r>
              <w:rPr>
                <w:rFonts w:ascii="Calibri" w:eastAsia="Calibri" w:hAnsi="Calibri" w:cs="Calibri"/>
                <w:spacing w:val="1"/>
                <w:sz w:val="20"/>
                <w:szCs w:val="20"/>
                <w:bdr w:val="nil"/>
                <w:lang w:val="fr-FR"/>
              </w:rPr>
              <w:tab/>
            </w:r>
            <w:r w:rsidRPr="007D0A49">
              <w:rPr>
                <w:rFonts w:ascii="Calibri" w:hAnsi="Calibri"/>
                <w:spacing w:val="1"/>
                <w:sz w:val="20"/>
                <w:bdr w:val="nil"/>
                <w:lang w:val="fr-FR"/>
              </w:rPr>
              <w:t xml:space="preserve">3 </w:t>
            </w:r>
            <w:r>
              <w:rPr>
                <w:rFonts w:ascii="Calibri" w:eastAsia="Calibri" w:hAnsi="Calibri" w:cs="Calibri"/>
                <w:spacing w:val="1"/>
                <w:sz w:val="20"/>
                <w:szCs w:val="20"/>
                <w:bdr w:val="nil"/>
                <w:lang w:val="fr-FR"/>
              </w:rPr>
              <w:t>SP</w:t>
            </w:r>
          </w:p>
        </w:tc>
        <w:tc>
          <w:tcPr>
            <w:tcW w:w="1170" w:type="dxa"/>
            <w:vMerge w:val="restart"/>
            <w:tcBorders>
              <w:top w:val="single" w:sz="3" w:space="0" w:color="000000"/>
              <w:left w:val="single" w:sz="3" w:space="0" w:color="000000"/>
              <w:right w:val="single" w:sz="3" w:space="0" w:color="000000"/>
            </w:tcBorders>
            <w:vAlign w:val="center"/>
          </w:tcPr>
          <w:p w14:paraId="22D5C01D" w14:textId="77777777" w:rsidR="005E5C02" w:rsidRPr="007D0A49" w:rsidRDefault="005E5C02" w:rsidP="00A3095C">
            <w:pPr>
              <w:spacing w:after="0" w:line="225" w:lineRule="exact"/>
              <w:ind w:left="105"/>
              <w:jc w:val="center"/>
              <w:rPr>
                <w:rFonts w:ascii="Calibri" w:hAnsi="Calibri"/>
              </w:rPr>
            </w:pPr>
          </w:p>
        </w:tc>
      </w:tr>
      <w:tr w:rsidR="005E5C02" w:rsidRPr="004E7B39" w14:paraId="746B604D" w14:textId="77777777" w:rsidTr="00A3095C">
        <w:trPr>
          <w:trHeight w:hRule="exact" w:val="544"/>
        </w:trPr>
        <w:tc>
          <w:tcPr>
            <w:tcW w:w="1161" w:type="dxa"/>
            <w:vMerge/>
            <w:tcBorders>
              <w:left w:val="single" w:sz="3" w:space="0" w:color="000000"/>
              <w:right w:val="single" w:sz="3" w:space="0" w:color="000000"/>
            </w:tcBorders>
            <w:vAlign w:val="center"/>
          </w:tcPr>
          <w:p w14:paraId="62944A00" w14:textId="77777777" w:rsidR="005E5C02" w:rsidRPr="007D0A49" w:rsidRDefault="005E5C02" w:rsidP="00A3095C">
            <w:pPr>
              <w:spacing w:after="0" w:line="225" w:lineRule="exact"/>
              <w:ind w:left="105"/>
              <w:jc w:val="center"/>
              <w:rPr>
                <w:rFonts w:ascii="Calibri" w:hAnsi="Calibri"/>
              </w:rPr>
            </w:pPr>
          </w:p>
        </w:tc>
        <w:tc>
          <w:tcPr>
            <w:tcW w:w="3943" w:type="dxa"/>
            <w:tcBorders>
              <w:top w:val="single" w:sz="3" w:space="0" w:color="000000"/>
              <w:left w:val="single" w:sz="3" w:space="0" w:color="000000"/>
              <w:bottom w:val="single" w:sz="3" w:space="0" w:color="000000"/>
              <w:right w:val="single" w:sz="3" w:space="0" w:color="000000"/>
            </w:tcBorders>
            <w:vAlign w:val="center"/>
          </w:tcPr>
          <w:p w14:paraId="6DE7BF22" w14:textId="7B16D392" w:rsidR="005E5C02" w:rsidRPr="006C6D6A" w:rsidRDefault="005E5C02" w:rsidP="00A3095C">
            <w:pPr>
              <w:spacing w:after="0"/>
              <w:ind w:left="105"/>
              <w:jc w:val="center"/>
              <w:rPr>
                <w:rFonts w:ascii="Calibri" w:eastAsia="Calibri" w:hAnsi="Calibri" w:cs="Times New Roman"/>
                <w:sz w:val="20"/>
                <w:szCs w:val="20"/>
                <w:lang w:val="fr-FR"/>
              </w:rPr>
            </w:pPr>
            <w:r w:rsidRPr="007D0A49">
              <w:rPr>
                <w:rFonts w:ascii="Calibri" w:hAnsi="Calibri"/>
                <w:spacing w:val="1"/>
                <w:sz w:val="20"/>
                <w:bdr w:val="nil"/>
                <w:lang w:val="fr-FR"/>
              </w:rPr>
              <w:t xml:space="preserve">Suivi </w:t>
            </w:r>
            <w:r w:rsidRPr="006C6D6A">
              <w:rPr>
                <w:rFonts w:ascii="Calibri" w:eastAsia="Calibri" w:hAnsi="Calibri" w:cs="Calibri"/>
                <w:spacing w:val="1"/>
                <w:sz w:val="20"/>
                <w:szCs w:val="20"/>
                <w:bdr w:val="nil"/>
                <w:lang w:val="fr-FR"/>
              </w:rPr>
              <w:t>&amp;</w:t>
            </w:r>
            <w:r w:rsidRPr="007D0A49">
              <w:rPr>
                <w:rFonts w:ascii="Calibri" w:hAnsi="Calibri"/>
                <w:spacing w:val="1"/>
                <w:sz w:val="20"/>
                <w:bdr w:val="nil"/>
                <w:lang w:val="fr-FR"/>
              </w:rPr>
              <w:t xml:space="preserve"> évaluation </w:t>
            </w:r>
            <w:r w:rsidRPr="006C6D6A">
              <w:rPr>
                <w:rFonts w:ascii="Calibri" w:eastAsia="Calibri" w:hAnsi="Calibri" w:cs="Calibri"/>
                <w:spacing w:val="1"/>
                <w:sz w:val="20"/>
                <w:szCs w:val="20"/>
                <w:bdr w:val="nil"/>
                <w:lang w:val="fr-FR"/>
              </w:rPr>
              <w:t>environnementaux</w:t>
            </w:r>
            <w:r w:rsidRPr="007D0A49">
              <w:rPr>
                <w:rFonts w:ascii="Calibri" w:hAnsi="Calibri"/>
                <w:spacing w:val="1"/>
                <w:sz w:val="20"/>
                <w:bdr w:val="nil"/>
                <w:lang w:val="fr-FR"/>
              </w:rPr>
              <w:t xml:space="preserve"> et </w:t>
            </w:r>
            <w:r w:rsidRPr="009E13A2">
              <w:rPr>
                <w:rFonts w:cs="Calibri"/>
                <w:spacing w:val="1"/>
                <w:sz w:val="20"/>
                <w:szCs w:val="20"/>
                <w:bdr w:val="nil"/>
                <w:lang w:val="fr-FR"/>
              </w:rPr>
              <w:t>sociaux</w:t>
            </w:r>
          </w:p>
          <w:p w14:paraId="6E9C7316" w14:textId="35BF9342" w:rsidR="005E5C02" w:rsidRPr="007D0A49" w:rsidRDefault="005E5C02" w:rsidP="00A3095C">
            <w:pPr>
              <w:spacing w:after="0"/>
              <w:ind w:left="105"/>
              <w:jc w:val="center"/>
              <w:rPr>
                <w:rFonts w:ascii="Calibri" w:eastAsia="Calibri" w:hAnsi="Calibri" w:cs="Times New Roman"/>
                <w:lang w:val="fr-FR"/>
              </w:rPr>
            </w:pPr>
            <w:r w:rsidRPr="007D0A49">
              <w:rPr>
                <w:rFonts w:ascii="Calibri" w:hAnsi="Calibri"/>
                <w:spacing w:val="1"/>
                <w:sz w:val="20"/>
                <w:bdr w:val="nil"/>
                <w:lang w:val="fr-FR"/>
              </w:rPr>
              <w:t>Rapports</w:t>
            </w:r>
          </w:p>
        </w:tc>
        <w:tc>
          <w:tcPr>
            <w:tcW w:w="3712" w:type="dxa"/>
            <w:tcBorders>
              <w:top w:val="single" w:sz="3" w:space="0" w:color="000000"/>
              <w:left w:val="single" w:sz="3" w:space="0" w:color="000000"/>
              <w:bottom w:val="single" w:sz="3" w:space="0" w:color="000000"/>
              <w:right w:val="single" w:sz="3" w:space="0" w:color="000000"/>
            </w:tcBorders>
            <w:vAlign w:val="center"/>
          </w:tcPr>
          <w:p w14:paraId="02F7F707" w14:textId="06AD09AF" w:rsidR="005E5C02" w:rsidRPr="007D0A49" w:rsidRDefault="005E5C02" w:rsidP="00A3095C">
            <w:pPr>
              <w:tabs>
                <w:tab w:val="right" w:pos="3511"/>
              </w:tabs>
              <w:spacing w:after="0"/>
              <w:ind w:left="105"/>
              <w:jc w:val="center"/>
              <w:rPr>
                <w:rFonts w:ascii="Calibri" w:hAnsi="Calibri"/>
                <w:sz w:val="20"/>
                <w:lang w:val="fr-FR"/>
              </w:rPr>
            </w:pPr>
            <w:r w:rsidRPr="007D0A49">
              <w:rPr>
                <w:rFonts w:ascii="Calibri" w:hAnsi="Calibri"/>
                <w:spacing w:val="1"/>
                <w:sz w:val="20"/>
                <w:bdr w:val="nil"/>
                <w:lang w:val="fr-FR"/>
              </w:rPr>
              <w:t>Spécial</w:t>
            </w:r>
            <w:r w:rsidRPr="009E13A2">
              <w:rPr>
                <w:spacing w:val="1"/>
                <w:sz w:val="20"/>
                <w:bdr w:val="nil"/>
                <w:lang w:val="fr-FR"/>
              </w:rPr>
              <w:t>i</w:t>
            </w:r>
            <w:r w:rsidRPr="007D0A49">
              <w:rPr>
                <w:rFonts w:ascii="Calibri" w:hAnsi="Calibri"/>
                <w:spacing w:val="1"/>
                <w:sz w:val="20"/>
                <w:bdr w:val="nil"/>
                <w:lang w:val="fr-FR"/>
              </w:rPr>
              <w:t xml:space="preserve">ste </w:t>
            </w:r>
            <w:r>
              <w:rPr>
                <w:rFonts w:ascii="Calibri" w:eastAsia="Calibri" w:hAnsi="Calibri" w:cs="Calibri"/>
                <w:spacing w:val="1"/>
                <w:sz w:val="20"/>
                <w:szCs w:val="20"/>
                <w:bdr w:val="nil"/>
                <w:lang w:val="fr-FR"/>
              </w:rPr>
              <w:t>environnement</w:t>
            </w:r>
            <w:r>
              <w:rPr>
                <w:rFonts w:ascii="Calibri" w:eastAsia="Calibri" w:hAnsi="Calibri" w:cs="Calibri"/>
                <w:spacing w:val="1"/>
                <w:sz w:val="20"/>
                <w:szCs w:val="20"/>
                <w:bdr w:val="nil"/>
                <w:lang w:val="fr-FR"/>
              </w:rPr>
              <w:tab/>
            </w:r>
            <w:r w:rsidR="0016474D">
              <w:rPr>
                <w:rFonts w:ascii="Calibri" w:hAnsi="Calibri"/>
                <w:spacing w:val="1"/>
                <w:sz w:val="20"/>
                <w:bdr w:val="nil"/>
                <w:lang w:val="fr-FR"/>
              </w:rPr>
              <w:t>3</w:t>
            </w:r>
            <w:r w:rsidRPr="007D0A49">
              <w:rPr>
                <w:rFonts w:ascii="Calibri" w:hAnsi="Calibri"/>
                <w:spacing w:val="1"/>
                <w:sz w:val="20"/>
                <w:bdr w:val="nil"/>
                <w:lang w:val="fr-FR"/>
              </w:rPr>
              <w:t xml:space="preserve"> </w:t>
            </w:r>
            <w:r>
              <w:rPr>
                <w:rFonts w:ascii="Calibri" w:eastAsia="Calibri" w:hAnsi="Calibri" w:cs="Calibri"/>
                <w:spacing w:val="1"/>
                <w:sz w:val="20"/>
                <w:szCs w:val="20"/>
                <w:bdr w:val="nil"/>
                <w:lang w:val="fr-FR"/>
              </w:rPr>
              <w:t>SP</w:t>
            </w:r>
          </w:p>
          <w:p w14:paraId="7DCC6789" w14:textId="37593BDE" w:rsidR="005E5C02" w:rsidRPr="007D0A49" w:rsidRDefault="005E5C02" w:rsidP="00A3095C">
            <w:pPr>
              <w:tabs>
                <w:tab w:val="right" w:pos="3511"/>
              </w:tabs>
              <w:spacing w:after="0"/>
              <w:ind w:left="105" w:right="271"/>
              <w:jc w:val="center"/>
              <w:rPr>
                <w:rFonts w:ascii="Calibri" w:hAnsi="Calibri"/>
                <w:lang w:val="fr-FR"/>
              </w:rPr>
            </w:pPr>
            <w:r w:rsidRPr="007D0A49">
              <w:rPr>
                <w:rFonts w:ascii="Calibri" w:hAnsi="Calibri"/>
                <w:sz w:val="20"/>
                <w:bdr w:val="nil"/>
                <w:lang w:val="fr-FR"/>
              </w:rPr>
              <w:t>Spécial</w:t>
            </w:r>
            <w:r w:rsidRPr="009E13A2">
              <w:rPr>
                <w:sz w:val="20"/>
                <w:bdr w:val="nil"/>
                <w:lang w:val="fr-FR"/>
              </w:rPr>
              <w:t>i</w:t>
            </w:r>
            <w:r w:rsidRPr="007D0A49">
              <w:rPr>
                <w:rFonts w:ascii="Calibri" w:hAnsi="Calibri"/>
                <w:sz w:val="20"/>
                <w:bdr w:val="nil"/>
                <w:lang w:val="fr-FR"/>
              </w:rPr>
              <w:t xml:space="preserve">ste </w:t>
            </w:r>
            <w:r>
              <w:rPr>
                <w:rFonts w:ascii="Calibri" w:eastAsia="Calibri" w:hAnsi="Calibri" w:cs="Calibri"/>
                <w:sz w:val="20"/>
                <w:szCs w:val="20"/>
                <w:bdr w:val="nil"/>
                <w:lang w:val="fr-FR"/>
              </w:rPr>
              <w:t>développement social</w:t>
            </w:r>
            <w:r>
              <w:rPr>
                <w:rFonts w:ascii="Calibri" w:eastAsia="Calibri" w:hAnsi="Calibri" w:cs="Calibri"/>
                <w:sz w:val="20"/>
                <w:szCs w:val="20"/>
                <w:bdr w:val="nil"/>
                <w:lang w:val="fr-FR"/>
              </w:rPr>
              <w:tab/>
            </w:r>
            <w:r w:rsidR="0016474D">
              <w:rPr>
                <w:rFonts w:ascii="Calibri" w:eastAsia="Calibri" w:hAnsi="Calibri" w:cs="Calibri"/>
                <w:sz w:val="20"/>
                <w:szCs w:val="20"/>
                <w:bdr w:val="nil"/>
                <w:lang w:val="fr-FR"/>
              </w:rPr>
              <w:t>3</w:t>
            </w:r>
            <w:r>
              <w:rPr>
                <w:rFonts w:ascii="Calibri" w:eastAsia="Calibri" w:hAnsi="Calibri" w:cs="Calibri"/>
                <w:sz w:val="20"/>
                <w:szCs w:val="20"/>
                <w:bdr w:val="nil"/>
                <w:lang w:val="fr-FR"/>
              </w:rPr>
              <w:t xml:space="preserve"> SP</w:t>
            </w:r>
          </w:p>
        </w:tc>
        <w:tc>
          <w:tcPr>
            <w:tcW w:w="1170" w:type="dxa"/>
            <w:vMerge/>
            <w:tcBorders>
              <w:left w:val="single" w:sz="3" w:space="0" w:color="000000"/>
              <w:right w:val="single" w:sz="3" w:space="0" w:color="000000"/>
            </w:tcBorders>
            <w:vAlign w:val="center"/>
          </w:tcPr>
          <w:p w14:paraId="25ACE21E" w14:textId="77777777" w:rsidR="005E5C02" w:rsidRPr="007D0A49" w:rsidRDefault="005E5C02" w:rsidP="00A3095C">
            <w:pPr>
              <w:spacing w:after="0" w:line="228" w:lineRule="exact"/>
              <w:ind w:left="105" w:right="271"/>
              <w:jc w:val="center"/>
              <w:rPr>
                <w:rFonts w:ascii="Calibri" w:hAnsi="Calibri"/>
                <w:lang w:val="fr-FR"/>
              </w:rPr>
            </w:pPr>
          </w:p>
        </w:tc>
      </w:tr>
      <w:tr w:rsidR="005E5C02" w14:paraId="49CB26B5" w14:textId="77777777" w:rsidTr="00A3095C">
        <w:trPr>
          <w:trHeight w:hRule="exact" w:val="535"/>
        </w:trPr>
        <w:tc>
          <w:tcPr>
            <w:tcW w:w="1161" w:type="dxa"/>
            <w:vMerge/>
            <w:tcBorders>
              <w:left w:val="single" w:sz="3" w:space="0" w:color="000000"/>
              <w:right w:val="single" w:sz="3" w:space="0" w:color="000000"/>
            </w:tcBorders>
            <w:vAlign w:val="center"/>
          </w:tcPr>
          <w:p w14:paraId="565A6E25" w14:textId="77777777" w:rsidR="005E5C02" w:rsidRPr="007D0A49" w:rsidRDefault="005E5C02" w:rsidP="00A3095C">
            <w:pPr>
              <w:spacing w:after="0" w:line="228" w:lineRule="exact"/>
              <w:ind w:left="105" w:right="271"/>
              <w:jc w:val="center"/>
              <w:rPr>
                <w:rFonts w:ascii="Calibri" w:hAnsi="Calibri"/>
                <w:lang w:val="fr-FR"/>
              </w:rPr>
            </w:pPr>
          </w:p>
        </w:tc>
        <w:tc>
          <w:tcPr>
            <w:tcW w:w="3943" w:type="dxa"/>
            <w:tcBorders>
              <w:top w:val="single" w:sz="3" w:space="0" w:color="000000"/>
              <w:left w:val="single" w:sz="3" w:space="0" w:color="000000"/>
              <w:bottom w:val="single" w:sz="3" w:space="0" w:color="000000"/>
              <w:right w:val="single" w:sz="3" w:space="0" w:color="000000"/>
            </w:tcBorders>
            <w:vAlign w:val="center"/>
          </w:tcPr>
          <w:p w14:paraId="66406B2A" w14:textId="62008E6F" w:rsidR="005E5C02" w:rsidRPr="007D0A49" w:rsidRDefault="005E5C02" w:rsidP="00A3095C">
            <w:pPr>
              <w:spacing w:after="0"/>
              <w:ind w:left="105"/>
              <w:jc w:val="center"/>
              <w:rPr>
                <w:rFonts w:ascii="Calibri" w:hAnsi="Calibri"/>
              </w:rPr>
            </w:pPr>
            <w:r w:rsidRPr="006C6D6A">
              <w:rPr>
                <w:rFonts w:ascii="Calibri" w:eastAsia="Calibri" w:hAnsi="Calibri" w:cs="Calibri"/>
                <w:spacing w:val="1"/>
                <w:sz w:val="20"/>
                <w:szCs w:val="20"/>
                <w:bdr w:val="nil"/>
                <w:lang w:val="fr-FR"/>
              </w:rPr>
              <w:t>GF</w:t>
            </w:r>
            <w:r w:rsidRPr="007D0A49">
              <w:rPr>
                <w:rFonts w:ascii="Calibri" w:hAnsi="Calibri"/>
                <w:spacing w:val="1"/>
                <w:sz w:val="20"/>
                <w:bdr w:val="nil"/>
                <w:lang w:val="fr-FR"/>
              </w:rPr>
              <w:t xml:space="preserve"> décaissement et </w:t>
            </w:r>
            <w:r w:rsidRPr="006C6D6A">
              <w:rPr>
                <w:rFonts w:ascii="Calibri" w:eastAsia="Calibri" w:hAnsi="Calibri" w:cs="Calibri"/>
                <w:spacing w:val="1"/>
                <w:sz w:val="20"/>
                <w:szCs w:val="20"/>
                <w:bdr w:val="nil"/>
                <w:lang w:val="fr-FR"/>
              </w:rPr>
              <w:t>rapports</w:t>
            </w:r>
          </w:p>
        </w:tc>
        <w:tc>
          <w:tcPr>
            <w:tcW w:w="3712" w:type="dxa"/>
            <w:tcBorders>
              <w:top w:val="single" w:sz="3" w:space="0" w:color="000000"/>
              <w:left w:val="single" w:sz="3" w:space="0" w:color="000000"/>
              <w:bottom w:val="single" w:sz="3" w:space="0" w:color="000000"/>
              <w:right w:val="single" w:sz="3" w:space="0" w:color="000000"/>
            </w:tcBorders>
            <w:vAlign w:val="center"/>
          </w:tcPr>
          <w:p w14:paraId="505C0F69" w14:textId="17F36FAD" w:rsidR="005E5C02" w:rsidRPr="007D0A49" w:rsidRDefault="005E5C02" w:rsidP="00A3095C">
            <w:pPr>
              <w:tabs>
                <w:tab w:val="right" w:pos="3511"/>
              </w:tabs>
              <w:spacing w:after="0"/>
              <w:ind w:left="105"/>
              <w:jc w:val="center"/>
              <w:rPr>
                <w:rFonts w:ascii="Calibri" w:eastAsia="Calibri" w:hAnsi="Calibri" w:cs="Times New Roman"/>
                <w:sz w:val="20"/>
                <w:lang w:val="fr-FR"/>
              </w:rPr>
            </w:pPr>
            <w:r w:rsidRPr="007D0A49">
              <w:rPr>
                <w:rFonts w:ascii="Calibri" w:hAnsi="Calibri"/>
                <w:sz w:val="20"/>
                <w:bdr w:val="nil"/>
                <w:lang w:val="fr-FR"/>
              </w:rPr>
              <w:t xml:space="preserve">Spécialiste </w:t>
            </w:r>
            <w:r>
              <w:rPr>
                <w:rFonts w:ascii="Calibri" w:eastAsia="Calibri" w:hAnsi="Calibri" w:cs="Calibri"/>
                <w:sz w:val="20"/>
                <w:szCs w:val="20"/>
                <w:bdr w:val="nil"/>
                <w:lang w:val="fr-FR"/>
              </w:rPr>
              <w:t>GF</w:t>
            </w:r>
            <w:r>
              <w:rPr>
                <w:rFonts w:ascii="Calibri" w:eastAsia="Calibri" w:hAnsi="Calibri" w:cs="Calibri"/>
                <w:sz w:val="20"/>
                <w:szCs w:val="20"/>
                <w:bdr w:val="nil"/>
                <w:lang w:val="fr-FR"/>
              </w:rPr>
              <w:tab/>
            </w:r>
            <w:r w:rsidRPr="007D0A49">
              <w:rPr>
                <w:rFonts w:ascii="Calibri" w:hAnsi="Calibri"/>
                <w:sz w:val="20"/>
                <w:bdr w:val="nil"/>
                <w:lang w:val="fr-FR"/>
              </w:rPr>
              <w:t xml:space="preserve">4 </w:t>
            </w:r>
            <w:r>
              <w:rPr>
                <w:rFonts w:ascii="Calibri" w:eastAsia="Calibri" w:hAnsi="Calibri" w:cs="Calibri"/>
                <w:sz w:val="20"/>
                <w:szCs w:val="20"/>
                <w:bdr w:val="nil"/>
                <w:lang w:val="fr-FR"/>
              </w:rPr>
              <w:t>SP</w:t>
            </w:r>
          </w:p>
          <w:p w14:paraId="76C81139" w14:textId="77777777" w:rsidR="005E5C02" w:rsidRPr="007D0A49" w:rsidRDefault="005E5C02" w:rsidP="00A3095C">
            <w:pPr>
              <w:tabs>
                <w:tab w:val="right" w:pos="3511"/>
              </w:tabs>
              <w:spacing w:after="0"/>
              <w:ind w:left="105"/>
              <w:jc w:val="center"/>
              <w:rPr>
                <w:rFonts w:ascii="Calibri" w:hAnsi="Calibri"/>
              </w:rPr>
            </w:pPr>
          </w:p>
        </w:tc>
        <w:tc>
          <w:tcPr>
            <w:tcW w:w="1170" w:type="dxa"/>
            <w:vMerge/>
            <w:tcBorders>
              <w:left w:val="single" w:sz="3" w:space="0" w:color="000000"/>
              <w:right w:val="single" w:sz="3" w:space="0" w:color="000000"/>
            </w:tcBorders>
            <w:vAlign w:val="center"/>
          </w:tcPr>
          <w:p w14:paraId="7449AEFD" w14:textId="77777777" w:rsidR="005E5C02" w:rsidRPr="007D0A49" w:rsidRDefault="005E5C02" w:rsidP="00A3095C">
            <w:pPr>
              <w:spacing w:after="0"/>
              <w:ind w:left="105"/>
              <w:jc w:val="center"/>
              <w:rPr>
                <w:rFonts w:ascii="Calibri" w:hAnsi="Calibri"/>
              </w:rPr>
            </w:pPr>
          </w:p>
        </w:tc>
      </w:tr>
      <w:tr w:rsidR="005E5C02" w:rsidRPr="004E7B39" w14:paraId="747BD2FC" w14:textId="77777777" w:rsidTr="00A3095C">
        <w:trPr>
          <w:trHeight w:hRule="exact" w:val="246"/>
        </w:trPr>
        <w:tc>
          <w:tcPr>
            <w:tcW w:w="1161" w:type="dxa"/>
            <w:vMerge/>
            <w:tcBorders>
              <w:left w:val="single" w:sz="3" w:space="0" w:color="000000"/>
              <w:right w:val="single" w:sz="3" w:space="0" w:color="000000"/>
            </w:tcBorders>
            <w:vAlign w:val="center"/>
          </w:tcPr>
          <w:p w14:paraId="1198BEE8" w14:textId="77777777" w:rsidR="005E5C02" w:rsidRPr="007D0A49" w:rsidRDefault="005E5C02" w:rsidP="00A3095C">
            <w:pPr>
              <w:spacing w:after="0"/>
              <w:ind w:left="105"/>
              <w:jc w:val="center"/>
              <w:rPr>
                <w:rFonts w:ascii="Calibri" w:hAnsi="Calibri"/>
              </w:rPr>
            </w:pPr>
          </w:p>
        </w:tc>
        <w:tc>
          <w:tcPr>
            <w:tcW w:w="3943" w:type="dxa"/>
            <w:tcBorders>
              <w:top w:val="single" w:sz="3" w:space="0" w:color="000000"/>
              <w:left w:val="single" w:sz="3" w:space="0" w:color="000000"/>
              <w:bottom w:val="single" w:sz="3" w:space="0" w:color="000000"/>
              <w:right w:val="single" w:sz="3" w:space="0" w:color="000000"/>
            </w:tcBorders>
            <w:vAlign w:val="center"/>
          </w:tcPr>
          <w:p w14:paraId="2BE072E5" w14:textId="100CD9C1" w:rsidR="005E5C02" w:rsidRPr="007D0A49" w:rsidRDefault="005E5C02" w:rsidP="00A3095C">
            <w:pPr>
              <w:spacing w:after="0"/>
              <w:ind w:left="105"/>
              <w:jc w:val="center"/>
              <w:rPr>
                <w:rFonts w:ascii="Calibri" w:eastAsia="Calibri" w:hAnsi="Calibri" w:cs="Times New Roman"/>
                <w:lang w:val="fr-FR"/>
              </w:rPr>
            </w:pPr>
            <w:r w:rsidRPr="007D0A49">
              <w:rPr>
                <w:rFonts w:ascii="Calibri" w:hAnsi="Calibri"/>
                <w:spacing w:val="2"/>
                <w:sz w:val="20"/>
                <w:bdr w:val="nil"/>
                <w:lang w:val="fr-FR"/>
              </w:rPr>
              <w:t xml:space="preserve">Gestion </w:t>
            </w:r>
            <w:r>
              <w:rPr>
                <w:rFonts w:ascii="Calibri" w:eastAsia="Calibri" w:hAnsi="Calibri" w:cs="Calibri"/>
                <w:spacing w:val="2"/>
                <w:sz w:val="20"/>
                <w:szCs w:val="20"/>
                <w:bdr w:val="nil"/>
                <w:lang w:val="fr-FR"/>
              </w:rPr>
              <w:t xml:space="preserve">de la </w:t>
            </w:r>
            <w:r w:rsidRPr="007D0A49">
              <w:rPr>
                <w:rFonts w:ascii="Calibri" w:hAnsi="Calibri"/>
                <w:spacing w:val="2"/>
                <w:sz w:val="20"/>
                <w:bdr w:val="nil"/>
                <w:lang w:val="fr-FR"/>
              </w:rPr>
              <w:t xml:space="preserve">passation </w:t>
            </w:r>
            <w:r>
              <w:rPr>
                <w:rFonts w:ascii="Calibri" w:eastAsia="Calibri" w:hAnsi="Calibri" w:cs="Calibri"/>
                <w:spacing w:val="2"/>
                <w:sz w:val="20"/>
                <w:szCs w:val="20"/>
                <w:bdr w:val="nil"/>
                <w:lang w:val="fr-FR"/>
              </w:rPr>
              <w:t>des</w:t>
            </w:r>
            <w:r w:rsidRPr="007D0A49">
              <w:rPr>
                <w:rFonts w:ascii="Calibri" w:hAnsi="Calibri"/>
                <w:spacing w:val="2"/>
                <w:sz w:val="20"/>
                <w:bdr w:val="nil"/>
                <w:lang w:val="fr-FR"/>
              </w:rPr>
              <w:t xml:space="preserve"> marchés</w:t>
            </w:r>
          </w:p>
        </w:tc>
        <w:tc>
          <w:tcPr>
            <w:tcW w:w="3712" w:type="dxa"/>
            <w:tcBorders>
              <w:top w:val="single" w:sz="3" w:space="0" w:color="000000"/>
              <w:left w:val="single" w:sz="3" w:space="0" w:color="000000"/>
              <w:bottom w:val="single" w:sz="3" w:space="0" w:color="000000"/>
              <w:right w:val="single" w:sz="3" w:space="0" w:color="000000"/>
            </w:tcBorders>
            <w:vAlign w:val="center"/>
          </w:tcPr>
          <w:p w14:paraId="5CA47FE6" w14:textId="48F72250" w:rsidR="005E5C02" w:rsidRPr="007D0A49" w:rsidRDefault="005E5C02" w:rsidP="00A3095C">
            <w:pPr>
              <w:tabs>
                <w:tab w:val="right" w:pos="3511"/>
              </w:tabs>
              <w:spacing w:after="0"/>
              <w:ind w:left="105"/>
              <w:jc w:val="center"/>
              <w:rPr>
                <w:rFonts w:ascii="Calibri" w:eastAsia="Calibri" w:hAnsi="Calibri" w:cs="Times New Roman"/>
                <w:lang w:val="fr-FR"/>
              </w:rPr>
            </w:pPr>
            <w:r w:rsidRPr="007D0A49">
              <w:rPr>
                <w:rFonts w:ascii="Calibri" w:hAnsi="Calibri"/>
                <w:spacing w:val="2"/>
                <w:sz w:val="20"/>
                <w:bdr w:val="nil"/>
                <w:lang w:val="fr-FR"/>
              </w:rPr>
              <w:t xml:space="preserve">Spécialiste </w:t>
            </w:r>
            <w:r>
              <w:rPr>
                <w:rFonts w:ascii="Calibri" w:eastAsia="Calibri" w:hAnsi="Calibri" w:cs="Calibri"/>
                <w:spacing w:val="2"/>
                <w:sz w:val="20"/>
                <w:szCs w:val="20"/>
                <w:bdr w:val="nil"/>
                <w:lang w:val="fr-FR"/>
              </w:rPr>
              <w:t>passation des marchés</w:t>
            </w:r>
            <w:r w:rsidRPr="007D0A49">
              <w:rPr>
                <w:rFonts w:ascii="Calibri" w:hAnsi="Calibri"/>
                <w:spacing w:val="2"/>
                <w:sz w:val="20"/>
                <w:bdr w:val="nil"/>
                <w:lang w:val="fr-FR"/>
              </w:rPr>
              <w:t xml:space="preserve">               </w:t>
            </w:r>
            <w:r w:rsidRPr="009E13A2">
              <w:rPr>
                <w:spacing w:val="2"/>
                <w:sz w:val="20"/>
                <w:bdr w:val="nil"/>
                <w:lang w:val="fr-FR"/>
              </w:rPr>
              <w:t xml:space="preserve">2 </w:t>
            </w:r>
            <w:r>
              <w:rPr>
                <w:rFonts w:ascii="Calibri" w:eastAsia="Calibri" w:hAnsi="Calibri" w:cs="Calibri"/>
                <w:spacing w:val="2"/>
                <w:sz w:val="20"/>
                <w:szCs w:val="20"/>
                <w:bdr w:val="nil"/>
                <w:lang w:val="fr-FR"/>
              </w:rPr>
              <w:t>SP</w:t>
            </w:r>
          </w:p>
        </w:tc>
        <w:tc>
          <w:tcPr>
            <w:tcW w:w="1170" w:type="dxa"/>
            <w:vMerge/>
            <w:tcBorders>
              <w:left w:val="single" w:sz="3" w:space="0" w:color="000000"/>
              <w:right w:val="single" w:sz="3" w:space="0" w:color="000000"/>
            </w:tcBorders>
            <w:vAlign w:val="center"/>
          </w:tcPr>
          <w:p w14:paraId="2DCB8A0D" w14:textId="77777777" w:rsidR="005E5C02" w:rsidRPr="007D0A49" w:rsidRDefault="005E5C02" w:rsidP="00A3095C">
            <w:pPr>
              <w:spacing w:after="0"/>
              <w:ind w:left="105"/>
              <w:jc w:val="center"/>
              <w:rPr>
                <w:rFonts w:ascii="Calibri" w:hAnsi="Calibri"/>
                <w:lang w:val="fr-FR"/>
              </w:rPr>
            </w:pPr>
          </w:p>
        </w:tc>
      </w:tr>
      <w:tr w:rsidR="00D3271B" w14:paraId="0DFFCA36" w14:textId="77777777" w:rsidTr="00A3095C">
        <w:trPr>
          <w:trHeight w:hRule="exact" w:val="572"/>
        </w:trPr>
        <w:tc>
          <w:tcPr>
            <w:tcW w:w="1161" w:type="dxa"/>
            <w:vMerge/>
            <w:tcBorders>
              <w:left w:val="single" w:sz="3" w:space="0" w:color="000000"/>
              <w:bottom w:val="single" w:sz="3" w:space="0" w:color="000000"/>
              <w:right w:val="single" w:sz="3" w:space="0" w:color="000000"/>
            </w:tcBorders>
            <w:vAlign w:val="center"/>
          </w:tcPr>
          <w:p w14:paraId="4D5A0B93" w14:textId="77777777" w:rsidR="005E5C02" w:rsidRPr="007D0A49" w:rsidRDefault="005E5C02" w:rsidP="00A3095C">
            <w:pPr>
              <w:spacing w:after="0"/>
              <w:ind w:left="105"/>
              <w:jc w:val="center"/>
              <w:rPr>
                <w:rFonts w:ascii="Calibri" w:hAnsi="Calibri"/>
                <w:lang w:val="fr-FR"/>
              </w:rPr>
            </w:pPr>
          </w:p>
        </w:tc>
        <w:tc>
          <w:tcPr>
            <w:tcW w:w="3943" w:type="dxa"/>
            <w:tcBorders>
              <w:top w:val="single" w:sz="3" w:space="0" w:color="000000"/>
              <w:left w:val="single" w:sz="3" w:space="0" w:color="000000"/>
              <w:bottom w:val="single" w:sz="3" w:space="0" w:color="000000"/>
              <w:right w:val="single" w:sz="3" w:space="0" w:color="000000"/>
            </w:tcBorders>
            <w:vAlign w:val="center"/>
          </w:tcPr>
          <w:p w14:paraId="127AF453" w14:textId="2E743125" w:rsidR="005E5C02" w:rsidRPr="007D0A49" w:rsidRDefault="005E5C02" w:rsidP="00A3095C">
            <w:pPr>
              <w:spacing w:after="0"/>
              <w:ind w:left="105"/>
              <w:jc w:val="center"/>
              <w:rPr>
                <w:rFonts w:ascii="Calibri" w:hAnsi="Calibri"/>
                <w:spacing w:val="2"/>
                <w:sz w:val="20"/>
                <w:lang w:val="fr-FR"/>
              </w:rPr>
            </w:pPr>
            <w:r>
              <w:rPr>
                <w:rFonts w:ascii="Calibri" w:eastAsia="Calibri" w:hAnsi="Calibri" w:cs="Calibri"/>
                <w:spacing w:val="1"/>
                <w:sz w:val="20"/>
                <w:szCs w:val="20"/>
                <w:bdr w:val="nil"/>
                <w:lang w:val="fr-FR"/>
              </w:rPr>
              <w:t>Modalités institutionnelles</w:t>
            </w:r>
            <w:r w:rsidRPr="007D0A49">
              <w:rPr>
                <w:rFonts w:ascii="Calibri" w:hAnsi="Calibri"/>
                <w:spacing w:val="1"/>
                <w:sz w:val="20"/>
                <w:bdr w:val="nil"/>
                <w:lang w:val="fr-FR"/>
              </w:rPr>
              <w:t xml:space="preserve"> et coord</w:t>
            </w:r>
            <w:r w:rsidRPr="009E13A2">
              <w:rPr>
                <w:spacing w:val="1"/>
                <w:sz w:val="20"/>
                <w:bdr w:val="nil"/>
                <w:lang w:val="fr-FR"/>
              </w:rPr>
              <w:t>i</w:t>
            </w:r>
            <w:r w:rsidRPr="007D0A49">
              <w:rPr>
                <w:rFonts w:ascii="Calibri" w:hAnsi="Calibri"/>
                <w:spacing w:val="1"/>
                <w:sz w:val="20"/>
                <w:bdr w:val="nil"/>
                <w:lang w:val="fr-FR"/>
              </w:rPr>
              <w:t>nati</w:t>
            </w:r>
            <w:r w:rsidRPr="009E13A2">
              <w:rPr>
                <w:spacing w:val="1"/>
                <w:sz w:val="20"/>
                <w:bdr w:val="nil"/>
                <w:lang w:val="fr-FR"/>
              </w:rPr>
              <w:t xml:space="preserve">on de </w:t>
            </w:r>
            <w:r w:rsidRPr="009E13A2">
              <w:rPr>
                <w:rFonts w:cs="Calibri"/>
                <w:spacing w:val="1"/>
                <w:sz w:val="20"/>
                <w:szCs w:val="20"/>
                <w:bdr w:val="nil"/>
                <w:lang w:val="fr-FR"/>
              </w:rPr>
              <w:t xml:space="preserve">la supervision du </w:t>
            </w:r>
            <w:r w:rsidRPr="007D0A49">
              <w:rPr>
                <w:rFonts w:ascii="Calibri" w:hAnsi="Calibri"/>
                <w:spacing w:val="1"/>
                <w:sz w:val="20"/>
                <w:bdr w:val="nil"/>
                <w:lang w:val="fr-FR"/>
              </w:rPr>
              <w:t xml:space="preserve">projet et </w:t>
            </w:r>
            <w:r>
              <w:rPr>
                <w:rFonts w:ascii="Calibri" w:eastAsia="Calibri" w:hAnsi="Calibri" w:cs="Calibri"/>
                <w:spacing w:val="1"/>
                <w:sz w:val="20"/>
                <w:szCs w:val="20"/>
                <w:bdr w:val="nil"/>
                <w:lang w:val="fr-FR"/>
              </w:rPr>
              <w:t>Direction d'équipe</w:t>
            </w:r>
          </w:p>
        </w:tc>
        <w:tc>
          <w:tcPr>
            <w:tcW w:w="3712" w:type="dxa"/>
            <w:tcBorders>
              <w:top w:val="single" w:sz="3" w:space="0" w:color="000000"/>
              <w:left w:val="single" w:sz="3" w:space="0" w:color="000000"/>
              <w:bottom w:val="single" w:sz="3" w:space="0" w:color="000000"/>
              <w:right w:val="single" w:sz="3" w:space="0" w:color="000000"/>
            </w:tcBorders>
            <w:vAlign w:val="center"/>
          </w:tcPr>
          <w:p w14:paraId="11FBD98A" w14:textId="697FED2F" w:rsidR="005E5C02" w:rsidRPr="00646B5B" w:rsidRDefault="005E5C02" w:rsidP="00A3095C">
            <w:pPr>
              <w:tabs>
                <w:tab w:val="right" w:pos="3511"/>
              </w:tabs>
              <w:spacing w:after="0"/>
              <w:jc w:val="center"/>
              <w:rPr>
                <w:rFonts w:ascii="Calibri" w:eastAsia="Calibri" w:hAnsi="Calibri" w:cs="Times New Roman"/>
                <w:sz w:val="14"/>
                <w:szCs w:val="14"/>
                <w:lang w:val="fr-FR"/>
              </w:rPr>
            </w:pPr>
          </w:p>
          <w:p w14:paraId="05D53E41" w14:textId="77777777" w:rsidR="005E5C02" w:rsidRPr="007D0A49" w:rsidRDefault="005E5C02" w:rsidP="00A3095C">
            <w:pPr>
              <w:tabs>
                <w:tab w:val="right" w:pos="3511"/>
              </w:tabs>
              <w:spacing w:after="0"/>
              <w:ind w:left="105"/>
              <w:jc w:val="center"/>
              <w:rPr>
                <w:rFonts w:ascii="Calibri" w:hAnsi="Calibri"/>
                <w:spacing w:val="2"/>
                <w:sz w:val="20"/>
              </w:rPr>
            </w:pPr>
            <w:r>
              <w:rPr>
                <w:rFonts w:ascii="Calibri" w:eastAsia="Calibri" w:hAnsi="Calibri" w:cs="Calibri"/>
                <w:sz w:val="20"/>
                <w:szCs w:val="20"/>
                <w:bdr w:val="nil"/>
                <w:lang w:val="fr-FR"/>
              </w:rPr>
              <w:t>CES</w:t>
            </w:r>
            <w:r>
              <w:rPr>
                <w:rFonts w:ascii="Calibri" w:eastAsia="Calibri" w:hAnsi="Calibri" w:cs="Calibri"/>
                <w:sz w:val="20"/>
                <w:szCs w:val="20"/>
                <w:bdr w:val="nil"/>
                <w:lang w:val="fr-FR"/>
              </w:rPr>
              <w:tab/>
              <w:t>12 SP</w:t>
            </w:r>
          </w:p>
        </w:tc>
        <w:tc>
          <w:tcPr>
            <w:tcW w:w="1170" w:type="dxa"/>
            <w:vMerge/>
            <w:tcBorders>
              <w:left w:val="single" w:sz="3" w:space="0" w:color="000000"/>
              <w:bottom w:val="single" w:sz="3" w:space="0" w:color="000000"/>
              <w:right w:val="single" w:sz="3" w:space="0" w:color="000000"/>
            </w:tcBorders>
            <w:vAlign w:val="center"/>
          </w:tcPr>
          <w:p w14:paraId="60C20327" w14:textId="77777777" w:rsidR="005E5C02" w:rsidRPr="007D0A49" w:rsidRDefault="005E5C02" w:rsidP="00A3095C">
            <w:pPr>
              <w:spacing w:after="0"/>
              <w:ind w:left="105"/>
              <w:jc w:val="center"/>
              <w:rPr>
                <w:rFonts w:ascii="Calibri" w:hAnsi="Calibri"/>
              </w:rPr>
            </w:pPr>
          </w:p>
        </w:tc>
      </w:tr>
    </w:tbl>
    <w:p w14:paraId="28FD2155" w14:textId="20AD613D" w:rsidR="005E5C02" w:rsidRDefault="005E5C02" w:rsidP="007D0A49">
      <w:pPr>
        <w:spacing w:after="120"/>
        <w:jc w:val="center"/>
        <w:rPr>
          <w:rFonts w:ascii="Calibri" w:hAnsi="Calibri"/>
          <w:b/>
        </w:rPr>
      </w:pPr>
    </w:p>
    <w:p w14:paraId="36782E6A" w14:textId="4B89C089" w:rsidR="00FC6583" w:rsidRDefault="00FC6583" w:rsidP="007D0A49">
      <w:pPr>
        <w:spacing w:after="120"/>
        <w:jc w:val="center"/>
        <w:rPr>
          <w:rFonts w:ascii="Calibri" w:hAnsi="Calibri"/>
          <w:b/>
        </w:rPr>
      </w:pPr>
    </w:p>
    <w:p w14:paraId="7EAC23B4" w14:textId="77777777" w:rsidR="00FC6583" w:rsidRPr="007D0A49" w:rsidRDefault="00FC6583" w:rsidP="007D0A49">
      <w:pPr>
        <w:spacing w:after="120"/>
        <w:jc w:val="center"/>
        <w:rPr>
          <w:rFonts w:ascii="Calibri" w:hAnsi="Calibri"/>
          <w:b/>
        </w:rPr>
      </w:pPr>
    </w:p>
    <w:p w14:paraId="11F477B3" w14:textId="7D846E98" w:rsidR="005E5C02" w:rsidRPr="00AD577D" w:rsidRDefault="005E5C02" w:rsidP="005E5C02">
      <w:pPr>
        <w:spacing w:after="120"/>
        <w:jc w:val="center"/>
        <w:rPr>
          <w:rFonts w:ascii="Calibri" w:eastAsia="Calibri" w:hAnsi="Calibri" w:cs="Times New Roman"/>
          <w:b/>
          <w:lang w:val="fr-FR"/>
        </w:rPr>
      </w:pPr>
      <w:r w:rsidRPr="007D0A49">
        <w:rPr>
          <w:rFonts w:ascii="Calibri" w:hAnsi="Calibri"/>
          <w:b/>
          <w:bdr w:val="nil"/>
          <w:lang w:val="fr-FR"/>
        </w:rPr>
        <w:t>Tableau A5.2</w:t>
      </w:r>
      <w:r w:rsidR="00B952F0" w:rsidRPr="007D0A49">
        <w:rPr>
          <w:rFonts w:cs="Calibri"/>
          <w:b/>
          <w:bCs/>
          <w:bdr w:val="nil"/>
          <w:lang w:val="fr-FR"/>
        </w:rPr>
        <w:t> :</w:t>
      </w:r>
      <w:r w:rsidRPr="007D0A49">
        <w:rPr>
          <w:rFonts w:cs="Calibri"/>
          <w:b/>
          <w:bCs/>
          <w:bdr w:val="nil"/>
          <w:lang w:val="fr-FR"/>
        </w:rPr>
        <w:t xml:space="preserve"> </w:t>
      </w:r>
      <w:r w:rsidRPr="007D0A49">
        <w:rPr>
          <w:rFonts w:cs="Calibri"/>
          <w:b/>
          <w:bCs/>
          <w:i/>
          <w:iCs/>
          <w:bdr w:val="nil"/>
          <w:lang w:val="fr-FR"/>
        </w:rPr>
        <w:t>Eventail de compétences annuel du personnel requis</w:t>
      </w:r>
    </w:p>
    <w:tbl>
      <w:tblPr>
        <w:tblpPr w:leftFromText="180" w:rightFromText="180" w:vertAnchor="text" w:tblpXSpec="center" w:tblpY="1"/>
        <w:tblOverlap w:val="neve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56"/>
        <w:gridCol w:w="3337"/>
        <w:gridCol w:w="2205"/>
        <w:gridCol w:w="2218"/>
      </w:tblGrid>
      <w:tr w:rsidR="005E5C02" w14:paraId="72EE1756" w14:textId="77777777" w:rsidTr="00737666">
        <w:trPr>
          <w:trHeight w:hRule="exact" w:val="325"/>
        </w:trPr>
        <w:tc>
          <w:tcPr>
            <w:tcW w:w="1856" w:type="dxa"/>
            <w:tcBorders>
              <w:top w:val="single" w:sz="4" w:space="0" w:color="auto"/>
              <w:left w:val="single" w:sz="4" w:space="0" w:color="auto"/>
              <w:bottom w:val="single" w:sz="4" w:space="0" w:color="auto"/>
              <w:right w:val="single" w:sz="4" w:space="0" w:color="auto"/>
            </w:tcBorders>
            <w:shd w:val="clear" w:color="auto" w:fill="D0CECE"/>
          </w:tcPr>
          <w:p w14:paraId="6AA0BBE2" w14:textId="77777777" w:rsidR="005E5C02" w:rsidRPr="002E1A3F" w:rsidRDefault="005E5C02" w:rsidP="00737666">
            <w:pPr>
              <w:spacing w:before="59"/>
              <w:ind w:left="637"/>
              <w:rPr>
                <w:rFonts w:ascii="Calibri" w:eastAsia="Calibri" w:hAnsi="Calibri" w:cs="Times New Roman"/>
              </w:rPr>
            </w:pPr>
            <w:r>
              <w:rPr>
                <w:rFonts w:ascii="Calibri" w:eastAsia="Calibri" w:hAnsi="Calibri" w:cs="Calibri"/>
                <w:b/>
                <w:bCs/>
                <w:spacing w:val="2"/>
                <w:sz w:val="20"/>
                <w:szCs w:val="20"/>
                <w:bdr w:val="nil"/>
                <w:lang w:val="fr-FR"/>
              </w:rPr>
              <w:t>Compétences nécessaires</w:t>
            </w:r>
          </w:p>
        </w:tc>
        <w:tc>
          <w:tcPr>
            <w:tcW w:w="3337" w:type="dxa"/>
            <w:tcBorders>
              <w:left w:val="single" w:sz="4" w:space="0" w:color="auto"/>
            </w:tcBorders>
            <w:shd w:val="clear" w:color="auto" w:fill="D0CECE"/>
          </w:tcPr>
          <w:p w14:paraId="3354AD3C" w14:textId="77777777" w:rsidR="005E5C02" w:rsidRPr="00646B5B" w:rsidRDefault="005E5C02" w:rsidP="00737666">
            <w:pPr>
              <w:spacing w:before="59"/>
              <w:ind w:left="419"/>
              <w:rPr>
                <w:rFonts w:ascii="Calibri" w:eastAsia="Calibri" w:hAnsi="Calibri" w:cs="Times New Roman"/>
                <w:lang w:val="fr-FR"/>
              </w:rPr>
            </w:pPr>
            <w:r>
              <w:rPr>
                <w:rFonts w:ascii="Calibri" w:eastAsia="Calibri" w:hAnsi="Calibri" w:cs="Calibri"/>
                <w:b/>
                <w:bCs/>
                <w:sz w:val="20"/>
                <w:szCs w:val="20"/>
                <w:bdr w:val="nil"/>
                <w:lang w:val="fr-FR"/>
              </w:rPr>
              <w:t xml:space="preserve">Nombre de semaines-personnel (SP) </w:t>
            </w:r>
          </w:p>
        </w:tc>
        <w:tc>
          <w:tcPr>
            <w:tcW w:w="2205" w:type="dxa"/>
            <w:shd w:val="clear" w:color="auto" w:fill="D0CECE"/>
          </w:tcPr>
          <w:p w14:paraId="5286B25C" w14:textId="77777777" w:rsidR="005E5C02" w:rsidRPr="002E1A3F" w:rsidRDefault="005E5C02" w:rsidP="00737666">
            <w:pPr>
              <w:spacing w:before="59"/>
              <w:ind w:left="401"/>
              <w:rPr>
                <w:rFonts w:ascii="Calibri" w:eastAsia="Calibri" w:hAnsi="Calibri" w:cs="Times New Roman"/>
              </w:rPr>
            </w:pPr>
            <w:r>
              <w:rPr>
                <w:rFonts w:ascii="Calibri" w:eastAsia="Calibri" w:hAnsi="Calibri" w:cs="Calibri"/>
                <w:b/>
                <w:bCs/>
                <w:sz w:val="20"/>
                <w:szCs w:val="20"/>
                <w:bdr w:val="nil"/>
                <w:lang w:val="fr-FR"/>
              </w:rPr>
              <w:t>Nombre de missions</w:t>
            </w:r>
          </w:p>
        </w:tc>
        <w:tc>
          <w:tcPr>
            <w:tcW w:w="2218" w:type="dxa"/>
            <w:shd w:val="clear" w:color="auto" w:fill="D0CECE"/>
          </w:tcPr>
          <w:p w14:paraId="14754BEA" w14:textId="77777777" w:rsidR="005E5C02" w:rsidRPr="002E1A3F" w:rsidRDefault="005E5C02" w:rsidP="00737666">
            <w:pPr>
              <w:spacing w:before="59"/>
              <w:ind w:left="670"/>
              <w:rPr>
                <w:rFonts w:ascii="Calibri" w:eastAsia="Calibri" w:hAnsi="Calibri" w:cs="Times New Roman"/>
              </w:rPr>
            </w:pPr>
            <w:r>
              <w:rPr>
                <w:rFonts w:ascii="Calibri" w:eastAsia="Calibri" w:hAnsi="Calibri" w:cs="Calibri"/>
                <w:b/>
                <w:bCs/>
                <w:sz w:val="20"/>
                <w:szCs w:val="20"/>
                <w:bdr w:val="nil"/>
                <w:lang w:val="fr-FR"/>
              </w:rPr>
              <w:t>Commentaires</w:t>
            </w:r>
          </w:p>
        </w:tc>
      </w:tr>
      <w:tr w:rsidR="005E5C02" w:rsidRPr="004E7B39" w14:paraId="5DB990F3" w14:textId="77777777" w:rsidTr="00737666">
        <w:trPr>
          <w:trHeight w:hRule="exact" w:val="581"/>
        </w:trPr>
        <w:tc>
          <w:tcPr>
            <w:tcW w:w="1856" w:type="dxa"/>
            <w:tcBorders>
              <w:top w:val="single" w:sz="4" w:space="0" w:color="auto"/>
              <w:left w:val="single" w:sz="4" w:space="0" w:color="auto"/>
              <w:bottom w:val="single" w:sz="4" w:space="0" w:color="auto"/>
              <w:right w:val="single" w:sz="4" w:space="0" w:color="auto"/>
            </w:tcBorders>
          </w:tcPr>
          <w:p w14:paraId="33023B73" w14:textId="77777777" w:rsidR="005E5C02" w:rsidRPr="002E1A3F" w:rsidRDefault="005E5C02" w:rsidP="00737666">
            <w:pPr>
              <w:spacing w:before="54"/>
              <w:ind w:left="105"/>
              <w:rPr>
                <w:rFonts w:ascii="Calibri" w:eastAsia="Calibri" w:hAnsi="Calibri" w:cs="Times New Roman"/>
              </w:rPr>
            </w:pPr>
            <w:r>
              <w:rPr>
                <w:rFonts w:ascii="Calibri" w:eastAsia="Calibri" w:hAnsi="Calibri" w:cs="Calibri"/>
                <w:sz w:val="20"/>
                <w:szCs w:val="20"/>
                <w:bdr w:val="nil"/>
                <w:lang w:val="fr-FR"/>
              </w:rPr>
              <w:t xml:space="preserve">Opérations </w:t>
            </w:r>
          </w:p>
        </w:tc>
        <w:tc>
          <w:tcPr>
            <w:tcW w:w="3337" w:type="dxa"/>
            <w:tcBorders>
              <w:left w:val="single" w:sz="4" w:space="0" w:color="auto"/>
            </w:tcBorders>
          </w:tcPr>
          <w:p w14:paraId="77AF7255" w14:textId="77777777" w:rsidR="005E5C02" w:rsidRPr="002E1A3F" w:rsidRDefault="005E5C02" w:rsidP="00737666">
            <w:pPr>
              <w:spacing w:before="54"/>
              <w:ind w:left="105"/>
              <w:rPr>
                <w:rFonts w:ascii="Calibri" w:eastAsia="Calibri" w:hAnsi="Calibri" w:cs="Times New Roman"/>
              </w:rPr>
            </w:pPr>
            <w:r>
              <w:rPr>
                <w:rFonts w:ascii="Calibri" w:eastAsia="Calibri" w:hAnsi="Calibri" w:cs="Calibri"/>
                <w:sz w:val="20"/>
                <w:szCs w:val="20"/>
                <w:bdr w:val="nil"/>
                <w:lang w:val="fr-FR"/>
              </w:rPr>
              <w:t>8 SP par an</w:t>
            </w:r>
          </w:p>
        </w:tc>
        <w:tc>
          <w:tcPr>
            <w:tcW w:w="2205" w:type="dxa"/>
          </w:tcPr>
          <w:p w14:paraId="20C212A1" w14:textId="77777777" w:rsidR="005E5C02" w:rsidRPr="00646B5B" w:rsidRDefault="005E5C02" w:rsidP="00737666">
            <w:pPr>
              <w:spacing w:before="54"/>
              <w:ind w:left="105"/>
              <w:rPr>
                <w:rFonts w:ascii="Calibri" w:eastAsia="Calibri" w:hAnsi="Calibri" w:cs="Times New Roman"/>
                <w:lang w:val="fr-FR"/>
              </w:rPr>
            </w:pPr>
            <w:r>
              <w:rPr>
                <w:rFonts w:ascii="Calibri" w:eastAsia="Calibri" w:hAnsi="Calibri" w:cs="Calibri"/>
                <w:sz w:val="20"/>
                <w:szCs w:val="20"/>
                <w:bdr w:val="nil"/>
                <w:lang w:val="fr-FR"/>
              </w:rPr>
              <w:t>Descentes sur le terrain telles que requises.</w:t>
            </w:r>
          </w:p>
        </w:tc>
        <w:tc>
          <w:tcPr>
            <w:tcW w:w="2218" w:type="dxa"/>
          </w:tcPr>
          <w:p w14:paraId="505165C2" w14:textId="77777777" w:rsidR="005E5C02" w:rsidRPr="00646B5B" w:rsidRDefault="005E5C02" w:rsidP="00737666">
            <w:pPr>
              <w:spacing w:before="54"/>
              <w:ind w:left="105"/>
              <w:rPr>
                <w:rFonts w:ascii="Calibri" w:eastAsia="Calibri" w:hAnsi="Calibri" w:cs="Times New Roman"/>
                <w:lang w:val="fr-FR"/>
              </w:rPr>
            </w:pPr>
            <w:r>
              <w:rPr>
                <w:rFonts w:ascii="Calibri" w:eastAsia="Calibri" w:hAnsi="Calibri" w:cs="Calibri"/>
                <w:spacing w:val="-1"/>
                <w:sz w:val="20"/>
                <w:szCs w:val="20"/>
                <w:bdr w:val="nil"/>
                <w:lang w:val="fr-FR"/>
              </w:rPr>
              <w:t>Basé au siège et au bureau pays</w:t>
            </w:r>
          </w:p>
        </w:tc>
      </w:tr>
      <w:tr w:rsidR="005E5C02" w14:paraId="45DEF56F" w14:textId="77777777" w:rsidTr="00737666">
        <w:trPr>
          <w:trHeight w:hRule="exact" w:val="519"/>
        </w:trPr>
        <w:tc>
          <w:tcPr>
            <w:tcW w:w="1856" w:type="dxa"/>
            <w:tcBorders>
              <w:top w:val="single" w:sz="4" w:space="0" w:color="auto"/>
              <w:left w:val="single" w:sz="4" w:space="0" w:color="auto"/>
              <w:bottom w:val="single" w:sz="4" w:space="0" w:color="auto"/>
              <w:right w:val="single" w:sz="4" w:space="0" w:color="auto"/>
            </w:tcBorders>
          </w:tcPr>
          <w:p w14:paraId="32FAB370" w14:textId="77777777" w:rsidR="005E5C02" w:rsidRPr="002E1A3F" w:rsidRDefault="005E5C02" w:rsidP="00737666">
            <w:pPr>
              <w:spacing w:before="54"/>
              <w:ind w:left="105"/>
              <w:rPr>
                <w:rFonts w:ascii="Calibri" w:eastAsia="Calibri" w:hAnsi="Calibri" w:cs="Times New Roman"/>
                <w:spacing w:val="1"/>
                <w:sz w:val="20"/>
                <w:szCs w:val="20"/>
              </w:rPr>
            </w:pPr>
            <w:r>
              <w:rPr>
                <w:rFonts w:ascii="Calibri" w:eastAsia="Calibri" w:hAnsi="Calibri" w:cs="Calibri"/>
                <w:spacing w:val="1"/>
                <w:sz w:val="20"/>
                <w:szCs w:val="20"/>
                <w:bdr w:val="nil"/>
                <w:lang w:val="fr-FR"/>
              </w:rPr>
              <w:t xml:space="preserve">Enseignement supérieur </w:t>
            </w:r>
          </w:p>
        </w:tc>
        <w:tc>
          <w:tcPr>
            <w:tcW w:w="3337" w:type="dxa"/>
            <w:tcBorders>
              <w:left w:val="single" w:sz="4" w:space="0" w:color="auto"/>
            </w:tcBorders>
          </w:tcPr>
          <w:p w14:paraId="56C29E83" w14:textId="77777777" w:rsidR="005E5C02" w:rsidRPr="002E1A3F" w:rsidRDefault="005E5C02" w:rsidP="00737666">
            <w:pPr>
              <w:spacing w:before="54"/>
              <w:ind w:left="105"/>
              <w:rPr>
                <w:rFonts w:ascii="Calibri" w:eastAsia="Calibri" w:hAnsi="Calibri" w:cs="Times New Roman"/>
              </w:rPr>
            </w:pPr>
            <w:r>
              <w:rPr>
                <w:rFonts w:ascii="Calibri" w:eastAsia="Calibri" w:hAnsi="Calibri" w:cs="Calibri"/>
                <w:sz w:val="20"/>
                <w:szCs w:val="20"/>
                <w:bdr w:val="nil"/>
                <w:lang w:val="fr-FR"/>
              </w:rPr>
              <w:t>8 SP par an</w:t>
            </w:r>
          </w:p>
        </w:tc>
        <w:tc>
          <w:tcPr>
            <w:tcW w:w="2205" w:type="dxa"/>
          </w:tcPr>
          <w:p w14:paraId="0347E4BB" w14:textId="77777777" w:rsidR="005E5C02" w:rsidRPr="002E1A3F" w:rsidRDefault="005E5C02" w:rsidP="00737666">
            <w:pPr>
              <w:spacing w:before="54"/>
              <w:ind w:left="105"/>
              <w:rPr>
                <w:rFonts w:ascii="Calibri" w:eastAsia="Calibri" w:hAnsi="Calibri" w:cs="Times New Roman"/>
              </w:rPr>
            </w:pPr>
            <w:r>
              <w:rPr>
                <w:rFonts w:ascii="Calibri" w:eastAsia="Calibri" w:hAnsi="Calibri" w:cs="Calibri"/>
                <w:spacing w:val="3"/>
                <w:sz w:val="20"/>
                <w:szCs w:val="20"/>
                <w:bdr w:val="nil"/>
                <w:lang w:val="fr-FR"/>
              </w:rPr>
              <w:t>Deux (2)</w:t>
            </w:r>
          </w:p>
        </w:tc>
        <w:tc>
          <w:tcPr>
            <w:tcW w:w="2218" w:type="dxa"/>
          </w:tcPr>
          <w:p w14:paraId="781E84F0" w14:textId="77777777" w:rsidR="005E5C02" w:rsidRPr="002E1A3F" w:rsidRDefault="005E5C02" w:rsidP="00737666">
            <w:pPr>
              <w:spacing w:before="54"/>
              <w:ind w:left="105"/>
              <w:rPr>
                <w:rFonts w:ascii="Calibri" w:eastAsia="Calibri" w:hAnsi="Calibri" w:cs="Times New Roman"/>
              </w:rPr>
            </w:pPr>
            <w:r>
              <w:rPr>
                <w:rFonts w:ascii="Calibri" w:eastAsia="Calibri" w:hAnsi="Calibri" w:cs="Calibri"/>
                <w:sz w:val="20"/>
                <w:szCs w:val="20"/>
                <w:bdr w:val="nil"/>
                <w:lang w:val="fr-FR"/>
              </w:rPr>
              <w:t>Basé en externe</w:t>
            </w:r>
          </w:p>
        </w:tc>
      </w:tr>
      <w:tr w:rsidR="005E5C02" w14:paraId="7BFA9C53" w14:textId="77777777" w:rsidTr="00737666">
        <w:trPr>
          <w:trHeight w:hRule="exact" w:val="325"/>
        </w:trPr>
        <w:tc>
          <w:tcPr>
            <w:tcW w:w="1856" w:type="dxa"/>
            <w:tcBorders>
              <w:top w:val="single" w:sz="4" w:space="0" w:color="auto"/>
              <w:left w:val="single" w:sz="4" w:space="0" w:color="auto"/>
              <w:bottom w:val="single" w:sz="4" w:space="0" w:color="auto"/>
              <w:right w:val="single" w:sz="4" w:space="0" w:color="auto"/>
            </w:tcBorders>
          </w:tcPr>
          <w:p w14:paraId="157A72AD" w14:textId="77777777" w:rsidR="005E5C02" w:rsidRPr="002E1A3F" w:rsidRDefault="005E5C02" w:rsidP="00737666">
            <w:pPr>
              <w:spacing w:before="54"/>
              <w:ind w:left="105"/>
              <w:rPr>
                <w:rFonts w:ascii="Calibri" w:eastAsia="Calibri" w:hAnsi="Calibri" w:cs="Times New Roman"/>
              </w:rPr>
            </w:pPr>
            <w:r>
              <w:rPr>
                <w:rFonts w:ascii="Calibri" w:eastAsia="Calibri" w:hAnsi="Calibri" w:cs="Calibri"/>
                <w:spacing w:val="1"/>
                <w:sz w:val="20"/>
                <w:szCs w:val="20"/>
                <w:bdr w:val="nil"/>
                <w:lang w:val="fr-FR"/>
              </w:rPr>
              <w:t xml:space="preserve">S&amp;E </w:t>
            </w:r>
          </w:p>
        </w:tc>
        <w:tc>
          <w:tcPr>
            <w:tcW w:w="3337" w:type="dxa"/>
            <w:tcBorders>
              <w:left w:val="single" w:sz="4" w:space="0" w:color="auto"/>
            </w:tcBorders>
          </w:tcPr>
          <w:p w14:paraId="158E180A" w14:textId="77777777" w:rsidR="005E5C02" w:rsidRPr="002E1A3F" w:rsidRDefault="005E5C02" w:rsidP="00737666">
            <w:pPr>
              <w:spacing w:before="54"/>
              <w:ind w:left="105"/>
              <w:rPr>
                <w:rFonts w:ascii="Calibri" w:eastAsia="Calibri" w:hAnsi="Calibri" w:cs="Times New Roman"/>
              </w:rPr>
            </w:pPr>
            <w:r>
              <w:rPr>
                <w:rFonts w:ascii="Calibri" w:eastAsia="Calibri" w:hAnsi="Calibri" w:cs="Calibri"/>
                <w:sz w:val="20"/>
                <w:szCs w:val="20"/>
                <w:bdr w:val="nil"/>
                <w:lang w:val="fr-FR"/>
              </w:rPr>
              <w:t>4 SP par an</w:t>
            </w:r>
          </w:p>
        </w:tc>
        <w:tc>
          <w:tcPr>
            <w:tcW w:w="2205" w:type="dxa"/>
          </w:tcPr>
          <w:p w14:paraId="073CEC29" w14:textId="77777777" w:rsidR="005E5C02" w:rsidRPr="00646B5B" w:rsidRDefault="005E5C02" w:rsidP="00737666">
            <w:pPr>
              <w:spacing w:before="54"/>
              <w:ind w:left="105"/>
              <w:rPr>
                <w:rFonts w:ascii="Calibri" w:eastAsia="Calibri" w:hAnsi="Calibri" w:cs="Times New Roman"/>
                <w:lang w:val="fr-FR"/>
              </w:rPr>
            </w:pPr>
            <w:r>
              <w:rPr>
                <w:rFonts w:ascii="Calibri" w:eastAsia="Calibri" w:hAnsi="Calibri" w:cs="Calibri"/>
                <w:sz w:val="20"/>
                <w:szCs w:val="20"/>
                <w:bdr w:val="nil"/>
                <w:lang w:val="fr-FR"/>
              </w:rPr>
              <w:t>Descentes sur le terrain telles que requises.</w:t>
            </w:r>
          </w:p>
        </w:tc>
        <w:tc>
          <w:tcPr>
            <w:tcW w:w="2218" w:type="dxa"/>
          </w:tcPr>
          <w:p w14:paraId="473CA108" w14:textId="77777777" w:rsidR="005E5C02" w:rsidRPr="002E1A3F" w:rsidRDefault="005E5C02" w:rsidP="00737666">
            <w:pPr>
              <w:spacing w:before="54"/>
              <w:ind w:left="105"/>
              <w:rPr>
                <w:rFonts w:ascii="Calibri" w:eastAsia="Calibri" w:hAnsi="Calibri" w:cs="Times New Roman"/>
              </w:rPr>
            </w:pPr>
            <w:r>
              <w:rPr>
                <w:rFonts w:ascii="Calibri" w:eastAsia="Calibri" w:hAnsi="Calibri" w:cs="Calibri"/>
                <w:spacing w:val="-1"/>
                <w:sz w:val="20"/>
                <w:szCs w:val="20"/>
                <w:bdr w:val="nil"/>
                <w:lang w:val="fr-FR"/>
              </w:rPr>
              <w:t>Basé au bureau pays</w:t>
            </w:r>
          </w:p>
        </w:tc>
      </w:tr>
      <w:tr w:rsidR="005E5C02" w14:paraId="69F6EFC5" w14:textId="77777777" w:rsidTr="00737666">
        <w:trPr>
          <w:trHeight w:hRule="exact" w:val="325"/>
        </w:trPr>
        <w:tc>
          <w:tcPr>
            <w:tcW w:w="1856" w:type="dxa"/>
            <w:tcBorders>
              <w:top w:val="single" w:sz="4" w:space="0" w:color="auto"/>
              <w:left w:val="single" w:sz="4" w:space="0" w:color="auto"/>
              <w:bottom w:val="single" w:sz="4" w:space="0" w:color="auto"/>
              <w:right w:val="single" w:sz="4" w:space="0" w:color="auto"/>
            </w:tcBorders>
          </w:tcPr>
          <w:p w14:paraId="584C15FC" w14:textId="77777777" w:rsidR="005E5C02" w:rsidRPr="002E1A3F" w:rsidRDefault="005E5C02" w:rsidP="00737666">
            <w:pPr>
              <w:spacing w:before="54"/>
              <w:ind w:left="105"/>
              <w:rPr>
                <w:rFonts w:ascii="Calibri" w:eastAsia="Calibri" w:hAnsi="Calibri" w:cs="Times New Roman"/>
              </w:rPr>
            </w:pPr>
            <w:r>
              <w:rPr>
                <w:rFonts w:ascii="Calibri" w:eastAsia="Calibri" w:hAnsi="Calibri" w:cs="Calibri"/>
                <w:spacing w:val="2"/>
                <w:sz w:val="20"/>
                <w:szCs w:val="20"/>
                <w:bdr w:val="nil"/>
                <w:lang w:val="fr-FR"/>
              </w:rPr>
              <w:t>Passation des marchés</w:t>
            </w:r>
          </w:p>
        </w:tc>
        <w:tc>
          <w:tcPr>
            <w:tcW w:w="3337" w:type="dxa"/>
            <w:tcBorders>
              <w:left w:val="single" w:sz="4" w:space="0" w:color="auto"/>
            </w:tcBorders>
          </w:tcPr>
          <w:p w14:paraId="79F44BDF" w14:textId="77777777" w:rsidR="005E5C02" w:rsidRPr="002E1A3F" w:rsidRDefault="005E5C02" w:rsidP="00737666">
            <w:pPr>
              <w:spacing w:before="54"/>
              <w:ind w:left="105"/>
              <w:rPr>
                <w:rFonts w:ascii="Calibri" w:eastAsia="Calibri" w:hAnsi="Calibri" w:cs="Times New Roman"/>
              </w:rPr>
            </w:pPr>
            <w:r>
              <w:rPr>
                <w:rFonts w:ascii="Calibri" w:eastAsia="Calibri" w:hAnsi="Calibri" w:cs="Calibri"/>
                <w:sz w:val="20"/>
                <w:szCs w:val="20"/>
                <w:bdr w:val="nil"/>
                <w:lang w:val="fr-FR"/>
              </w:rPr>
              <w:t>3 SP par an</w:t>
            </w:r>
          </w:p>
        </w:tc>
        <w:tc>
          <w:tcPr>
            <w:tcW w:w="2205" w:type="dxa"/>
          </w:tcPr>
          <w:p w14:paraId="2C0F965C" w14:textId="77777777" w:rsidR="005E5C02" w:rsidRPr="00646B5B" w:rsidRDefault="005E5C02" w:rsidP="00737666">
            <w:pPr>
              <w:spacing w:before="54"/>
              <w:ind w:left="105"/>
              <w:rPr>
                <w:rFonts w:ascii="Calibri" w:eastAsia="Calibri" w:hAnsi="Calibri" w:cs="Times New Roman"/>
                <w:lang w:val="fr-FR"/>
              </w:rPr>
            </w:pPr>
            <w:r>
              <w:rPr>
                <w:rFonts w:ascii="Calibri" w:eastAsia="Calibri" w:hAnsi="Calibri" w:cs="Calibri"/>
                <w:sz w:val="20"/>
                <w:szCs w:val="20"/>
                <w:bdr w:val="nil"/>
                <w:lang w:val="fr-FR"/>
              </w:rPr>
              <w:t>Descentes sur le terrain telles que requises.</w:t>
            </w:r>
          </w:p>
        </w:tc>
        <w:tc>
          <w:tcPr>
            <w:tcW w:w="2218" w:type="dxa"/>
          </w:tcPr>
          <w:p w14:paraId="6D081412" w14:textId="77777777" w:rsidR="005E5C02" w:rsidRPr="002E1A3F" w:rsidRDefault="005E5C02" w:rsidP="00737666">
            <w:pPr>
              <w:spacing w:before="54"/>
              <w:ind w:left="105"/>
              <w:rPr>
                <w:rFonts w:ascii="Calibri" w:eastAsia="Calibri" w:hAnsi="Calibri" w:cs="Times New Roman"/>
              </w:rPr>
            </w:pPr>
            <w:r>
              <w:rPr>
                <w:rFonts w:ascii="Calibri" w:eastAsia="Calibri" w:hAnsi="Calibri" w:cs="Calibri"/>
                <w:spacing w:val="-1"/>
                <w:sz w:val="20"/>
                <w:szCs w:val="20"/>
                <w:bdr w:val="nil"/>
                <w:lang w:val="fr-FR"/>
              </w:rPr>
              <w:t>Basé au bureau pays</w:t>
            </w:r>
          </w:p>
        </w:tc>
      </w:tr>
      <w:tr w:rsidR="005E5C02" w14:paraId="07714B59" w14:textId="77777777" w:rsidTr="00737666">
        <w:trPr>
          <w:trHeight w:hRule="exact" w:val="325"/>
        </w:trPr>
        <w:tc>
          <w:tcPr>
            <w:tcW w:w="1856" w:type="dxa"/>
            <w:tcBorders>
              <w:top w:val="single" w:sz="4" w:space="0" w:color="auto"/>
              <w:left w:val="single" w:sz="4" w:space="0" w:color="auto"/>
              <w:bottom w:val="single" w:sz="4" w:space="0" w:color="auto"/>
              <w:right w:val="single" w:sz="4" w:space="0" w:color="auto"/>
            </w:tcBorders>
          </w:tcPr>
          <w:p w14:paraId="415954DF" w14:textId="77777777" w:rsidR="005E5C02" w:rsidRPr="002E1A3F" w:rsidRDefault="005E5C02" w:rsidP="00737666">
            <w:pPr>
              <w:spacing w:before="54"/>
              <w:ind w:left="105"/>
              <w:rPr>
                <w:rFonts w:ascii="Calibri" w:eastAsia="Calibri" w:hAnsi="Calibri" w:cs="Times New Roman"/>
              </w:rPr>
            </w:pPr>
            <w:r>
              <w:rPr>
                <w:rFonts w:ascii="Calibri" w:eastAsia="Calibri" w:hAnsi="Calibri" w:cs="Calibri"/>
                <w:sz w:val="20"/>
                <w:szCs w:val="20"/>
                <w:bdr w:val="nil"/>
                <w:lang w:val="fr-FR"/>
              </w:rPr>
              <w:t>Sauvegardes annuelles</w:t>
            </w:r>
          </w:p>
        </w:tc>
        <w:tc>
          <w:tcPr>
            <w:tcW w:w="3337" w:type="dxa"/>
            <w:tcBorders>
              <w:left w:val="single" w:sz="4" w:space="0" w:color="auto"/>
            </w:tcBorders>
          </w:tcPr>
          <w:p w14:paraId="1B19D5F7" w14:textId="755A9472" w:rsidR="005E5C02" w:rsidRPr="002E1A3F" w:rsidRDefault="008C4E0E" w:rsidP="00737666">
            <w:pPr>
              <w:spacing w:before="54"/>
              <w:ind w:left="105"/>
              <w:rPr>
                <w:rFonts w:ascii="Calibri" w:eastAsia="Calibri" w:hAnsi="Calibri" w:cs="Times New Roman"/>
              </w:rPr>
            </w:pPr>
            <w:r>
              <w:rPr>
                <w:rFonts w:ascii="Calibri" w:eastAsia="Calibri" w:hAnsi="Calibri" w:cs="Calibri"/>
                <w:sz w:val="20"/>
                <w:szCs w:val="20"/>
                <w:bdr w:val="nil"/>
                <w:lang w:val="fr-FR"/>
              </w:rPr>
              <w:t>3</w:t>
            </w:r>
            <w:r w:rsidR="005E5C02">
              <w:rPr>
                <w:rFonts w:ascii="Calibri" w:eastAsia="Calibri" w:hAnsi="Calibri" w:cs="Calibri"/>
                <w:sz w:val="20"/>
                <w:szCs w:val="20"/>
                <w:bdr w:val="nil"/>
                <w:lang w:val="fr-FR"/>
              </w:rPr>
              <w:t xml:space="preserve"> SP par an</w:t>
            </w:r>
          </w:p>
        </w:tc>
        <w:tc>
          <w:tcPr>
            <w:tcW w:w="2205" w:type="dxa"/>
          </w:tcPr>
          <w:p w14:paraId="49322E3C" w14:textId="77777777" w:rsidR="005E5C02" w:rsidRPr="00646B5B" w:rsidRDefault="005E5C02" w:rsidP="00737666">
            <w:pPr>
              <w:spacing w:before="54"/>
              <w:ind w:left="105"/>
              <w:rPr>
                <w:rFonts w:ascii="Calibri" w:eastAsia="Calibri" w:hAnsi="Calibri" w:cs="Times New Roman"/>
                <w:lang w:val="fr-FR"/>
              </w:rPr>
            </w:pPr>
            <w:r>
              <w:rPr>
                <w:rFonts w:ascii="Calibri" w:eastAsia="Calibri" w:hAnsi="Calibri" w:cs="Calibri"/>
                <w:sz w:val="20"/>
                <w:szCs w:val="20"/>
                <w:bdr w:val="nil"/>
                <w:lang w:val="fr-FR"/>
              </w:rPr>
              <w:t>Descentes sur le terrain telles que requises.</w:t>
            </w:r>
          </w:p>
        </w:tc>
        <w:tc>
          <w:tcPr>
            <w:tcW w:w="2218" w:type="dxa"/>
          </w:tcPr>
          <w:p w14:paraId="252494E8" w14:textId="77777777" w:rsidR="005E5C02" w:rsidRPr="002E1A3F" w:rsidRDefault="005E5C02" w:rsidP="00737666">
            <w:pPr>
              <w:spacing w:before="54"/>
              <w:ind w:left="105"/>
              <w:rPr>
                <w:rFonts w:ascii="Calibri" w:eastAsia="Calibri" w:hAnsi="Calibri" w:cs="Times New Roman"/>
              </w:rPr>
            </w:pPr>
            <w:r>
              <w:rPr>
                <w:rFonts w:ascii="Calibri" w:eastAsia="Calibri" w:hAnsi="Calibri" w:cs="Calibri"/>
                <w:spacing w:val="-1"/>
                <w:sz w:val="20"/>
                <w:szCs w:val="20"/>
                <w:bdr w:val="nil"/>
                <w:lang w:val="fr-FR"/>
              </w:rPr>
              <w:t>Basé au bureau pays</w:t>
            </w:r>
          </w:p>
        </w:tc>
      </w:tr>
      <w:tr w:rsidR="005E5C02" w14:paraId="1C051C39" w14:textId="77777777" w:rsidTr="00737666">
        <w:trPr>
          <w:trHeight w:hRule="exact" w:val="325"/>
        </w:trPr>
        <w:tc>
          <w:tcPr>
            <w:tcW w:w="1856" w:type="dxa"/>
            <w:tcBorders>
              <w:top w:val="single" w:sz="4" w:space="0" w:color="auto"/>
              <w:left w:val="single" w:sz="4" w:space="0" w:color="auto"/>
              <w:bottom w:val="single" w:sz="4" w:space="0" w:color="auto"/>
              <w:right w:val="single" w:sz="4" w:space="0" w:color="auto"/>
            </w:tcBorders>
          </w:tcPr>
          <w:p w14:paraId="20643840" w14:textId="77777777" w:rsidR="005E5C02" w:rsidRPr="002E1A3F" w:rsidRDefault="005E5C02" w:rsidP="00737666">
            <w:pPr>
              <w:spacing w:before="54"/>
              <w:ind w:left="105"/>
              <w:rPr>
                <w:rFonts w:ascii="Calibri" w:eastAsia="Calibri" w:hAnsi="Calibri" w:cs="Times New Roman"/>
              </w:rPr>
            </w:pPr>
            <w:r>
              <w:rPr>
                <w:rFonts w:ascii="Calibri" w:eastAsia="Calibri" w:hAnsi="Calibri" w:cs="Calibri"/>
                <w:spacing w:val="1"/>
                <w:sz w:val="20"/>
                <w:szCs w:val="20"/>
                <w:bdr w:val="nil"/>
                <w:lang w:val="fr-FR"/>
              </w:rPr>
              <w:t xml:space="preserve">Environnement </w:t>
            </w:r>
          </w:p>
        </w:tc>
        <w:tc>
          <w:tcPr>
            <w:tcW w:w="3337" w:type="dxa"/>
            <w:tcBorders>
              <w:left w:val="single" w:sz="4" w:space="0" w:color="auto"/>
            </w:tcBorders>
          </w:tcPr>
          <w:p w14:paraId="3FCEBB74" w14:textId="2EFDBE0B" w:rsidR="005E5C02" w:rsidRPr="002E1A3F" w:rsidRDefault="008C4E0E" w:rsidP="00737666">
            <w:pPr>
              <w:spacing w:before="54"/>
              <w:ind w:left="105"/>
              <w:rPr>
                <w:rFonts w:ascii="Calibri" w:eastAsia="Calibri" w:hAnsi="Calibri" w:cs="Times New Roman"/>
              </w:rPr>
            </w:pPr>
            <w:r>
              <w:rPr>
                <w:rFonts w:ascii="Calibri" w:eastAsia="Calibri" w:hAnsi="Calibri" w:cs="Calibri"/>
                <w:sz w:val="20"/>
                <w:szCs w:val="20"/>
                <w:bdr w:val="nil"/>
                <w:lang w:val="fr-FR"/>
              </w:rPr>
              <w:t>3</w:t>
            </w:r>
            <w:r w:rsidR="005E5C02">
              <w:rPr>
                <w:rFonts w:ascii="Calibri" w:eastAsia="Calibri" w:hAnsi="Calibri" w:cs="Calibri"/>
                <w:sz w:val="20"/>
                <w:szCs w:val="20"/>
                <w:bdr w:val="nil"/>
                <w:lang w:val="fr-FR"/>
              </w:rPr>
              <w:t xml:space="preserve"> SP par an</w:t>
            </w:r>
          </w:p>
        </w:tc>
        <w:tc>
          <w:tcPr>
            <w:tcW w:w="2205" w:type="dxa"/>
          </w:tcPr>
          <w:p w14:paraId="78FA2090" w14:textId="77777777" w:rsidR="005E5C02" w:rsidRPr="00646B5B" w:rsidRDefault="005E5C02" w:rsidP="00737666">
            <w:pPr>
              <w:spacing w:before="54"/>
              <w:ind w:left="105"/>
              <w:rPr>
                <w:rFonts w:ascii="Calibri" w:eastAsia="Calibri" w:hAnsi="Calibri" w:cs="Times New Roman"/>
                <w:lang w:val="fr-FR"/>
              </w:rPr>
            </w:pPr>
            <w:r>
              <w:rPr>
                <w:rFonts w:ascii="Calibri" w:eastAsia="Calibri" w:hAnsi="Calibri" w:cs="Calibri"/>
                <w:sz w:val="20"/>
                <w:szCs w:val="20"/>
                <w:bdr w:val="nil"/>
                <w:lang w:val="fr-FR"/>
              </w:rPr>
              <w:t>Descentes sur le terrain telles que requises.</w:t>
            </w:r>
          </w:p>
        </w:tc>
        <w:tc>
          <w:tcPr>
            <w:tcW w:w="2218" w:type="dxa"/>
          </w:tcPr>
          <w:p w14:paraId="2EC022D5" w14:textId="77777777" w:rsidR="005E5C02" w:rsidRPr="002E1A3F" w:rsidRDefault="005E5C02" w:rsidP="00737666">
            <w:pPr>
              <w:spacing w:before="54"/>
              <w:ind w:left="105"/>
              <w:rPr>
                <w:rFonts w:ascii="Calibri" w:eastAsia="Calibri" w:hAnsi="Calibri" w:cs="Times New Roman"/>
              </w:rPr>
            </w:pPr>
            <w:r>
              <w:rPr>
                <w:rFonts w:ascii="Calibri" w:eastAsia="Calibri" w:hAnsi="Calibri" w:cs="Calibri"/>
                <w:spacing w:val="-1"/>
                <w:sz w:val="20"/>
                <w:szCs w:val="20"/>
                <w:bdr w:val="nil"/>
                <w:lang w:val="fr-FR"/>
              </w:rPr>
              <w:t>Basé au bureau pays</w:t>
            </w:r>
          </w:p>
        </w:tc>
      </w:tr>
      <w:tr w:rsidR="005E5C02" w:rsidRPr="004E7B39" w14:paraId="311C8798" w14:textId="77777777" w:rsidTr="00737666">
        <w:trPr>
          <w:trHeight w:hRule="exact" w:val="698"/>
        </w:trPr>
        <w:tc>
          <w:tcPr>
            <w:tcW w:w="1856" w:type="dxa"/>
            <w:tcBorders>
              <w:top w:val="single" w:sz="4" w:space="0" w:color="auto"/>
              <w:left w:val="single" w:sz="4" w:space="0" w:color="auto"/>
              <w:bottom w:val="single" w:sz="4" w:space="0" w:color="auto"/>
              <w:right w:val="single" w:sz="4" w:space="0" w:color="auto"/>
            </w:tcBorders>
          </w:tcPr>
          <w:p w14:paraId="0B187E31" w14:textId="77777777" w:rsidR="005E5C02" w:rsidRPr="002E1A3F" w:rsidRDefault="005E5C02" w:rsidP="00737666">
            <w:pPr>
              <w:spacing w:before="54"/>
              <w:ind w:left="105"/>
              <w:rPr>
                <w:rFonts w:ascii="Calibri" w:eastAsia="Calibri" w:hAnsi="Calibri" w:cs="Times New Roman"/>
                <w:sz w:val="20"/>
                <w:szCs w:val="20"/>
              </w:rPr>
            </w:pPr>
            <w:r>
              <w:rPr>
                <w:rFonts w:ascii="Calibri" w:eastAsia="Calibri" w:hAnsi="Calibri" w:cs="Calibri"/>
                <w:sz w:val="20"/>
                <w:szCs w:val="20"/>
                <w:bdr w:val="nil"/>
                <w:lang w:val="fr-FR"/>
              </w:rPr>
              <w:t xml:space="preserve">Infrastructures </w:t>
            </w:r>
          </w:p>
        </w:tc>
        <w:tc>
          <w:tcPr>
            <w:tcW w:w="3337" w:type="dxa"/>
            <w:tcBorders>
              <w:left w:val="single" w:sz="4" w:space="0" w:color="auto"/>
            </w:tcBorders>
          </w:tcPr>
          <w:p w14:paraId="45ADDC37" w14:textId="77777777" w:rsidR="005E5C02" w:rsidRPr="002E1A3F" w:rsidRDefault="005E5C02" w:rsidP="00737666">
            <w:pPr>
              <w:spacing w:before="54"/>
              <w:ind w:left="105"/>
              <w:rPr>
                <w:rFonts w:ascii="Calibri" w:eastAsia="Calibri" w:hAnsi="Calibri" w:cs="Times New Roman"/>
                <w:sz w:val="20"/>
                <w:szCs w:val="20"/>
              </w:rPr>
            </w:pPr>
            <w:r>
              <w:rPr>
                <w:rFonts w:ascii="Calibri" w:eastAsia="Calibri" w:hAnsi="Calibri" w:cs="Calibri"/>
                <w:sz w:val="20"/>
                <w:szCs w:val="20"/>
                <w:bdr w:val="nil"/>
                <w:lang w:val="fr-FR"/>
              </w:rPr>
              <w:t>2 SP par an</w:t>
            </w:r>
          </w:p>
        </w:tc>
        <w:tc>
          <w:tcPr>
            <w:tcW w:w="2205" w:type="dxa"/>
          </w:tcPr>
          <w:p w14:paraId="39E60F95" w14:textId="77777777" w:rsidR="005E5C02" w:rsidRPr="00646B5B" w:rsidRDefault="005E5C02" w:rsidP="00737666">
            <w:pPr>
              <w:spacing w:before="54"/>
              <w:ind w:left="105"/>
              <w:rPr>
                <w:rFonts w:ascii="Calibri" w:eastAsia="Calibri" w:hAnsi="Calibri" w:cs="Times New Roman"/>
                <w:sz w:val="20"/>
                <w:szCs w:val="20"/>
                <w:lang w:val="fr-FR"/>
              </w:rPr>
            </w:pPr>
            <w:r>
              <w:rPr>
                <w:rFonts w:ascii="Calibri" w:eastAsia="Calibri" w:hAnsi="Calibri" w:cs="Calibri"/>
                <w:sz w:val="20"/>
                <w:szCs w:val="20"/>
                <w:bdr w:val="nil"/>
                <w:lang w:val="fr-FR"/>
              </w:rPr>
              <w:t>Descentes sur le terrain telles que requises.</w:t>
            </w:r>
          </w:p>
        </w:tc>
        <w:tc>
          <w:tcPr>
            <w:tcW w:w="2218" w:type="dxa"/>
          </w:tcPr>
          <w:p w14:paraId="49F0ACA8" w14:textId="77777777" w:rsidR="005E5C02" w:rsidRPr="00646B5B" w:rsidRDefault="005E5C02" w:rsidP="00737666">
            <w:pPr>
              <w:spacing w:before="54"/>
              <w:ind w:left="105"/>
              <w:rPr>
                <w:rFonts w:ascii="Calibri" w:eastAsia="Calibri" w:hAnsi="Calibri" w:cs="Times New Roman"/>
                <w:spacing w:val="-1"/>
                <w:sz w:val="20"/>
                <w:szCs w:val="20"/>
                <w:lang w:val="fr-FR"/>
              </w:rPr>
            </w:pPr>
            <w:r>
              <w:rPr>
                <w:rFonts w:ascii="Calibri" w:eastAsia="Calibri" w:hAnsi="Calibri" w:cs="Calibri"/>
                <w:spacing w:val="-1"/>
                <w:sz w:val="20"/>
                <w:szCs w:val="20"/>
                <w:bdr w:val="nil"/>
                <w:lang w:val="fr-FR"/>
              </w:rPr>
              <w:t>Basé au siège/dans la région</w:t>
            </w:r>
          </w:p>
        </w:tc>
      </w:tr>
      <w:tr w:rsidR="005E5C02" w14:paraId="28995890" w14:textId="77777777" w:rsidTr="00737666">
        <w:trPr>
          <w:trHeight w:hRule="exact" w:val="325"/>
        </w:trPr>
        <w:tc>
          <w:tcPr>
            <w:tcW w:w="1856" w:type="dxa"/>
            <w:tcBorders>
              <w:top w:val="single" w:sz="4" w:space="0" w:color="auto"/>
              <w:left w:val="single" w:sz="4" w:space="0" w:color="auto"/>
              <w:bottom w:val="single" w:sz="4" w:space="0" w:color="auto"/>
              <w:right w:val="single" w:sz="4" w:space="0" w:color="auto"/>
            </w:tcBorders>
          </w:tcPr>
          <w:p w14:paraId="2E8A8E8A" w14:textId="77777777" w:rsidR="005E5C02" w:rsidRPr="002E1A3F" w:rsidRDefault="005E5C02" w:rsidP="00737666">
            <w:pPr>
              <w:spacing w:before="54"/>
              <w:ind w:left="105"/>
              <w:rPr>
                <w:rFonts w:ascii="Calibri" w:eastAsia="Calibri" w:hAnsi="Calibri" w:cs="Times New Roman"/>
              </w:rPr>
            </w:pPr>
            <w:r>
              <w:rPr>
                <w:rFonts w:ascii="Calibri" w:eastAsia="Calibri" w:hAnsi="Calibri" w:cs="Calibri"/>
                <w:sz w:val="20"/>
                <w:szCs w:val="20"/>
                <w:bdr w:val="nil"/>
                <w:lang w:val="fr-FR"/>
              </w:rPr>
              <w:t xml:space="preserve">GF </w:t>
            </w:r>
          </w:p>
        </w:tc>
        <w:tc>
          <w:tcPr>
            <w:tcW w:w="3337" w:type="dxa"/>
            <w:tcBorders>
              <w:left w:val="single" w:sz="4" w:space="0" w:color="auto"/>
            </w:tcBorders>
          </w:tcPr>
          <w:p w14:paraId="148B0014" w14:textId="77777777" w:rsidR="005E5C02" w:rsidRPr="002E1A3F" w:rsidRDefault="005E5C02" w:rsidP="00737666">
            <w:pPr>
              <w:spacing w:before="54"/>
              <w:ind w:left="105"/>
              <w:rPr>
                <w:rFonts w:ascii="Calibri" w:eastAsia="Calibri" w:hAnsi="Calibri" w:cs="Times New Roman"/>
              </w:rPr>
            </w:pPr>
            <w:r>
              <w:rPr>
                <w:rFonts w:ascii="Calibri" w:eastAsia="Calibri" w:hAnsi="Calibri" w:cs="Calibri"/>
                <w:sz w:val="20"/>
                <w:szCs w:val="20"/>
                <w:bdr w:val="nil"/>
                <w:lang w:val="fr-FR"/>
              </w:rPr>
              <w:t>6 SP par an</w:t>
            </w:r>
          </w:p>
        </w:tc>
        <w:tc>
          <w:tcPr>
            <w:tcW w:w="2205" w:type="dxa"/>
          </w:tcPr>
          <w:p w14:paraId="338EBEBB" w14:textId="77777777" w:rsidR="005E5C02" w:rsidRPr="00646B5B" w:rsidRDefault="005E5C02" w:rsidP="00737666">
            <w:pPr>
              <w:spacing w:before="54"/>
              <w:ind w:left="105"/>
              <w:rPr>
                <w:rFonts w:ascii="Calibri" w:eastAsia="Calibri" w:hAnsi="Calibri" w:cs="Times New Roman"/>
                <w:lang w:val="fr-FR"/>
              </w:rPr>
            </w:pPr>
            <w:r>
              <w:rPr>
                <w:rFonts w:ascii="Calibri" w:eastAsia="Calibri" w:hAnsi="Calibri" w:cs="Calibri"/>
                <w:sz w:val="20"/>
                <w:szCs w:val="20"/>
                <w:bdr w:val="nil"/>
                <w:lang w:val="fr-FR"/>
              </w:rPr>
              <w:t>Descentes sur le terrain telles que requises.</w:t>
            </w:r>
          </w:p>
        </w:tc>
        <w:tc>
          <w:tcPr>
            <w:tcW w:w="2218" w:type="dxa"/>
          </w:tcPr>
          <w:p w14:paraId="0637E002" w14:textId="77777777" w:rsidR="005E5C02" w:rsidRPr="002E1A3F" w:rsidRDefault="005E5C02" w:rsidP="00737666">
            <w:pPr>
              <w:spacing w:before="54"/>
              <w:ind w:left="105"/>
              <w:rPr>
                <w:rFonts w:ascii="Calibri" w:eastAsia="Calibri" w:hAnsi="Calibri" w:cs="Times New Roman"/>
              </w:rPr>
            </w:pPr>
            <w:r>
              <w:rPr>
                <w:rFonts w:ascii="Calibri" w:eastAsia="Calibri" w:hAnsi="Calibri" w:cs="Calibri"/>
                <w:spacing w:val="-1"/>
                <w:sz w:val="20"/>
                <w:szCs w:val="20"/>
                <w:bdr w:val="nil"/>
                <w:lang w:val="fr-FR"/>
              </w:rPr>
              <w:t>Basé au bureau pays</w:t>
            </w:r>
          </w:p>
        </w:tc>
      </w:tr>
      <w:tr w:rsidR="005E5C02" w14:paraId="54998CB0" w14:textId="77777777" w:rsidTr="00737666">
        <w:trPr>
          <w:trHeight w:hRule="exact" w:val="654"/>
        </w:trPr>
        <w:tc>
          <w:tcPr>
            <w:tcW w:w="1856" w:type="dxa"/>
            <w:tcBorders>
              <w:top w:val="single" w:sz="4" w:space="0" w:color="auto"/>
              <w:left w:val="single" w:sz="4" w:space="0" w:color="auto"/>
              <w:bottom w:val="single" w:sz="4" w:space="0" w:color="auto"/>
              <w:right w:val="single" w:sz="4" w:space="0" w:color="auto"/>
            </w:tcBorders>
          </w:tcPr>
          <w:p w14:paraId="1DE749C2" w14:textId="77777777" w:rsidR="005E5C02" w:rsidRPr="002E1A3F" w:rsidRDefault="005E5C02" w:rsidP="00737666">
            <w:pPr>
              <w:spacing w:before="54"/>
              <w:ind w:left="105"/>
              <w:rPr>
                <w:rFonts w:ascii="Calibri" w:eastAsia="Calibri" w:hAnsi="Calibri" w:cs="Times New Roman"/>
              </w:rPr>
            </w:pPr>
            <w:r>
              <w:rPr>
                <w:rFonts w:ascii="Calibri" w:eastAsia="Calibri" w:hAnsi="Calibri" w:cs="Calibri"/>
                <w:spacing w:val="3"/>
                <w:sz w:val="20"/>
                <w:szCs w:val="20"/>
                <w:bdr w:val="nil"/>
                <w:lang w:val="fr-FR"/>
              </w:rPr>
              <w:t>Chefs d’équipe de travail</w:t>
            </w:r>
          </w:p>
        </w:tc>
        <w:tc>
          <w:tcPr>
            <w:tcW w:w="3337" w:type="dxa"/>
            <w:tcBorders>
              <w:left w:val="single" w:sz="4" w:space="0" w:color="auto"/>
            </w:tcBorders>
          </w:tcPr>
          <w:p w14:paraId="4D0548DB" w14:textId="77777777" w:rsidR="005E5C02" w:rsidRPr="00646B5B" w:rsidRDefault="005E5C02" w:rsidP="00737666">
            <w:pPr>
              <w:spacing w:before="54"/>
              <w:ind w:left="105" w:right="180"/>
              <w:rPr>
                <w:rFonts w:ascii="Calibri" w:eastAsia="Calibri" w:hAnsi="Calibri" w:cs="Times New Roman"/>
                <w:lang w:val="fr-FR"/>
              </w:rPr>
            </w:pPr>
            <w:r>
              <w:rPr>
                <w:rFonts w:ascii="Calibri" w:eastAsia="Calibri" w:hAnsi="Calibri" w:cs="Calibri"/>
                <w:spacing w:val="1"/>
                <w:sz w:val="20"/>
                <w:szCs w:val="20"/>
                <w:bdr w:val="nil"/>
                <w:lang w:val="fr-FR"/>
              </w:rPr>
              <w:t>15 SP première année, puis 12 SP par an au cours des années suivantes</w:t>
            </w:r>
          </w:p>
        </w:tc>
        <w:tc>
          <w:tcPr>
            <w:tcW w:w="2205" w:type="dxa"/>
          </w:tcPr>
          <w:p w14:paraId="5EC8C7EF" w14:textId="77777777" w:rsidR="005E5C02" w:rsidRPr="00646B5B" w:rsidRDefault="005E5C02" w:rsidP="00737666">
            <w:pPr>
              <w:spacing w:before="54"/>
              <w:ind w:left="105"/>
              <w:rPr>
                <w:rFonts w:ascii="Calibri" w:eastAsia="Calibri" w:hAnsi="Calibri" w:cs="Times New Roman"/>
                <w:lang w:val="fr-FR"/>
              </w:rPr>
            </w:pPr>
            <w:r>
              <w:rPr>
                <w:rFonts w:ascii="Calibri" w:eastAsia="Calibri" w:hAnsi="Calibri" w:cs="Calibri"/>
                <w:spacing w:val="3"/>
                <w:sz w:val="20"/>
                <w:szCs w:val="20"/>
                <w:bdr w:val="nil"/>
                <w:lang w:val="fr-FR"/>
              </w:rPr>
              <w:t>Descentes sur le terrain telles que requises.</w:t>
            </w:r>
          </w:p>
        </w:tc>
        <w:tc>
          <w:tcPr>
            <w:tcW w:w="2218" w:type="dxa"/>
          </w:tcPr>
          <w:p w14:paraId="57AAF583" w14:textId="77777777" w:rsidR="005E5C02" w:rsidRPr="002E1A3F" w:rsidRDefault="005E5C02" w:rsidP="00737666">
            <w:pPr>
              <w:spacing w:before="54"/>
              <w:ind w:left="105"/>
              <w:rPr>
                <w:rFonts w:ascii="Calibri" w:eastAsia="Calibri" w:hAnsi="Calibri" w:cs="Times New Roman"/>
              </w:rPr>
            </w:pPr>
            <w:r>
              <w:rPr>
                <w:rFonts w:ascii="Calibri" w:eastAsia="Calibri" w:hAnsi="Calibri" w:cs="Calibri"/>
                <w:sz w:val="20"/>
                <w:szCs w:val="20"/>
                <w:bdr w:val="nil"/>
                <w:lang w:val="fr-FR"/>
              </w:rPr>
              <w:t>Basé au siège</w:t>
            </w:r>
          </w:p>
        </w:tc>
      </w:tr>
    </w:tbl>
    <w:p w14:paraId="21B71D92" w14:textId="77777777" w:rsidR="005E5C02" w:rsidRPr="00AD577D" w:rsidRDefault="005E5C02" w:rsidP="005E5C02">
      <w:pPr>
        <w:spacing w:after="120"/>
        <w:ind w:left="519"/>
        <w:jc w:val="both"/>
        <w:rPr>
          <w:rFonts w:ascii="Calibri" w:hAnsi="Calibri"/>
        </w:rPr>
        <w:sectPr w:rsidR="005E5C02" w:rsidRPr="00AD577D" w:rsidSect="007A08CE">
          <w:pgSz w:w="12240" w:h="15840"/>
          <w:pgMar w:top="1440" w:right="1440" w:bottom="1440" w:left="1440" w:header="720" w:footer="720" w:gutter="0"/>
          <w:cols w:space="720"/>
          <w:docGrid w:linePitch="360"/>
        </w:sectPr>
      </w:pPr>
      <w:r w:rsidRPr="00AD577D">
        <w:rPr>
          <w:rFonts w:ascii="Calibri" w:hAnsi="Calibri"/>
        </w:rPr>
        <w:t xml:space="preserve"> </w:t>
      </w:r>
    </w:p>
    <w:p w14:paraId="47C771FF" w14:textId="77777777" w:rsidR="00865860" w:rsidRPr="006355D1" w:rsidRDefault="00865860" w:rsidP="00865860">
      <w:pPr>
        <w:spacing w:after="120"/>
        <w:contextualSpacing/>
        <w:jc w:val="both"/>
        <w:rPr>
          <w:sz w:val="20"/>
          <w:szCs w:val="20"/>
        </w:rPr>
      </w:pPr>
    </w:p>
    <w:tbl>
      <w:tblPr>
        <w:tblW w:w="14067" w:type="dxa"/>
        <w:tblInd w:w="-882" w:type="dxa"/>
        <w:shd w:val="clear" w:color="auto" w:fill="F2F7FC"/>
        <w:tblLayout w:type="fixed"/>
        <w:tblLook w:val="04A0" w:firstRow="1" w:lastRow="0" w:firstColumn="1" w:lastColumn="0" w:noHBand="0" w:noVBand="1"/>
      </w:tblPr>
      <w:tblGrid>
        <w:gridCol w:w="14067"/>
      </w:tblGrid>
      <w:tr w:rsidR="00865860" w:rsidRPr="004E7B39" w14:paraId="1C6B794C" w14:textId="77777777" w:rsidTr="00FC6583">
        <w:trPr>
          <w:trHeight w:val="440"/>
        </w:trPr>
        <w:tc>
          <w:tcPr>
            <w:tcW w:w="14067" w:type="dxa"/>
            <w:shd w:val="clear" w:color="auto" w:fill="F3F7FF"/>
            <w:vAlign w:val="center"/>
          </w:tcPr>
          <w:p w14:paraId="4A6C4613" w14:textId="22FAA86F" w:rsidR="00EE5FAC" w:rsidRDefault="00865860" w:rsidP="00EE5FAC">
            <w:pPr>
              <w:pStyle w:val="Heading4"/>
              <w:jc w:val="center"/>
              <w:rPr>
                <w:shd w:val="clear" w:color="auto" w:fill="F3F7FF"/>
                <w:lang w:val="fr-FR"/>
              </w:rPr>
            </w:pPr>
            <w:r w:rsidRPr="00646B5B">
              <w:rPr>
                <w:rFonts w:cs="Calibri"/>
                <w:color w:val="FF0000"/>
                <w:lang w:val="fr-FR"/>
              </w:rPr>
              <w:br w:type="page"/>
            </w:r>
            <w:bookmarkStart w:id="257" w:name="_Toc18873420"/>
            <w:r w:rsidRPr="007D0A49">
              <w:rPr>
                <w:lang w:val="fr-FR"/>
              </w:rPr>
              <w:t>ANNEXE 6</w:t>
            </w:r>
            <w:r w:rsidR="00B952F0" w:rsidRPr="006C6D6A">
              <w:rPr>
                <w:lang w:val="fr-FR"/>
              </w:rPr>
              <w:t> </w:t>
            </w:r>
            <w:r w:rsidR="00B952F0" w:rsidRPr="007D0A49">
              <w:rPr>
                <w:lang w:val="fr-FR"/>
              </w:rPr>
              <w:t>:</w:t>
            </w:r>
            <w:r w:rsidRPr="007D0A49">
              <w:rPr>
                <w:lang w:val="fr-FR"/>
              </w:rPr>
              <w:t xml:space="preserve"> </w:t>
            </w:r>
            <w:r w:rsidR="00DA470B" w:rsidRPr="00DA470B">
              <w:rPr>
                <w:shd w:val="clear" w:color="auto" w:fill="F3F7FF"/>
                <w:lang w:val="fr-FR"/>
              </w:rPr>
              <w:t>Domaines thématiques sélectionnés pour les premier et deuxième CE</w:t>
            </w:r>
            <w:r w:rsidR="00EE5FAC">
              <w:rPr>
                <w:shd w:val="clear" w:color="auto" w:fill="F3F7FF"/>
                <w:lang w:val="fr-FR"/>
              </w:rPr>
              <w:t>A Impact</w:t>
            </w:r>
            <w:bookmarkEnd w:id="257"/>
          </w:p>
          <w:p w14:paraId="0A7743AA" w14:textId="298E027C" w:rsidR="00865860" w:rsidRPr="00EE5FAC" w:rsidRDefault="00DA470B" w:rsidP="00EE5FAC">
            <w:pPr>
              <w:pStyle w:val="Heading4"/>
              <w:jc w:val="center"/>
              <w:rPr>
                <w:shd w:val="clear" w:color="auto" w:fill="F3F7FF"/>
                <w:lang w:val="fr-FR"/>
              </w:rPr>
            </w:pPr>
            <w:r w:rsidRPr="00DA470B">
              <w:rPr>
                <w:shd w:val="clear" w:color="auto" w:fill="F3F7FF"/>
                <w:lang w:val="fr-FR"/>
              </w:rPr>
              <w:t xml:space="preserve"> </w:t>
            </w:r>
            <w:bookmarkStart w:id="258" w:name="_Toc18873421"/>
            <w:r w:rsidRPr="00DA470B">
              <w:rPr>
                <w:shd w:val="clear" w:color="auto" w:fill="F3F7FF"/>
                <w:lang w:val="fr-FR"/>
              </w:rPr>
              <w:t>(*</w:t>
            </w:r>
            <w:r w:rsidR="00EE5FAC">
              <w:rPr>
                <w:shd w:val="clear" w:color="auto" w:fill="F3F7FF"/>
                <w:lang w:val="fr-FR"/>
              </w:rPr>
              <w:t>incluant</w:t>
            </w:r>
            <w:r w:rsidRPr="00DA470B">
              <w:rPr>
                <w:shd w:val="clear" w:color="auto" w:fill="F3F7FF"/>
                <w:lang w:val="fr-FR"/>
              </w:rPr>
              <w:t xml:space="preserve"> les centres de la Côte d’Ivoire financés par l’AFD)</w:t>
            </w:r>
            <w:bookmarkEnd w:id="258"/>
          </w:p>
        </w:tc>
      </w:tr>
    </w:tbl>
    <w:p w14:paraId="621921DA" w14:textId="77777777" w:rsidR="00865860" w:rsidRPr="007D0A49" w:rsidRDefault="00865860" w:rsidP="00865860">
      <w:pPr>
        <w:widowControl w:val="0"/>
        <w:tabs>
          <w:tab w:val="left" w:pos="0"/>
          <w:tab w:val="left" w:pos="720"/>
        </w:tabs>
        <w:autoSpaceDE w:val="0"/>
        <w:autoSpaceDN w:val="0"/>
        <w:adjustRightInd w:val="0"/>
        <w:spacing w:after="0" w:line="240" w:lineRule="auto"/>
        <w:jc w:val="both"/>
        <w:rPr>
          <w:lang w:val="fr-FR"/>
        </w:rPr>
      </w:pPr>
    </w:p>
    <w:tbl>
      <w:tblPr>
        <w:tblW w:w="1368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2538"/>
        <w:gridCol w:w="972"/>
        <w:gridCol w:w="1566"/>
        <w:gridCol w:w="1584"/>
        <w:gridCol w:w="954"/>
        <w:gridCol w:w="1746"/>
        <w:gridCol w:w="792"/>
        <w:gridCol w:w="1818"/>
        <w:gridCol w:w="720"/>
      </w:tblGrid>
      <w:tr w:rsidR="00865860" w:rsidRPr="004E50E3" w14:paraId="46822107" w14:textId="77777777" w:rsidTr="00D7110B">
        <w:tc>
          <w:tcPr>
            <w:tcW w:w="990" w:type="dxa"/>
            <w:shd w:val="clear" w:color="auto" w:fill="D9D9D9" w:themeFill="background1" w:themeFillShade="D9"/>
          </w:tcPr>
          <w:p w14:paraId="79348417" w14:textId="77777777" w:rsidR="00865860" w:rsidRPr="004E50E3" w:rsidRDefault="00865860" w:rsidP="00D7110B">
            <w:pPr>
              <w:spacing w:after="0" w:line="240" w:lineRule="auto"/>
              <w:jc w:val="center"/>
              <w:rPr>
                <w:b/>
                <w:sz w:val="16"/>
                <w:szCs w:val="20"/>
                <w:lang w:val="fr-FR"/>
              </w:rPr>
            </w:pPr>
            <w:r w:rsidRPr="004E50E3">
              <w:rPr>
                <w:b/>
                <w:sz w:val="16"/>
                <w:szCs w:val="20"/>
                <w:lang w:val="fr-FR"/>
              </w:rPr>
              <w:t>Projet</w:t>
            </w:r>
          </w:p>
        </w:tc>
        <w:tc>
          <w:tcPr>
            <w:tcW w:w="2538" w:type="dxa"/>
            <w:shd w:val="clear" w:color="auto" w:fill="D9D9D9" w:themeFill="background1" w:themeFillShade="D9"/>
          </w:tcPr>
          <w:p w14:paraId="6EBC716B" w14:textId="2865B0F0" w:rsidR="00865860" w:rsidRPr="004E50E3" w:rsidRDefault="00865860" w:rsidP="00D7110B">
            <w:pPr>
              <w:spacing w:after="0" w:line="240" w:lineRule="auto"/>
              <w:jc w:val="center"/>
              <w:rPr>
                <w:b/>
                <w:sz w:val="16"/>
                <w:szCs w:val="20"/>
                <w:lang w:val="fr-FR"/>
              </w:rPr>
            </w:pPr>
            <w:r w:rsidRPr="004E50E3">
              <w:rPr>
                <w:b/>
                <w:sz w:val="16"/>
                <w:szCs w:val="20"/>
                <w:lang w:val="fr-FR"/>
              </w:rPr>
              <w:t>STIM</w:t>
            </w:r>
          </w:p>
        </w:tc>
        <w:tc>
          <w:tcPr>
            <w:tcW w:w="2538" w:type="dxa"/>
            <w:gridSpan w:val="2"/>
            <w:shd w:val="clear" w:color="auto" w:fill="D9D9D9" w:themeFill="background1" w:themeFillShade="D9"/>
          </w:tcPr>
          <w:p w14:paraId="4E581ADE" w14:textId="77777777" w:rsidR="00865860" w:rsidRPr="004E50E3" w:rsidRDefault="00865860" w:rsidP="00D7110B">
            <w:pPr>
              <w:spacing w:after="0" w:line="240" w:lineRule="auto"/>
              <w:jc w:val="center"/>
              <w:rPr>
                <w:rFonts w:ascii="Calibri" w:eastAsia="Calibri" w:hAnsi="Calibri" w:cs="Times New Roman"/>
                <w:b/>
                <w:sz w:val="16"/>
                <w:szCs w:val="20"/>
                <w:lang w:val="fr-FR"/>
              </w:rPr>
            </w:pPr>
            <w:r w:rsidRPr="004E50E3">
              <w:rPr>
                <w:b/>
                <w:sz w:val="16"/>
                <w:szCs w:val="20"/>
                <w:lang w:val="fr-FR"/>
              </w:rPr>
              <w:t>Agriculture</w:t>
            </w:r>
          </w:p>
        </w:tc>
        <w:tc>
          <w:tcPr>
            <w:tcW w:w="2538" w:type="dxa"/>
            <w:gridSpan w:val="2"/>
            <w:shd w:val="clear" w:color="auto" w:fill="D9D9D9" w:themeFill="background1" w:themeFillShade="D9"/>
          </w:tcPr>
          <w:p w14:paraId="250BA060" w14:textId="77777777" w:rsidR="00865860" w:rsidRPr="004E50E3" w:rsidRDefault="00865860" w:rsidP="00D7110B">
            <w:pPr>
              <w:spacing w:after="0" w:line="240" w:lineRule="auto"/>
              <w:jc w:val="center"/>
              <w:rPr>
                <w:rFonts w:ascii="Calibri" w:eastAsia="Calibri" w:hAnsi="Calibri" w:cs="Times New Roman"/>
                <w:b/>
                <w:sz w:val="16"/>
                <w:szCs w:val="20"/>
                <w:lang w:val="fr-FR"/>
              </w:rPr>
            </w:pPr>
            <w:r w:rsidRPr="004E50E3">
              <w:rPr>
                <w:b/>
                <w:sz w:val="16"/>
                <w:szCs w:val="20"/>
                <w:lang w:val="fr-FR"/>
              </w:rPr>
              <w:t>Santé</w:t>
            </w:r>
          </w:p>
        </w:tc>
        <w:tc>
          <w:tcPr>
            <w:tcW w:w="2538" w:type="dxa"/>
            <w:gridSpan w:val="2"/>
            <w:shd w:val="clear" w:color="auto" w:fill="D9D9D9" w:themeFill="background1" w:themeFillShade="D9"/>
          </w:tcPr>
          <w:p w14:paraId="4A1441AA" w14:textId="6041AA9F" w:rsidR="00865860" w:rsidRPr="004E50E3" w:rsidRDefault="00865860" w:rsidP="00D7110B">
            <w:pPr>
              <w:spacing w:after="0" w:line="240" w:lineRule="auto"/>
              <w:jc w:val="center"/>
              <w:rPr>
                <w:rFonts w:ascii="Calibri" w:eastAsia="Calibri" w:hAnsi="Calibri" w:cs="Times New Roman"/>
                <w:b/>
                <w:sz w:val="16"/>
                <w:szCs w:val="20"/>
                <w:lang w:val="fr-FR"/>
              </w:rPr>
            </w:pPr>
            <w:r w:rsidRPr="004E50E3">
              <w:rPr>
                <w:b/>
                <w:sz w:val="16"/>
                <w:szCs w:val="20"/>
                <w:lang w:val="fr-FR"/>
              </w:rPr>
              <w:t>Environnement (Compris dans les STIM)</w:t>
            </w:r>
          </w:p>
        </w:tc>
        <w:tc>
          <w:tcPr>
            <w:tcW w:w="2538" w:type="dxa"/>
            <w:gridSpan w:val="2"/>
            <w:shd w:val="clear" w:color="auto" w:fill="D9D9D9" w:themeFill="background1" w:themeFillShade="D9"/>
          </w:tcPr>
          <w:p w14:paraId="0627F8D8" w14:textId="77777777" w:rsidR="00865860" w:rsidRPr="004E50E3" w:rsidRDefault="00865860" w:rsidP="00D7110B">
            <w:pPr>
              <w:spacing w:after="0" w:line="240" w:lineRule="auto"/>
              <w:jc w:val="center"/>
              <w:rPr>
                <w:rFonts w:ascii="Calibri" w:eastAsia="Calibri" w:hAnsi="Calibri" w:cs="Times New Roman"/>
                <w:b/>
                <w:sz w:val="16"/>
                <w:szCs w:val="20"/>
                <w:lang w:val="fr-FR"/>
              </w:rPr>
            </w:pPr>
            <w:r w:rsidRPr="004E50E3">
              <w:rPr>
                <w:b/>
                <w:sz w:val="16"/>
                <w:szCs w:val="20"/>
                <w:lang w:val="fr-FR"/>
              </w:rPr>
              <w:t>Sciences sociales appliquées/Education</w:t>
            </w:r>
          </w:p>
        </w:tc>
      </w:tr>
      <w:tr w:rsidR="00865860" w:rsidRPr="004E7B39" w14:paraId="5E4E7344" w14:textId="77777777" w:rsidTr="00EE5FAC">
        <w:trPr>
          <w:trHeight w:val="791"/>
        </w:trPr>
        <w:tc>
          <w:tcPr>
            <w:tcW w:w="990" w:type="dxa"/>
            <w:vMerge w:val="restart"/>
            <w:shd w:val="clear" w:color="auto" w:fill="auto"/>
            <w:vAlign w:val="center"/>
          </w:tcPr>
          <w:p w14:paraId="0DD1ECE5" w14:textId="298C7B9A" w:rsidR="00865860" w:rsidRPr="004E50E3" w:rsidRDefault="00EE5FAC" w:rsidP="00EE5FAC">
            <w:pPr>
              <w:spacing w:after="0" w:line="240" w:lineRule="auto"/>
              <w:jc w:val="center"/>
              <w:rPr>
                <w:rFonts w:ascii="Calibri" w:eastAsia="Calibri" w:hAnsi="Calibri" w:cs="Times New Roman"/>
                <w:b/>
                <w:sz w:val="16"/>
                <w:szCs w:val="20"/>
                <w:lang w:val="fr-FR"/>
              </w:rPr>
            </w:pPr>
            <w:r w:rsidRPr="004E50E3">
              <w:rPr>
                <w:b/>
                <w:sz w:val="16"/>
                <w:szCs w:val="20"/>
                <w:lang w:val="fr-FR"/>
              </w:rPr>
              <w:t>Premier et deuxième CEA Impact</w:t>
            </w:r>
          </w:p>
        </w:tc>
        <w:tc>
          <w:tcPr>
            <w:tcW w:w="2538" w:type="dxa"/>
            <w:shd w:val="clear" w:color="auto" w:fill="auto"/>
            <w:vAlign w:val="center"/>
          </w:tcPr>
          <w:p w14:paraId="4979D532" w14:textId="0F4FAE58" w:rsidR="00865860" w:rsidRPr="004E50E3" w:rsidDel="00583820"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Sciences Mathématiques, Informatique et Applications</w:t>
            </w:r>
          </w:p>
        </w:tc>
        <w:tc>
          <w:tcPr>
            <w:tcW w:w="2538" w:type="dxa"/>
            <w:gridSpan w:val="2"/>
            <w:shd w:val="clear" w:color="auto" w:fill="auto"/>
            <w:vAlign w:val="center"/>
          </w:tcPr>
          <w:p w14:paraId="61F4CE5B" w14:textId="76DDF4D7" w:rsidR="00865860" w:rsidRPr="004E50E3" w:rsidRDefault="00865860" w:rsidP="00D7110B">
            <w:pPr>
              <w:autoSpaceDE w:val="0"/>
              <w:autoSpaceDN w:val="0"/>
              <w:adjustRightInd w:val="0"/>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Centre d'Excellence Africain sur le Changement Climatique, la Biodiversité et l'Agriculture</w:t>
            </w:r>
          </w:p>
          <w:p w14:paraId="079D682E" w14:textId="77777777"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Durable</w:t>
            </w:r>
          </w:p>
        </w:tc>
        <w:tc>
          <w:tcPr>
            <w:tcW w:w="2538" w:type="dxa"/>
            <w:gridSpan w:val="2"/>
            <w:shd w:val="clear" w:color="auto" w:fill="auto"/>
            <w:vAlign w:val="center"/>
          </w:tcPr>
          <w:p w14:paraId="3CB26E80" w14:textId="6E1C15FF"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Biologie Cellulaire Des Maladies Infectieuses Et Non Transmissibles</w:t>
            </w:r>
          </w:p>
        </w:tc>
        <w:tc>
          <w:tcPr>
            <w:tcW w:w="2538" w:type="dxa"/>
            <w:gridSpan w:val="2"/>
            <w:shd w:val="clear" w:color="auto" w:fill="auto"/>
            <w:vAlign w:val="center"/>
          </w:tcPr>
          <w:p w14:paraId="2445EA69" w14:textId="6E3CE8BF"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Assainissement Régional de L'eau et de L'environnement</w:t>
            </w:r>
          </w:p>
        </w:tc>
        <w:tc>
          <w:tcPr>
            <w:tcW w:w="2538" w:type="dxa"/>
            <w:gridSpan w:val="2"/>
            <w:shd w:val="clear" w:color="auto" w:fill="auto"/>
            <w:vAlign w:val="center"/>
          </w:tcPr>
          <w:p w14:paraId="293E83AE" w14:textId="44947690"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Statistiques et Economie Appliquée</w:t>
            </w:r>
          </w:p>
        </w:tc>
      </w:tr>
      <w:tr w:rsidR="00865860" w:rsidRPr="004E7B39" w14:paraId="19F4FC2C" w14:textId="77777777" w:rsidTr="00D7110B">
        <w:trPr>
          <w:trHeight w:val="710"/>
        </w:trPr>
        <w:tc>
          <w:tcPr>
            <w:tcW w:w="990" w:type="dxa"/>
            <w:vMerge/>
            <w:shd w:val="clear" w:color="auto" w:fill="auto"/>
          </w:tcPr>
          <w:p w14:paraId="02A8D55E" w14:textId="77777777" w:rsidR="00865860" w:rsidRPr="004E50E3" w:rsidRDefault="00865860" w:rsidP="00D7110B">
            <w:pPr>
              <w:spacing w:after="0" w:line="240" w:lineRule="auto"/>
              <w:jc w:val="center"/>
              <w:rPr>
                <w:sz w:val="16"/>
                <w:szCs w:val="20"/>
                <w:lang w:val="fr-FR"/>
              </w:rPr>
            </w:pPr>
          </w:p>
        </w:tc>
        <w:tc>
          <w:tcPr>
            <w:tcW w:w="2538" w:type="dxa"/>
            <w:shd w:val="clear" w:color="auto" w:fill="auto"/>
            <w:vAlign w:val="center"/>
          </w:tcPr>
          <w:p w14:paraId="220E2C93" w14:textId="2A526FEF"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sz w:val="16"/>
                <w:szCs w:val="20"/>
                <w:lang w:val="fr-FR"/>
              </w:rPr>
              <w:t> :</w:t>
            </w:r>
            <w:r w:rsidRPr="004E50E3">
              <w:rPr>
                <w:sz w:val="16"/>
                <w:szCs w:val="20"/>
                <w:lang w:val="fr-FR"/>
              </w:rPr>
              <w:t xml:space="preserve"> Mines et Environnement Minier </w:t>
            </w:r>
          </w:p>
        </w:tc>
        <w:tc>
          <w:tcPr>
            <w:tcW w:w="2538" w:type="dxa"/>
            <w:gridSpan w:val="2"/>
            <w:shd w:val="clear" w:color="auto" w:fill="auto"/>
            <w:vAlign w:val="center"/>
          </w:tcPr>
          <w:p w14:paraId="14D0CA71" w14:textId="77777777" w:rsidR="00865860" w:rsidRPr="004E50E3" w:rsidRDefault="00865860" w:rsidP="00D7110B">
            <w:pPr>
              <w:spacing w:after="0" w:line="240" w:lineRule="auto"/>
              <w:jc w:val="center"/>
              <w:rPr>
                <w:sz w:val="16"/>
                <w:szCs w:val="20"/>
                <w:lang w:val="fr-FR"/>
              </w:rPr>
            </w:pPr>
          </w:p>
          <w:p w14:paraId="28F2FCA9" w14:textId="47664E64"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Agriculture des Zones Arides</w:t>
            </w:r>
          </w:p>
        </w:tc>
        <w:tc>
          <w:tcPr>
            <w:tcW w:w="2538" w:type="dxa"/>
            <w:gridSpan w:val="2"/>
            <w:shd w:val="clear" w:color="auto" w:fill="auto"/>
            <w:vAlign w:val="center"/>
          </w:tcPr>
          <w:p w14:paraId="0CD3AE4C" w14:textId="5DAF6CDF"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Génomique des Maladies Infectieuses</w:t>
            </w:r>
          </w:p>
        </w:tc>
        <w:tc>
          <w:tcPr>
            <w:tcW w:w="2538" w:type="dxa"/>
            <w:gridSpan w:val="2"/>
            <w:shd w:val="clear" w:color="auto" w:fill="auto"/>
            <w:vAlign w:val="center"/>
          </w:tcPr>
          <w:p w14:paraId="2FD2575A" w14:textId="523B81E2"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Innovation et Transformations dans l'Education des </w:t>
            </w:r>
            <w:r w:rsidRPr="004E50E3">
              <w:rPr>
                <w:rFonts w:cs="Calibri"/>
                <w:sz w:val="16"/>
                <w:szCs w:val="20"/>
                <w:lang w:val="fr-FR"/>
              </w:rPr>
              <w:t>STIM</w:t>
            </w:r>
          </w:p>
        </w:tc>
        <w:tc>
          <w:tcPr>
            <w:tcW w:w="2538" w:type="dxa"/>
            <w:gridSpan w:val="2"/>
            <w:shd w:val="clear" w:color="auto" w:fill="auto"/>
            <w:vAlign w:val="center"/>
          </w:tcPr>
          <w:p w14:paraId="336DE4F3" w14:textId="4FF29910"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Innovation et Transformations dans l'Education des </w:t>
            </w:r>
            <w:r w:rsidRPr="004E50E3">
              <w:rPr>
                <w:rFonts w:cs="Calibri"/>
                <w:sz w:val="16"/>
                <w:szCs w:val="20"/>
                <w:lang w:val="fr-FR"/>
              </w:rPr>
              <w:t>STIM</w:t>
            </w:r>
          </w:p>
        </w:tc>
      </w:tr>
      <w:tr w:rsidR="00865860" w:rsidRPr="004E50E3" w14:paraId="3C5463BE" w14:textId="77777777" w:rsidTr="00D7110B">
        <w:trPr>
          <w:trHeight w:val="1304"/>
        </w:trPr>
        <w:tc>
          <w:tcPr>
            <w:tcW w:w="990" w:type="dxa"/>
            <w:vMerge/>
            <w:shd w:val="clear" w:color="auto" w:fill="auto"/>
          </w:tcPr>
          <w:p w14:paraId="667AD8CF" w14:textId="77777777" w:rsidR="00865860" w:rsidRPr="004E50E3" w:rsidRDefault="00865860" w:rsidP="00D7110B">
            <w:pPr>
              <w:spacing w:after="0" w:line="240" w:lineRule="auto"/>
              <w:jc w:val="center"/>
              <w:rPr>
                <w:sz w:val="16"/>
                <w:szCs w:val="20"/>
                <w:lang w:val="fr-FR"/>
              </w:rPr>
            </w:pPr>
          </w:p>
        </w:tc>
        <w:tc>
          <w:tcPr>
            <w:tcW w:w="2538" w:type="dxa"/>
            <w:shd w:val="clear" w:color="auto" w:fill="auto"/>
            <w:vAlign w:val="center"/>
          </w:tcPr>
          <w:p w14:paraId="11DC5937" w14:textId="32944D79" w:rsidR="00865860" w:rsidRPr="004E50E3" w:rsidDel="00583820"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Parc de Connaissances Axé sur les TIC</w:t>
            </w:r>
          </w:p>
        </w:tc>
        <w:tc>
          <w:tcPr>
            <w:tcW w:w="2538" w:type="dxa"/>
            <w:gridSpan w:val="2"/>
            <w:shd w:val="clear" w:color="auto" w:fill="auto"/>
            <w:vAlign w:val="center"/>
          </w:tcPr>
          <w:p w14:paraId="4D57488E" w14:textId="311294A9"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Technologies et Recherche dans le Domaine Alimentaire</w:t>
            </w:r>
          </w:p>
        </w:tc>
        <w:tc>
          <w:tcPr>
            <w:tcW w:w="2538" w:type="dxa"/>
            <w:gridSpan w:val="2"/>
            <w:shd w:val="clear" w:color="auto" w:fill="auto"/>
            <w:vAlign w:val="center"/>
          </w:tcPr>
          <w:p w14:paraId="2887448E" w14:textId="49438D18"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Maladies Tropicales Négligées et Biotechnologie Médico-légale</w:t>
            </w:r>
          </w:p>
          <w:p w14:paraId="685DD4AC" w14:textId="77777777" w:rsidR="00865860" w:rsidRPr="004E50E3" w:rsidRDefault="00865860" w:rsidP="00D7110B">
            <w:pPr>
              <w:spacing w:after="0" w:line="240" w:lineRule="auto"/>
              <w:jc w:val="center"/>
              <w:rPr>
                <w:sz w:val="16"/>
                <w:szCs w:val="20"/>
                <w:lang w:val="fr-FR"/>
              </w:rPr>
            </w:pPr>
          </w:p>
        </w:tc>
        <w:tc>
          <w:tcPr>
            <w:tcW w:w="2538" w:type="dxa"/>
            <w:gridSpan w:val="2"/>
            <w:shd w:val="clear" w:color="auto" w:fill="auto"/>
            <w:vAlign w:val="center"/>
          </w:tcPr>
          <w:p w14:paraId="72B4C98F" w14:textId="7B580587"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Formation et recherche en sciences et technologies de l'eau, énergie et environnement en Afrique de l'Ouest et du Centre</w:t>
            </w:r>
          </w:p>
        </w:tc>
        <w:tc>
          <w:tcPr>
            <w:tcW w:w="2538" w:type="dxa"/>
            <w:gridSpan w:val="2"/>
            <w:shd w:val="clear" w:color="auto" w:fill="auto"/>
            <w:vAlign w:val="center"/>
          </w:tcPr>
          <w:p w14:paraId="1CA5758D" w14:textId="77777777" w:rsidR="00865860" w:rsidRPr="004E50E3" w:rsidRDefault="00865860" w:rsidP="00D7110B">
            <w:pPr>
              <w:spacing w:after="0" w:line="240" w:lineRule="auto"/>
              <w:jc w:val="center"/>
              <w:rPr>
                <w:sz w:val="16"/>
                <w:szCs w:val="20"/>
                <w:lang w:val="fr-FR"/>
              </w:rPr>
            </w:pPr>
          </w:p>
          <w:p w14:paraId="129B6CC8" w14:textId="749214CD"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Villes durables en Afrique</w:t>
            </w:r>
          </w:p>
          <w:p w14:paraId="6FA8DDDD" w14:textId="77777777" w:rsidR="00865860" w:rsidRPr="004E50E3" w:rsidRDefault="00865860" w:rsidP="00D7110B">
            <w:pPr>
              <w:spacing w:after="0" w:line="240" w:lineRule="auto"/>
              <w:jc w:val="center"/>
              <w:rPr>
                <w:sz w:val="16"/>
                <w:szCs w:val="20"/>
                <w:lang w:val="fr-FR"/>
              </w:rPr>
            </w:pPr>
          </w:p>
        </w:tc>
      </w:tr>
      <w:tr w:rsidR="00865860" w:rsidRPr="004E7B39" w14:paraId="2B1786F6" w14:textId="77777777" w:rsidTr="00D7110B">
        <w:trPr>
          <w:trHeight w:val="710"/>
        </w:trPr>
        <w:tc>
          <w:tcPr>
            <w:tcW w:w="990" w:type="dxa"/>
            <w:vMerge/>
            <w:shd w:val="clear" w:color="auto" w:fill="auto"/>
          </w:tcPr>
          <w:p w14:paraId="0C833EA0" w14:textId="77777777" w:rsidR="00865860" w:rsidRPr="004E50E3" w:rsidRDefault="00865860" w:rsidP="00D7110B">
            <w:pPr>
              <w:spacing w:after="0" w:line="240" w:lineRule="auto"/>
              <w:jc w:val="center"/>
              <w:rPr>
                <w:sz w:val="16"/>
                <w:szCs w:val="20"/>
                <w:lang w:val="fr-FR"/>
              </w:rPr>
            </w:pPr>
          </w:p>
        </w:tc>
        <w:tc>
          <w:tcPr>
            <w:tcW w:w="2538" w:type="dxa"/>
            <w:shd w:val="clear" w:color="auto" w:fill="auto"/>
            <w:vAlign w:val="center"/>
          </w:tcPr>
          <w:p w14:paraId="2206485C" w14:textId="42D9CA14" w:rsidR="00865860" w:rsidRPr="004E50E3" w:rsidDel="00583820"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Recherche sur les produits chimiques des champs pétrolifères</w:t>
            </w:r>
          </w:p>
        </w:tc>
        <w:tc>
          <w:tcPr>
            <w:tcW w:w="2538" w:type="dxa"/>
            <w:gridSpan w:val="2"/>
            <w:shd w:val="clear" w:color="auto" w:fill="auto"/>
            <w:vAlign w:val="center"/>
          </w:tcPr>
          <w:p w14:paraId="6612A8CB" w14:textId="45ABFDAE"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Sciences Aviaire</w:t>
            </w:r>
          </w:p>
        </w:tc>
        <w:tc>
          <w:tcPr>
            <w:tcW w:w="2538" w:type="dxa"/>
            <w:gridSpan w:val="2"/>
            <w:shd w:val="clear" w:color="auto" w:fill="auto"/>
            <w:vAlign w:val="center"/>
          </w:tcPr>
          <w:p w14:paraId="74E25680" w14:textId="31C8D029"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Innovation en Santé de la Reproduction</w:t>
            </w:r>
          </w:p>
        </w:tc>
        <w:tc>
          <w:tcPr>
            <w:tcW w:w="2538" w:type="dxa"/>
            <w:gridSpan w:val="2"/>
            <w:shd w:val="clear" w:color="auto" w:fill="auto"/>
            <w:vAlign w:val="center"/>
          </w:tcPr>
          <w:p w14:paraId="2A1D55C7" w14:textId="77777777" w:rsidR="00865860" w:rsidRPr="004E50E3" w:rsidRDefault="00865860" w:rsidP="00D7110B">
            <w:pPr>
              <w:spacing w:after="0" w:line="240" w:lineRule="auto"/>
              <w:jc w:val="center"/>
              <w:rPr>
                <w:sz w:val="16"/>
                <w:szCs w:val="20"/>
                <w:lang w:val="fr-FR"/>
              </w:rPr>
            </w:pPr>
          </w:p>
          <w:p w14:paraId="42706EB6" w14:textId="4A189E51"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Eau et Assainissement</w:t>
            </w:r>
          </w:p>
        </w:tc>
        <w:tc>
          <w:tcPr>
            <w:tcW w:w="2538" w:type="dxa"/>
            <w:gridSpan w:val="2"/>
            <w:shd w:val="clear" w:color="auto" w:fill="auto"/>
            <w:vAlign w:val="center"/>
          </w:tcPr>
          <w:p w14:paraId="6E541787" w14:textId="17A04F47"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Centre Emergeant</w:t>
            </w:r>
            <w:r w:rsidR="00B952F0" w:rsidRPr="004E50E3">
              <w:rPr>
                <w:sz w:val="16"/>
                <w:szCs w:val="20"/>
                <w:lang w:val="fr-FR"/>
              </w:rPr>
              <w:t> :</w:t>
            </w:r>
            <w:r w:rsidRPr="004E50E3">
              <w:rPr>
                <w:sz w:val="16"/>
                <w:szCs w:val="20"/>
                <w:lang w:val="fr-FR"/>
              </w:rPr>
              <w:t xml:space="preserve"> Enseignement/Apprentissage Innovant des Mathématiques et des Sciences pour l'ASS</w:t>
            </w:r>
          </w:p>
        </w:tc>
      </w:tr>
      <w:tr w:rsidR="00865860" w:rsidRPr="004E7B39" w14:paraId="2C94F837" w14:textId="77777777" w:rsidTr="00D7110B">
        <w:trPr>
          <w:trHeight w:val="710"/>
        </w:trPr>
        <w:tc>
          <w:tcPr>
            <w:tcW w:w="990" w:type="dxa"/>
            <w:vMerge/>
            <w:shd w:val="clear" w:color="auto" w:fill="auto"/>
          </w:tcPr>
          <w:p w14:paraId="40A15B04" w14:textId="77777777" w:rsidR="00865860" w:rsidRPr="004E50E3" w:rsidRDefault="00865860" w:rsidP="00D7110B">
            <w:pPr>
              <w:spacing w:after="0" w:line="240" w:lineRule="auto"/>
              <w:jc w:val="center"/>
              <w:rPr>
                <w:sz w:val="16"/>
                <w:szCs w:val="20"/>
                <w:lang w:val="fr-FR"/>
              </w:rPr>
            </w:pPr>
          </w:p>
        </w:tc>
        <w:tc>
          <w:tcPr>
            <w:tcW w:w="2538" w:type="dxa"/>
            <w:shd w:val="clear" w:color="auto" w:fill="auto"/>
            <w:vAlign w:val="center"/>
          </w:tcPr>
          <w:p w14:paraId="092D8585" w14:textId="3D0BE0F1"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Mathématiques, Informatique &amp; TIC</w:t>
            </w:r>
          </w:p>
        </w:tc>
        <w:tc>
          <w:tcPr>
            <w:tcW w:w="2538" w:type="dxa"/>
            <w:gridSpan w:val="2"/>
            <w:shd w:val="clear" w:color="auto" w:fill="auto"/>
            <w:vAlign w:val="center"/>
          </w:tcPr>
          <w:p w14:paraId="3267E35C" w14:textId="77777777" w:rsidR="00865860" w:rsidRPr="004E50E3" w:rsidRDefault="00865860" w:rsidP="00D7110B">
            <w:pPr>
              <w:spacing w:after="0" w:line="240" w:lineRule="auto"/>
              <w:jc w:val="center"/>
              <w:rPr>
                <w:sz w:val="16"/>
                <w:szCs w:val="20"/>
                <w:lang w:val="fr-FR"/>
              </w:rPr>
            </w:pPr>
          </w:p>
          <w:p w14:paraId="568A020F" w14:textId="72F51A49"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Productions Pastorales</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Viande, Lait, Cuir Et Peaux</w:t>
            </w:r>
          </w:p>
        </w:tc>
        <w:tc>
          <w:tcPr>
            <w:tcW w:w="2538" w:type="dxa"/>
            <w:gridSpan w:val="2"/>
            <w:shd w:val="clear" w:color="auto" w:fill="auto"/>
            <w:vAlign w:val="center"/>
          </w:tcPr>
          <w:p w14:paraId="077DD7CA" w14:textId="18ABD82B"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Santé de la Mère et de l'Enfant</w:t>
            </w:r>
          </w:p>
        </w:tc>
        <w:tc>
          <w:tcPr>
            <w:tcW w:w="2538" w:type="dxa"/>
            <w:gridSpan w:val="2"/>
            <w:shd w:val="clear" w:color="auto" w:fill="auto"/>
            <w:vAlign w:val="center"/>
          </w:tcPr>
          <w:p w14:paraId="01CC07CD" w14:textId="31FB0ACF"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Valorisation des Déchets en Produits à haute valeur ajoutée</w:t>
            </w:r>
          </w:p>
        </w:tc>
        <w:tc>
          <w:tcPr>
            <w:tcW w:w="2538" w:type="dxa"/>
            <w:gridSpan w:val="2"/>
            <w:shd w:val="clear" w:color="auto" w:fill="auto"/>
            <w:vAlign w:val="center"/>
          </w:tcPr>
          <w:p w14:paraId="0B53E56B" w14:textId="77777777" w:rsidR="00865860" w:rsidRPr="004E50E3" w:rsidRDefault="00865860" w:rsidP="00D7110B">
            <w:pPr>
              <w:spacing w:after="0" w:line="240" w:lineRule="auto"/>
              <w:jc w:val="center"/>
              <w:rPr>
                <w:sz w:val="16"/>
                <w:szCs w:val="20"/>
                <w:lang w:val="fr-FR"/>
              </w:rPr>
            </w:pPr>
          </w:p>
        </w:tc>
      </w:tr>
      <w:tr w:rsidR="00865860" w:rsidRPr="004E50E3" w14:paraId="0C900BE4" w14:textId="77777777" w:rsidTr="00D7110B">
        <w:trPr>
          <w:trHeight w:val="710"/>
        </w:trPr>
        <w:tc>
          <w:tcPr>
            <w:tcW w:w="990" w:type="dxa"/>
            <w:vMerge/>
            <w:shd w:val="clear" w:color="auto" w:fill="auto"/>
          </w:tcPr>
          <w:p w14:paraId="6A03253E" w14:textId="77777777" w:rsidR="00865860" w:rsidRPr="004E50E3" w:rsidRDefault="00865860" w:rsidP="00D7110B">
            <w:pPr>
              <w:spacing w:after="0" w:line="240" w:lineRule="auto"/>
              <w:jc w:val="center"/>
              <w:rPr>
                <w:sz w:val="16"/>
                <w:szCs w:val="20"/>
                <w:lang w:val="fr-FR"/>
              </w:rPr>
            </w:pPr>
          </w:p>
        </w:tc>
        <w:tc>
          <w:tcPr>
            <w:tcW w:w="2538" w:type="dxa"/>
            <w:shd w:val="clear" w:color="auto" w:fill="auto"/>
            <w:vAlign w:val="center"/>
          </w:tcPr>
          <w:p w14:paraId="15B8B339" w14:textId="078C8EB2"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Eau, Irrigation et Agriculture Durable</w:t>
            </w:r>
          </w:p>
          <w:p w14:paraId="69C05EE2" w14:textId="77777777" w:rsidR="00865860" w:rsidRPr="004E50E3" w:rsidRDefault="00865860" w:rsidP="00D7110B">
            <w:pPr>
              <w:spacing w:after="0" w:line="240" w:lineRule="auto"/>
              <w:jc w:val="center"/>
              <w:rPr>
                <w:sz w:val="16"/>
                <w:szCs w:val="20"/>
                <w:lang w:val="fr-FR"/>
              </w:rPr>
            </w:pPr>
          </w:p>
        </w:tc>
        <w:tc>
          <w:tcPr>
            <w:tcW w:w="2538" w:type="dxa"/>
            <w:gridSpan w:val="2"/>
            <w:shd w:val="clear" w:color="auto" w:fill="auto"/>
            <w:vAlign w:val="center"/>
          </w:tcPr>
          <w:p w14:paraId="1404E164" w14:textId="769AA02F"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Amélioration des cultures</w:t>
            </w:r>
          </w:p>
        </w:tc>
        <w:tc>
          <w:tcPr>
            <w:tcW w:w="2538" w:type="dxa"/>
            <w:gridSpan w:val="2"/>
            <w:shd w:val="clear" w:color="auto" w:fill="auto"/>
            <w:vAlign w:val="center"/>
          </w:tcPr>
          <w:p w14:paraId="1A477247" w14:textId="1201FA8C"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Innovation biotechnologique pour l'élimination des maladies à transmission vectorielle</w:t>
            </w:r>
          </w:p>
        </w:tc>
        <w:tc>
          <w:tcPr>
            <w:tcW w:w="2538" w:type="dxa"/>
            <w:gridSpan w:val="2"/>
            <w:shd w:val="clear" w:color="auto" w:fill="auto"/>
            <w:vAlign w:val="center"/>
          </w:tcPr>
          <w:p w14:paraId="41F7C311" w14:textId="28E6CC1D" w:rsidR="00865860" w:rsidRPr="004E50E3" w:rsidRDefault="00626A95" w:rsidP="00D7110B">
            <w:pPr>
              <w:spacing w:after="0" w:line="240" w:lineRule="auto"/>
              <w:jc w:val="center"/>
              <w:rPr>
                <w:sz w:val="16"/>
                <w:szCs w:val="20"/>
                <w:lang w:val="fr-FR"/>
              </w:rPr>
            </w:pPr>
            <w:r w:rsidRPr="004E50E3">
              <w:rPr>
                <w:rFonts w:cs="Calibri"/>
                <w:sz w:val="16"/>
                <w:szCs w:val="20"/>
                <w:lang w:val="fr-FR"/>
              </w:rPr>
              <w:t>CEA</w:t>
            </w:r>
            <w:r w:rsidR="00B952F0" w:rsidRPr="004E50E3">
              <w:rPr>
                <w:rFonts w:cs="Calibri"/>
                <w:sz w:val="16"/>
                <w:szCs w:val="20"/>
                <w:lang w:val="fr-FR"/>
              </w:rPr>
              <w:t> </w:t>
            </w:r>
            <w:r w:rsidR="00B952F0" w:rsidRPr="004E50E3">
              <w:rPr>
                <w:sz w:val="16"/>
                <w:szCs w:val="20"/>
                <w:lang w:val="fr-FR"/>
              </w:rPr>
              <w:t>:</w:t>
            </w:r>
            <w:r w:rsidR="00865860" w:rsidRPr="004E50E3">
              <w:rPr>
                <w:sz w:val="16"/>
                <w:szCs w:val="20"/>
                <w:lang w:val="fr-FR"/>
              </w:rPr>
              <w:t xml:space="preserve"> D</w:t>
            </w:r>
            <w:r w:rsidR="00865860" w:rsidRPr="004E50E3">
              <w:rPr>
                <w:sz w:val="16"/>
                <w:szCs w:val="20"/>
              </w:rPr>
              <w:t>urabilité énergétique et Environnementale</w:t>
            </w:r>
          </w:p>
          <w:p w14:paraId="590342A2" w14:textId="77777777" w:rsidR="00865860" w:rsidRPr="004E50E3" w:rsidRDefault="00865860" w:rsidP="00D7110B">
            <w:pPr>
              <w:spacing w:after="0" w:line="240" w:lineRule="auto"/>
              <w:jc w:val="center"/>
              <w:rPr>
                <w:sz w:val="16"/>
                <w:szCs w:val="20"/>
                <w:lang w:val="fr-FR"/>
              </w:rPr>
            </w:pPr>
          </w:p>
          <w:p w14:paraId="6D202A6C" w14:textId="77777777" w:rsidR="00865860" w:rsidRPr="004E50E3" w:rsidRDefault="00865860" w:rsidP="00D7110B">
            <w:pPr>
              <w:spacing w:after="0" w:line="240" w:lineRule="auto"/>
              <w:jc w:val="center"/>
              <w:rPr>
                <w:sz w:val="16"/>
                <w:szCs w:val="20"/>
                <w:lang w:val="fr-FR"/>
              </w:rPr>
            </w:pPr>
          </w:p>
        </w:tc>
        <w:tc>
          <w:tcPr>
            <w:tcW w:w="2538" w:type="dxa"/>
            <w:gridSpan w:val="2"/>
            <w:shd w:val="clear" w:color="auto" w:fill="auto"/>
            <w:vAlign w:val="center"/>
          </w:tcPr>
          <w:p w14:paraId="06086ED1" w14:textId="77777777" w:rsidR="00865860" w:rsidRPr="004E50E3" w:rsidRDefault="00865860" w:rsidP="00D7110B">
            <w:pPr>
              <w:spacing w:after="0" w:line="240" w:lineRule="auto"/>
              <w:jc w:val="center"/>
              <w:rPr>
                <w:sz w:val="16"/>
                <w:szCs w:val="20"/>
                <w:lang w:val="fr-FR"/>
              </w:rPr>
            </w:pPr>
          </w:p>
        </w:tc>
      </w:tr>
      <w:tr w:rsidR="00865860" w:rsidRPr="004E50E3" w14:paraId="4B6FA1DC" w14:textId="77777777" w:rsidTr="00D7110B">
        <w:trPr>
          <w:trHeight w:val="665"/>
        </w:trPr>
        <w:tc>
          <w:tcPr>
            <w:tcW w:w="990" w:type="dxa"/>
            <w:vMerge/>
            <w:shd w:val="clear" w:color="auto" w:fill="auto"/>
          </w:tcPr>
          <w:p w14:paraId="0D24D3A4" w14:textId="77777777" w:rsidR="00865860" w:rsidRPr="004E50E3" w:rsidRDefault="00865860" w:rsidP="00D7110B">
            <w:pPr>
              <w:spacing w:after="0" w:line="240" w:lineRule="auto"/>
              <w:jc w:val="center"/>
              <w:rPr>
                <w:sz w:val="16"/>
                <w:szCs w:val="20"/>
                <w:lang w:val="fr-FR"/>
              </w:rPr>
            </w:pPr>
          </w:p>
        </w:tc>
        <w:tc>
          <w:tcPr>
            <w:tcW w:w="2538" w:type="dxa"/>
            <w:shd w:val="clear" w:color="auto" w:fill="auto"/>
            <w:vAlign w:val="center"/>
          </w:tcPr>
          <w:p w14:paraId="58D7FBB1" w14:textId="64CAC100"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Recherche Régionale sur les Transports</w:t>
            </w:r>
          </w:p>
        </w:tc>
        <w:tc>
          <w:tcPr>
            <w:tcW w:w="2538" w:type="dxa"/>
            <w:gridSpan w:val="2"/>
            <w:shd w:val="clear" w:color="auto" w:fill="auto"/>
            <w:vAlign w:val="center"/>
          </w:tcPr>
          <w:p w14:paraId="70DF8938" w14:textId="2E3A340C"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Agriculture pour la Sécurité Alimentaire et Nutritionnelle</w:t>
            </w:r>
          </w:p>
        </w:tc>
        <w:tc>
          <w:tcPr>
            <w:tcW w:w="2538" w:type="dxa"/>
            <w:gridSpan w:val="2"/>
            <w:shd w:val="clear" w:color="auto" w:fill="auto"/>
            <w:vAlign w:val="center"/>
          </w:tcPr>
          <w:p w14:paraId="4AA013F7" w14:textId="2C3E56E8"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Formation, Recherche et Expertise en Sciences des Médicament</w:t>
            </w:r>
          </w:p>
        </w:tc>
        <w:tc>
          <w:tcPr>
            <w:tcW w:w="2538" w:type="dxa"/>
            <w:gridSpan w:val="2"/>
            <w:shd w:val="clear" w:color="auto" w:fill="auto"/>
            <w:vAlign w:val="center"/>
          </w:tcPr>
          <w:p w14:paraId="7A2AD6D9" w14:textId="78C2E89F"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Résilience </w:t>
            </w:r>
            <w:r w:rsidRPr="004E50E3">
              <w:rPr>
                <w:sz w:val="16"/>
                <w:szCs w:val="20"/>
              </w:rPr>
              <w:t>Côtière</w:t>
            </w:r>
          </w:p>
          <w:p w14:paraId="58814727" w14:textId="77777777" w:rsidR="00865860" w:rsidRPr="004E50E3" w:rsidRDefault="00865860" w:rsidP="00D7110B">
            <w:pPr>
              <w:spacing w:after="0" w:line="240" w:lineRule="auto"/>
              <w:jc w:val="center"/>
              <w:rPr>
                <w:sz w:val="16"/>
                <w:szCs w:val="20"/>
                <w:lang w:val="fr-FR"/>
              </w:rPr>
            </w:pPr>
          </w:p>
          <w:p w14:paraId="72939AFA" w14:textId="77777777" w:rsidR="00865860" w:rsidRPr="004E50E3" w:rsidRDefault="00865860" w:rsidP="00D7110B">
            <w:pPr>
              <w:spacing w:after="0" w:line="240" w:lineRule="auto"/>
              <w:jc w:val="center"/>
              <w:rPr>
                <w:sz w:val="16"/>
                <w:szCs w:val="20"/>
                <w:lang w:val="fr-FR"/>
              </w:rPr>
            </w:pPr>
          </w:p>
        </w:tc>
        <w:tc>
          <w:tcPr>
            <w:tcW w:w="2538" w:type="dxa"/>
            <w:gridSpan w:val="2"/>
            <w:shd w:val="clear" w:color="auto" w:fill="auto"/>
            <w:vAlign w:val="center"/>
          </w:tcPr>
          <w:p w14:paraId="23AD53AC" w14:textId="77777777" w:rsidR="00865860" w:rsidRPr="004E50E3" w:rsidRDefault="00865860" w:rsidP="00D7110B">
            <w:pPr>
              <w:spacing w:after="0" w:line="240" w:lineRule="auto"/>
              <w:jc w:val="center"/>
              <w:rPr>
                <w:sz w:val="16"/>
                <w:szCs w:val="20"/>
                <w:lang w:val="fr-FR"/>
              </w:rPr>
            </w:pPr>
          </w:p>
        </w:tc>
      </w:tr>
      <w:tr w:rsidR="00865860" w:rsidRPr="004E50E3" w14:paraId="628066BC" w14:textId="77777777" w:rsidTr="00D7110B">
        <w:trPr>
          <w:trHeight w:val="413"/>
        </w:trPr>
        <w:tc>
          <w:tcPr>
            <w:tcW w:w="990" w:type="dxa"/>
            <w:vMerge/>
            <w:shd w:val="clear" w:color="auto" w:fill="auto"/>
          </w:tcPr>
          <w:p w14:paraId="14A14D7D" w14:textId="77777777" w:rsidR="00865860" w:rsidRPr="004E50E3" w:rsidRDefault="00865860" w:rsidP="00D7110B">
            <w:pPr>
              <w:spacing w:after="0" w:line="240" w:lineRule="auto"/>
              <w:jc w:val="center"/>
              <w:rPr>
                <w:sz w:val="16"/>
                <w:szCs w:val="20"/>
                <w:lang w:val="fr-FR"/>
              </w:rPr>
            </w:pPr>
          </w:p>
        </w:tc>
        <w:tc>
          <w:tcPr>
            <w:tcW w:w="2538" w:type="dxa"/>
            <w:shd w:val="clear" w:color="auto" w:fill="auto"/>
            <w:vAlign w:val="center"/>
          </w:tcPr>
          <w:p w14:paraId="0B2682B7" w14:textId="3B96B71A"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Informatique Appliquée et Communication</w:t>
            </w:r>
          </w:p>
        </w:tc>
        <w:tc>
          <w:tcPr>
            <w:tcW w:w="2538" w:type="dxa"/>
            <w:gridSpan w:val="2"/>
            <w:shd w:val="clear" w:color="auto" w:fill="auto"/>
            <w:vAlign w:val="center"/>
          </w:tcPr>
          <w:p w14:paraId="5F7152D6" w14:textId="77777777" w:rsidR="00865860" w:rsidRPr="004E50E3" w:rsidRDefault="00865860" w:rsidP="00D7110B">
            <w:pPr>
              <w:spacing w:after="0" w:line="240" w:lineRule="auto"/>
              <w:jc w:val="center"/>
              <w:rPr>
                <w:sz w:val="16"/>
                <w:szCs w:val="20"/>
                <w:lang w:val="fr-FR"/>
              </w:rPr>
            </w:pPr>
          </w:p>
        </w:tc>
        <w:tc>
          <w:tcPr>
            <w:tcW w:w="2538" w:type="dxa"/>
            <w:gridSpan w:val="2"/>
            <w:shd w:val="clear" w:color="auto" w:fill="auto"/>
            <w:vAlign w:val="center"/>
          </w:tcPr>
          <w:p w14:paraId="1983C9F7" w14:textId="01E40C1F"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Enseignement Supérieur en Médicine</w:t>
            </w:r>
          </w:p>
        </w:tc>
        <w:tc>
          <w:tcPr>
            <w:tcW w:w="2538" w:type="dxa"/>
            <w:gridSpan w:val="2"/>
            <w:shd w:val="clear" w:color="auto" w:fill="auto"/>
            <w:vAlign w:val="center"/>
          </w:tcPr>
          <w:p w14:paraId="6FE7C39F" w14:textId="4FA37184"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Environnement et Santé</w:t>
            </w:r>
          </w:p>
        </w:tc>
        <w:tc>
          <w:tcPr>
            <w:tcW w:w="2538" w:type="dxa"/>
            <w:gridSpan w:val="2"/>
            <w:shd w:val="clear" w:color="auto" w:fill="auto"/>
            <w:vAlign w:val="center"/>
          </w:tcPr>
          <w:p w14:paraId="2948A220" w14:textId="77777777" w:rsidR="00865860" w:rsidRPr="004E50E3" w:rsidRDefault="00865860" w:rsidP="00D7110B">
            <w:pPr>
              <w:spacing w:after="0" w:line="240" w:lineRule="auto"/>
              <w:jc w:val="center"/>
              <w:rPr>
                <w:sz w:val="16"/>
                <w:szCs w:val="20"/>
                <w:lang w:val="fr-FR"/>
              </w:rPr>
            </w:pPr>
          </w:p>
        </w:tc>
      </w:tr>
      <w:tr w:rsidR="00865860" w:rsidRPr="004E50E3" w14:paraId="24BC49EA" w14:textId="77777777" w:rsidTr="00D7110B">
        <w:trPr>
          <w:trHeight w:val="242"/>
        </w:trPr>
        <w:tc>
          <w:tcPr>
            <w:tcW w:w="990" w:type="dxa"/>
            <w:vMerge/>
            <w:shd w:val="clear" w:color="auto" w:fill="auto"/>
          </w:tcPr>
          <w:p w14:paraId="72F23494" w14:textId="77777777" w:rsidR="00865860" w:rsidRPr="004E50E3" w:rsidRDefault="00865860" w:rsidP="00D7110B">
            <w:pPr>
              <w:spacing w:after="0" w:line="240" w:lineRule="auto"/>
              <w:jc w:val="center"/>
              <w:rPr>
                <w:sz w:val="16"/>
                <w:szCs w:val="20"/>
                <w:lang w:val="fr-FR"/>
              </w:rPr>
            </w:pPr>
          </w:p>
        </w:tc>
        <w:tc>
          <w:tcPr>
            <w:tcW w:w="2538" w:type="dxa"/>
            <w:shd w:val="clear" w:color="auto" w:fill="auto"/>
            <w:vAlign w:val="center"/>
          </w:tcPr>
          <w:p w14:paraId="50D7FC63" w14:textId="4FE8A531" w:rsidR="00865860" w:rsidRPr="004E50E3" w:rsidDel="00583820"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Maitrise de l'Electricité</w:t>
            </w:r>
          </w:p>
        </w:tc>
        <w:tc>
          <w:tcPr>
            <w:tcW w:w="2538" w:type="dxa"/>
            <w:gridSpan w:val="2"/>
            <w:shd w:val="clear" w:color="auto" w:fill="auto"/>
            <w:vAlign w:val="center"/>
          </w:tcPr>
          <w:p w14:paraId="08FA4E17" w14:textId="77777777" w:rsidR="00865860" w:rsidRPr="004E50E3" w:rsidRDefault="00865860" w:rsidP="00D7110B">
            <w:pPr>
              <w:spacing w:after="0" w:line="240" w:lineRule="auto"/>
              <w:jc w:val="center"/>
              <w:rPr>
                <w:sz w:val="16"/>
                <w:szCs w:val="20"/>
                <w:lang w:val="fr-FR"/>
              </w:rPr>
            </w:pPr>
          </w:p>
        </w:tc>
        <w:tc>
          <w:tcPr>
            <w:tcW w:w="2538" w:type="dxa"/>
            <w:gridSpan w:val="2"/>
            <w:shd w:val="clear" w:color="auto" w:fill="auto"/>
            <w:vAlign w:val="center"/>
          </w:tcPr>
          <w:p w14:paraId="05927FF5" w14:textId="0C38B3DF"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Médecine Génétique</w:t>
            </w:r>
          </w:p>
        </w:tc>
        <w:tc>
          <w:tcPr>
            <w:tcW w:w="2538" w:type="dxa"/>
            <w:gridSpan w:val="2"/>
            <w:shd w:val="clear" w:color="auto" w:fill="auto"/>
            <w:vAlign w:val="center"/>
          </w:tcPr>
          <w:p w14:paraId="604384F0" w14:textId="77777777" w:rsidR="00865860" w:rsidRPr="004E50E3" w:rsidRDefault="00865860" w:rsidP="00D7110B">
            <w:pPr>
              <w:spacing w:after="0" w:line="240" w:lineRule="auto"/>
              <w:jc w:val="center"/>
              <w:rPr>
                <w:sz w:val="16"/>
                <w:szCs w:val="20"/>
                <w:lang w:val="fr-FR"/>
              </w:rPr>
            </w:pPr>
          </w:p>
        </w:tc>
        <w:tc>
          <w:tcPr>
            <w:tcW w:w="2538" w:type="dxa"/>
            <w:gridSpan w:val="2"/>
            <w:shd w:val="clear" w:color="auto" w:fill="auto"/>
            <w:vAlign w:val="center"/>
          </w:tcPr>
          <w:p w14:paraId="194FC81A" w14:textId="77777777" w:rsidR="00865860" w:rsidRPr="004E50E3" w:rsidRDefault="00865860" w:rsidP="00D7110B">
            <w:pPr>
              <w:spacing w:after="0" w:line="240" w:lineRule="auto"/>
              <w:jc w:val="center"/>
              <w:rPr>
                <w:sz w:val="16"/>
                <w:szCs w:val="20"/>
                <w:lang w:val="fr-FR"/>
              </w:rPr>
            </w:pPr>
          </w:p>
        </w:tc>
      </w:tr>
      <w:tr w:rsidR="00865860" w:rsidRPr="004E7B39" w14:paraId="66C36389" w14:textId="77777777" w:rsidTr="00D7110B">
        <w:trPr>
          <w:trHeight w:val="422"/>
        </w:trPr>
        <w:tc>
          <w:tcPr>
            <w:tcW w:w="990" w:type="dxa"/>
            <w:vMerge/>
            <w:shd w:val="clear" w:color="auto" w:fill="auto"/>
          </w:tcPr>
          <w:p w14:paraId="666C5FE3" w14:textId="77777777" w:rsidR="00865860" w:rsidRPr="004E50E3" w:rsidRDefault="00865860" w:rsidP="00D7110B">
            <w:pPr>
              <w:spacing w:after="0" w:line="240" w:lineRule="auto"/>
              <w:jc w:val="center"/>
              <w:rPr>
                <w:sz w:val="16"/>
                <w:szCs w:val="20"/>
                <w:lang w:val="fr-FR"/>
              </w:rPr>
            </w:pPr>
          </w:p>
        </w:tc>
        <w:tc>
          <w:tcPr>
            <w:tcW w:w="2538" w:type="dxa"/>
            <w:shd w:val="clear" w:color="auto" w:fill="auto"/>
            <w:vAlign w:val="center"/>
          </w:tcPr>
          <w:p w14:paraId="66A7650C" w14:textId="58139AA5" w:rsidR="00865860" w:rsidRPr="004E50E3" w:rsidDel="00583820"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Énergie et durabilité environnementale</w:t>
            </w:r>
          </w:p>
        </w:tc>
        <w:tc>
          <w:tcPr>
            <w:tcW w:w="2538" w:type="dxa"/>
            <w:gridSpan w:val="2"/>
            <w:shd w:val="clear" w:color="auto" w:fill="auto"/>
            <w:vAlign w:val="center"/>
          </w:tcPr>
          <w:p w14:paraId="3EDC788B" w14:textId="77777777" w:rsidR="00865860" w:rsidRPr="004E50E3" w:rsidRDefault="00865860" w:rsidP="00D7110B">
            <w:pPr>
              <w:spacing w:after="0" w:line="240" w:lineRule="auto"/>
              <w:jc w:val="center"/>
              <w:rPr>
                <w:sz w:val="16"/>
                <w:szCs w:val="20"/>
                <w:lang w:val="fr-FR"/>
              </w:rPr>
            </w:pPr>
          </w:p>
        </w:tc>
        <w:tc>
          <w:tcPr>
            <w:tcW w:w="2538" w:type="dxa"/>
            <w:gridSpan w:val="2"/>
            <w:shd w:val="clear" w:color="auto" w:fill="auto"/>
            <w:vAlign w:val="center"/>
          </w:tcPr>
          <w:p w14:paraId="2B0937A7" w14:textId="14E9769A"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Recherche en Santé Publique et en Toxicologie</w:t>
            </w:r>
          </w:p>
        </w:tc>
        <w:tc>
          <w:tcPr>
            <w:tcW w:w="2538" w:type="dxa"/>
            <w:gridSpan w:val="2"/>
            <w:shd w:val="clear" w:color="auto" w:fill="auto"/>
            <w:vAlign w:val="center"/>
          </w:tcPr>
          <w:p w14:paraId="1BA8BC44" w14:textId="77777777" w:rsidR="00865860" w:rsidRPr="004E50E3" w:rsidRDefault="00865860" w:rsidP="00D7110B">
            <w:pPr>
              <w:spacing w:after="0" w:line="240" w:lineRule="auto"/>
              <w:jc w:val="center"/>
              <w:rPr>
                <w:sz w:val="16"/>
                <w:szCs w:val="20"/>
                <w:lang w:val="fr-FR"/>
              </w:rPr>
            </w:pPr>
          </w:p>
        </w:tc>
        <w:tc>
          <w:tcPr>
            <w:tcW w:w="2538" w:type="dxa"/>
            <w:gridSpan w:val="2"/>
            <w:shd w:val="clear" w:color="auto" w:fill="auto"/>
            <w:vAlign w:val="center"/>
          </w:tcPr>
          <w:p w14:paraId="334B31D4" w14:textId="77777777" w:rsidR="00865860" w:rsidRPr="004E50E3" w:rsidRDefault="00865860" w:rsidP="00D7110B">
            <w:pPr>
              <w:spacing w:after="0" w:line="240" w:lineRule="auto"/>
              <w:jc w:val="center"/>
              <w:rPr>
                <w:sz w:val="16"/>
                <w:szCs w:val="20"/>
                <w:lang w:val="fr-FR"/>
              </w:rPr>
            </w:pPr>
          </w:p>
        </w:tc>
      </w:tr>
      <w:tr w:rsidR="00865860" w:rsidRPr="004E7B39" w14:paraId="18364FA6" w14:textId="77777777" w:rsidTr="00D7110B">
        <w:trPr>
          <w:trHeight w:val="422"/>
        </w:trPr>
        <w:tc>
          <w:tcPr>
            <w:tcW w:w="990" w:type="dxa"/>
            <w:vMerge/>
            <w:shd w:val="clear" w:color="auto" w:fill="auto"/>
          </w:tcPr>
          <w:p w14:paraId="70CE7095" w14:textId="77777777" w:rsidR="00865860" w:rsidRPr="004E50E3" w:rsidRDefault="00865860" w:rsidP="00D7110B">
            <w:pPr>
              <w:spacing w:after="0" w:line="240" w:lineRule="auto"/>
              <w:jc w:val="center"/>
              <w:rPr>
                <w:sz w:val="16"/>
                <w:szCs w:val="20"/>
                <w:lang w:val="fr-FR"/>
              </w:rPr>
            </w:pPr>
          </w:p>
        </w:tc>
        <w:tc>
          <w:tcPr>
            <w:tcW w:w="2538" w:type="dxa"/>
            <w:shd w:val="clear" w:color="auto" w:fill="auto"/>
            <w:vAlign w:val="center"/>
          </w:tcPr>
          <w:p w14:paraId="3AC200F6" w14:textId="1AD52919" w:rsidR="00865860" w:rsidRPr="004E50E3" w:rsidDel="00583820"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Energies Futures et Systèmes Electrochimiques</w:t>
            </w:r>
          </w:p>
        </w:tc>
        <w:tc>
          <w:tcPr>
            <w:tcW w:w="2538" w:type="dxa"/>
            <w:gridSpan w:val="2"/>
            <w:shd w:val="clear" w:color="auto" w:fill="auto"/>
            <w:vAlign w:val="center"/>
          </w:tcPr>
          <w:p w14:paraId="3FABA885" w14:textId="77777777" w:rsidR="00865860" w:rsidRPr="004E50E3" w:rsidRDefault="00865860" w:rsidP="00D7110B">
            <w:pPr>
              <w:spacing w:after="0" w:line="240" w:lineRule="auto"/>
              <w:jc w:val="center"/>
              <w:rPr>
                <w:sz w:val="16"/>
                <w:szCs w:val="20"/>
                <w:lang w:val="fr-FR"/>
              </w:rPr>
            </w:pPr>
          </w:p>
        </w:tc>
        <w:tc>
          <w:tcPr>
            <w:tcW w:w="2538" w:type="dxa"/>
            <w:gridSpan w:val="2"/>
            <w:shd w:val="clear" w:color="auto" w:fill="auto"/>
            <w:vAlign w:val="center"/>
          </w:tcPr>
          <w:p w14:paraId="376CD746" w14:textId="6A89E505"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Prévention et contrôle des Maladies Transmissibles</w:t>
            </w:r>
          </w:p>
        </w:tc>
        <w:tc>
          <w:tcPr>
            <w:tcW w:w="2538" w:type="dxa"/>
            <w:gridSpan w:val="2"/>
            <w:shd w:val="clear" w:color="auto" w:fill="auto"/>
            <w:vAlign w:val="center"/>
          </w:tcPr>
          <w:p w14:paraId="658B73EA" w14:textId="77777777" w:rsidR="00865860" w:rsidRPr="004E50E3" w:rsidRDefault="00865860" w:rsidP="00D7110B">
            <w:pPr>
              <w:spacing w:after="0" w:line="240" w:lineRule="auto"/>
              <w:jc w:val="center"/>
              <w:rPr>
                <w:sz w:val="16"/>
                <w:szCs w:val="20"/>
                <w:lang w:val="fr-FR"/>
              </w:rPr>
            </w:pPr>
          </w:p>
        </w:tc>
        <w:tc>
          <w:tcPr>
            <w:tcW w:w="2538" w:type="dxa"/>
            <w:gridSpan w:val="2"/>
            <w:shd w:val="clear" w:color="auto" w:fill="auto"/>
            <w:vAlign w:val="center"/>
          </w:tcPr>
          <w:p w14:paraId="31EACFE5" w14:textId="77777777" w:rsidR="00865860" w:rsidRPr="004E50E3" w:rsidRDefault="00865860" w:rsidP="00D7110B">
            <w:pPr>
              <w:spacing w:after="0" w:line="240" w:lineRule="auto"/>
              <w:jc w:val="center"/>
              <w:rPr>
                <w:sz w:val="16"/>
                <w:szCs w:val="20"/>
                <w:lang w:val="fr-FR"/>
              </w:rPr>
            </w:pPr>
          </w:p>
        </w:tc>
      </w:tr>
      <w:tr w:rsidR="00865860" w:rsidRPr="004E7B39" w14:paraId="24498232" w14:textId="77777777" w:rsidTr="00D7110B">
        <w:trPr>
          <w:trHeight w:val="152"/>
        </w:trPr>
        <w:tc>
          <w:tcPr>
            <w:tcW w:w="990" w:type="dxa"/>
            <w:vMerge/>
            <w:shd w:val="clear" w:color="auto" w:fill="auto"/>
          </w:tcPr>
          <w:p w14:paraId="769A4368" w14:textId="77777777" w:rsidR="00865860" w:rsidRPr="004E50E3" w:rsidRDefault="00865860" w:rsidP="00D7110B">
            <w:pPr>
              <w:spacing w:after="0" w:line="240" w:lineRule="auto"/>
              <w:jc w:val="center"/>
              <w:rPr>
                <w:sz w:val="16"/>
                <w:szCs w:val="20"/>
                <w:lang w:val="fr-FR"/>
              </w:rPr>
            </w:pPr>
          </w:p>
        </w:tc>
        <w:tc>
          <w:tcPr>
            <w:tcW w:w="2538" w:type="dxa"/>
            <w:shd w:val="clear" w:color="auto" w:fill="auto"/>
            <w:vAlign w:val="center"/>
          </w:tcPr>
          <w:p w14:paraId="1718DE27" w14:textId="492CDB20" w:rsidR="00865860" w:rsidRPr="004E50E3" w:rsidDel="00583820"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Nouvelle Pédagogie en Ingénierie</w:t>
            </w:r>
          </w:p>
        </w:tc>
        <w:tc>
          <w:tcPr>
            <w:tcW w:w="2538" w:type="dxa"/>
            <w:gridSpan w:val="2"/>
            <w:shd w:val="clear" w:color="auto" w:fill="auto"/>
            <w:vAlign w:val="center"/>
          </w:tcPr>
          <w:p w14:paraId="300F2AE7" w14:textId="77777777" w:rsidR="00865860" w:rsidRPr="004E50E3" w:rsidRDefault="00865860" w:rsidP="00D7110B">
            <w:pPr>
              <w:spacing w:after="0" w:line="240" w:lineRule="auto"/>
              <w:jc w:val="center"/>
              <w:rPr>
                <w:sz w:val="16"/>
                <w:szCs w:val="20"/>
                <w:lang w:val="fr-FR"/>
              </w:rPr>
            </w:pPr>
          </w:p>
        </w:tc>
        <w:tc>
          <w:tcPr>
            <w:tcW w:w="2538" w:type="dxa"/>
            <w:gridSpan w:val="2"/>
            <w:shd w:val="clear" w:color="auto" w:fill="auto"/>
            <w:vAlign w:val="center"/>
          </w:tcPr>
          <w:p w14:paraId="50EDA440" w14:textId="070BFDF9"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Santé de la Population et Politique</w:t>
            </w:r>
          </w:p>
        </w:tc>
        <w:tc>
          <w:tcPr>
            <w:tcW w:w="2538" w:type="dxa"/>
            <w:gridSpan w:val="2"/>
            <w:shd w:val="clear" w:color="auto" w:fill="auto"/>
            <w:vAlign w:val="center"/>
          </w:tcPr>
          <w:p w14:paraId="47C31E44" w14:textId="77777777" w:rsidR="00865860" w:rsidRPr="004E50E3" w:rsidRDefault="00865860" w:rsidP="00D7110B">
            <w:pPr>
              <w:spacing w:after="0" w:line="240" w:lineRule="auto"/>
              <w:jc w:val="center"/>
              <w:rPr>
                <w:sz w:val="16"/>
                <w:szCs w:val="20"/>
                <w:lang w:val="fr-FR"/>
              </w:rPr>
            </w:pPr>
          </w:p>
        </w:tc>
        <w:tc>
          <w:tcPr>
            <w:tcW w:w="2538" w:type="dxa"/>
            <w:gridSpan w:val="2"/>
            <w:shd w:val="clear" w:color="auto" w:fill="auto"/>
            <w:vAlign w:val="center"/>
          </w:tcPr>
          <w:p w14:paraId="236CE993" w14:textId="77777777" w:rsidR="00865860" w:rsidRPr="004E50E3" w:rsidRDefault="00865860" w:rsidP="00D7110B">
            <w:pPr>
              <w:spacing w:after="0" w:line="240" w:lineRule="auto"/>
              <w:jc w:val="center"/>
              <w:rPr>
                <w:sz w:val="16"/>
                <w:szCs w:val="20"/>
                <w:lang w:val="fr-FR"/>
              </w:rPr>
            </w:pPr>
          </w:p>
        </w:tc>
      </w:tr>
      <w:tr w:rsidR="00865860" w:rsidRPr="004E7B39" w14:paraId="3C16D8A5" w14:textId="77777777" w:rsidTr="00D7110B">
        <w:trPr>
          <w:trHeight w:val="512"/>
        </w:trPr>
        <w:tc>
          <w:tcPr>
            <w:tcW w:w="990" w:type="dxa"/>
            <w:vMerge/>
            <w:shd w:val="clear" w:color="auto" w:fill="auto"/>
          </w:tcPr>
          <w:p w14:paraId="3314912E" w14:textId="77777777" w:rsidR="00865860" w:rsidRPr="004E50E3" w:rsidRDefault="00865860" w:rsidP="00D7110B">
            <w:pPr>
              <w:spacing w:after="0" w:line="240" w:lineRule="auto"/>
              <w:jc w:val="center"/>
              <w:rPr>
                <w:sz w:val="16"/>
                <w:szCs w:val="20"/>
                <w:lang w:val="fr-FR"/>
              </w:rPr>
            </w:pPr>
          </w:p>
        </w:tc>
        <w:tc>
          <w:tcPr>
            <w:tcW w:w="2538" w:type="dxa"/>
            <w:shd w:val="clear" w:color="auto" w:fill="auto"/>
            <w:vAlign w:val="center"/>
          </w:tcPr>
          <w:p w14:paraId="37126375" w14:textId="0F6A8E34" w:rsidR="00865860" w:rsidRPr="004E50E3" w:rsidDel="00583820"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Apprentissage assisté par la Technologie</w:t>
            </w:r>
          </w:p>
        </w:tc>
        <w:tc>
          <w:tcPr>
            <w:tcW w:w="2538" w:type="dxa"/>
            <w:gridSpan w:val="2"/>
            <w:shd w:val="clear" w:color="auto" w:fill="auto"/>
            <w:vAlign w:val="center"/>
          </w:tcPr>
          <w:p w14:paraId="577E5FDC" w14:textId="77777777" w:rsidR="00865860" w:rsidRPr="004E50E3" w:rsidRDefault="00865860" w:rsidP="00D7110B">
            <w:pPr>
              <w:spacing w:after="0" w:line="240" w:lineRule="auto"/>
              <w:jc w:val="center"/>
              <w:rPr>
                <w:sz w:val="16"/>
                <w:szCs w:val="20"/>
                <w:lang w:val="fr-FR"/>
              </w:rPr>
            </w:pPr>
          </w:p>
        </w:tc>
        <w:tc>
          <w:tcPr>
            <w:tcW w:w="2538" w:type="dxa"/>
            <w:gridSpan w:val="2"/>
            <w:shd w:val="clear" w:color="auto" w:fill="auto"/>
            <w:vAlign w:val="center"/>
          </w:tcPr>
          <w:p w14:paraId="26306B64" w14:textId="365B0DD1"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Mycotoxines et Sécurité Alimentaire</w:t>
            </w:r>
          </w:p>
        </w:tc>
        <w:tc>
          <w:tcPr>
            <w:tcW w:w="2538" w:type="dxa"/>
            <w:gridSpan w:val="2"/>
            <w:shd w:val="clear" w:color="auto" w:fill="auto"/>
            <w:vAlign w:val="center"/>
          </w:tcPr>
          <w:p w14:paraId="2A94A775" w14:textId="77777777" w:rsidR="00865860" w:rsidRPr="004E50E3" w:rsidRDefault="00865860" w:rsidP="00D7110B">
            <w:pPr>
              <w:spacing w:after="0" w:line="240" w:lineRule="auto"/>
              <w:jc w:val="center"/>
              <w:rPr>
                <w:sz w:val="16"/>
                <w:szCs w:val="20"/>
                <w:lang w:val="fr-FR"/>
              </w:rPr>
            </w:pPr>
          </w:p>
        </w:tc>
        <w:tc>
          <w:tcPr>
            <w:tcW w:w="2538" w:type="dxa"/>
            <w:gridSpan w:val="2"/>
            <w:shd w:val="clear" w:color="auto" w:fill="auto"/>
            <w:vAlign w:val="center"/>
          </w:tcPr>
          <w:p w14:paraId="23E8FBF6" w14:textId="77777777" w:rsidR="00865860" w:rsidRPr="004E50E3" w:rsidRDefault="00865860" w:rsidP="00D7110B">
            <w:pPr>
              <w:spacing w:after="0" w:line="240" w:lineRule="auto"/>
              <w:jc w:val="center"/>
              <w:rPr>
                <w:sz w:val="16"/>
                <w:szCs w:val="20"/>
                <w:lang w:val="fr-FR"/>
              </w:rPr>
            </w:pPr>
          </w:p>
        </w:tc>
      </w:tr>
      <w:tr w:rsidR="00865860" w:rsidRPr="004E7B39" w14:paraId="5E4627AC" w14:textId="77777777" w:rsidTr="00D7110B">
        <w:trPr>
          <w:trHeight w:val="710"/>
        </w:trPr>
        <w:tc>
          <w:tcPr>
            <w:tcW w:w="990" w:type="dxa"/>
            <w:shd w:val="clear" w:color="auto" w:fill="auto"/>
          </w:tcPr>
          <w:p w14:paraId="53820855" w14:textId="77777777" w:rsidR="00865860" w:rsidRPr="004E50E3" w:rsidRDefault="00865860" w:rsidP="00D7110B">
            <w:pPr>
              <w:spacing w:after="0" w:line="240" w:lineRule="auto"/>
              <w:jc w:val="center"/>
              <w:rPr>
                <w:sz w:val="16"/>
                <w:szCs w:val="20"/>
                <w:lang w:val="fr-FR"/>
              </w:rPr>
            </w:pPr>
          </w:p>
        </w:tc>
        <w:tc>
          <w:tcPr>
            <w:tcW w:w="2538" w:type="dxa"/>
            <w:shd w:val="clear" w:color="auto" w:fill="auto"/>
            <w:vAlign w:val="center"/>
          </w:tcPr>
          <w:p w14:paraId="3E868F47" w14:textId="220FC07B"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Centre émergent</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science, technologie et ingénierie pour l'esprit d'entreprise</w:t>
            </w:r>
          </w:p>
        </w:tc>
        <w:tc>
          <w:tcPr>
            <w:tcW w:w="2538" w:type="dxa"/>
            <w:gridSpan w:val="2"/>
            <w:shd w:val="clear" w:color="auto" w:fill="auto"/>
            <w:vAlign w:val="center"/>
          </w:tcPr>
          <w:p w14:paraId="4B336DEF" w14:textId="77777777" w:rsidR="00865860" w:rsidRPr="004E50E3" w:rsidRDefault="00865860" w:rsidP="00D7110B">
            <w:pPr>
              <w:spacing w:after="0" w:line="240" w:lineRule="auto"/>
              <w:jc w:val="center"/>
              <w:rPr>
                <w:sz w:val="16"/>
                <w:szCs w:val="20"/>
                <w:lang w:val="fr-FR"/>
              </w:rPr>
            </w:pPr>
          </w:p>
        </w:tc>
        <w:tc>
          <w:tcPr>
            <w:tcW w:w="2538" w:type="dxa"/>
            <w:gridSpan w:val="2"/>
            <w:shd w:val="clear" w:color="auto" w:fill="auto"/>
            <w:vAlign w:val="center"/>
          </w:tcPr>
          <w:p w14:paraId="0F0D4D2F" w14:textId="77777777" w:rsidR="00865860" w:rsidRPr="004E50E3" w:rsidRDefault="00865860" w:rsidP="00D7110B">
            <w:pPr>
              <w:spacing w:after="0" w:line="240" w:lineRule="auto"/>
              <w:jc w:val="center"/>
              <w:rPr>
                <w:sz w:val="16"/>
                <w:szCs w:val="20"/>
                <w:lang w:val="fr-FR"/>
              </w:rPr>
            </w:pPr>
          </w:p>
        </w:tc>
        <w:tc>
          <w:tcPr>
            <w:tcW w:w="2538" w:type="dxa"/>
            <w:gridSpan w:val="2"/>
            <w:shd w:val="clear" w:color="auto" w:fill="auto"/>
            <w:vAlign w:val="center"/>
          </w:tcPr>
          <w:p w14:paraId="0C56B202" w14:textId="77777777" w:rsidR="00865860" w:rsidRPr="004E50E3" w:rsidRDefault="00865860" w:rsidP="00D7110B">
            <w:pPr>
              <w:spacing w:after="0" w:line="240" w:lineRule="auto"/>
              <w:jc w:val="center"/>
              <w:rPr>
                <w:sz w:val="16"/>
                <w:szCs w:val="20"/>
                <w:lang w:val="fr-FR"/>
              </w:rPr>
            </w:pPr>
          </w:p>
        </w:tc>
        <w:tc>
          <w:tcPr>
            <w:tcW w:w="2538" w:type="dxa"/>
            <w:gridSpan w:val="2"/>
            <w:shd w:val="clear" w:color="auto" w:fill="auto"/>
            <w:vAlign w:val="center"/>
          </w:tcPr>
          <w:p w14:paraId="74F7B776" w14:textId="77777777" w:rsidR="00865860" w:rsidRPr="004E50E3" w:rsidRDefault="00865860" w:rsidP="00D7110B">
            <w:pPr>
              <w:spacing w:after="0" w:line="240" w:lineRule="auto"/>
              <w:jc w:val="center"/>
              <w:rPr>
                <w:sz w:val="16"/>
                <w:szCs w:val="20"/>
                <w:lang w:val="fr-FR"/>
              </w:rPr>
            </w:pPr>
          </w:p>
        </w:tc>
      </w:tr>
      <w:tr w:rsidR="00865860" w:rsidRPr="004E7B39" w14:paraId="40CF315E" w14:textId="77777777" w:rsidTr="00D7110B">
        <w:trPr>
          <w:trHeight w:val="431"/>
        </w:trPr>
        <w:tc>
          <w:tcPr>
            <w:tcW w:w="990" w:type="dxa"/>
            <w:shd w:val="clear" w:color="auto" w:fill="auto"/>
          </w:tcPr>
          <w:p w14:paraId="446CCA6D" w14:textId="77777777" w:rsidR="00865860" w:rsidRPr="004E50E3" w:rsidRDefault="00865860" w:rsidP="00D7110B">
            <w:pPr>
              <w:spacing w:after="0" w:line="240" w:lineRule="auto"/>
              <w:jc w:val="center"/>
              <w:rPr>
                <w:sz w:val="16"/>
                <w:szCs w:val="20"/>
                <w:lang w:val="fr-FR"/>
              </w:rPr>
            </w:pPr>
          </w:p>
        </w:tc>
        <w:tc>
          <w:tcPr>
            <w:tcW w:w="2538" w:type="dxa"/>
            <w:shd w:val="clear" w:color="auto" w:fill="auto"/>
            <w:vAlign w:val="center"/>
          </w:tcPr>
          <w:p w14:paraId="1C9E8261" w14:textId="357A7A53"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Centre émergent</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Mines et sociétés</w:t>
            </w:r>
          </w:p>
        </w:tc>
        <w:tc>
          <w:tcPr>
            <w:tcW w:w="2538" w:type="dxa"/>
            <w:gridSpan w:val="2"/>
            <w:shd w:val="clear" w:color="auto" w:fill="auto"/>
            <w:vAlign w:val="center"/>
          </w:tcPr>
          <w:p w14:paraId="07FC815C" w14:textId="77777777" w:rsidR="00865860" w:rsidRPr="004E50E3" w:rsidRDefault="00865860" w:rsidP="00D7110B">
            <w:pPr>
              <w:spacing w:after="0" w:line="240" w:lineRule="auto"/>
              <w:jc w:val="center"/>
              <w:rPr>
                <w:sz w:val="16"/>
                <w:szCs w:val="20"/>
                <w:lang w:val="fr-FR"/>
              </w:rPr>
            </w:pPr>
          </w:p>
        </w:tc>
        <w:tc>
          <w:tcPr>
            <w:tcW w:w="2538" w:type="dxa"/>
            <w:gridSpan w:val="2"/>
            <w:shd w:val="clear" w:color="auto" w:fill="auto"/>
            <w:vAlign w:val="center"/>
          </w:tcPr>
          <w:p w14:paraId="7CFB49C9" w14:textId="77777777" w:rsidR="00865860" w:rsidRPr="004E50E3" w:rsidRDefault="00865860" w:rsidP="00D7110B">
            <w:pPr>
              <w:spacing w:after="0" w:line="240" w:lineRule="auto"/>
              <w:jc w:val="center"/>
              <w:rPr>
                <w:sz w:val="16"/>
                <w:szCs w:val="20"/>
                <w:lang w:val="fr-FR"/>
              </w:rPr>
            </w:pPr>
          </w:p>
        </w:tc>
        <w:tc>
          <w:tcPr>
            <w:tcW w:w="2538" w:type="dxa"/>
            <w:gridSpan w:val="2"/>
            <w:shd w:val="clear" w:color="auto" w:fill="auto"/>
            <w:vAlign w:val="center"/>
          </w:tcPr>
          <w:p w14:paraId="4F4A9A08" w14:textId="77777777" w:rsidR="00865860" w:rsidRPr="004E50E3" w:rsidRDefault="00865860" w:rsidP="00D7110B">
            <w:pPr>
              <w:spacing w:after="0" w:line="240" w:lineRule="auto"/>
              <w:jc w:val="center"/>
              <w:rPr>
                <w:sz w:val="16"/>
                <w:szCs w:val="20"/>
                <w:lang w:val="fr-FR"/>
              </w:rPr>
            </w:pPr>
          </w:p>
        </w:tc>
        <w:tc>
          <w:tcPr>
            <w:tcW w:w="2538" w:type="dxa"/>
            <w:gridSpan w:val="2"/>
            <w:shd w:val="clear" w:color="auto" w:fill="auto"/>
            <w:vAlign w:val="center"/>
          </w:tcPr>
          <w:p w14:paraId="7C04020A" w14:textId="77777777" w:rsidR="00865860" w:rsidRPr="004E50E3" w:rsidRDefault="00865860" w:rsidP="00D7110B">
            <w:pPr>
              <w:spacing w:after="0" w:line="240" w:lineRule="auto"/>
              <w:jc w:val="center"/>
              <w:rPr>
                <w:sz w:val="16"/>
                <w:szCs w:val="20"/>
                <w:lang w:val="fr-FR"/>
              </w:rPr>
            </w:pPr>
          </w:p>
        </w:tc>
      </w:tr>
      <w:tr w:rsidR="00865860" w:rsidRPr="004E50E3" w14:paraId="230721F6" w14:textId="77777777" w:rsidTr="00D7110B">
        <w:trPr>
          <w:trHeight w:val="260"/>
        </w:trPr>
        <w:tc>
          <w:tcPr>
            <w:tcW w:w="990" w:type="dxa"/>
            <w:shd w:val="clear" w:color="auto" w:fill="auto"/>
          </w:tcPr>
          <w:p w14:paraId="67A5C72D" w14:textId="77777777" w:rsidR="00865860" w:rsidRPr="004E50E3" w:rsidRDefault="00865860" w:rsidP="00D7110B">
            <w:pPr>
              <w:spacing w:after="0" w:line="240" w:lineRule="auto"/>
              <w:jc w:val="center"/>
              <w:rPr>
                <w:sz w:val="16"/>
                <w:szCs w:val="20"/>
                <w:lang w:val="fr-FR"/>
              </w:rPr>
            </w:pPr>
          </w:p>
        </w:tc>
        <w:tc>
          <w:tcPr>
            <w:tcW w:w="2538" w:type="dxa"/>
            <w:shd w:val="clear" w:color="auto" w:fill="auto"/>
            <w:vAlign w:val="center"/>
          </w:tcPr>
          <w:p w14:paraId="5DD6F5FE" w14:textId="20A59147"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Centre émergent</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environnement minier</w:t>
            </w:r>
          </w:p>
        </w:tc>
        <w:tc>
          <w:tcPr>
            <w:tcW w:w="2538" w:type="dxa"/>
            <w:gridSpan w:val="2"/>
            <w:shd w:val="clear" w:color="auto" w:fill="auto"/>
            <w:vAlign w:val="center"/>
          </w:tcPr>
          <w:p w14:paraId="1AA7F9A7" w14:textId="77777777" w:rsidR="00865860" w:rsidRPr="004E50E3" w:rsidRDefault="00865860" w:rsidP="00D7110B">
            <w:pPr>
              <w:spacing w:after="0" w:line="240" w:lineRule="auto"/>
              <w:jc w:val="center"/>
              <w:rPr>
                <w:sz w:val="16"/>
                <w:szCs w:val="20"/>
                <w:lang w:val="fr-FR"/>
              </w:rPr>
            </w:pPr>
          </w:p>
        </w:tc>
        <w:tc>
          <w:tcPr>
            <w:tcW w:w="2538" w:type="dxa"/>
            <w:gridSpan w:val="2"/>
            <w:shd w:val="clear" w:color="auto" w:fill="auto"/>
            <w:vAlign w:val="center"/>
          </w:tcPr>
          <w:p w14:paraId="3921301E" w14:textId="77777777" w:rsidR="00865860" w:rsidRPr="004E50E3" w:rsidRDefault="00865860" w:rsidP="00D7110B">
            <w:pPr>
              <w:spacing w:after="0" w:line="240" w:lineRule="auto"/>
              <w:jc w:val="center"/>
              <w:rPr>
                <w:sz w:val="16"/>
                <w:szCs w:val="20"/>
                <w:lang w:val="fr-FR"/>
              </w:rPr>
            </w:pPr>
          </w:p>
        </w:tc>
        <w:tc>
          <w:tcPr>
            <w:tcW w:w="2538" w:type="dxa"/>
            <w:gridSpan w:val="2"/>
            <w:shd w:val="clear" w:color="auto" w:fill="auto"/>
            <w:vAlign w:val="center"/>
          </w:tcPr>
          <w:p w14:paraId="493FCE6F" w14:textId="77777777" w:rsidR="00865860" w:rsidRPr="004E50E3" w:rsidRDefault="00865860" w:rsidP="00D7110B">
            <w:pPr>
              <w:spacing w:after="0" w:line="240" w:lineRule="auto"/>
              <w:jc w:val="center"/>
              <w:rPr>
                <w:sz w:val="16"/>
                <w:szCs w:val="20"/>
                <w:lang w:val="fr-FR"/>
              </w:rPr>
            </w:pPr>
          </w:p>
        </w:tc>
        <w:tc>
          <w:tcPr>
            <w:tcW w:w="2538" w:type="dxa"/>
            <w:gridSpan w:val="2"/>
            <w:shd w:val="clear" w:color="auto" w:fill="auto"/>
            <w:vAlign w:val="center"/>
          </w:tcPr>
          <w:p w14:paraId="2FDF4281" w14:textId="77777777" w:rsidR="00865860" w:rsidRPr="004E50E3" w:rsidRDefault="00865860" w:rsidP="00D7110B">
            <w:pPr>
              <w:spacing w:after="0" w:line="240" w:lineRule="auto"/>
              <w:jc w:val="center"/>
              <w:rPr>
                <w:sz w:val="16"/>
                <w:szCs w:val="20"/>
                <w:lang w:val="fr-FR"/>
              </w:rPr>
            </w:pPr>
          </w:p>
        </w:tc>
      </w:tr>
      <w:tr w:rsidR="00865860" w:rsidRPr="004E7B39" w14:paraId="27D9AEFC" w14:textId="77777777" w:rsidTr="00D7110B">
        <w:trPr>
          <w:trHeight w:val="368"/>
        </w:trPr>
        <w:tc>
          <w:tcPr>
            <w:tcW w:w="990" w:type="dxa"/>
            <w:shd w:val="clear" w:color="auto" w:fill="auto"/>
          </w:tcPr>
          <w:p w14:paraId="63AE9EB3" w14:textId="77777777" w:rsidR="00865860" w:rsidRPr="004E50E3" w:rsidRDefault="00865860" w:rsidP="00D7110B">
            <w:pPr>
              <w:spacing w:after="0" w:line="240" w:lineRule="auto"/>
              <w:jc w:val="center"/>
              <w:rPr>
                <w:sz w:val="16"/>
                <w:szCs w:val="20"/>
                <w:lang w:val="fr-FR"/>
              </w:rPr>
            </w:pPr>
          </w:p>
        </w:tc>
        <w:tc>
          <w:tcPr>
            <w:tcW w:w="2538" w:type="dxa"/>
            <w:shd w:val="clear" w:color="auto" w:fill="auto"/>
            <w:vAlign w:val="center"/>
          </w:tcPr>
          <w:p w14:paraId="3D0B2C0B" w14:textId="7B6164DE" w:rsidR="00865860" w:rsidRPr="004E50E3" w:rsidRDefault="00865860" w:rsidP="00D7110B">
            <w:pPr>
              <w:spacing w:after="0" w:line="240" w:lineRule="auto"/>
              <w:jc w:val="center"/>
              <w:rPr>
                <w:rFonts w:ascii="Calibri" w:eastAsia="Calibri" w:hAnsi="Calibri" w:cs="Times New Roman"/>
                <w:sz w:val="16"/>
                <w:szCs w:val="20"/>
                <w:lang w:val="fr-FR"/>
              </w:rPr>
            </w:pPr>
            <w:r w:rsidRPr="004E50E3">
              <w:rPr>
                <w:sz w:val="16"/>
                <w:szCs w:val="20"/>
                <w:lang w:val="fr-FR"/>
              </w:rPr>
              <w:t>Centre émergent</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Logistique et Transport</w:t>
            </w:r>
          </w:p>
        </w:tc>
        <w:tc>
          <w:tcPr>
            <w:tcW w:w="2538" w:type="dxa"/>
            <w:gridSpan w:val="2"/>
            <w:shd w:val="clear" w:color="auto" w:fill="auto"/>
            <w:vAlign w:val="center"/>
          </w:tcPr>
          <w:p w14:paraId="70A574DD" w14:textId="77777777" w:rsidR="00865860" w:rsidRPr="004E50E3" w:rsidRDefault="00865860" w:rsidP="00D7110B">
            <w:pPr>
              <w:spacing w:after="0" w:line="240" w:lineRule="auto"/>
              <w:jc w:val="center"/>
              <w:rPr>
                <w:sz w:val="16"/>
                <w:szCs w:val="20"/>
                <w:lang w:val="fr-FR"/>
              </w:rPr>
            </w:pPr>
          </w:p>
        </w:tc>
        <w:tc>
          <w:tcPr>
            <w:tcW w:w="2538" w:type="dxa"/>
            <w:gridSpan w:val="2"/>
            <w:shd w:val="clear" w:color="auto" w:fill="auto"/>
            <w:vAlign w:val="center"/>
          </w:tcPr>
          <w:p w14:paraId="16813E72" w14:textId="77777777" w:rsidR="00865860" w:rsidRPr="004E50E3" w:rsidRDefault="00865860" w:rsidP="00D7110B">
            <w:pPr>
              <w:spacing w:after="0" w:line="240" w:lineRule="auto"/>
              <w:jc w:val="center"/>
              <w:rPr>
                <w:sz w:val="16"/>
                <w:szCs w:val="20"/>
                <w:lang w:val="fr-FR"/>
              </w:rPr>
            </w:pPr>
          </w:p>
        </w:tc>
        <w:tc>
          <w:tcPr>
            <w:tcW w:w="2538" w:type="dxa"/>
            <w:gridSpan w:val="2"/>
            <w:shd w:val="clear" w:color="auto" w:fill="auto"/>
            <w:vAlign w:val="center"/>
          </w:tcPr>
          <w:p w14:paraId="77454E23" w14:textId="77777777" w:rsidR="00865860" w:rsidRPr="004E50E3" w:rsidRDefault="00865860" w:rsidP="00D7110B">
            <w:pPr>
              <w:spacing w:after="0" w:line="240" w:lineRule="auto"/>
              <w:jc w:val="center"/>
              <w:rPr>
                <w:sz w:val="16"/>
                <w:szCs w:val="20"/>
                <w:lang w:val="fr-FR"/>
              </w:rPr>
            </w:pPr>
          </w:p>
        </w:tc>
        <w:tc>
          <w:tcPr>
            <w:tcW w:w="2538" w:type="dxa"/>
            <w:gridSpan w:val="2"/>
            <w:shd w:val="clear" w:color="auto" w:fill="auto"/>
            <w:vAlign w:val="center"/>
          </w:tcPr>
          <w:p w14:paraId="38D393CB" w14:textId="77777777" w:rsidR="00865860" w:rsidRPr="004E50E3" w:rsidRDefault="00865860" w:rsidP="00D7110B">
            <w:pPr>
              <w:spacing w:after="0" w:line="240" w:lineRule="auto"/>
              <w:jc w:val="center"/>
              <w:rPr>
                <w:sz w:val="16"/>
                <w:szCs w:val="20"/>
                <w:lang w:val="fr-FR"/>
              </w:rPr>
            </w:pPr>
          </w:p>
        </w:tc>
      </w:tr>
      <w:tr w:rsidR="00865860" w:rsidRPr="004E7B39" w14:paraId="4B803AC0" w14:textId="77777777" w:rsidTr="00D7110B">
        <w:trPr>
          <w:trHeight w:val="1248"/>
        </w:trPr>
        <w:tc>
          <w:tcPr>
            <w:tcW w:w="990" w:type="dxa"/>
            <w:vMerge w:val="restart"/>
            <w:tcBorders>
              <w:top w:val="single" w:sz="48" w:space="0" w:color="auto"/>
            </w:tcBorders>
            <w:shd w:val="clear" w:color="auto" w:fill="auto"/>
          </w:tcPr>
          <w:p w14:paraId="651AC406" w14:textId="77777777" w:rsidR="00865860" w:rsidRPr="004E50E3" w:rsidRDefault="00865860" w:rsidP="00D7110B">
            <w:pPr>
              <w:spacing w:after="0" w:line="240" w:lineRule="auto"/>
              <w:jc w:val="center"/>
              <w:rPr>
                <w:b/>
                <w:sz w:val="16"/>
                <w:szCs w:val="20"/>
                <w:lang w:val="fr-FR"/>
              </w:rPr>
            </w:pPr>
          </w:p>
          <w:p w14:paraId="4EDF0926" w14:textId="77777777" w:rsidR="00865860" w:rsidRPr="004E50E3" w:rsidRDefault="00865860" w:rsidP="00D7110B">
            <w:pPr>
              <w:spacing w:after="0" w:line="240" w:lineRule="auto"/>
              <w:jc w:val="center"/>
              <w:rPr>
                <w:b/>
                <w:sz w:val="16"/>
                <w:szCs w:val="20"/>
                <w:lang w:val="fr-FR"/>
              </w:rPr>
            </w:pPr>
          </w:p>
          <w:p w14:paraId="5D6ED104" w14:textId="77777777" w:rsidR="00865860" w:rsidRPr="004E50E3" w:rsidRDefault="00865860" w:rsidP="00D7110B">
            <w:pPr>
              <w:spacing w:after="0" w:line="240" w:lineRule="auto"/>
              <w:jc w:val="center"/>
              <w:rPr>
                <w:b/>
                <w:sz w:val="16"/>
                <w:szCs w:val="20"/>
                <w:lang w:val="fr-FR"/>
              </w:rPr>
            </w:pPr>
          </w:p>
          <w:p w14:paraId="7F557AF7" w14:textId="77777777" w:rsidR="00865860" w:rsidRPr="004E50E3" w:rsidRDefault="00865860" w:rsidP="00D7110B">
            <w:pPr>
              <w:spacing w:after="0" w:line="240" w:lineRule="auto"/>
              <w:jc w:val="center"/>
              <w:rPr>
                <w:b/>
                <w:sz w:val="16"/>
                <w:szCs w:val="20"/>
                <w:lang w:val="fr-FR"/>
              </w:rPr>
            </w:pPr>
          </w:p>
          <w:p w14:paraId="0D5B40E2" w14:textId="77777777" w:rsidR="00865860" w:rsidRPr="004E50E3" w:rsidRDefault="00865860" w:rsidP="00D7110B">
            <w:pPr>
              <w:spacing w:after="0" w:line="240" w:lineRule="auto"/>
              <w:jc w:val="center"/>
              <w:rPr>
                <w:b/>
                <w:sz w:val="16"/>
                <w:szCs w:val="20"/>
                <w:lang w:val="fr-FR"/>
              </w:rPr>
            </w:pPr>
          </w:p>
          <w:p w14:paraId="00D4C7FE" w14:textId="77777777" w:rsidR="00865860" w:rsidRPr="004E50E3" w:rsidRDefault="00865860" w:rsidP="00D7110B">
            <w:pPr>
              <w:spacing w:after="0" w:line="240" w:lineRule="auto"/>
              <w:jc w:val="center"/>
              <w:rPr>
                <w:b/>
                <w:sz w:val="16"/>
                <w:szCs w:val="20"/>
                <w:lang w:val="fr-FR"/>
              </w:rPr>
            </w:pPr>
          </w:p>
          <w:p w14:paraId="7E08FCFD" w14:textId="77777777" w:rsidR="00865860" w:rsidRPr="004E50E3" w:rsidRDefault="00865860" w:rsidP="00D7110B">
            <w:pPr>
              <w:spacing w:after="0" w:line="240" w:lineRule="auto"/>
              <w:jc w:val="center"/>
              <w:rPr>
                <w:b/>
                <w:sz w:val="16"/>
                <w:szCs w:val="20"/>
                <w:lang w:val="fr-FR"/>
              </w:rPr>
            </w:pPr>
          </w:p>
          <w:p w14:paraId="39DE6C13" w14:textId="77777777" w:rsidR="00865860" w:rsidRPr="004E50E3" w:rsidRDefault="00865860" w:rsidP="00D7110B">
            <w:pPr>
              <w:spacing w:after="0" w:line="240" w:lineRule="auto"/>
              <w:jc w:val="center"/>
              <w:rPr>
                <w:b/>
                <w:sz w:val="16"/>
                <w:szCs w:val="20"/>
                <w:lang w:val="fr-FR"/>
              </w:rPr>
            </w:pPr>
          </w:p>
          <w:p w14:paraId="24E4E527" w14:textId="77777777" w:rsidR="00865860" w:rsidRPr="004E50E3" w:rsidRDefault="00865860" w:rsidP="00D7110B">
            <w:pPr>
              <w:spacing w:after="0" w:line="240" w:lineRule="auto"/>
              <w:jc w:val="center"/>
              <w:rPr>
                <w:b/>
                <w:sz w:val="16"/>
                <w:szCs w:val="20"/>
                <w:lang w:val="fr-FR"/>
              </w:rPr>
            </w:pPr>
          </w:p>
          <w:p w14:paraId="7C37D13F" w14:textId="77777777" w:rsidR="00865860" w:rsidRPr="004E50E3" w:rsidRDefault="00865860" w:rsidP="00D7110B">
            <w:pPr>
              <w:spacing w:after="0" w:line="240" w:lineRule="auto"/>
              <w:jc w:val="center"/>
              <w:rPr>
                <w:b/>
                <w:sz w:val="16"/>
                <w:szCs w:val="20"/>
                <w:lang w:val="fr-FR"/>
              </w:rPr>
            </w:pPr>
          </w:p>
          <w:p w14:paraId="0463540D" w14:textId="77777777" w:rsidR="00865860" w:rsidRPr="004E50E3" w:rsidRDefault="00865860" w:rsidP="00D7110B">
            <w:pPr>
              <w:spacing w:after="0" w:line="240" w:lineRule="auto"/>
              <w:jc w:val="center"/>
              <w:rPr>
                <w:rFonts w:ascii="Calibri" w:eastAsia="Calibri" w:hAnsi="Calibri" w:cs="Times New Roman"/>
                <w:b/>
                <w:sz w:val="16"/>
                <w:szCs w:val="20"/>
                <w:lang w:val="fr-FR"/>
              </w:rPr>
            </w:pPr>
            <w:r w:rsidRPr="004E50E3">
              <w:rPr>
                <w:b/>
                <w:sz w:val="16"/>
                <w:szCs w:val="20"/>
                <w:lang w:val="fr-FR"/>
              </w:rPr>
              <w:t>CEA I</w:t>
            </w:r>
          </w:p>
        </w:tc>
        <w:tc>
          <w:tcPr>
            <w:tcW w:w="3510" w:type="dxa"/>
            <w:gridSpan w:val="2"/>
            <w:tcBorders>
              <w:top w:val="single" w:sz="48" w:space="0" w:color="auto"/>
            </w:tcBorders>
            <w:shd w:val="clear" w:color="auto" w:fill="auto"/>
            <w:vAlign w:val="center"/>
          </w:tcPr>
          <w:p w14:paraId="719C3B6E" w14:textId="2F6777E8"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CEA-SM</w:t>
            </w:r>
            <w:r w:rsidR="00A26612">
              <w:rPr>
                <w:sz w:val="16"/>
                <w:szCs w:val="20"/>
                <w:lang w:val="fr-FR"/>
              </w:rPr>
              <w:t>I</w:t>
            </w:r>
            <w:r w:rsidRPr="004E50E3">
              <w:rPr>
                <w:sz w:val="16"/>
                <w:szCs w:val="20"/>
                <w:lang w:val="fr-FR"/>
              </w:rPr>
              <w:t>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Centre d’Excellence Africain en Sciences Mathématiques</w:t>
            </w:r>
            <w:r w:rsidR="00672603">
              <w:rPr>
                <w:sz w:val="16"/>
                <w:szCs w:val="20"/>
                <w:lang w:val="fr-FR"/>
              </w:rPr>
              <w:t>, Informatique</w:t>
            </w:r>
            <w:r w:rsidRPr="004E50E3">
              <w:rPr>
                <w:sz w:val="16"/>
                <w:szCs w:val="20"/>
                <w:lang w:val="fr-FR"/>
              </w:rPr>
              <w:t xml:space="preserve"> et Applications</w:t>
            </w:r>
          </w:p>
        </w:tc>
        <w:tc>
          <w:tcPr>
            <w:tcW w:w="3150" w:type="dxa"/>
            <w:gridSpan w:val="2"/>
            <w:tcBorders>
              <w:top w:val="single" w:sz="48" w:space="0" w:color="auto"/>
            </w:tcBorders>
            <w:shd w:val="clear" w:color="auto" w:fill="auto"/>
            <w:vAlign w:val="center"/>
          </w:tcPr>
          <w:p w14:paraId="11A0DA75" w14:textId="11C6E65C"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WACCI</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Centre d'excellence africain  pour la formation des obtenteurs, des scientifiques spécialisés dans les semences et des technologues</w:t>
            </w:r>
          </w:p>
        </w:tc>
        <w:tc>
          <w:tcPr>
            <w:tcW w:w="2700" w:type="dxa"/>
            <w:gridSpan w:val="2"/>
            <w:tcBorders>
              <w:top w:val="single" w:sz="48" w:space="0" w:color="auto"/>
            </w:tcBorders>
            <w:shd w:val="clear" w:color="auto" w:fill="auto"/>
            <w:vAlign w:val="center"/>
          </w:tcPr>
          <w:p w14:paraId="62E978C4" w14:textId="4AD57837" w:rsidR="00865860" w:rsidRPr="004E50E3" w:rsidRDefault="00865860" w:rsidP="00D7110B">
            <w:pPr>
              <w:pStyle w:val="HTMLPreformatted"/>
              <w:shd w:val="clear" w:color="auto" w:fill="FFFFFF"/>
              <w:rPr>
                <w:rFonts w:ascii="Calibri" w:hAnsi="Calibri" w:cs="Calibri"/>
                <w:sz w:val="16"/>
              </w:rPr>
            </w:pPr>
            <w:r w:rsidRPr="004E50E3">
              <w:rPr>
                <w:rFonts w:ascii="Calibri" w:hAnsi="Calibri" w:cs="Calibri"/>
                <w:sz w:val="16"/>
              </w:rPr>
              <w:t>WACCBIP</w:t>
            </w:r>
            <w:r w:rsidR="00B952F0" w:rsidRPr="004E50E3">
              <w:rPr>
                <w:rFonts w:ascii="Calibri" w:hAnsi="Calibri" w:cs="Calibri"/>
                <w:sz w:val="16"/>
              </w:rPr>
              <w:t> :</w:t>
            </w:r>
            <w:r w:rsidRPr="004E50E3">
              <w:rPr>
                <w:rFonts w:ascii="Calibri" w:hAnsi="Calibri" w:cs="Calibri"/>
                <w:sz w:val="16"/>
              </w:rPr>
              <w:t xml:space="preserve"> Centre Ouest Africain de Biologie Cellulaire des Pathogènes Infectieux</w:t>
            </w:r>
          </w:p>
          <w:p w14:paraId="31CAF53C" w14:textId="77777777" w:rsidR="00865860" w:rsidRPr="004E50E3" w:rsidRDefault="00865860" w:rsidP="00D7110B">
            <w:pPr>
              <w:spacing w:after="0" w:line="240" w:lineRule="auto"/>
              <w:rPr>
                <w:sz w:val="16"/>
                <w:szCs w:val="20"/>
                <w:lang w:val="fr-FR"/>
              </w:rPr>
            </w:pPr>
          </w:p>
        </w:tc>
        <w:tc>
          <w:tcPr>
            <w:tcW w:w="2610" w:type="dxa"/>
            <w:gridSpan w:val="2"/>
            <w:tcBorders>
              <w:top w:val="single" w:sz="48" w:space="0" w:color="auto"/>
            </w:tcBorders>
            <w:shd w:val="clear" w:color="auto" w:fill="auto"/>
            <w:vAlign w:val="center"/>
          </w:tcPr>
          <w:p w14:paraId="522EC634" w14:textId="77952FE5"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CEA-2iE</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Centre d’Excellence pour la formation et la recherche en Sciences et Technologies de l’Eau, l’Energie et l’Environnement </w:t>
            </w:r>
          </w:p>
        </w:tc>
        <w:tc>
          <w:tcPr>
            <w:tcW w:w="720" w:type="dxa"/>
            <w:tcBorders>
              <w:top w:val="single" w:sz="48" w:space="0" w:color="auto"/>
            </w:tcBorders>
            <w:shd w:val="clear" w:color="auto" w:fill="auto"/>
          </w:tcPr>
          <w:p w14:paraId="677696B3" w14:textId="77777777" w:rsidR="00865860" w:rsidRPr="004E50E3" w:rsidRDefault="00865860" w:rsidP="00D7110B">
            <w:pPr>
              <w:spacing w:after="0" w:line="240" w:lineRule="auto"/>
              <w:rPr>
                <w:sz w:val="16"/>
                <w:szCs w:val="20"/>
                <w:lang w:val="fr-FR"/>
              </w:rPr>
            </w:pPr>
          </w:p>
        </w:tc>
      </w:tr>
      <w:tr w:rsidR="00865860" w:rsidRPr="004E50E3" w14:paraId="49CF0844" w14:textId="77777777" w:rsidTr="00D7110B">
        <w:tc>
          <w:tcPr>
            <w:tcW w:w="990" w:type="dxa"/>
            <w:vMerge/>
            <w:shd w:val="clear" w:color="auto" w:fill="auto"/>
          </w:tcPr>
          <w:p w14:paraId="115ABCE8" w14:textId="77777777" w:rsidR="00865860" w:rsidRPr="004E50E3" w:rsidRDefault="00865860" w:rsidP="00D7110B">
            <w:pPr>
              <w:spacing w:after="0" w:line="240" w:lineRule="auto"/>
              <w:jc w:val="center"/>
              <w:rPr>
                <w:b/>
                <w:sz w:val="16"/>
                <w:szCs w:val="20"/>
                <w:lang w:val="fr-FR"/>
              </w:rPr>
            </w:pPr>
          </w:p>
        </w:tc>
        <w:tc>
          <w:tcPr>
            <w:tcW w:w="3510" w:type="dxa"/>
            <w:gridSpan w:val="2"/>
            <w:shd w:val="clear" w:color="auto" w:fill="auto"/>
            <w:vAlign w:val="center"/>
          </w:tcPr>
          <w:p w14:paraId="610DCBFF" w14:textId="1AF63F21"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CETIC</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Centre d'Excellence Africain en Technologies de l'Information et de la Communication</w:t>
            </w:r>
          </w:p>
        </w:tc>
        <w:tc>
          <w:tcPr>
            <w:tcW w:w="3150" w:type="dxa"/>
            <w:gridSpan w:val="2"/>
            <w:shd w:val="clear" w:color="auto" w:fill="auto"/>
            <w:vAlign w:val="center"/>
          </w:tcPr>
          <w:p w14:paraId="6957ECEC" w14:textId="0A611211"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CEADESE</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w:t>
            </w:r>
          </w:p>
          <w:p w14:paraId="6D28FA2A" w14:textId="77777777"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Centre d'Excellence Africain en développement agricole et environnement durable</w:t>
            </w:r>
          </w:p>
        </w:tc>
        <w:tc>
          <w:tcPr>
            <w:tcW w:w="2700" w:type="dxa"/>
            <w:gridSpan w:val="2"/>
            <w:shd w:val="clear" w:color="auto" w:fill="auto"/>
            <w:vAlign w:val="center"/>
          </w:tcPr>
          <w:p w14:paraId="581214B1" w14:textId="71BE9B02"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ACEGID</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Centre d'Excellence Africain en génomique des maladies infectieuses</w:t>
            </w:r>
          </w:p>
        </w:tc>
        <w:tc>
          <w:tcPr>
            <w:tcW w:w="2610" w:type="dxa"/>
            <w:gridSpan w:val="2"/>
            <w:shd w:val="clear" w:color="auto" w:fill="auto"/>
            <w:vAlign w:val="center"/>
          </w:tcPr>
          <w:p w14:paraId="48B0B8D2" w14:textId="39312B15" w:rsidR="00865860" w:rsidRPr="004E50E3" w:rsidRDefault="00865860" w:rsidP="00D7110B">
            <w:pPr>
              <w:autoSpaceDE w:val="0"/>
              <w:autoSpaceDN w:val="0"/>
              <w:adjustRightInd w:val="0"/>
              <w:spacing w:after="0" w:line="240" w:lineRule="auto"/>
              <w:rPr>
                <w:rFonts w:ascii="Calibri" w:eastAsia="Calibri" w:hAnsi="Calibri" w:cs="Times New Roman"/>
                <w:sz w:val="16"/>
                <w:szCs w:val="20"/>
                <w:lang w:val="fr-FR"/>
              </w:rPr>
            </w:pPr>
            <w:r w:rsidRPr="004E50E3">
              <w:rPr>
                <w:sz w:val="16"/>
                <w:szCs w:val="20"/>
                <w:lang w:val="fr-FR"/>
              </w:rPr>
              <w:t>(CEA-CCBAD</w:t>
            </w:r>
            <w:r w:rsidRPr="004E50E3">
              <w:rPr>
                <w:rFonts w:eastAsia="Swiss721BT-LightCondensed" w:cs="Calibri"/>
                <w:sz w:val="16"/>
                <w:szCs w:val="20"/>
                <w:lang w:val="fr-FR"/>
              </w:rPr>
              <w:t>)</w:t>
            </w:r>
            <w:r w:rsidR="00B952F0" w:rsidRPr="004E50E3">
              <w:rPr>
                <w:rFonts w:eastAsia="Swiss721BT-LightCondensed" w:cs="Calibri"/>
                <w:sz w:val="16"/>
                <w:szCs w:val="20"/>
                <w:lang w:val="fr-FR"/>
              </w:rPr>
              <w:t> :</w:t>
            </w:r>
            <w:r w:rsidRPr="004E50E3">
              <w:rPr>
                <w:sz w:val="16"/>
                <w:szCs w:val="20"/>
                <w:lang w:val="fr-FR"/>
              </w:rPr>
              <w:t xml:space="preserve"> Centre d'Excellence Africain sur le Changement Climatique, la Biodiversité et l'Agriculture</w:t>
            </w:r>
          </w:p>
          <w:p w14:paraId="3EAF270E" w14:textId="77777777"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 xml:space="preserve">Durable </w:t>
            </w:r>
          </w:p>
        </w:tc>
        <w:tc>
          <w:tcPr>
            <w:tcW w:w="720" w:type="dxa"/>
            <w:shd w:val="clear" w:color="auto" w:fill="auto"/>
          </w:tcPr>
          <w:p w14:paraId="607A2AF6" w14:textId="77777777" w:rsidR="00865860" w:rsidRPr="004E50E3" w:rsidRDefault="00865860" w:rsidP="00D7110B">
            <w:pPr>
              <w:autoSpaceDE w:val="0"/>
              <w:autoSpaceDN w:val="0"/>
              <w:adjustRightInd w:val="0"/>
              <w:spacing w:after="0" w:line="240" w:lineRule="auto"/>
              <w:rPr>
                <w:sz w:val="16"/>
                <w:szCs w:val="20"/>
                <w:lang w:val="fr-FR"/>
              </w:rPr>
            </w:pPr>
          </w:p>
        </w:tc>
      </w:tr>
      <w:tr w:rsidR="00865860" w:rsidRPr="004E7B39" w14:paraId="4DA0BF4C" w14:textId="77777777" w:rsidTr="00D7110B">
        <w:tc>
          <w:tcPr>
            <w:tcW w:w="990" w:type="dxa"/>
            <w:vMerge/>
            <w:shd w:val="clear" w:color="auto" w:fill="auto"/>
          </w:tcPr>
          <w:p w14:paraId="267CFDEF" w14:textId="77777777" w:rsidR="00865860" w:rsidRPr="004E50E3" w:rsidRDefault="00865860" w:rsidP="00D7110B">
            <w:pPr>
              <w:spacing w:after="0" w:line="240" w:lineRule="auto"/>
              <w:jc w:val="center"/>
              <w:rPr>
                <w:b/>
                <w:sz w:val="16"/>
                <w:szCs w:val="20"/>
                <w:lang w:val="fr-FR"/>
              </w:rPr>
            </w:pPr>
          </w:p>
        </w:tc>
        <w:tc>
          <w:tcPr>
            <w:tcW w:w="3510" w:type="dxa"/>
            <w:gridSpan w:val="2"/>
            <w:shd w:val="clear" w:color="auto" w:fill="auto"/>
            <w:vAlign w:val="center"/>
          </w:tcPr>
          <w:p w14:paraId="24267C83" w14:textId="094C66D2"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CEA MEM</w:t>
            </w:r>
            <w:r w:rsidR="00B952F0" w:rsidRPr="004E50E3">
              <w:rPr>
                <w:rFonts w:eastAsia="Swiss721BT-LightCondensed" w:cs="Calibri"/>
                <w:sz w:val="16"/>
                <w:szCs w:val="20"/>
                <w:lang w:val="fr-FR"/>
              </w:rPr>
              <w:t> </w:t>
            </w:r>
            <w:r w:rsidR="00B952F0" w:rsidRPr="004E50E3">
              <w:rPr>
                <w:sz w:val="16"/>
                <w:szCs w:val="20"/>
                <w:lang w:val="fr-FR"/>
              </w:rPr>
              <w:t>:</w:t>
            </w:r>
            <w:r w:rsidRPr="004E50E3">
              <w:rPr>
                <w:sz w:val="16"/>
                <w:szCs w:val="20"/>
                <w:lang w:val="fr-FR"/>
              </w:rPr>
              <w:t xml:space="preserve">  Centre d'Excellence Africain Mines et Environnement Minier </w:t>
            </w:r>
          </w:p>
        </w:tc>
        <w:tc>
          <w:tcPr>
            <w:tcW w:w="3150" w:type="dxa"/>
            <w:gridSpan w:val="2"/>
            <w:shd w:val="clear" w:color="auto" w:fill="auto"/>
            <w:vAlign w:val="center"/>
          </w:tcPr>
          <w:p w14:paraId="73837A63" w14:textId="574C4117"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CDA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Centre d'Excellence Africain Agriculture des Zones Arides</w:t>
            </w:r>
            <w:r w:rsidRPr="004E50E3" w:rsidDel="002410C6">
              <w:rPr>
                <w:sz w:val="16"/>
                <w:szCs w:val="20"/>
                <w:lang w:val="fr-FR"/>
              </w:rPr>
              <w:t xml:space="preserve"> </w:t>
            </w:r>
          </w:p>
        </w:tc>
        <w:tc>
          <w:tcPr>
            <w:tcW w:w="2700" w:type="dxa"/>
            <w:gridSpan w:val="2"/>
            <w:shd w:val="clear" w:color="auto" w:fill="auto"/>
            <w:vAlign w:val="center"/>
          </w:tcPr>
          <w:p w14:paraId="15FB2F23" w14:textId="313813EF"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ACEPRD</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Centre d'Excellence Africain de recherche et développement en Phytomédecine</w:t>
            </w:r>
          </w:p>
        </w:tc>
        <w:tc>
          <w:tcPr>
            <w:tcW w:w="2610" w:type="dxa"/>
            <w:gridSpan w:val="2"/>
            <w:shd w:val="clear" w:color="auto" w:fill="auto"/>
            <w:vAlign w:val="center"/>
          </w:tcPr>
          <w:p w14:paraId="604C1F44" w14:textId="68BA0AFE"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RWESCK</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Assainissement Régional de L'eau et de L'environnement</w:t>
            </w:r>
            <w:r w:rsidRPr="004E50E3" w:rsidDel="002410C6">
              <w:rPr>
                <w:sz w:val="16"/>
                <w:szCs w:val="20"/>
                <w:lang w:val="fr-FR"/>
              </w:rPr>
              <w:t xml:space="preserve"> </w:t>
            </w:r>
            <w:r w:rsidRPr="004E50E3">
              <w:rPr>
                <w:sz w:val="16"/>
                <w:szCs w:val="20"/>
                <w:lang w:val="fr-FR"/>
              </w:rPr>
              <w:t>(Kumasi)</w:t>
            </w:r>
          </w:p>
        </w:tc>
        <w:tc>
          <w:tcPr>
            <w:tcW w:w="720" w:type="dxa"/>
            <w:shd w:val="clear" w:color="auto" w:fill="auto"/>
          </w:tcPr>
          <w:p w14:paraId="63584D77" w14:textId="77777777" w:rsidR="00865860" w:rsidRPr="004E50E3" w:rsidRDefault="00865860" w:rsidP="00D7110B">
            <w:pPr>
              <w:spacing w:after="0" w:line="240" w:lineRule="auto"/>
              <w:rPr>
                <w:sz w:val="16"/>
                <w:szCs w:val="20"/>
                <w:lang w:val="fr-FR"/>
              </w:rPr>
            </w:pPr>
          </w:p>
        </w:tc>
      </w:tr>
      <w:tr w:rsidR="00865860" w:rsidRPr="004E7B39" w14:paraId="6AA3ED38" w14:textId="77777777" w:rsidTr="00D7110B">
        <w:tc>
          <w:tcPr>
            <w:tcW w:w="990" w:type="dxa"/>
            <w:vMerge/>
            <w:shd w:val="clear" w:color="auto" w:fill="auto"/>
          </w:tcPr>
          <w:p w14:paraId="2AD7A41F" w14:textId="77777777" w:rsidR="00865860" w:rsidRPr="004E50E3" w:rsidRDefault="00865860" w:rsidP="00D7110B">
            <w:pPr>
              <w:spacing w:after="0" w:line="240" w:lineRule="auto"/>
              <w:jc w:val="center"/>
              <w:rPr>
                <w:b/>
                <w:sz w:val="16"/>
                <w:szCs w:val="20"/>
                <w:lang w:val="fr-FR"/>
              </w:rPr>
            </w:pPr>
          </w:p>
        </w:tc>
        <w:tc>
          <w:tcPr>
            <w:tcW w:w="3510" w:type="dxa"/>
            <w:gridSpan w:val="2"/>
            <w:shd w:val="clear" w:color="auto" w:fill="auto"/>
            <w:vAlign w:val="center"/>
          </w:tcPr>
          <w:p w14:paraId="2DC0071D" w14:textId="1A7164A4"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ENSEA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Ecole Nationale Supérieure De Statistique Et D'économie Appliquée</w:t>
            </w:r>
          </w:p>
        </w:tc>
        <w:tc>
          <w:tcPr>
            <w:tcW w:w="3150" w:type="dxa"/>
            <w:gridSpan w:val="2"/>
            <w:shd w:val="clear" w:color="auto" w:fill="auto"/>
            <w:vAlign w:val="center"/>
          </w:tcPr>
          <w:p w14:paraId="3ADDB2CF" w14:textId="190476F9" w:rsidR="00865860" w:rsidRPr="004E50E3" w:rsidRDefault="00865860" w:rsidP="00D7110B">
            <w:pPr>
              <w:rPr>
                <w:rFonts w:ascii="Calibri" w:eastAsia="Calibri" w:hAnsi="Calibri" w:cs="Times New Roman"/>
                <w:sz w:val="16"/>
                <w:szCs w:val="20"/>
                <w:lang w:val="fr-FR"/>
              </w:rPr>
            </w:pPr>
            <w:r w:rsidRPr="004E50E3">
              <w:rPr>
                <w:sz w:val="16"/>
                <w:szCs w:val="20"/>
                <w:lang w:val="fr-FR"/>
              </w:rPr>
              <w:t>CEFTER</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Centre d'Excellence Africain Technologies et Recherche dans le Domaine Alimentaire</w:t>
            </w:r>
          </w:p>
          <w:p w14:paraId="66218FC8" w14:textId="77777777" w:rsidR="00865860" w:rsidRPr="004E50E3" w:rsidRDefault="00865860" w:rsidP="00D7110B">
            <w:pPr>
              <w:spacing w:after="0" w:line="240" w:lineRule="auto"/>
              <w:rPr>
                <w:sz w:val="16"/>
                <w:szCs w:val="20"/>
                <w:lang w:val="fr-FR"/>
              </w:rPr>
            </w:pPr>
          </w:p>
        </w:tc>
        <w:tc>
          <w:tcPr>
            <w:tcW w:w="2700" w:type="dxa"/>
            <w:gridSpan w:val="2"/>
            <w:shd w:val="clear" w:color="auto" w:fill="auto"/>
            <w:vAlign w:val="center"/>
          </w:tcPr>
          <w:p w14:paraId="3095CAAB" w14:textId="62F3796A"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CERHI</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Centre d'Excellence Africain en Sante de la Reproduction.</w:t>
            </w:r>
            <w:r w:rsidRPr="004E50E3" w:rsidDel="002410C6">
              <w:rPr>
                <w:sz w:val="16"/>
                <w:szCs w:val="20"/>
                <w:lang w:val="fr-FR"/>
              </w:rPr>
              <w:t xml:space="preserve"> </w:t>
            </w:r>
          </w:p>
        </w:tc>
        <w:tc>
          <w:tcPr>
            <w:tcW w:w="2610" w:type="dxa"/>
            <w:gridSpan w:val="2"/>
            <w:shd w:val="clear" w:color="auto" w:fill="auto"/>
            <w:vAlign w:val="center"/>
          </w:tcPr>
          <w:p w14:paraId="7D8CC1E2" w14:textId="77777777" w:rsidR="00865860" w:rsidRPr="004E50E3" w:rsidRDefault="00865860" w:rsidP="00D7110B">
            <w:pPr>
              <w:spacing w:after="0" w:line="240" w:lineRule="auto"/>
              <w:rPr>
                <w:sz w:val="16"/>
                <w:szCs w:val="20"/>
                <w:lang w:val="fr-FR"/>
              </w:rPr>
            </w:pPr>
          </w:p>
        </w:tc>
        <w:tc>
          <w:tcPr>
            <w:tcW w:w="720" w:type="dxa"/>
            <w:shd w:val="clear" w:color="auto" w:fill="auto"/>
          </w:tcPr>
          <w:p w14:paraId="1BF6EB0C" w14:textId="77777777" w:rsidR="00865860" w:rsidRPr="004E50E3" w:rsidRDefault="00865860" w:rsidP="00D7110B">
            <w:pPr>
              <w:spacing w:after="0" w:line="240" w:lineRule="auto"/>
              <w:rPr>
                <w:sz w:val="16"/>
                <w:szCs w:val="20"/>
                <w:lang w:val="fr-FR"/>
              </w:rPr>
            </w:pPr>
          </w:p>
        </w:tc>
      </w:tr>
      <w:tr w:rsidR="00865860" w:rsidRPr="004E7B39" w14:paraId="27ECEFF1" w14:textId="77777777" w:rsidTr="00D7110B">
        <w:tc>
          <w:tcPr>
            <w:tcW w:w="990" w:type="dxa"/>
            <w:vMerge/>
            <w:shd w:val="clear" w:color="auto" w:fill="auto"/>
          </w:tcPr>
          <w:p w14:paraId="2DD07096" w14:textId="77777777" w:rsidR="00865860" w:rsidRPr="004E50E3" w:rsidRDefault="00865860" w:rsidP="00D7110B">
            <w:pPr>
              <w:spacing w:after="0" w:line="240" w:lineRule="auto"/>
              <w:jc w:val="center"/>
              <w:rPr>
                <w:b/>
                <w:sz w:val="16"/>
                <w:szCs w:val="20"/>
                <w:lang w:val="fr-FR"/>
              </w:rPr>
            </w:pPr>
          </w:p>
        </w:tc>
        <w:tc>
          <w:tcPr>
            <w:tcW w:w="3510" w:type="dxa"/>
            <w:gridSpan w:val="2"/>
            <w:shd w:val="clear" w:color="auto" w:fill="auto"/>
            <w:vAlign w:val="center"/>
          </w:tcPr>
          <w:p w14:paraId="307BEBE8" w14:textId="765816CC"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CEFOR</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Centre d'Excellence Africain Recherche sur les produits chimiques des champs pétrolifères</w:t>
            </w:r>
          </w:p>
        </w:tc>
        <w:tc>
          <w:tcPr>
            <w:tcW w:w="3150" w:type="dxa"/>
            <w:gridSpan w:val="2"/>
            <w:shd w:val="clear" w:color="auto" w:fill="auto"/>
            <w:vAlign w:val="center"/>
          </w:tcPr>
          <w:p w14:paraId="1D15ECB7" w14:textId="4B14EC05"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CERSA</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Centre d'Excellence Régional sur les Sciences Aviaires</w:t>
            </w:r>
          </w:p>
        </w:tc>
        <w:tc>
          <w:tcPr>
            <w:tcW w:w="2700" w:type="dxa"/>
            <w:gridSpan w:val="2"/>
            <w:shd w:val="clear" w:color="auto" w:fill="auto"/>
            <w:vAlign w:val="center"/>
          </w:tcPr>
          <w:p w14:paraId="6D26DC41" w14:textId="6C8D0A2D" w:rsidR="00865860" w:rsidRPr="004E50E3" w:rsidRDefault="00865860" w:rsidP="00D7110B">
            <w:pPr>
              <w:autoSpaceDE w:val="0"/>
              <w:autoSpaceDN w:val="0"/>
              <w:adjustRightInd w:val="0"/>
              <w:spacing w:after="0" w:line="240" w:lineRule="auto"/>
              <w:rPr>
                <w:rFonts w:ascii="Calibri" w:eastAsia="Calibri" w:hAnsi="Calibri" w:cs="Times New Roman"/>
                <w:sz w:val="16"/>
                <w:szCs w:val="20"/>
                <w:lang w:val="fr-FR"/>
              </w:rPr>
            </w:pPr>
            <w:r w:rsidRPr="004E50E3">
              <w:rPr>
                <w:sz w:val="16"/>
                <w:szCs w:val="20"/>
                <w:lang w:val="fr-FR"/>
              </w:rPr>
              <w:t>ACENTDFB</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Centre d'Excellence Africain Maladies Tropicales Négligées et Biotechnologie Médico-légale </w:t>
            </w:r>
          </w:p>
        </w:tc>
        <w:tc>
          <w:tcPr>
            <w:tcW w:w="2610" w:type="dxa"/>
            <w:gridSpan w:val="2"/>
            <w:shd w:val="clear" w:color="auto" w:fill="auto"/>
            <w:vAlign w:val="center"/>
          </w:tcPr>
          <w:p w14:paraId="06DC972A" w14:textId="77777777" w:rsidR="00865860" w:rsidRPr="004E50E3" w:rsidRDefault="00865860" w:rsidP="00D7110B">
            <w:pPr>
              <w:spacing w:after="0" w:line="240" w:lineRule="auto"/>
              <w:rPr>
                <w:sz w:val="16"/>
                <w:szCs w:val="20"/>
                <w:lang w:val="fr-FR"/>
              </w:rPr>
            </w:pPr>
          </w:p>
        </w:tc>
        <w:tc>
          <w:tcPr>
            <w:tcW w:w="720" w:type="dxa"/>
            <w:shd w:val="clear" w:color="auto" w:fill="auto"/>
          </w:tcPr>
          <w:p w14:paraId="579FC8F3" w14:textId="77777777" w:rsidR="00865860" w:rsidRPr="004E50E3" w:rsidRDefault="00865860" w:rsidP="00D7110B">
            <w:pPr>
              <w:spacing w:after="0" w:line="240" w:lineRule="auto"/>
              <w:rPr>
                <w:sz w:val="16"/>
                <w:szCs w:val="20"/>
                <w:lang w:val="fr-FR"/>
              </w:rPr>
            </w:pPr>
          </w:p>
        </w:tc>
      </w:tr>
      <w:tr w:rsidR="00865860" w:rsidRPr="004E7B39" w14:paraId="0E5C40F3" w14:textId="77777777" w:rsidTr="00D7110B">
        <w:tc>
          <w:tcPr>
            <w:tcW w:w="990" w:type="dxa"/>
            <w:vMerge/>
            <w:shd w:val="clear" w:color="auto" w:fill="auto"/>
          </w:tcPr>
          <w:p w14:paraId="47BDA5F9" w14:textId="77777777" w:rsidR="00865860" w:rsidRPr="004E50E3" w:rsidRDefault="00865860" w:rsidP="00D7110B">
            <w:pPr>
              <w:spacing w:after="0" w:line="240" w:lineRule="auto"/>
              <w:jc w:val="center"/>
              <w:rPr>
                <w:b/>
                <w:sz w:val="16"/>
                <w:szCs w:val="20"/>
                <w:lang w:val="fr-FR"/>
              </w:rPr>
            </w:pPr>
          </w:p>
        </w:tc>
        <w:tc>
          <w:tcPr>
            <w:tcW w:w="3510" w:type="dxa"/>
            <w:gridSpan w:val="2"/>
            <w:shd w:val="clear" w:color="auto" w:fill="auto"/>
            <w:vAlign w:val="center"/>
          </w:tcPr>
          <w:p w14:paraId="51952EDA" w14:textId="2EDAA767"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OAK-Park</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Centre d'Excellence Africain de Connaissances Axé sur les TIC</w:t>
            </w:r>
          </w:p>
        </w:tc>
        <w:tc>
          <w:tcPr>
            <w:tcW w:w="3150" w:type="dxa"/>
            <w:gridSpan w:val="2"/>
            <w:shd w:val="clear" w:color="auto" w:fill="auto"/>
            <w:vAlign w:val="center"/>
          </w:tcPr>
          <w:p w14:paraId="63334286" w14:textId="77777777" w:rsidR="00865860" w:rsidRPr="004E50E3" w:rsidRDefault="00865860" w:rsidP="00D7110B">
            <w:pPr>
              <w:spacing w:after="0" w:line="240" w:lineRule="auto"/>
              <w:rPr>
                <w:sz w:val="16"/>
                <w:szCs w:val="20"/>
                <w:lang w:val="fr-FR"/>
              </w:rPr>
            </w:pPr>
          </w:p>
        </w:tc>
        <w:tc>
          <w:tcPr>
            <w:tcW w:w="2700" w:type="dxa"/>
            <w:gridSpan w:val="2"/>
            <w:shd w:val="clear" w:color="auto" w:fill="auto"/>
            <w:vAlign w:val="center"/>
          </w:tcPr>
          <w:p w14:paraId="408C0D02" w14:textId="78001013"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CEA-SAMEF</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Centre d'Excellence Africain pour la Santé de la Mère et de l'Enfant</w:t>
            </w:r>
          </w:p>
        </w:tc>
        <w:tc>
          <w:tcPr>
            <w:tcW w:w="2610" w:type="dxa"/>
            <w:gridSpan w:val="2"/>
            <w:shd w:val="clear" w:color="auto" w:fill="auto"/>
            <w:vAlign w:val="center"/>
          </w:tcPr>
          <w:p w14:paraId="57DBE901" w14:textId="77777777" w:rsidR="00865860" w:rsidRPr="004E50E3" w:rsidRDefault="00865860" w:rsidP="00D7110B">
            <w:pPr>
              <w:spacing w:after="0" w:line="240" w:lineRule="auto"/>
              <w:rPr>
                <w:sz w:val="16"/>
                <w:szCs w:val="20"/>
                <w:lang w:val="fr-FR"/>
              </w:rPr>
            </w:pPr>
          </w:p>
        </w:tc>
        <w:tc>
          <w:tcPr>
            <w:tcW w:w="720" w:type="dxa"/>
            <w:shd w:val="clear" w:color="auto" w:fill="auto"/>
          </w:tcPr>
          <w:p w14:paraId="2A86BF0E" w14:textId="77777777" w:rsidR="00865860" w:rsidRPr="004E50E3" w:rsidRDefault="00865860" w:rsidP="00D7110B">
            <w:pPr>
              <w:spacing w:after="0" w:line="240" w:lineRule="auto"/>
              <w:rPr>
                <w:sz w:val="16"/>
                <w:szCs w:val="20"/>
                <w:lang w:val="fr-FR"/>
              </w:rPr>
            </w:pPr>
          </w:p>
        </w:tc>
      </w:tr>
      <w:tr w:rsidR="00865860" w:rsidRPr="004E7B39" w14:paraId="58623A61" w14:textId="77777777" w:rsidTr="00D7110B">
        <w:trPr>
          <w:trHeight w:val="395"/>
        </w:trPr>
        <w:tc>
          <w:tcPr>
            <w:tcW w:w="990" w:type="dxa"/>
            <w:vMerge/>
            <w:shd w:val="clear" w:color="auto" w:fill="auto"/>
          </w:tcPr>
          <w:p w14:paraId="04345AFC" w14:textId="77777777" w:rsidR="00865860" w:rsidRPr="004E50E3" w:rsidRDefault="00865860" w:rsidP="00D7110B">
            <w:pPr>
              <w:spacing w:after="0" w:line="240" w:lineRule="auto"/>
              <w:jc w:val="center"/>
              <w:rPr>
                <w:b/>
                <w:sz w:val="16"/>
                <w:szCs w:val="20"/>
                <w:lang w:val="fr-FR"/>
              </w:rPr>
            </w:pPr>
          </w:p>
        </w:tc>
        <w:tc>
          <w:tcPr>
            <w:tcW w:w="3510" w:type="dxa"/>
            <w:gridSpan w:val="2"/>
            <w:shd w:val="clear" w:color="auto" w:fill="auto"/>
            <w:vAlign w:val="center"/>
          </w:tcPr>
          <w:p w14:paraId="67932B91" w14:textId="7E1EBFF7"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PAMI</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Institut Panafricain des Matériaux</w:t>
            </w:r>
          </w:p>
        </w:tc>
        <w:tc>
          <w:tcPr>
            <w:tcW w:w="3150" w:type="dxa"/>
            <w:gridSpan w:val="2"/>
            <w:shd w:val="clear" w:color="auto" w:fill="auto"/>
            <w:vAlign w:val="center"/>
          </w:tcPr>
          <w:p w14:paraId="13FB5875" w14:textId="77777777" w:rsidR="00865860" w:rsidRPr="004E50E3" w:rsidRDefault="00865860" w:rsidP="00D7110B">
            <w:pPr>
              <w:spacing w:after="0" w:line="240" w:lineRule="auto"/>
              <w:rPr>
                <w:sz w:val="16"/>
                <w:szCs w:val="20"/>
                <w:lang w:val="fr-FR"/>
              </w:rPr>
            </w:pPr>
          </w:p>
        </w:tc>
        <w:tc>
          <w:tcPr>
            <w:tcW w:w="2700" w:type="dxa"/>
            <w:gridSpan w:val="2"/>
            <w:shd w:val="clear" w:color="auto" w:fill="auto"/>
            <w:vAlign w:val="center"/>
          </w:tcPr>
          <w:p w14:paraId="2C7D40DE" w14:textId="77777777" w:rsidR="00865860" w:rsidRPr="004E50E3" w:rsidRDefault="00865860" w:rsidP="00D7110B">
            <w:pPr>
              <w:spacing w:after="0" w:line="240" w:lineRule="auto"/>
              <w:rPr>
                <w:sz w:val="16"/>
                <w:szCs w:val="20"/>
                <w:lang w:val="fr-FR"/>
              </w:rPr>
            </w:pPr>
          </w:p>
        </w:tc>
        <w:tc>
          <w:tcPr>
            <w:tcW w:w="2610" w:type="dxa"/>
            <w:gridSpan w:val="2"/>
            <w:shd w:val="clear" w:color="auto" w:fill="auto"/>
            <w:vAlign w:val="center"/>
          </w:tcPr>
          <w:p w14:paraId="5C2E5F9C" w14:textId="77777777" w:rsidR="00865860" w:rsidRPr="004E50E3" w:rsidRDefault="00865860" w:rsidP="00D7110B">
            <w:pPr>
              <w:spacing w:after="0" w:line="240" w:lineRule="auto"/>
              <w:rPr>
                <w:sz w:val="16"/>
                <w:szCs w:val="20"/>
                <w:lang w:val="fr-FR"/>
              </w:rPr>
            </w:pPr>
          </w:p>
        </w:tc>
        <w:tc>
          <w:tcPr>
            <w:tcW w:w="720" w:type="dxa"/>
            <w:shd w:val="clear" w:color="auto" w:fill="auto"/>
          </w:tcPr>
          <w:p w14:paraId="7A16D124" w14:textId="77777777" w:rsidR="00865860" w:rsidRPr="004E50E3" w:rsidRDefault="00865860" w:rsidP="00D7110B">
            <w:pPr>
              <w:spacing w:after="0" w:line="240" w:lineRule="auto"/>
              <w:rPr>
                <w:sz w:val="16"/>
                <w:szCs w:val="20"/>
                <w:lang w:val="fr-FR"/>
              </w:rPr>
            </w:pPr>
          </w:p>
        </w:tc>
      </w:tr>
      <w:tr w:rsidR="00865860" w:rsidRPr="004E50E3" w14:paraId="14DCAAD8" w14:textId="77777777" w:rsidTr="00D7110B">
        <w:tc>
          <w:tcPr>
            <w:tcW w:w="990" w:type="dxa"/>
            <w:vMerge/>
            <w:shd w:val="clear" w:color="auto" w:fill="auto"/>
          </w:tcPr>
          <w:p w14:paraId="4B666F15" w14:textId="77777777" w:rsidR="00865860" w:rsidRPr="004E50E3" w:rsidRDefault="00865860" w:rsidP="00D7110B">
            <w:pPr>
              <w:spacing w:after="0" w:line="240" w:lineRule="auto"/>
              <w:jc w:val="center"/>
              <w:rPr>
                <w:b/>
                <w:sz w:val="16"/>
                <w:szCs w:val="20"/>
                <w:lang w:val="fr-FR"/>
              </w:rPr>
            </w:pPr>
          </w:p>
        </w:tc>
        <w:tc>
          <w:tcPr>
            <w:tcW w:w="3510" w:type="dxa"/>
            <w:gridSpan w:val="2"/>
            <w:shd w:val="clear" w:color="auto" w:fill="auto"/>
          </w:tcPr>
          <w:p w14:paraId="33C05C49" w14:textId="23144F3A"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MITIC</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w:t>
            </w:r>
            <w:r w:rsidRPr="004E50E3">
              <w:rPr>
                <w:sz w:val="16"/>
                <w:szCs w:val="20"/>
              </w:rPr>
              <w:t>Mathématiques, Informatique &amp; TIC</w:t>
            </w:r>
          </w:p>
        </w:tc>
        <w:tc>
          <w:tcPr>
            <w:tcW w:w="3150" w:type="dxa"/>
            <w:gridSpan w:val="2"/>
            <w:shd w:val="clear" w:color="auto" w:fill="auto"/>
          </w:tcPr>
          <w:p w14:paraId="75A12652" w14:textId="77777777" w:rsidR="00865860" w:rsidRPr="004E50E3" w:rsidRDefault="00865860" w:rsidP="00D7110B">
            <w:pPr>
              <w:spacing w:after="0" w:line="240" w:lineRule="auto"/>
              <w:rPr>
                <w:sz w:val="16"/>
                <w:szCs w:val="20"/>
                <w:lang w:val="fr-FR"/>
              </w:rPr>
            </w:pPr>
          </w:p>
        </w:tc>
        <w:tc>
          <w:tcPr>
            <w:tcW w:w="2700" w:type="dxa"/>
            <w:gridSpan w:val="2"/>
            <w:shd w:val="clear" w:color="auto" w:fill="auto"/>
          </w:tcPr>
          <w:p w14:paraId="424814C5" w14:textId="77777777" w:rsidR="00865860" w:rsidRPr="004E50E3" w:rsidRDefault="00865860" w:rsidP="00D7110B">
            <w:pPr>
              <w:spacing w:after="0" w:line="240" w:lineRule="auto"/>
              <w:rPr>
                <w:sz w:val="16"/>
                <w:szCs w:val="20"/>
                <w:lang w:val="fr-FR"/>
              </w:rPr>
            </w:pPr>
          </w:p>
        </w:tc>
        <w:tc>
          <w:tcPr>
            <w:tcW w:w="2610" w:type="dxa"/>
            <w:gridSpan w:val="2"/>
            <w:shd w:val="clear" w:color="auto" w:fill="auto"/>
          </w:tcPr>
          <w:p w14:paraId="6251A281" w14:textId="77777777" w:rsidR="00865860" w:rsidRPr="004E50E3" w:rsidRDefault="00865860" w:rsidP="00D7110B">
            <w:pPr>
              <w:spacing w:after="0" w:line="240" w:lineRule="auto"/>
              <w:rPr>
                <w:sz w:val="16"/>
                <w:szCs w:val="20"/>
                <w:lang w:val="fr-FR"/>
              </w:rPr>
            </w:pPr>
          </w:p>
        </w:tc>
        <w:tc>
          <w:tcPr>
            <w:tcW w:w="720" w:type="dxa"/>
            <w:shd w:val="clear" w:color="auto" w:fill="auto"/>
          </w:tcPr>
          <w:p w14:paraId="70D42001" w14:textId="77777777" w:rsidR="00865860" w:rsidRPr="004E50E3" w:rsidRDefault="00865860" w:rsidP="00D7110B">
            <w:pPr>
              <w:spacing w:after="0" w:line="240" w:lineRule="auto"/>
              <w:rPr>
                <w:sz w:val="16"/>
                <w:szCs w:val="20"/>
                <w:lang w:val="fr-FR"/>
              </w:rPr>
            </w:pPr>
          </w:p>
        </w:tc>
      </w:tr>
      <w:tr w:rsidR="00865860" w:rsidRPr="004E50E3" w14:paraId="314008E8" w14:textId="77777777" w:rsidTr="00D7110B">
        <w:tc>
          <w:tcPr>
            <w:tcW w:w="990" w:type="dxa"/>
            <w:shd w:val="clear" w:color="auto" w:fill="000000" w:themeFill="text1"/>
          </w:tcPr>
          <w:p w14:paraId="7092EA45" w14:textId="77777777" w:rsidR="00865860" w:rsidRPr="004E50E3" w:rsidRDefault="00865860" w:rsidP="00D7110B">
            <w:pPr>
              <w:spacing w:after="0" w:line="240" w:lineRule="auto"/>
              <w:jc w:val="center"/>
              <w:rPr>
                <w:b/>
                <w:sz w:val="16"/>
                <w:szCs w:val="20"/>
                <w:lang w:val="fr-FR"/>
              </w:rPr>
            </w:pPr>
          </w:p>
        </w:tc>
        <w:tc>
          <w:tcPr>
            <w:tcW w:w="3510" w:type="dxa"/>
            <w:gridSpan w:val="2"/>
            <w:shd w:val="clear" w:color="auto" w:fill="000000" w:themeFill="text1"/>
          </w:tcPr>
          <w:p w14:paraId="4F32560C" w14:textId="77777777" w:rsidR="00865860" w:rsidRPr="004E50E3" w:rsidRDefault="00865860" w:rsidP="00D7110B">
            <w:pPr>
              <w:spacing w:after="0" w:line="240" w:lineRule="auto"/>
              <w:rPr>
                <w:sz w:val="16"/>
                <w:szCs w:val="20"/>
                <w:lang w:val="fr-FR"/>
              </w:rPr>
            </w:pPr>
          </w:p>
        </w:tc>
        <w:tc>
          <w:tcPr>
            <w:tcW w:w="3150" w:type="dxa"/>
            <w:gridSpan w:val="2"/>
            <w:shd w:val="clear" w:color="auto" w:fill="000000" w:themeFill="text1"/>
          </w:tcPr>
          <w:p w14:paraId="591BE34C" w14:textId="77777777" w:rsidR="00865860" w:rsidRPr="004E50E3" w:rsidRDefault="00865860" w:rsidP="00D7110B">
            <w:pPr>
              <w:spacing w:after="0" w:line="240" w:lineRule="auto"/>
              <w:rPr>
                <w:sz w:val="16"/>
                <w:szCs w:val="20"/>
                <w:lang w:val="fr-FR"/>
              </w:rPr>
            </w:pPr>
          </w:p>
        </w:tc>
        <w:tc>
          <w:tcPr>
            <w:tcW w:w="2700" w:type="dxa"/>
            <w:gridSpan w:val="2"/>
            <w:shd w:val="clear" w:color="auto" w:fill="000000" w:themeFill="text1"/>
          </w:tcPr>
          <w:p w14:paraId="1DEBCBC1" w14:textId="77777777" w:rsidR="00865860" w:rsidRPr="004E50E3" w:rsidRDefault="00865860" w:rsidP="00D7110B">
            <w:pPr>
              <w:spacing w:after="0" w:line="240" w:lineRule="auto"/>
              <w:rPr>
                <w:sz w:val="16"/>
                <w:szCs w:val="20"/>
                <w:lang w:val="fr-FR"/>
              </w:rPr>
            </w:pPr>
          </w:p>
        </w:tc>
        <w:tc>
          <w:tcPr>
            <w:tcW w:w="2610" w:type="dxa"/>
            <w:gridSpan w:val="2"/>
            <w:shd w:val="clear" w:color="auto" w:fill="000000" w:themeFill="text1"/>
          </w:tcPr>
          <w:p w14:paraId="79F4693A" w14:textId="77777777" w:rsidR="00865860" w:rsidRPr="004E50E3" w:rsidRDefault="00865860" w:rsidP="00D7110B">
            <w:pPr>
              <w:spacing w:after="0" w:line="240" w:lineRule="auto"/>
              <w:rPr>
                <w:sz w:val="16"/>
                <w:szCs w:val="20"/>
                <w:lang w:val="fr-FR"/>
              </w:rPr>
            </w:pPr>
          </w:p>
        </w:tc>
        <w:tc>
          <w:tcPr>
            <w:tcW w:w="720" w:type="dxa"/>
            <w:shd w:val="clear" w:color="auto" w:fill="000000" w:themeFill="text1"/>
          </w:tcPr>
          <w:p w14:paraId="3075C62A" w14:textId="77777777" w:rsidR="00865860" w:rsidRPr="004E50E3" w:rsidRDefault="00865860" w:rsidP="00D7110B">
            <w:pPr>
              <w:spacing w:after="0" w:line="240" w:lineRule="auto"/>
              <w:rPr>
                <w:sz w:val="16"/>
                <w:szCs w:val="20"/>
                <w:lang w:val="fr-FR"/>
              </w:rPr>
            </w:pPr>
          </w:p>
        </w:tc>
      </w:tr>
      <w:tr w:rsidR="00865860" w:rsidRPr="004E7B39" w14:paraId="1235573A" w14:textId="77777777" w:rsidTr="00D7110B">
        <w:tc>
          <w:tcPr>
            <w:tcW w:w="990" w:type="dxa"/>
            <w:vMerge w:val="restart"/>
            <w:shd w:val="clear" w:color="auto" w:fill="auto"/>
          </w:tcPr>
          <w:p w14:paraId="00A28959" w14:textId="77777777" w:rsidR="00865860" w:rsidRPr="004E50E3" w:rsidRDefault="00865860" w:rsidP="00D7110B">
            <w:pPr>
              <w:spacing w:after="0" w:line="240" w:lineRule="auto"/>
              <w:jc w:val="center"/>
              <w:rPr>
                <w:b/>
                <w:sz w:val="16"/>
                <w:szCs w:val="20"/>
                <w:lang w:val="fr-FR"/>
              </w:rPr>
            </w:pPr>
          </w:p>
          <w:p w14:paraId="767BBF5F" w14:textId="77777777" w:rsidR="00865860" w:rsidRPr="004E50E3" w:rsidRDefault="00865860" w:rsidP="00D7110B">
            <w:pPr>
              <w:spacing w:after="0" w:line="240" w:lineRule="auto"/>
              <w:jc w:val="center"/>
              <w:rPr>
                <w:b/>
                <w:sz w:val="16"/>
                <w:szCs w:val="20"/>
                <w:lang w:val="fr-FR"/>
              </w:rPr>
            </w:pPr>
          </w:p>
          <w:p w14:paraId="04698784" w14:textId="77777777" w:rsidR="00865860" w:rsidRPr="004E50E3" w:rsidRDefault="00865860" w:rsidP="00D7110B">
            <w:pPr>
              <w:spacing w:after="0" w:line="240" w:lineRule="auto"/>
              <w:jc w:val="center"/>
              <w:rPr>
                <w:b/>
                <w:sz w:val="16"/>
                <w:szCs w:val="20"/>
                <w:lang w:val="fr-FR"/>
              </w:rPr>
            </w:pPr>
          </w:p>
          <w:p w14:paraId="5F809676" w14:textId="77777777" w:rsidR="00865860" w:rsidRPr="004E50E3" w:rsidRDefault="00865860" w:rsidP="00D7110B">
            <w:pPr>
              <w:spacing w:after="0" w:line="240" w:lineRule="auto"/>
              <w:jc w:val="center"/>
              <w:rPr>
                <w:b/>
                <w:sz w:val="16"/>
                <w:szCs w:val="20"/>
                <w:lang w:val="fr-FR"/>
              </w:rPr>
            </w:pPr>
          </w:p>
          <w:p w14:paraId="63191FF5" w14:textId="77777777" w:rsidR="00865860" w:rsidRPr="004E50E3" w:rsidRDefault="00865860" w:rsidP="00D7110B">
            <w:pPr>
              <w:spacing w:after="0" w:line="240" w:lineRule="auto"/>
              <w:jc w:val="center"/>
              <w:rPr>
                <w:b/>
                <w:sz w:val="16"/>
                <w:szCs w:val="20"/>
                <w:lang w:val="fr-FR"/>
              </w:rPr>
            </w:pPr>
          </w:p>
          <w:p w14:paraId="55EBD3D8" w14:textId="77777777" w:rsidR="00865860" w:rsidRPr="004E50E3" w:rsidRDefault="00865860" w:rsidP="00D7110B">
            <w:pPr>
              <w:spacing w:after="0" w:line="240" w:lineRule="auto"/>
              <w:jc w:val="center"/>
              <w:rPr>
                <w:b/>
                <w:sz w:val="16"/>
                <w:szCs w:val="20"/>
                <w:lang w:val="fr-FR"/>
              </w:rPr>
            </w:pPr>
          </w:p>
          <w:p w14:paraId="532AD724" w14:textId="77777777" w:rsidR="00865860" w:rsidRPr="004E50E3" w:rsidRDefault="00865860" w:rsidP="00D7110B">
            <w:pPr>
              <w:spacing w:after="0" w:line="240" w:lineRule="auto"/>
              <w:jc w:val="center"/>
              <w:rPr>
                <w:b/>
                <w:sz w:val="16"/>
                <w:szCs w:val="20"/>
                <w:lang w:val="fr-FR"/>
              </w:rPr>
            </w:pPr>
          </w:p>
          <w:p w14:paraId="2D8C5978" w14:textId="77777777" w:rsidR="00865860" w:rsidRPr="004E50E3" w:rsidRDefault="00865860" w:rsidP="00D7110B">
            <w:pPr>
              <w:spacing w:after="0" w:line="240" w:lineRule="auto"/>
              <w:jc w:val="center"/>
              <w:rPr>
                <w:b/>
                <w:sz w:val="16"/>
                <w:szCs w:val="20"/>
                <w:lang w:val="fr-FR"/>
              </w:rPr>
            </w:pPr>
          </w:p>
          <w:p w14:paraId="7C511ED1" w14:textId="77777777" w:rsidR="00865860" w:rsidRPr="004E50E3" w:rsidRDefault="00865860" w:rsidP="00D7110B">
            <w:pPr>
              <w:spacing w:after="0" w:line="240" w:lineRule="auto"/>
              <w:jc w:val="center"/>
              <w:rPr>
                <w:b/>
                <w:sz w:val="16"/>
                <w:szCs w:val="20"/>
                <w:lang w:val="fr-FR"/>
              </w:rPr>
            </w:pPr>
          </w:p>
          <w:p w14:paraId="4F182A0A" w14:textId="77777777" w:rsidR="00865860" w:rsidRPr="004E50E3" w:rsidRDefault="00865860" w:rsidP="00D7110B">
            <w:pPr>
              <w:spacing w:after="0" w:line="240" w:lineRule="auto"/>
              <w:jc w:val="center"/>
              <w:rPr>
                <w:b/>
                <w:sz w:val="16"/>
                <w:szCs w:val="20"/>
                <w:lang w:val="fr-FR"/>
              </w:rPr>
            </w:pPr>
          </w:p>
          <w:p w14:paraId="6D11B40C" w14:textId="77777777" w:rsidR="00865860" w:rsidRPr="004E50E3" w:rsidRDefault="00865860" w:rsidP="00D7110B">
            <w:pPr>
              <w:spacing w:after="0" w:line="240" w:lineRule="auto"/>
              <w:jc w:val="center"/>
              <w:rPr>
                <w:b/>
                <w:sz w:val="16"/>
                <w:szCs w:val="20"/>
                <w:lang w:val="fr-FR"/>
              </w:rPr>
            </w:pPr>
          </w:p>
          <w:p w14:paraId="5B351835" w14:textId="77777777" w:rsidR="00865860" w:rsidRPr="004E50E3" w:rsidRDefault="00865860" w:rsidP="00D7110B">
            <w:pPr>
              <w:spacing w:after="0" w:line="240" w:lineRule="auto"/>
              <w:jc w:val="center"/>
              <w:rPr>
                <w:b/>
                <w:sz w:val="16"/>
                <w:szCs w:val="20"/>
                <w:lang w:val="fr-FR"/>
              </w:rPr>
            </w:pPr>
          </w:p>
          <w:p w14:paraId="1EEEA02B" w14:textId="77777777" w:rsidR="00865860" w:rsidRPr="004E50E3" w:rsidRDefault="00865860" w:rsidP="00D7110B">
            <w:pPr>
              <w:spacing w:after="0" w:line="240" w:lineRule="auto"/>
              <w:jc w:val="center"/>
              <w:rPr>
                <w:b/>
                <w:sz w:val="16"/>
                <w:szCs w:val="20"/>
                <w:lang w:val="fr-FR"/>
              </w:rPr>
            </w:pPr>
          </w:p>
          <w:p w14:paraId="43834F36" w14:textId="77777777" w:rsidR="00865860" w:rsidRPr="004E50E3" w:rsidRDefault="00865860" w:rsidP="00D7110B">
            <w:pPr>
              <w:spacing w:after="0" w:line="240" w:lineRule="auto"/>
              <w:jc w:val="center"/>
              <w:rPr>
                <w:b/>
                <w:sz w:val="16"/>
                <w:szCs w:val="20"/>
                <w:lang w:val="fr-FR"/>
              </w:rPr>
            </w:pPr>
          </w:p>
          <w:p w14:paraId="1F82B04C" w14:textId="77777777" w:rsidR="00865860" w:rsidRPr="004E50E3" w:rsidRDefault="00865860" w:rsidP="00D7110B">
            <w:pPr>
              <w:spacing w:after="0" w:line="240" w:lineRule="auto"/>
              <w:jc w:val="center"/>
              <w:rPr>
                <w:rFonts w:ascii="Calibri" w:eastAsia="Calibri" w:hAnsi="Calibri" w:cs="Times New Roman"/>
                <w:b/>
                <w:sz w:val="16"/>
                <w:szCs w:val="20"/>
                <w:lang w:val="fr-FR"/>
              </w:rPr>
            </w:pPr>
            <w:r w:rsidRPr="004E50E3">
              <w:rPr>
                <w:b/>
                <w:sz w:val="16"/>
                <w:szCs w:val="20"/>
                <w:lang w:val="fr-FR"/>
              </w:rPr>
              <w:t>CEA II</w:t>
            </w:r>
          </w:p>
        </w:tc>
        <w:tc>
          <w:tcPr>
            <w:tcW w:w="3510" w:type="dxa"/>
            <w:gridSpan w:val="2"/>
            <w:shd w:val="clear" w:color="auto" w:fill="auto"/>
          </w:tcPr>
          <w:p w14:paraId="73B219BD" w14:textId="1A011C27"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ACEIOT</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Centre d'Excellence Africain sur l'Internet des Objets</w:t>
            </w:r>
          </w:p>
          <w:p w14:paraId="12926877" w14:textId="77777777" w:rsidR="00865860" w:rsidRPr="004E50E3" w:rsidRDefault="00865860" w:rsidP="00D7110B">
            <w:pPr>
              <w:spacing w:after="0" w:line="240" w:lineRule="auto"/>
              <w:rPr>
                <w:sz w:val="16"/>
                <w:szCs w:val="20"/>
                <w:lang w:val="fr-FR"/>
              </w:rPr>
            </w:pPr>
          </w:p>
        </w:tc>
        <w:tc>
          <w:tcPr>
            <w:tcW w:w="3150" w:type="dxa"/>
            <w:gridSpan w:val="2"/>
            <w:shd w:val="clear" w:color="auto" w:fill="auto"/>
          </w:tcPr>
          <w:p w14:paraId="15BE5A00" w14:textId="5522A32D" w:rsidR="00865860" w:rsidRPr="004E50E3" w:rsidRDefault="00865860" w:rsidP="00D7110B">
            <w:pPr>
              <w:spacing w:after="0" w:line="240" w:lineRule="auto"/>
              <w:rPr>
                <w:rFonts w:ascii="Calibri" w:eastAsia="Calibri" w:hAnsi="Calibri" w:cs="Times New Roman"/>
                <w:sz w:val="16"/>
                <w:szCs w:val="20"/>
                <w:lang w:val="en-US"/>
              </w:rPr>
            </w:pPr>
            <w:r w:rsidRPr="004E50E3">
              <w:rPr>
                <w:sz w:val="16"/>
                <w:szCs w:val="20"/>
                <w:lang w:val="en-US"/>
              </w:rPr>
              <w:t>ACALISE</w:t>
            </w:r>
            <w:r w:rsidR="00B952F0" w:rsidRPr="004E50E3">
              <w:rPr>
                <w:rFonts w:cs="Calibri"/>
                <w:sz w:val="16"/>
                <w:szCs w:val="20"/>
                <w:lang w:val="en-US"/>
              </w:rPr>
              <w:t> </w:t>
            </w:r>
            <w:r w:rsidR="00B952F0" w:rsidRPr="004E50E3">
              <w:rPr>
                <w:sz w:val="16"/>
                <w:szCs w:val="20"/>
                <w:lang w:val="en-US"/>
              </w:rPr>
              <w:t>:</w:t>
            </w:r>
            <w:r w:rsidRPr="004E50E3">
              <w:rPr>
                <w:sz w:val="16"/>
                <w:szCs w:val="20"/>
                <w:lang w:val="en-US"/>
              </w:rPr>
              <w:t xml:space="preserve">  African Centre of Excellence in Agroecology and Livelihood Systems</w:t>
            </w:r>
          </w:p>
        </w:tc>
        <w:tc>
          <w:tcPr>
            <w:tcW w:w="2700" w:type="dxa"/>
            <w:gridSpan w:val="2"/>
            <w:shd w:val="clear" w:color="auto" w:fill="auto"/>
          </w:tcPr>
          <w:p w14:paraId="428F7164" w14:textId="647B9161"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ACEEZD</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Centre d'Excellence Africain sur les Maladies émergentes et Zoonotiques</w:t>
            </w:r>
          </w:p>
        </w:tc>
        <w:tc>
          <w:tcPr>
            <w:tcW w:w="2610" w:type="dxa"/>
            <w:gridSpan w:val="2"/>
            <w:shd w:val="clear" w:color="auto" w:fill="auto"/>
          </w:tcPr>
          <w:p w14:paraId="13FDD66F" w14:textId="2E4EA776" w:rsidR="00865860" w:rsidRPr="004E50E3" w:rsidRDefault="00865860" w:rsidP="00D7110B">
            <w:pPr>
              <w:spacing w:after="0" w:line="240" w:lineRule="auto"/>
              <w:rPr>
                <w:sz w:val="16"/>
                <w:szCs w:val="20"/>
                <w:lang w:val="fr-FR"/>
              </w:rPr>
            </w:pPr>
            <w:r w:rsidRPr="004E50E3">
              <w:rPr>
                <w:sz w:val="16"/>
                <w:szCs w:val="20"/>
                <w:lang w:val="fr-FR"/>
              </w:rPr>
              <w:br/>
            </w:r>
            <w:r w:rsidR="00626A95" w:rsidRPr="004E50E3">
              <w:rPr>
                <w:rFonts w:cs="Calibri"/>
                <w:sz w:val="16"/>
                <w:szCs w:val="20"/>
                <w:lang w:val="fr-FR"/>
              </w:rPr>
              <w:t>CEA</w:t>
            </w:r>
            <w:r w:rsidRPr="004E50E3">
              <w:rPr>
                <w:sz w:val="16"/>
                <w:szCs w:val="20"/>
                <w:lang w:val="fr-FR"/>
              </w:rPr>
              <w:t>-ESD</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Centre d'Excellence Africain en Energie pour le Développement durable</w:t>
            </w:r>
          </w:p>
        </w:tc>
        <w:tc>
          <w:tcPr>
            <w:tcW w:w="720" w:type="dxa"/>
            <w:shd w:val="clear" w:color="auto" w:fill="auto"/>
          </w:tcPr>
          <w:p w14:paraId="0C181048" w14:textId="77777777" w:rsidR="00865860" w:rsidRPr="004E50E3" w:rsidRDefault="00865860" w:rsidP="00D7110B">
            <w:pPr>
              <w:spacing w:after="0" w:line="240" w:lineRule="auto"/>
              <w:rPr>
                <w:sz w:val="16"/>
                <w:szCs w:val="20"/>
                <w:lang w:val="fr-FR"/>
              </w:rPr>
            </w:pPr>
          </w:p>
        </w:tc>
      </w:tr>
      <w:tr w:rsidR="00865860" w:rsidRPr="004E7B39" w14:paraId="0165E116" w14:textId="77777777" w:rsidTr="00D7110B">
        <w:trPr>
          <w:trHeight w:val="260"/>
        </w:trPr>
        <w:tc>
          <w:tcPr>
            <w:tcW w:w="990" w:type="dxa"/>
            <w:vMerge/>
            <w:shd w:val="clear" w:color="auto" w:fill="auto"/>
          </w:tcPr>
          <w:p w14:paraId="236000F9" w14:textId="77777777" w:rsidR="00865860" w:rsidRPr="004E50E3" w:rsidRDefault="00865860" w:rsidP="00D7110B">
            <w:pPr>
              <w:spacing w:after="0" w:line="240" w:lineRule="auto"/>
              <w:jc w:val="center"/>
              <w:rPr>
                <w:b/>
                <w:sz w:val="16"/>
                <w:szCs w:val="20"/>
                <w:lang w:val="fr-FR"/>
              </w:rPr>
            </w:pPr>
          </w:p>
        </w:tc>
        <w:tc>
          <w:tcPr>
            <w:tcW w:w="3510" w:type="dxa"/>
            <w:gridSpan w:val="2"/>
            <w:shd w:val="clear" w:color="auto" w:fill="auto"/>
          </w:tcPr>
          <w:p w14:paraId="35120D13" w14:textId="77777777"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Le Centre d'Excellence Africain Copperbelt en Exploitation Minière durable</w:t>
            </w:r>
          </w:p>
          <w:p w14:paraId="108C69B9" w14:textId="77777777" w:rsidR="00865860" w:rsidRPr="004E50E3" w:rsidRDefault="00865860" w:rsidP="00D7110B">
            <w:pPr>
              <w:spacing w:after="0" w:line="240" w:lineRule="auto"/>
              <w:rPr>
                <w:sz w:val="16"/>
                <w:szCs w:val="20"/>
                <w:lang w:val="fr-FR"/>
              </w:rPr>
            </w:pPr>
          </w:p>
        </w:tc>
        <w:tc>
          <w:tcPr>
            <w:tcW w:w="3150" w:type="dxa"/>
            <w:gridSpan w:val="2"/>
            <w:shd w:val="clear" w:color="auto" w:fill="auto"/>
          </w:tcPr>
          <w:p w14:paraId="75C08D2F" w14:textId="68273DDF"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CLIMATE SABC</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Centre d'Excellence Africain pour une Agriculture et une conservation de la Biodiversité intelligentes face au Climat </w:t>
            </w:r>
          </w:p>
        </w:tc>
        <w:tc>
          <w:tcPr>
            <w:tcW w:w="2700" w:type="dxa"/>
            <w:gridSpan w:val="2"/>
            <w:shd w:val="clear" w:color="auto" w:fill="auto"/>
          </w:tcPr>
          <w:p w14:paraId="76F54001" w14:textId="1B36D282"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ACEPHEM</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Centre d'excellence en Afrique pour la Santé publique et la Phytothérapie </w:t>
            </w:r>
          </w:p>
        </w:tc>
        <w:tc>
          <w:tcPr>
            <w:tcW w:w="2610" w:type="dxa"/>
            <w:gridSpan w:val="2"/>
            <w:shd w:val="clear" w:color="auto" w:fill="auto"/>
          </w:tcPr>
          <w:p w14:paraId="39A550FD" w14:textId="42E0D621"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WISE-FUTURES</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Infrastructures d'Approvisionnement en Eau et Energie durable</w:t>
            </w:r>
          </w:p>
        </w:tc>
        <w:tc>
          <w:tcPr>
            <w:tcW w:w="720" w:type="dxa"/>
            <w:shd w:val="clear" w:color="auto" w:fill="auto"/>
          </w:tcPr>
          <w:p w14:paraId="1620BFAC" w14:textId="77777777" w:rsidR="00865860" w:rsidRPr="004E50E3" w:rsidRDefault="00865860" w:rsidP="00D7110B">
            <w:pPr>
              <w:spacing w:after="0" w:line="240" w:lineRule="auto"/>
              <w:rPr>
                <w:sz w:val="16"/>
                <w:szCs w:val="20"/>
                <w:lang w:val="fr-FR"/>
              </w:rPr>
            </w:pPr>
          </w:p>
        </w:tc>
      </w:tr>
      <w:tr w:rsidR="00865860" w:rsidRPr="004E7B39" w14:paraId="5DFA15D0" w14:textId="77777777" w:rsidTr="00D7110B">
        <w:tc>
          <w:tcPr>
            <w:tcW w:w="990" w:type="dxa"/>
            <w:vMerge/>
            <w:shd w:val="clear" w:color="auto" w:fill="auto"/>
          </w:tcPr>
          <w:p w14:paraId="3C78B3ED" w14:textId="77777777" w:rsidR="00865860" w:rsidRPr="004E50E3" w:rsidRDefault="00865860" w:rsidP="00D7110B">
            <w:pPr>
              <w:spacing w:after="0" w:line="240" w:lineRule="auto"/>
              <w:jc w:val="center"/>
              <w:rPr>
                <w:b/>
                <w:sz w:val="16"/>
                <w:szCs w:val="20"/>
                <w:lang w:val="fr-FR"/>
              </w:rPr>
            </w:pPr>
          </w:p>
        </w:tc>
        <w:tc>
          <w:tcPr>
            <w:tcW w:w="3510" w:type="dxa"/>
            <w:gridSpan w:val="2"/>
            <w:shd w:val="clear" w:color="auto" w:fill="auto"/>
          </w:tcPr>
          <w:p w14:paraId="7D9B6802" w14:textId="40B58B65"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MAPRONANO</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Centre d'Excellence Africain pour le Développement de Produits et la nanotechnologie</w:t>
            </w:r>
          </w:p>
        </w:tc>
        <w:tc>
          <w:tcPr>
            <w:tcW w:w="3150" w:type="dxa"/>
            <w:gridSpan w:val="2"/>
            <w:shd w:val="clear" w:color="auto" w:fill="auto"/>
          </w:tcPr>
          <w:p w14:paraId="4DF20305" w14:textId="23B8064B"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INSEFOODS</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Centre d'Excellence Africain sur l'utilisation durable des insectes comme denrées alimentaires et aliments pour animaux </w:t>
            </w:r>
          </w:p>
        </w:tc>
        <w:tc>
          <w:tcPr>
            <w:tcW w:w="2700" w:type="dxa"/>
            <w:gridSpan w:val="2"/>
            <w:shd w:val="clear" w:color="auto" w:fill="auto"/>
          </w:tcPr>
          <w:p w14:paraId="586ABF0A" w14:textId="62C72C7B"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CDT-Afrique</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Centre de Développement de médicaments innovants et d'essais Thérapeutiques pour l'Afrique </w:t>
            </w:r>
          </w:p>
        </w:tc>
        <w:tc>
          <w:tcPr>
            <w:tcW w:w="2610" w:type="dxa"/>
            <w:gridSpan w:val="2"/>
            <w:shd w:val="clear" w:color="auto" w:fill="auto"/>
          </w:tcPr>
          <w:p w14:paraId="122FD5E0" w14:textId="09FA041C"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ACEWM</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Centre d'Excellence Africain pour la Gestion de l'Eau</w:t>
            </w:r>
          </w:p>
        </w:tc>
        <w:tc>
          <w:tcPr>
            <w:tcW w:w="720" w:type="dxa"/>
            <w:shd w:val="clear" w:color="auto" w:fill="auto"/>
          </w:tcPr>
          <w:p w14:paraId="502CB3C9" w14:textId="77777777" w:rsidR="00865860" w:rsidRPr="004E50E3" w:rsidRDefault="00865860" w:rsidP="00D7110B">
            <w:pPr>
              <w:spacing w:after="0" w:line="240" w:lineRule="auto"/>
              <w:rPr>
                <w:sz w:val="16"/>
                <w:szCs w:val="20"/>
                <w:lang w:val="fr-FR"/>
              </w:rPr>
            </w:pPr>
          </w:p>
        </w:tc>
      </w:tr>
      <w:tr w:rsidR="00865860" w:rsidRPr="004E7B39" w14:paraId="71F5508B" w14:textId="77777777" w:rsidTr="00D7110B">
        <w:tc>
          <w:tcPr>
            <w:tcW w:w="990" w:type="dxa"/>
            <w:vMerge/>
            <w:shd w:val="clear" w:color="auto" w:fill="auto"/>
          </w:tcPr>
          <w:p w14:paraId="5E23A6B3" w14:textId="77777777" w:rsidR="00865860" w:rsidRPr="004E50E3" w:rsidRDefault="00865860" w:rsidP="00D7110B">
            <w:pPr>
              <w:spacing w:after="0" w:line="240" w:lineRule="auto"/>
              <w:jc w:val="center"/>
              <w:rPr>
                <w:b/>
                <w:sz w:val="16"/>
                <w:szCs w:val="20"/>
                <w:lang w:val="fr-FR"/>
              </w:rPr>
            </w:pPr>
          </w:p>
        </w:tc>
        <w:tc>
          <w:tcPr>
            <w:tcW w:w="3510" w:type="dxa"/>
            <w:gridSpan w:val="2"/>
            <w:shd w:val="clear" w:color="auto" w:fill="auto"/>
          </w:tcPr>
          <w:p w14:paraId="18BF0E93" w14:textId="5B792518"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PTRE</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Centre d'Excellence Africain en Phytochimiques, Textiles et Energies renouvelables</w:t>
            </w:r>
          </w:p>
        </w:tc>
        <w:tc>
          <w:tcPr>
            <w:tcW w:w="3150" w:type="dxa"/>
            <w:gridSpan w:val="2"/>
            <w:shd w:val="clear" w:color="auto" w:fill="auto"/>
          </w:tcPr>
          <w:p w14:paraId="749EE64E" w14:textId="3D90C0F8"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RAT-TECH</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Centre d'Excellence Africain pour la gestion innovante des rongeurs et le développement de la technologie des biocapteurs</w:t>
            </w:r>
          </w:p>
        </w:tc>
        <w:tc>
          <w:tcPr>
            <w:tcW w:w="2700" w:type="dxa"/>
            <w:gridSpan w:val="2"/>
            <w:shd w:val="clear" w:color="auto" w:fill="auto"/>
          </w:tcPr>
          <w:p w14:paraId="0EF6346D" w14:textId="5ACD552C" w:rsidR="00865860" w:rsidRPr="004E50E3" w:rsidRDefault="00865860" w:rsidP="00D7110B">
            <w:pPr>
              <w:pStyle w:val="HTMLPreformatted"/>
              <w:rPr>
                <w:rFonts w:ascii="Calibri" w:hAnsi="Calibri" w:cs="Calibri"/>
                <w:sz w:val="16"/>
              </w:rPr>
            </w:pPr>
            <w:r w:rsidRPr="004E50E3">
              <w:rPr>
                <w:rFonts w:ascii="Calibri" w:hAnsi="Calibri" w:cs="Calibri"/>
                <w:sz w:val="16"/>
              </w:rPr>
              <w:t>SACIDS</w:t>
            </w:r>
            <w:r w:rsidR="00B952F0" w:rsidRPr="004E50E3">
              <w:rPr>
                <w:rFonts w:ascii="Calibri" w:hAnsi="Calibri" w:cs="Calibri"/>
                <w:sz w:val="16"/>
              </w:rPr>
              <w:t> :</w:t>
            </w:r>
            <w:r w:rsidRPr="004E50E3">
              <w:rPr>
                <w:rFonts w:ascii="Calibri" w:hAnsi="Calibri" w:cs="Calibri"/>
                <w:sz w:val="16"/>
              </w:rPr>
              <w:t xml:space="preserve"> Centre de Contrôle des maladies infectieuses en Afrique australe</w:t>
            </w:r>
          </w:p>
          <w:p w14:paraId="1645F744" w14:textId="77777777" w:rsidR="00865860" w:rsidRPr="004E50E3" w:rsidRDefault="00865860" w:rsidP="00D7110B">
            <w:pPr>
              <w:spacing w:after="0" w:line="240" w:lineRule="auto"/>
              <w:rPr>
                <w:sz w:val="16"/>
                <w:szCs w:val="20"/>
                <w:lang w:val="fr-FR"/>
              </w:rPr>
            </w:pPr>
            <w:r w:rsidRPr="004E50E3" w:rsidDel="002410C6">
              <w:rPr>
                <w:sz w:val="16"/>
                <w:szCs w:val="20"/>
                <w:lang w:val="fr-FR"/>
              </w:rPr>
              <w:t xml:space="preserve"> </w:t>
            </w:r>
          </w:p>
        </w:tc>
        <w:tc>
          <w:tcPr>
            <w:tcW w:w="2610" w:type="dxa"/>
            <w:gridSpan w:val="2"/>
            <w:shd w:val="clear" w:color="auto" w:fill="auto"/>
          </w:tcPr>
          <w:p w14:paraId="152BB1FD" w14:textId="77777777" w:rsidR="00865860" w:rsidRPr="004E50E3" w:rsidRDefault="00865860" w:rsidP="00D7110B">
            <w:pPr>
              <w:spacing w:after="0" w:line="240" w:lineRule="auto"/>
              <w:rPr>
                <w:sz w:val="16"/>
                <w:szCs w:val="20"/>
                <w:lang w:val="fr-FR"/>
              </w:rPr>
            </w:pPr>
          </w:p>
        </w:tc>
        <w:tc>
          <w:tcPr>
            <w:tcW w:w="720" w:type="dxa"/>
            <w:shd w:val="clear" w:color="auto" w:fill="auto"/>
          </w:tcPr>
          <w:p w14:paraId="4857F8EC" w14:textId="77777777" w:rsidR="00865860" w:rsidRPr="004E50E3" w:rsidRDefault="00865860" w:rsidP="00D7110B">
            <w:pPr>
              <w:spacing w:after="0" w:line="240" w:lineRule="auto"/>
              <w:rPr>
                <w:sz w:val="16"/>
                <w:szCs w:val="20"/>
                <w:lang w:val="fr-FR"/>
              </w:rPr>
            </w:pPr>
          </w:p>
        </w:tc>
      </w:tr>
      <w:tr w:rsidR="00865860" w:rsidRPr="004E7B39" w14:paraId="0BC3864F" w14:textId="77777777" w:rsidTr="00D7110B">
        <w:tc>
          <w:tcPr>
            <w:tcW w:w="990" w:type="dxa"/>
            <w:vMerge/>
            <w:shd w:val="clear" w:color="auto" w:fill="auto"/>
          </w:tcPr>
          <w:p w14:paraId="6B1FEA64" w14:textId="77777777" w:rsidR="00865860" w:rsidRPr="004E50E3" w:rsidRDefault="00865860" w:rsidP="00D7110B">
            <w:pPr>
              <w:spacing w:after="0" w:line="240" w:lineRule="auto"/>
              <w:jc w:val="center"/>
              <w:rPr>
                <w:b/>
                <w:sz w:val="16"/>
                <w:szCs w:val="20"/>
                <w:lang w:val="fr-FR"/>
              </w:rPr>
            </w:pPr>
          </w:p>
        </w:tc>
        <w:tc>
          <w:tcPr>
            <w:tcW w:w="3510" w:type="dxa"/>
            <w:gridSpan w:val="2"/>
            <w:shd w:val="clear" w:color="auto" w:fill="auto"/>
          </w:tcPr>
          <w:p w14:paraId="426FEEF2" w14:textId="21D8BBE1"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ACEITLMS</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Centre d'Excellence Africain pour un enseignement et un apprentissage innovants des mathématiques et des sciences</w:t>
            </w:r>
          </w:p>
        </w:tc>
        <w:tc>
          <w:tcPr>
            <w:tcW w:w="3150" w:type="dxa"/>
            <w:gridSpan w:val="2"/>
            <w:shd w:val="clear" w:color="auto" w:fill="auto"/>
          </w:tcPr>
          <w:p w14:paraId="5B2E940D" w14:textId="7AA5EF49"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MARCCI</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Centre régional pour l'amélioration des cultures de l'Université de Makerere </w:t>
            </w:r>
          </w:p>
          <w:p w14:paraId="24F2A445" w14:textId="77777777" w:rsidR="00865860" w:rsidRPr="004E50E3" w:rsidRDefault="00865860" w:rsidP="00D7110B">
            <w:pPr>
              <w:spacing w:after="0" w:line="240" w:lineRule="auto"/>
              <w:rPr>
                <w:sz w:val="16"/>
                <w:szCs w:val="20"/>
                <w:lang w:val="fr-FR"/>
              </w:rPr>
            </w:pPr>
          </w:p>
        </w:tc>
        <w:tc>
          <w:tcPr>
            <w:tcW w:w="2700" w:type="dxa"/>
            <w:gridSpan w:val="2"/>
            <w:shd w:val="clear" w:color="auto" w:fill="auto"/>
          </w:tcPr>
          <w:p w14:paraId="0B94B3FA" w14:textId="1DAF738B"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PHARMBIOTRAC</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Centre d'excellence pour la Biotechnologie et la Médecine Traditionnelle en Afrique</w:t>
            </w:r>
            <w:r w:rsidRPr="004E50E3" w:rsidDel="002410C6">
              <w:rPr>
                <w:sz w:val="16"/>
                <w:szCs w:val="20"/>
                <w:lang w:val="fr-FR"/>
              </w:rPr>
              <w:t xml:space="preserve"> </w:t>
            </w:r>
          </w:p>
        </w:tc>
        <w:tc>
          <w:tcPr>
            <w:tcW w:w="2610" w:type="dxa"/>
            <w:gridSpan w:val="2"/>
            <w:shd w:val="clear" w:color="auto" w:fill="auto"/>
          </w:tcPr>
          <w:p w14:paraId="62C9272E" w14:textId="77777777" w:rsidR="00865860" w:rsidRPr="004E50E3" w:rsidRDefault="00865860" w:rsidP="00D7110B">
            <w:pPr>
              <w:spacing w:after="0" w:line="240" w:lineRule="auto"/>
              <w:rPr>
                <w:sz w:val="16"/>
                <w:szCs w:val="20"/>
                <w:lang w:val="fr-FR"/>
              </w:rPr>
            </w:pPr>
          </w:p>
        </w:tc>
        <w:tc>
          <w:tcPr>
            <w:tcW w:w="720" w:type="dxa"/>
            <w:shd w:val="clear" w:color="auto" w:fill="auto"/>
          </w:tcPr>
          <w:p w14:paraId="59F0F3BD" w14:textId="77777777" w:rsidR="00865860" w:rsidRPr="004E50E3" w:rsidRDefault="00865860" w:rsidP="00D7110B">
            <w:pPr>
              <w:spacing w:after="0" w:line="240" w:lineRule="auto"/>
              <w:rPr>
                <w:sz w:val="16"/>
                <w:szCs w:val="20"/>
                <w:lang w:val="fr-FR"/>
              </w:rPr>
            </w:pPr>
          </w:p>
        </w:tc>
      </w:tr>
      <w:tr w:rsidR="00865860" w:rsidRPr="004E7B39" w14:paraId="79FBB29A" w14:textId="77777777" w:rsidTr="00D7110B">
        <w:trPr>
          <w:trHeight w:val="476"/>
        </w:trPr>
        <w:tc>
          <w:tcPr>
            <w:tcW w:w="990" w:type="dxa"/>
            <w:vMerge/>
            <w:shd w:val="clear" w:color="auto" w:fill="auto"/>
          </w:tcPr>
          <w:p w14:paraId="670446B6" w14:textId="77777777" w:rsidR="00865860" w:rsidRPr="004E50E3" w:rsidRDefault="00865860" w:rsidP="00D7110B">
            <w:pPr>
              <w:spacing w:after="0" w:line="240" w:lineRule="auto"/>
              <w:jc w:val="center"/>
              <w:rPr>
                <w:b/>
                <w:sz w:val="16"/>
                <w:szCs w:val="20"/>
                <w:lang w:val="fr-FR"/>
              </w:rPr>
            </w:pPr>
          </w:p>
        </w:tc>
        <w:tc>
          <w:tcPr>
            <w:tcW w:w="3510" w:type="dxa"/>
            <w:gridSpan w:val="2"/>
            <w:shd w:val="clear" w:color="auto" w:fill="auto"/>
          </w:tcPr>
          <w:p w14:paraId="2A198EEF" w14:textId="1A7B23C0" w:rsidR="00865860" w:rsidRPr="004E50E3" w:rsidRDefault="00626A95" w:rsidP="00D7110B">
            <w:pPr>
              <w:spacing w:after="0" w:line="240" w:lineRule="auto"/>
              <w:rPr>
                <w:sz w:val="16"/>
                <w:szCs w:val="20"/>
                <w:lang w:val="fr-FR"/>
              </w:rPr>
            </w:pPr>
            <w:r w:rsidRPr="004E50E3">
              <w:rPr>
                <w:rFonts w:cs="Calibri"/>
                <w:sz w:val="16"/>
                <w:szCs w:val="20"/>
                <w:lang w:val="fr-FR"/>
              </w:rPr>
              <w:t>CEA</w:t>
            </w:r>
            <w:r w:rsidR="00865860" w:rsidRPr="004E50E3">
              <w:rPr>
                <w:sz w:val="16"/>
                <w:szCs w:val="20"/>
                <w:lang w:val="fr-FR"/>
              </w:rPr>
              <w:t>-DS</w:t>
            </w:r>
            <w:r w:rsidR="00B952F0" w:rsidRPr="004E50E3">
              <w:rPr>
                <w:rFonts w:cs="Calibri"/>
                <w:sz w:val="16"/>
                <w:szCs w:val="20"/>
                <w:lang w:val="fr-FR"/>
              </w:rPr>
              <w:t> </w:t>
            </w:r>
            <w:r w:rsidR="00B952F0" w:rsidRPr="004E50E3">
              <w:rPr>
                <w:sz w:val="16"/>
                <w:szCs w:val="20"/>
                <w:lang w:val="fr-FR"/>
              </w:rPr>
              <w:t>:</w:t>
            </w:r>
            <w:r w:rsidR="00865860" w:rsidRPr="004E50E3">
              <w:rPr>
                <w:sz w:val="16"/>
                <w:szCs w:val="20"/>
                <w:lang w:val="fr-FR"/>
              </w:rPr>
              <w:t xml:space="preserve"> Centre d'Excellence Africain en science des données</w:t>
            </w:r>
          </w:p>
        </w:tc>
        <w:tc>
          <w:tcPr>
            <w:tcW w:w="3150" w:type="dxa"/>
            <w:gridSpan w:val="2"/>
            <w:shd w:val="clear" w:color="auto" w:fill="auto"/>
          </w:tcPr>
          <w:p w14:paraId="318D1FFF" w14:textId="25C02F3D" w:rsidR="00865860" w:rsidRPr="004E50E3" w:rsidRDefault="00865860" w:rsidP="00D7110B">
            <w:pPr>
              <w:autoSpaceDE w:val="0"/>
              <w:autoSpaceDN w:val="0"/>
              <w:adjustRightInd w:val="0"/>
              <w:spacing w:after="0" w:line="240" w:lineRule="auto"/>
              <w:rPr>
                <w:rFonts w:ascii="Calibri" w:eastAsia="Calibri" w:hAnsi="Calibri" w:cs="Times New Roman"/>
                <w:sz w:val="16"/>
                <w:szCs w:val="20"/>
                <w:lang w:val="fr-FR"/>
              </w:rPr>
            </w:pPr>
            <w:r w:rsidRPr="004E50E3">
              <w:rPr>
                <w:sz w:val="16"/>
                <w:szCs w:val="20"/>
                <w:lang w:val="fr-FR"/>
              </w:rPr>
              <w:t>AquaFish</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Centre d'Excellence Africain en Aquaculture et Sciences halieutiques</w:t>
            </w:r>
            <w:r w:rsidRPr="004E50E3" w:rsidDel="002410C6">
              <w:rPr>
                <w:sz w:val="16"/>
                <w:szCs w:val="20"/>
                <w:lang w:val="fr-FR"/>
              </w:rPr>
              <w:t xml:space="preserve"> </w:t>
            </w:r>
          </w:p>
        </w:tc>
        <w:tc>
          <w:tcPr>
            <w:tcW w:w="2700" w:type="dxa"/>
            <w:gridSpan w:val="2"/>
            <w:shd w:val="clear" w:color="auto" w:fill="auto"/>
          </w:tcPr>
          <w:p w14:paraId="0E1143D2" w14:textId="77777777" w:rsidR="00865860" w:rsidRPr="004E50E3" w:rsidRDefault="00865860" w:rsidP="00D7110B">
            <w:pPr>
              <w:spacing w:after="0" w:line="240" w:lineRule="auto"/>
              <w:rPr>
                <w:sz w:val="16"/>
                <w:szCs w:val="20"/>
                <w:lang w:val="fr-FR"/>
              </w:rPr>
            </w:pPr>
          </w:p>
        </w:tc>
        <w:tc>
          <w:tcPr>
            <w:tcW w:w="2610" w:type="dxa"/>
            <w:gridSpan w:val="2"/>
            <w:shd w:val="clear" w:color="auto" w:fill="auto"/>
          </w:tcPr>
          <w:p w14:paraId="47637C05" w14:textId="77777777" w:rsidR="00865860" w:rsidRPr="004E50E3" w:rsidRDefault="00865860" w:rsidP="00D7110B">
            <w:pPr>
              <w:spacing w:after="0" w:line="240" w:lineRule="auto"/>
              <w:rPr>
                <w:sz w:val="16"/>
                <w:szCs w:val="20"/>
                <w:lang w:val="fr-FR"/>
              </w:rPr>
            </w:pPr>
          </w:p>
        </w:tc>
        <w:tc>
          <w:tcPr>
            <w:tcW w:w="720" w:type="dxa"/>
            <w:shd w:val="clear" w:color="auto" w:fill="auto"/>
          </w:tcPr>
          <w:p w14:paraId="4E99B684" w14:textId="77777777" w:rsidR="00865860" w:rsidRPr="004E50E3" w:rsidRDefault="00865860" w:rsidP="00D7110B">
            <w:pPr>
              <w:spacing w:after="0" w:line="240" w:lineRule="auto"/>
              <w:rPr>
                <w:sz w:val="16"/>
                <w:szCs w:val="20"/>
                <w:lang w:val="fr-FR"/>
              </w:rPr>
            </w:pPr>
          </w:p>
        </w:tc>
      </w:tr>
      <w:tr w:rsidR="00865860" w:rsidRPr="004E7B39" w14:paraId="6A4C3167" w14:textId="77777777" w:rsidTr="00D7110B">
        <w:tc>
          <w:tcPr>
            <w:tcW w:w="990" w:type="dxa"/>
            <w:vMerge/>
            <w:shd w:val="clear" w:color="auto" w:fill="auto"/>
          </w:tcPr>
          <w:p w14:paraId="47FFB72E" w14:textId="77777777" w:rsidR="00865860" w:rsidRPr="004E50E3" w:rsidRDefault="00865860" w:rsidP="00D7110B">
            <w:pPr>
              <w:spacing w:after="0" w:line="240" w:lineRule="auto"/>
              <w:jc w:val="center"/>
              <w:rPr>
                <w:b/>
                <w:sz w:val="16"/>
                <w:szCs w:val="20"/>
                <w:lang w:val="fr-FR"/>
              </w:rPr>
            </w:pPr>
          </w:p>
        </w:tc>
        <w:tc>
          <w:tcPr>
            <w:tcW w:w="3510" w:type="dxa"/>
            <w:gridSpan w:val="2"/>
            <w:shd w:val="clear" w:color="auto" w:fill="auto"/>
          </w:tcPr>
          <w:p w14:paraId="382335A8" w14:textId="4CC08565"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ARERI</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Institut africain d'éducation et de recherche sur les chemins de fer</w:t>
            </w:r>
          </w:p>
        </w:tc>
        <w:tc>
          <w:tcPr>
            <w:tcW w:w="3150" w:type="dxa"/>
            <w:gridSpan w:val="2"/>
            <w:shd w:val="clear" w:color="auto" w:fill="auto"/>
          </w:tcPr>
          <w:p w14:paraId="39CE2E9F" w14:textId="3F5A460F" w:rsidR="00865860" w:rsidRPr="004E50E3" w:rsidRDefault="00865860" w:rsidP="00D7110B">
            <w:pPr>
              <w:autoSpaceDE w:val="0"/>
              <w:autoSpaceDN w:val="0"/>
              <w:adjustRightInd w:val="0"/>
              <w:spacing w:after="0" w:line="240" w:lineRule="auto"/>
              <w:rPr>
                <w:rFonts w:ascii="Calibri" w:eastAsia="Calibri" w:hAnsi="Calibri" w:cs="Times New Roman"/>
                <w:sz w:val="16"/>
                <w:szCs w:val="20"/>
                <w:lang w:val="fr-FR"/>
              </w:rPr>
            </w:pPr>
            <w:r w:rsidRPr="004E50E3">
              <w:rPr>
                <w:sz w:val="16"/>
                <w:szCs w:val="20"/>
                <w:lang w:val="fr-FR"/>
              </w:rPr>
              <w:t>CREATES</w:t>
            </w:r>
            <w:r w:rsidR="00B952F0" w:rsidRPr="004E50E3">
              <w:rPr>
                <w:rFonts w:cs="Calibri"/>
                <w:sz w:val="16"/>
                <w:szCs w:val="20"/>
                <w:lang w:val="fr-FR"/>
              </w:rPr>
              <w:t> </w:t>
            </w:r>
            <w:r w:rsidR="00B952F0" w:rsidRPr="004E50E3">
              <w:rPr>
                <w:sz w:val="16"/>
                <w:szCs w:val="20"/>
                <w:lang w:val="fr-FR"/>
              </w:rPr>
              <w:t>:</w:t>
            </w:r>
            <w:r w:rsidRPr="004E50E3">
              <w:rPr>
                <w:sz w:val="16"/>
                <w:szCs w:val="20"/>
                <w:lang w:val="fr-FR"/>
              </w:rPr>
              <w:t xml:space="preserve"> Centre d’excellence pour la recherche en Afrique, développement de l’agriculture, excellence de l’enseignement et durabilité</w:t>
            </w:r>
          </w:p>
        </w:tc>
        <w:tc>
          <w:tcPr>
            <w:tcW w:w="2700" w:type="dxa"/>
            <w:gridSpan w:val="2"/>
            <w:shd w:val="clear" w:color="auto" w:fill="auto"/>
          </w:tcPr>
          <w:p w14:paraId="35DF5344" w14:textId="77777777" w:rsidR="00865860" w:rsidRPr="004E50E3" w:rsidRDefault="00865860" w:rsidP="00D7110B">
            <w:pPr>
              <w:spacing w:after="0" w:line="240" w:lineRule="auto"/>
              <w:rPr>
                <w:sz w:val="16"/>
                <w:szCs w:val="20"/>
                <w:lang w:val="fr-FR"/>
              </w:rPr>
            </w:pPr>
          </w:p>
        </w:tc>
        <w:tc>
          <w:tcPr>
            <w:tcW w:w="2610" w:type="dxa"/>
            <w:gridSpan w:val="2"/>
            <w:shd w:val="clear" w:color="auto" w:fill="auto"/>
          </w:tcPr>
          <w:p w14:paraId="538A38CF" w14:textId="77777777" w:rsidR="00865860" w:rsidRPr="004E50E3" w:rsidRDefault="00865860" w:rsidP="00D7110B">
            <w:pPr>
              <w:spacing w:after="0" w:line="240" w:lineRule="auto"/>
              <w:rPr>
                <w:sz w:val="16"/>
                <w:szCs w:val="20"/>
                <w:lang w:val="fr-FR"/>
              </w:rPr>
            </w:pPr>
          </w:p>
        </w:tc>
        <w:tc>
          <w:tcPr>
            <w:tcW w:w="720" w:type="dxa"/>
            <w:shd w:val="clear" w:color="auto" w:fill="auto"/>
          </w:tcPr>
          <w:p w14:paraId="78B2469F" w14:textId="77777777" w:rsidR="00865860" w:rsidRPr="004E50E3" w:rsidRDefault="00865860" w:rsidP="00D7110B">
            <w:pPr>
              <w:spacing w:after="0" w:line="240" w:lineRule="auto"/>
              <w:rPr>
                <w:sz w:val="16"/>
                <w:szCs w:val="20"/>
                <w:lang w:val="fr-FR"/>
              </w:rPr>
            </w:pPr>
          </w:p>
        </w:tc>
      </w:tr>
      <w:tr w:rsidR="00865860" w:rsidRPr="004E7B39" w14:paraId="4040C210" w14:textId="77777777" w:rsidTr="00D7110B">
        <w:tc>
          <w:tcPr>
            <w:tcW w:w="990" w:type="dxa"/>
            <w:vMerge/>
            <w:shd w:val="clear" w:color="auto" w:fill="auto"/>
          </w:tcPr>
          <w:p w14:paraId="08102F23" w14:textId="77777777" w:rsidR="00865860" w:rsidRPr="004E50E3" w:rsidRDefault="00865860" w:rsidP="00D7110B">
            <w:pPr>
              <w:spacing w:after="0" w:line="240" w:lineRule="auto"/>
              <w:jc w:val="center"/>
              <w:rPr>
                <w:b/>
                <w:sz w:val="16"/>
                <w:szCs w:val="20"/>
                <w:lang w:val="fr-FR"/>
              </w:rPr>
            </w:pPr>
          </w:p>
        </w:tc>
        <w:tc>
          <w:tcPr>
            <w:tcW w:w="3510" w:type="dxa"/>
            <w:gridSpan w:val="2"/>
            <w:shd w:val="clear" w:color="auto" w:fill="auto"/>
          </w:tcPr>
          <w:p w14:paraId="6FED08B6" w14:textId="476F1ADF" w:rsidR="00865860" w:rsidRPr="004E50E3" w:rsidRDefault="00865860" w:rsidP="00D7110B">
            <w:pPr>
              <w:spacing w:after="0" w:line="240" w:lineRule="auto"/>
              <w:rPr>
                <w:rFonts w:ascii="Calibri" w:eastAsia="Calibri" w:hAnsi="Calibri" w:cs="Times New Roman"/>
                <w:sz w:val="16"/>
                <w:szCs w:val="20"/>
                <w:lang w:val="fr-FR"/>
              </w:rPr>
            </w:pPr>
            <w:r w:rsidRPr="004E50E3">
              <w:rPr>
                <w:sz w:val="16"/>
                <w:szCs w:val="20"/>
                <w:lang w:val="fr-FR"/>
              </w:rPr>
              <w:t>CS-OGET</w:t>
            </w:r>
            <w:r w:rsidR="00B952F0" w:rsidRPr="004E50E3">
              <w:rPr>
                <w:sz w:val="16"/>
                <w:szCs w:val="20"/>
                <w:lang w:val="fr-FR"/>
              </w:rPr>
              <w:t> :</w:t>
            </w:r>
            <w:r w:rsidRPr="004E50E3">
              <w:rPr>
                <w:sz w:val="16"/>
                <w:szCs w:val="20"/>
                <w:lang w:val="fr-FR"/>
              </w:rPr>
              <w:t xml:space="preserve"> Centre d'études sur l'ingénierie et la technologie du pétrole et du gaz </w:t>
            </w:r>
          </w:p>
        </w:tc>
        <w:tc>
          <w:tcPr>
            <w:tcW w:w="3150" w:type="dxa"/>
            <w:gridSpan w:val="2"/>
            <w:shd w:val="clear" w:color="auto" w:fill="auto"/>
          </w:tcPr>
          <w:p w14:paraId="73741464" w14:textId="59767267" w:rsidR="00865860" w:rsidRPr="004E50E3" w:rsidRDefault="00865860" w:rsidP="00D7110B">
            <w:pPr>
              <w:autoSpaceDE w:val="0"/>
              <w:autoSpaceDN w:val="0"/>
              <w:adjustRightInd w:val="0"/>
              <w:spacing w:after="0" w:line="240" w:lineRule="auto"/>
              <w:rPr>
                <w:rFonts w:ascii="Calibri" w:eastAsia="Calibri" w:hAnsi="Calibri" w:cs="Times New Roman"/>
                <w:sz w:val="16"/>
                <w:szCs w:val="20"/>
                <w:lang w:val="fr-FR"/>
              </w:rPr>
            </w:pPr>
            <w:r w:rsidRPr="004E50E3">
              <w:rPr>
                <w:sz w:val="16"/>
                <w:szCs w:val="20"/>
                <w:lang w:val="fr-FR"/>
              </w:rPr>
              <w:t>CESAAM</w:t>
            </w:r>
            <w:r w:rsidR="00B952F0" w:rsidRPr="004E50E3">
              <w:rPr>
                <w:sz w:val="16"/>
                <w:szCs w:val="20"/>
                <w:lang w:val="fr-FR"/>
              </w:rPr>
              <w:t> :</w:t>
            </w:r>
            <w:r w:rsidRPr="004E50E3">
              <w:rPr>
                <w:sz w:val="16"/>
                <w:szCs w:val="20"/>
                <w:lang w:val="fr-FR"/>
              </w:rPr>
              <w:t xml:space="preserve"> Centre d'excellence pour la gestion durable et agroalimentaire en Afrique</w:t>
            </w:r>
          </w:p>
        </w:tc>
        <w:tc>
          <w:tcPr>
            <w:tcW w:w="2700" w:type="dxa"/>
            <w:gridSpan w:val="2"/>
            <w:shd w:val="clear" w:color="auto" w:fill="auto"/>
          </w:tcPr>
          <w:p w14:paraId="473F3E48" w14:textId="77777777" w:rsidR="00865860" w:rsidRPr="004E50E3" w:rsidRDefault="00865860" w:rsidP="00D7110B">
            <w:pPr>
              <w:spacing w:after="0" w:line="240" w:lineRule="auto"/>
              <w:rPr>
                <w:sz w:val="16"/>
                <w:szCs w:val="20"/>
                <w:lang w:val="fr-FR"/>
              </w:rPr>
            </w:pPr>
          </w:p>
        </w:tc>
        <w:tc>
          <w:tcPr>
            <w:tcW w:w="2610" w:type="dxa"/>
            <w:gridSpan w:val="2"/>
            <w:shd w:val="clear" w:color="auto" w:fill="auto"/>
          </w:tcPr>
          <w:p w14:paraId="60453708" w14:textId="77777777" w:rsidR="00865860" w:rsidRPr="004E50E3" w:rsidRDefault="00865860" w:rsidP="00D7110B">
            <w:pPr>
              <w:spacing w:after="0" w:line="240" w:lineRule="auto"/>
              <w:rPr>
                <w:sz w:val="16"/>
                <w:szCs w:val="20"/>
                <w:lang w:val="fr-FR"/>
              </w:rPr>
            </w:pPr>
          </w:p>
        </w:tc>
        <w:tc>
          <w:tcPr>
            <w:tcW w:w="720" w:type="dxa"/>
            <w:shd w:val="clear" w:color="auto" w:fill="auto"/>
          </w:tcPr>
          <w:p w14:paraId="5A5D16CE" w14:textId="77777777" w:rsidR="00865860" w:rsidRPr="004E50E3" w:rsidRDefault="00865860" w:rsidP="00D7110B">
            <w:pPr>
              <w:spacing w:after="0" w:line="240" w:lineRule="auto"/>
              <w:rPr>
                <w:sz w:val="16"/>
                <w:szCs w:val="20"/>
                <w:lang w:val="fr-FR"/>
              </w:rPr>
            </w:pPr>
          </w:p>
        </w:tc>
      </w:tr>
    </w:tbl>
    <w:p w14:paraId="0F61C8DE" w14:textId="77777777" w:rsidR="00865860" w:rsidRPr="007D0A49" w:rsidRDefault="00865860" w:rsidP="00865860">
      <w:pPr>
        <w:spacing w:after="0" w:line="240" w:lineRule="auto"/>
        <w:rPr>
          <w:lang w:val="fr-FR"/>
        </w:rPr>
        <w:sectPr w:rsidR="00865860" w:rsidRPr="007D0A49" w:rsidSect="007A08CE">
          <w:pgSz w:w="15840" w:h="12240" w:orient="landscape"/>
          <w:pgMar w:top="1440" w:right="1440" w:bottom="1440" w:left="1440" w:header="720" w:footer="720" w:gutter="0"/>
          <w:cols w:space="720"/>
          <w:docGrid w:linePitch="360"/>
        </w:sectPr>
      </w:pPr>
    </w:p>
    <w:tbl>
      <w:tblPr>
        <w:tblW w:w="10962" w:type="dxa"/>
        <w:tblInd w:w="-882" w:type="dxa"/>
        <w:shd w:val="clear" w:color="auto" w:fill="F2F7FC"/>
        <w:tblLayout w:type="fixed"/>
        <w:tblLook w:val="04A0" w:firstRow="1" w:lastRow="0" w:firstColumn="1" w:lastColumn="0" w:noHBand="0" w:noVBand="1"/>
      </w:tblPr>
      <w:tblGrid>
        <w:gridCol w:w="10962"/>
      </w:tblGrid>
      <w:tr w:rsidR="00865860" w:rsidRPr="004E7B39" w14:paraId="480E93CD" w14:textId="77777777" w:rsidTr="004E50E3">
        <w:trPr>
          <w:trHeight w:val="432"/>
        </w:trPr>
        <w:tc>
          <w:tcPr>
            <w:tcW w:w="10962" w:type="dxa"/>
            <w:shd w:val="clear" w:color="auto" w:fill="F3F7FF"/>
            <w:vAlign w:val="center"/>
          </w:tcPr>
          <w:p w14:paraId="35639316" w14:textId="687618F4" w:rsidR="00865860" w:rsidRPr="007D0A49" w:rsidRDefault="00865860" w:rsidP="00D7110B">
            <w:pPr>
              <w:pStyle w:val="Heading4"/>
              <w:jc w:val="center"/>
              <w:rPr>
                <w:lang w:val="fr-FR"/>
              </w:rPr>
            </w:pPr>
            <w:bookmarkStart w:id="259" w:name="_Toc18873422"/>
            <w:r w:rsidRPr="007D0A49">
              <w:rPr>
                <w:lang w:val="fr-FR"/>
              </w:rPr>
              <w:t>ANNEXE 7</w:t>
            </w:r>
            <w:r w:rsidR="00B952F0" w:rsidRPr="006C6D6A">
              <w:rPr>
                <w:lang w:val="fr-FR"/>
              </w:rPr>
              <w:t> </w:t>
            </w:r>
            <w:r w:rsidR="00B952F0" w:rsidRPr="007D0A49">
              <w:rPr>
                <w:lang w:val="fr-FR"/>
              </w:rPr>
              <w:t>:</w:t>
            </w:r>
            <w:r w:rsidRPr="007D0A49">
              <w:rPr>
                <w:lang w:val="fr-FR"/>
              </w:rPr>
              <w:t xml:space="preserve"> Analyse économique et financière</w:t>
            </w:r>
            <w:bookmarkEnd w:id="259"/>
          </w:p>
        </w:tc>
      </w:tr>
    </w:tbl>
    <w:p w14:paraId="7248ED05" w14:textId="77777777" w:rsidR="00865860" w:rsidRPr="007D0A49" w:rsidRDefault="00865860" w:rsidP="00865860">
      <w:pPr>
        <w:widowControl w:val="0"/>
        <w:tabs>
          <w:tab w:val="left" w:pos="0"/>
          <w:tab w:val="left" w:pos="720"/>
        </w:tabs>
        <w:autoSpaceDE w:val="0"/>
        <w:autoSpaceDN w:val="0"/>
        <w:adjustRightInd w:val="0"/>
        <w:spacing w:after="0" w:line="240" w:lineRule="auto"/>
        <w:jc w:val="both"/>
        <w:rPr>
          <w:lang w:val="fr-FR"/>
        </w:rPr>
      </w:pPr>
    </w:p>
    <w:p w14:paraId="72B9D8F1" w14:textId="2C746E04" w:rsidR="00865860" w:rsidRPr="007D0A49" w:rsidRDefault="00865860" w:rsidP="00807C1F">
      <w:pPr>
        <w:widowControl w:val="0"/>
        <w:numPr>
          <w:ilvl w:val="0"/>
          <w:numId w:val="46"/>
        </w:numPr>
        <w:tabs>
          <w:tab w:val="left" w:pos="0"/>
          <w:tab w:val="left" w:pos="720"/>
        </w:tabs>
        <w:autoSpaceDE w:val="0"/>
        <w:autoSpaceDN w:val="0"/>
        <w:adjustRightInd w:val="0"/>
        <w:spacing w:after="240" w:line="240" w:lineRule="auto"/>
        <w:ind w:right="-90"/>
        <w:jc w:val="both"/>
        <w:rPr>
          <w:rFonts w:ascii="Calibri" w:eastAsia="Calibri" w:hAnsi="Calibri" w:cs="Times New Roman"/>
          <w:lang w:val="fr-FR"/>
        </w:rPr>
      </w:pPr>
      <w:r w:rsidRPr="007D0A49">
        <w:rPr>
          <w:b/>
          <w:lang w:val="fr-FR"/>
        </w:rPr>
        <w:t xml:space="preserve">L'analyse économique et financière justifie l'investissement dans l'enseignement supérieur dans les pays d'Afrique subsaharienne et estime les taux de rentabilité économique interne (TRI) pour </w:t>
      </w:r>
      <w:r w:rsidRPr="009E13A2">
        <w:rPr>
          <w:b/>
          <w:lang w:val="fr-FR"/>
        </w:rPr>
        <w:t xml:space="preserve">l'éducation. </w:t>
      </w:r>
      <w:r w:rsidRPr="009E13A2">
        <w:rPr>
          <w:lang w:val="fr-FR"/>
        </w:rPr>
        <w:t>Cette section comprend les segments suivants</w:t>
      </w:r>
      <w:r w:rsidR="00B952F0" w:rsidRPr="009E13A2">
        <w:rPr>
          <w:lang w:val="fr-FR"/>
        </w:rPr>
        <w:t> :</w:t>
      </w:r>
      <w:r w:rsidRPr="009E13A2">
        <w:rPr>
          <w:lang w:val="fr-FR"/>
        </w:rPr>
        <w:t xml:space="preserve"> (i) une analyse du secteur de l'éducation et des questions clés dans le secteur de l'enseignement supérieur, et l'identification des liens entre les résultats en termes d’éducation et le marché du travail</w:t>
      </w:r>
      <w:r w:rsidR="00B952F0" w:rsidRPr="009E13A2">
        <w:rPr>
          <w:lang w:val="fr-FR"/>
        </w:rPr>
        <w:t> ;</w:t>
      </w:r>
      <w:r w:rsidRPr="009E13A2">
        <w:rPr>
          <w:lang w:val="fr-FR"/>
        </w:rPr>
        <w:t xml:space="preserve"> (ii) un aperçu de l'impact du développement du projet sur les avantages et les coûts attendus</w:t>
      </w:r>
      <w:r w:rsidR="00B952F0" w:rsidRPr="009E13A2">
        <w:rPr>
          <w:lang w:val="fr-FR"/>
        </w:rPr>
        <w:t> ;</w:t>
      </w:r>
      <w:r w:rsidRPr="009E13A2">
        <w:rPr>
          <w:lang w:val="fr-FR"/>
        </w:rPr>
        <w:t xml:space="preserve"> et (iii) une analyse coûts-avantages du projet proposé, y compris une analyse de la viabilité financière et budgétaire.</w:t>
      </w:r>
    </w:p>
    <w:p w14:paraId="5EC486C4" w14:textId="77777777" w:rsidR="00865860" w:rsidRPr="009E13A2" w:rsidRDefault="00865860" w:rsidP="007D0A49">
      <w:pPr>
        <w:widowControl w:val="0"/>
        <w:tabs>
          <w:tab w:val="left" w:pos="0"/>
          <w:tab w:val="left" w:pos="720"/>
        </w:tabs>
        <w:autoSpaceDE w:val="0"/>
        <w:autoSpaceDN w:val="0"/>
        <w:adjustRightInd w:val="0"/>
        <w:spacing w:after="240" w:line="240" w:lineRule="auto"/>
        <w:jc w:val="both"/>
        <w:rPr>
          <w:rFonts w:ascii="Calibri" w:hAnsi="Calibri"/>
          <w:b/>
          <w:i/>
          <w:color w:val="0070C0"/>
          <w:lang w:val="fr-FR"/>
        </w:rPr>
      </w:pPr>
      <w:r w:rsidRPr="009E13A2">
        <w:rPr>
          <w:rFonts w:ascii="Calibri" w:eastAsiaTheme="minorEastAsia" w:hAnsi="Calibri" w:cs="Arial"/>
          <w:b/>
          <w:i/>
          <w:color w:val="0070C0"/>
          <w:szCs w:val="24"/>
          <w:lang w:val="fr-FR"/>
        </w:rPr>
        <w:t xml:space="preserve">Rendement de l’éducation en Afrique subsaharienne </w:t>
      </w:r>
    </w:p>
    <w:p w14:paraId="3472F8BA" w14:textId="5471361F" w:rsidR="00865860" w:rsidRPr="007D0A49" w:rsidRDefault="00865860" w:rsidP="00A958AD">
      <w:pPr>
        <w:widowControl w:val="0"/>
        <w:numPr>
          <w:ilvl w:val="0"/>
          <w:numId w:val="46"/>
        </w:numPr>
        <w:tabs>
          <w:tab w:val="left" w:pos="0"/>
          <w:tab w:val="left" w:pos="720"/>
        </w:tabs>
        <w:autoSpaceDE w:val="0"/>
        <w:autoSpaceDN w:val="0"/>
        <w:adjustRightInd w:val="0"/>
        <w:spacing w:after="240" w:line="240" w:lineRule="auto"/>
        <w:jc w:val="both"/>
        <w:rPr>
          <w:rFonts w:ascii="Calibri" w:eastAsia="Calibri" w:hAnsi="Calibri" w:cs="Times New Roman"/>
          <w:lang w:val="fr-FR"/>
        </w:rPr>
      </w:pPr>
      <w:r w:rsidRPr="007D0A49">
        <w:rPr>
          <w:b/>
          <w:lang w:val="fr-FR"/>
        </w:rPr>
        <w:t>L'enseignement supérieur présente des avantages significatifs pour la jeunesse africaine et la société dans son ensemble, notamment</w:t>
      </w:r>
      <w:r w:rsidR="00B952F0" w:rsidRPr="006C6D6A">
        <w:rPr>
          <w:b/>
          <w:lang w:val="fr-FR"/>
        </w:rPr>
        <w:t> </w:t>
      </w:r>
      <w:r w:rsidR="00B952F0" w:rsidRPr="007D0A49">
        <w:rPr>
          <w:b/>
          <w:lang w:val="fr-FR"/>
        </w:rPr>
        <w:t>:</w:t>
      </w:r>
      <w:r w:rsidRPr="007D0A49">
        <w:rPr>
          <w:b/>
          <w:lang w:val="fr-FR"/>
        </w:rPr>
        <w:t xml:space="preserve"> de meilleures perspect</w:t>
      </w:r>
      <w:r w:rsidRPr="009E13A2">
        <w:rPr>
          <w:b/>
          <w:lang w:val="fr-FR"/>
        </w:rPr>
        <w:t xml:space="preserve">ives d'emploi, une meilleure qualité de vie et une plus grande croissance économique. </w:t>
      </w:r>
      <w:r w:rsidRPr="009E13A2">
        <w:rPr>
          <w:lang w:val="fr-FR"/>
        </w:rPr>
        <w:t>On rapporte que la contribution de l'enseignement supérieur à la croissance économique passe par des fonctions interactives, notamment</w:t>
      </w:r>
      <w:r w:rsidR="00B952F0" w:rsidRPr="009E13A2">
        <w:rPr>
          <w:lang w:val="fr-FR"/>
        </w:rPr>
        <w:t> :</w:t>
      </w:r>
      <w:r w:rsidRPr="009E13A2">
        <w:rPr>
          <w:lang w:val="fr-FR"/>
        </w:rPr>
        <w:t xml:space="preserve"> i) la production de connaissances, ii) la diffusion des connaissances et iii) la transmission des connaissances. Ces différentes fonctions ont un certain nombre d'objectifs, de</w:t>
      </w:r>
      <w:r w:rsidR="00B952F0" w:rsidRPr="009E13A2">
        <w:rPr>
          <w:lang w:val="fr-FR"/>
        </w:rPr>
        <w:t> :</w:t>
      </w:r>
      <w:r w:rsidRPr="009E13A2">
        <w:rPr>
          <w:lang w:val="fr-FR"/>
        </w:rPr>
        <w:t xml:space="preserve"> i) promouvoir la croissance des revenus, ii) promouvoir la création de nouvelles technologies, iii) informer les dirigeants, iv) élargir l'éventail des choix, et v) fournir des compétences de plus en plus pertinentes. </w:t>
      </w:r>
      <w:r w:rsidRPr="006C6D6A">
        <w:t>Des études montrent que</w:t>
      </w:r>
      <w:r w:rsidR="00B952F0" w:rsidRPr="006C6D6A">
        <w:t> :</w:t>
      </w:r>
      <w:r w:rsidRPr="006C6D6A">
        <w:rPr>
          <w:vertAlign w:val="superscript"/>
        </w:rPr>
        <w:footnoteReference w:id="20"/>
      </w:r>
      <w:r w:rsidRPr="007D0A49">
        <w:rPr>
          <w:lang w:val="fr-FR"/>
        </w:rPr>
        <w:t xml:space="preserve"> </w:t>
      </w:r>
    </w:p>
    <w:p w14:paraId="39BCC426" w14:textId="77777777" w:rsidR="00865860" w:rsidRPr="007D0A49" w:rsidRDefault="00865860" w:rsidP="00A958AD">
      <w:pPr>
        <w:widowControl w:val="0"/>
        <w:numPr>
          <w:ilvl w:val="0"/>
          <w:numId w:val="51"/>
        </w:numPr>
        <w:tabs>
          <w:tab w:val="left" w:pos="0"/>
          <w:tab w:val="left" w:pos="720"/>
        </w:tabs>
        <w:autoSpaceDE w:val="0"/>
        <w:autoSpaceDN w:val="0"/>
        <w:adjustRightInd w:val="0"/>
        <w:spacing w:after="120" w:line="240" w:lineRule="auto"/>
        <w:ind w:left="1166"/>
        <w:jc w:val="both"/>
        <w:rPr>
          <w:rFonts w:ascii="Calibri" w:eastAsia="Calibri" w:hAnsi="Calibri" w:cs="Times New Roman"/>
          <w:lang w:val="fr-FR"/>
        </w:rPr>
      </w:pPr>
      <w:r w:rsidRPr="007D0A49">
        <w:rPr>
          <w:lang w:val="fr-FR"/>
        </w:rPr>
        <w:t>Une augmentation de un pour cent</w:t>
      </w:r>
      <w:r w:rsidRPr="00646B5B">
        <w:rPr>
          <w:lang w:val="fr-FR"/>
        </w:rPr>
        <w:t xml:space="preserve"> du stock de l'enseignement supérieur (le nombre de personnes ayant achevé des études supérieures) entraîne une augmentation de 0,35 pour cent de la production industrielle et qu’une augmentation de un pour cent  du nombre de diplômés en ingénierie ou en sciences naturelles mène à 0,15 pour cent d'augmentation de la production agricole. </w:t>
      </w:r>
    </w:p>
    <w:p w14:paraId="19BDB1B6" w14:textId="77777777" w:rsidR="00865860" w:rsidRPr="007D0A49" w:rsidRDefault="00865860" w:rsidP="00A958AD">
      <w:pPr>
        <w:widowControl w:val="0"/>
        <w:numPr>
          <w:ilvl w:val="0"/>
          <w:numId w:val="51"/>
        </w:numPr>
        <w:tabs>
          <w:tab w:val="left" w:pos="0"/>
          <w:tab w:val="left" w:pos="720"/>
        </w:tabs>
        <w:autoSpaceDE w:val="0"/>
        <w:autoSpaceDN w:val="0"/>
        <w:adjustRightInd w:val="0"/>
        <w:spacing w:after="120" w:line="240" w:lineRule="auto"/>
        <w:ind w:left="1166"/>
        <w:jc w:val="both"/>
        <w:rPr>
          <w:rFonts w:ascii="Calibri" w:eastAsia="Calibri" w:hAnsi="Calibri" w:cs="Times New Roman"/>
          <w:lang w:val="fr-FR"/>
        </w:rPr>
      </w:pPr>
      <w:r w:rsidRPr="007D0A49">
        <w:rPr>
          <w:lang w:val="fr-FR"/>
        </w:rPr>
        <w:t xml:space="preserve">Une augmentation d'un an des niveaux moyens de l'enseignement supérieur augmenterait la croissance annuelle du PIB en Afrique de 0,39 point de pourcentage, et aboutirait à une augmentation de 12 pour cent  du PIB. </w:t>
      </w:r>
    </w:p>
    <w:p w14:paraId="1D5746AC" w14:textId="77777777" w:rsidR="00865860" w:rsidRPr="007D0A49" w:rsidRDefault="00865860" w:rsidP="00276855">
      <w:pPr>
        <w:spacing w:after="0"/>
        <w:jc w:val="center"/>
        <w:rPr>
          <w:rFonts w:ascii="Calibri" w:eastAsia="Calibri" w:hAnsi="Calibri" w:cs="Times New Roman"/>
          <w:b/>
          <w:i/>
          <w:sz w:val="20"/>
          <w:lang w:val="fr-FR"/>
        </w:rPr>
      </w:pPr>
      <w:r w:rsidRPr="007D0A49">
        <w:rPr>
          <w:b/>
          <w:i/>
          <w:sz w:val="20"/>
          <w:lang w:val="fr-FR"/>
        </w:rPr>
        <w:t>Tableau</w:t>
      </w:r>
      <w:r w:rsidRPr="00646B5B">
        <w:rPr>
          <w:b/>
          <w:i/>
          <w:sz w:val="20"/>
          <w:lang w:val="fr-FR"/>
        </w:rPr>
        <w:t xml:space="preserve"> </w:t>
      </w:r>
      <w:r w:rsidRPr="007D0A49">
        <w:rPr>
          <w:b/>
          <w:i/>
          <w:sz w:val="20"/>
          <w:lang w:val="fr-FR"/>
        </w:rPr>
        <w:t>A7.</w:t>
      </w:r>
      <w:r w:rsidRPr="009E13A2">
        <w:rPr>
          <w:b/>
          <w:i/>
          <w:sz w:val="20"/>
          <w:lang w:val="fr-FR"/>
        </w:rPr>
        <w:t xml:space="preserve">1. </w:t>
      </w:r>
      <w:r w:rsidRPr="009E13A2">
        <w:rPr>
          <w:b/>
          <w:sz w:val="20"/>
          <w:lang w:val="fr-FR"/>
        </w:rPr>
        <w:t xml:space="preserve">Taux d’inscription dans l’enseignement supérieur à travers les régions du monde </w:t>
      </w:r>
      <w:r w:rsidRPr="009E13A2">
        <w:rPr>
          <w:b/>
          <w:i/>
          <w:sz w:val="20"/>
          <w:lang w:val="fr-FR"/>
        </w:rPr>
        <w:t>(2006, 2016)</w:t>
      </w:r>
    </w:p>
    <w:tbl>
      <w:tblPr>
        <w:tblW w:w="7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5"/>
        <w:gridCol w:w="1890"/>
        <w:gridCol w:w="1652"/>
      </w:tblGrid>
      <w:tr w:rsidR="00865860" w:rsidRPr="006C6D6A" w14:paraId="179CF02A" w14:textId="77777777" w:rsidTr="00D7110B">
        <w:trPr>
          <w:trHeight w:val="190"/>
          <w:jc w:val="center"/>
        </w:trPr>
        <w:tc>
          <w:tcPr>
            <w:tcW w:w="3595" w:type="dxa"/>
            <w:shd w:val="clear" w:color="auto" w:fill="auto"/>
            <w:noWrap/>
            <w:hideMark/>
          </w:tcPr>
          <w:p w14:paraId="383EE6C3" w14:textId="77777777" w:rsidR="00865860" w:rsidRPr="00276855" w:rsidRDefault="00865860" w:rsidP="00276855">
            <w:pPr>
              <w:spacing w:after="0" w:line="240" w:lineRule="auto"/>
              <w:jc w:val="center"/>
              <w:rPr>
                <w:b/>
                <w:sz w:val="20"/>
                <w:lang w:val="fr-FR"/>
              </w:rPr>
            </w:pPr>
            <w:r w:rsidRPr="00276855">
              <w:rPr>
                <w:b/>
                <w:sz w:val="20"/>
                <w:lang w:val="fr-FR"/>
              </w:rPr>
              <w:t>Région</w:t>
            </w:r>
          </w:p>
        </w:tc>
        <w:tc>
          <w:tcPr>
            <w:tcW w:w="1890" w:type="dxa"/>
            <w:shd w:val="clear" w:color="auto" w:fill="auto"/>
            <w:noWrap/>
            <w:hideMark/>
          </w:tcPr>
          <w:p w14:paraId="60279C1B" w14:textId="77777777" w:rsidR="00865860" w:rsidRPr="00276855" w:rsidRDefault="00865860" w:rsidP="00276855">
            <w:pPr>
              <w:spacing w:after="0" w:line="240" w:lineRule="auto"/>
              <w:jc w:val="center"/>
              <w:rPr>
                <w:rFonts w:ascii="Calibri" w:eastAsia="Calibri" w:hAnsi="Calibri" w:cs="Times New Roman"/>
                <w:b/>
                <w:sz w:val="20"/>
                <w:lang w:val="fr-FR"/>
              </w:rPr>
            </w:pPr>
            <w:r w:rsidRPr="00276855">
              <w:rPr>
                <w:b/>
                <w:sz w:val="20"/>
                <w:lang w:val="fr-FR"/>
              </w:rPr>
              <w:t>2006</w:t>
            </w:r>
          </w:p>
        </w:tc>
        <w:tc>
          <w:tcPr>
            <w:tcW w:w="1652" w:type="dxa"/>
            <w:shd w:val="clear" w:color="auto" w:fill="auto"/>
            <w:noWrap/>
            <w:hideMark/>
          </w:tcPr>
          <w:p w14:paraId="6A9CACC5" w14:textId="77777777" w:rsidR="00865860" w:rsidRPr="00276855" w:rsidRDefault="00865860" w:rsidP="00276855">
            <w:pPr>
              <w:spacing w:after="0" w:line="240" w:lineRule="auto"/>
              <w:jc w:val="center"/>
              <w:rPr>
                <w:rFonts w:ascii="Calibri" w:eastAsia="Calibri" w:hAnsi="Calibri" w:cs="Times New Roman"/>
                <w:b/>
                <w:sz w:val="20"/>
                <w:lang w:val="fr-FR"/>
              </w:rPr>
            </w:pPr>
            <w:r w:rsidRPr="00276855">
              <w:rPr>
                <w:b/>
                <w:sz w:val="20"/>
                <w:lang w:val="fr-FR"/>
              </w:rPr>
              <w:t>2016</w:t>
            </w:r>
          </w:p>
        </w:tc>
      </w:tr>
      <w:tr w:rsidR="00865860" w:rsidRPr="006C6D6A" w14:paraId="10B90F8F" w14:textId="77777777" w:rsidTr="00D7110B">
        <w:trPr>
          <w:trHeight w:val="190"/>
          <w:jc w:val="center"/>
        </w:trPr>
        <w:tc>
          <w:tcPr>
            <w:tcW w:w="3595" w:type="dxa"/>
            <w:shd w:val="clear" w:color="auto" w:fill="auto"/>
            <w:noWrap/>
            <w:hideMark/>
          </w:tcPr>
          <w:p w14:paraId="7AB632A0" w14:textId="77777777" w:rsidR="00865860" w:rsidRPr="00276855" w:rsidRDefault="00865860" w:rsidP="00276855">
            <w:pPr>
              <w:spacing w:after="0" w:line="240" w:lineRule="auto"/>
              <w:rPr>
                <w:b/>
                <w:sz w:val="20"/>
                <w:lang w:val="fr-FR"/>
              </w:rPr>
            </w:pPr>
            <w:r w:rsidRPr="00276855">
              <w:rPr>
                <w:b/>
                <w:sz w:val="20"/>
                <w:lang w:val="fr-FR"/>
              </w:rPr>
              <w:t xml:space="preserve">  Europe et Amérique du Nord</w:t>
            </w:r>
          </w:p>
        </w:tc>
        <w:tc>
          <w:tcPr>
            <w:tcW w:w="1890" w:type="dxa"/>
            <w:shd w:val="clear" w:color="auto" w:fill="auto"/>
            <w:noWrap/>
            <w:hideMark/>
          </w:tcPr>
          <w:p w14:paraId="3AC12D3F" w14:textId="77777777" w:rsidR="00865860" w:rsidRPr="00276855" w:rsidRDefault="00865860" w:rsidP="00276855">
            <w:pPr>
              <w:spacing w:after="0" w:line="240" w:lineRule="auto"/>
              <w:jc w:val="center"/>
              <w:rPr>
                <w:rFonts w:ascii="Calibri" w:eastAsia="Calibri" w:hAnsi="Calibri" w:cs="Times New Roman"/>
                <w:sz w:val="20"/>
                <w:lang w:val="fr-FR"/>
              </w:rPr>
            </w:pPr>
            <w:r w:rsidRPr="00276855">
              <w:rPr>
                <w:sz w:val="20"/>
                <w:lang w:val="fr-FR"/>
              </w:rPr>
              <w:t xml:space="preserve">69, </w:t>
            </w:r>
            <w:r w:rsidRPr="00276855">
              <w:rPr>
                <w:sz w:val="20"/>
              </w:rPr>
              <w:t>4</w:t>
            </w:r>
          </w:p>
        </w:tc>
        <w:tc>
          <w:tcPr>
            <w:tcW w:w="1652" w:type="dxa"/>
            <w:shd w:val="clear" w:color="auto" w:fill="auto"/>
            <w:noWrap/>
            <w:hideMark/>
          </w:tcPr>
          <w:p w14:paraId="1FF18CF3" w14:textId="77777777" w:rsidR="00865860" w:rsidRPr="00276855" w:rsidRDefault="00865860" w:rsidP="00276855">
            <w:pPr>
              <w:spacing w:after="0" w:line="240" w:lineRule="auto"/>
              <w:jc w:val="center"/>
              <w:rPr>
                <w:rFonts w:ascii="Calibri" w:eastAsia="Calibri" w:hAnsi="Calibri" w:cs="Times New Roman"/>
                <w:sz w:val="20"/>
                <w:lang w:val="fr-FR"/>
              </w:rPr>
            </w:pPr>
            <w:r w:rsidRPr="00276855">
              <w:rPr>
                <w:sz w:val="20"/>
                <w:lang w:val="fr-FR"/>
              </w:rPr>
              <w:t xml:space="preserve">75, </w:t>
            </w:r>
            <w:r w:rsidRPr="00276855">
              <w:rPr>
                <w:sz w:val="20"/>
              </w:rPr>
              <w:t>4</w:t>
            </w:r>
          </w:p>
        </w:tc>
      </w:tr>
      <w:tr w:rsidR="00865860" w:rsidRPr="006C6D6A" w14:paraId="6D49ACB7" w14:textId="77777777" w:rsidTr="00D7110B">
        <w:trPr>
          <w:trHeight w:val="190"/>
          <w:jc w:val="center"/>
        </w:trPr>
        <w:tc>
          <w:tcPr>
            <w:tcW w:w="3595" w:type="dxa"/>
            <w:shd w:val="clear" w:color="auto" w:fill="auto"/>
            <w:noWrap/>
            <w:hideMark/>
          </w:tcPr>
          <w:p w14:paraId="2696AD27" w14:textId="77777777" w:rsidR="00865860" w:rsidRPr="00276855" w:rsidRDefault="00865860" w:rsidP="00D7110B">
            <w:pPr>
              <w:spacing w:after="0" w:line="240" w:lineRule="auto"/>
              <w:rPr>
                <w:b/>
                <w:sz w:val="20"/>
                <w:lang w:val="fr-FR"/>
              </w:rPr>
            </w:pPr>
            <w:r w:rsidRPr="00276855">
              <w:rPr>
                <w:b/>
                <w:sz w:val="20"/>
                <w:lang w:val="fr-FR"/>
              </w:rPr>
              <w:t xml:space="preserve">  Europe centrale et de l’Est</w:t>
            </w:r>
          </w:p>
        </w:tc>
        <w:tc>
          <w:tcPr>
            <w:tcW w:w="1890" w:type="dxa"/>
            <w:shd w:val="clear" w:color="auto" w:fill="auto"/>
            <w:noWrap/>
            <w:hideMark/>
          </w:tcPr>
          <w:p w14:paraId="7D7D8097" w14:textId="77777777" w:rsidR="00865860" w:rsidRPr="00276855" w:rsidRDefault="00865860" w:rsidP="00D7110B">
            <w:pPr>
              <w:spacing w:after="0" w:line="240" w:lineRule="auto"/>
              <w:jc w:val="center"/>
              <w:rPr>
                <w:rFonts w:ascii="Calibri" w:eastAsia="Calibri" w:hAnsi="Calibri" w:cs="Times New Roman"/>
                <w:sz w:val="20"/>
                <w:lang w:val="fr-FR"/>
              </w:rPr>
            </w:pPr>
            <w:r w:rsidRPr="00276855">
              <w:rPr>
                <w:sz w:val="20"/>
                <w:lang w:val="fr-FR"/>
              </w:rPr>
              <w:t xml:space="preserve">61, </w:t>
            </w:r>
            <w:r w:rsidRPr="00276855">
              <w:rPr>
                <w:sz w:val="20"/>
              </w:rPr>
              <w:t>1</w:t>
            </w:r>
          </w:p>
        </w:tc>
        <w:tc>
          <w:tcPr>
            <w:tcW w:w="1652" w:type="dxa"/>
            <w:shd w:val="clear" w:color="auto" w:fill="auto"/>
            <w:noWrap/>
            <w:hideMark/>
          </w:tcPr>
          <w:p w14:paraId="52BB0F60" w14:textId="77777777" w:rsidR="00865860" w:rsidRPr="00276855" w:rsidRDefault="00865860" w:rsidP="00D7110B">
            <w:pPr>
              <w:spacing w:after="0" w:line="240" w:lineRule="auto"/>
              <w:jc w:val="center"/>
              <w:rPr>
                <w:rFonts w:ascii="Calibri" w:eastAsia="Calibri" w:hAnsi="Calibri" w:cs="Times New Roman"/>
                <w:sz w:val="20"/>
                <w:lang w:val="fr-FR"/>
              </w:rPr>
            </w:pPr>
            <w:r w:rsidRPr="00276855">
              <w:rPr>
                <w:sz w:val="20"/>
                <w:lang w:val="fr-FR"/>
              </w:rPr>
              <w:t xml:space="preserve">77, </w:t>
            </w:r>
            <w:r w:rsidRPr="00276855">
              <w:rPr>
                <w:sz w:val="20"/>
              </w:rPr>
              <w:t>7</w:t>
            </w:r>
          </w:p>
        </w:tc>
      </w:tr>
      <w:tr w:rsidR="00865860" w:rsidRPr="006C6D6A" w14:paraId="4CFA9145" w14:textId="77777777" w:rsidTr="00D7110B">
        <w:trPr>
          <w:trHeight w:val="190"/>
          <w:jc w:val="center"/>
        </w:trPr>
        <w:tc>
          <w:tcPr>
            <w:tcW w:w="3595" w:type="dxa"/>
            <w:shd w:val="clear" w:color="auto" w:fill="auto"/>
            <w:noWrap/>
            <w:hideMark/>
          </w:tcPr>
          <w:p w14:paraId="3E73D653" w14:textId="77777777" w:rsidR="00865860" w:rsidRPr="00276855" w:rsidRDefault="00865860" w:rsidP="00D7110B">
            <w:pPr>
              <w:spacing w:after="0" w:line="240" w:lineRule="auto"/>
              <w:rPr>
                <w:b/>
                <w:sz w:val="20"/>
                <w:lang w:val="fr-FR"/>
              </w:rPr>
            </w:pPr>
            <w:r w:rsidRPr="00276855">
              <w:rPr>
                <w:b/>
                <w:sz w:val="20"/>
                <w:lang w:val="fr-FR"/>
              </w:rPr>
              <w:t xml:space="preserve">  Amérique latine et les Caraïbes</w:t>
            </w:r>
          </w:p>
        </w:tc>
        <w:tc>
          <w:tcPr>
            <w:tcW w:w="1890" w:type="dxa"/>
            <w:shd w:val="clear" w:color="auto" w:fill="auto"/>
            <w:noWrap/>
            <w:hideMark/>
          </w:tcPr>
          <w:p w14:paraId="7CF21314" w14:textId="77777777" w:rsidR="00865860" w:rsidRPr="00276855" w:rsidRDefault="00865860" w:rsidP="00D7110B">
            <w:pPr>
              <w:spacing w:after="0" w:line="240" w:lineRule="auto"/>
              <w:jc w:val="center"/>
              <w:rPr>
                <w:rFonts w:ascii="Calibri" w:eastAsia="Calibri" w:hAnsi="Calibri" w:cs="Times New Roman"/>
                <w:sz w:val="20"/>
                <w:lang w:val="fr-FR"/>
              </w:rPr>
            </w:pPr>
            <w:r w:rsidRPr="00276855">
              <w:rPr>
                <w:sz w:val="20"/>
                <w:lang w:val="fr-FR"/>
              </w:rPr>
              <w:t xml:space="preserve">33, </w:t>
            </w:r>
            <w:r w:rsidRPr="00276855">
              <w:rPr>
                <w:sz w:val="20"/>
              </w:rPr>
              <w:t>1</w:t>
            </w:r>
          </w:p>
        </w:tc>
        <w:tc>
          <w:tcPr>
            <w:tcW w:w="1652" w:type="dxa"/>
            <w:shd w:val="clear" w:color="auto" w:fill="auto"/>
            <w:noWrap/>
            <w:hideMark/>
          </w:tcPr>
          <w:p w14:paraId="6DD2D9CD" w14:textId="77777777" w:rsidR="00865860" w:rsidRPr="00276855" w:rsidRDefault="00865860" w:rsidP="00D7110B">
            <w:pPr>
              <w:spacing w:after="0" w:line="240" w:lineRule="auto"/>
              <w:jc w:val="center"/>
              <w:rPr>
                <w:rFonts w:ascii="Calibri" w:eastAsia="Calibri" w:hAnsi="Calibri" w:cs="Times New Roman"/>
                <w:sz w:val="20"/>
                <w:lang w:val="fr-FR"/>
              </w:rPr>
            </w:pPr>
            <w:r w:rsidRPr="00276855">
              <w:rPr>
                <w:sz w:val="20"/>
                <w:lang w:val="fr-FR"/>
              </w:rPr>
              <w:t xml:space="preserve">48, </w:t>
            </w:r>
            <w:r w:rsidRPr="00276855">
              <w:rPr>
                <w:sz w:val="20"/>
              </w:rPr>
              <w:t>4</w:t>
            </w:r>
          </w:p>
        </w:tc>
      </w:tr>
      <w:tr w:rsidR="00865860" w:rsidRPr="006C6D6A" w14:paraId="4D7745DA" w14:textId="77777777" w:rsidTr="00D7110B">
        <w:trPr>
          <w:trHeight w:val="190"/>
          <w:jc w:val="center"/>
        </w:trPr>
        <w:tc>
          <w:tcPr>
            <w:tcW w:w="3595" w:type="dxa"/>
            <w:shd w:val="clear" w:color="auto" w:fill="auto"/>
            <w:noWrap/>
            <w:hideMark/>
          </w:tcPr>
          <w:p w14:paraId="43A3F163" w14:textId="77777777" w:rsidR="00865860" w:rsidRPr="00276855" w:rsidRDefault="00865860" w:rsidP="00D7110B">
            <w:pPr>
              <w:spacing w:after="0" w:line="240" w:lineRule="auto"/>
              <w:rPr>
                <w:b/>
                <w:sz w:val="20"/>
                <w:lang w:val="fr-FR"/>
              </w:rPr>
            </w:pPr>
            <w:r w:rsidRPr="00276855">
              <w:rPr>
                <w:b/>
                <w:sz w:val="20"/>
                <w:lang w:val="fr-FR"/>
              </w:rPr>
              <w:t xml:space="preserve">  Asie de l’Ouest et Afrique du Nord</w:t>
            </w:r>
          </w:p>
        </w:tc>
        <w:tc>
          <w:tcPr>
            <w:tcW w:w="1890" w:type="dxa"/>
            <w:shd w:val="clear" w:color="auto" w:fill="auto"/>
            <w:noWrap/>
            <w:hideMark/>
          </w:tcPr>
          <w:p w14:paraId="03703D55" w14:textId="77777777" w:rsidR="00865860" w:rsidRPr="00276855" w:rsidRDefault="00865860" w:rsidP="00D7110B">
            <w:pPr>
              <w:spacing w:after="0" w:line="240" w:lineRule="auto"/>
              <w:jc w:val="center"/>
              <w:rPr>
                <w:rFonts w:ascii="Calibri" w:eastAsia="Calibri" w:hAnsi="Calibri" w:cs="Times New Roman"/>
                <w:sz w:val="20"/>
                <w:lang w:val="fr-FR"/>
              </w:rPr>
            </w:pPr>
            <w:r w:rsidRPr="00276855">
              <w:rPr>
                <w:sz w:val="20"/>
                <w:lang w:val="fr-FR"/>
              </w:rPr>
              <w:t xml:space="preserve">25, </w:t>
            </w:r>
            <w:r w:rsidRPr="00276855">
              <w:rPr>
                <w:sz w:val="20"/>
              </w:rPr>
              <w:t>9</w:t>
            </w:r>
          </w:p>
        </w:tc>
        <w:tc>
          <w:tcPr>
            <w:tcW w:w="1652" w:type="dxa"/>
            <w:shd w:val="clear" w:color="auto" w:fill="auto"/>
            <w:noWrap/>
            <w:hideMark/>
          </w:tcPr>
          <w:p w14:paraId="03ED9B9B" w14:textId="77777777" w:rsidR="00865860" w:rsidRPr="00276855" w:rsidRDefault="00865860" w:rsidP="00D7110B">
            <w:pPr>
              <w:spacing w:after="0" w:line="240" w:lineRule="auto"/>
              <w:jc w:val="center"/>
              <w:rPr>
                <w:rFonts w:ascii="Calibri" w:eastAsia="Calibri" w:hAnsi="Calibri" w:cs="Times New Roman"/>
                <w:sz w:val="20"/>
                <w:lang w:val="fr-FR"/>
              </w:rPr>
            </w:pPr>
            <w:r w:rsidRPr="00276855">
              <w:rPr>
                <w:sz w:val="20"/>
                <w:lang w:val="fr-FR"/>
              </w:rPr>
              <w:t xml:space="preserve">42, </w:t>
            </w:r>
            <w:r w:rsidRPr="00276855">
              <w:rPr>
                <w:sz w:val="20"/>
              </w:rPr>
              <w:t>6</w:t>
            </w:r>
          </w:p>
        </w:tc>
      </w:tr>
      <w:tr w:rsidR="00865860" w:rsidRPr="006C6D6A" w14:paraId="4FCD592F" w14:textId="77777777" w:rsidTr="00D7110B">
        <w:trPr>
          <w:trHeight w:val="190"/>
          <w:jc w:val="center"/>
        </w:trPr>
        <w:tc>
          <w:tcPr>
            <w:tcW w:w="3595" w:type="dxa"/>
            <w:shd w:val="clear" w:color="auto" w:fill="auto"/>
            <w:noWrap/>
            <w:hideMark/>
          </w:tcPr>
          <w:p w14:paraId="73BF8D0A" w14:textId="77777777" w:rsidR="00865860" w:rsidRPr="00276855" w:rsidRDefault="00865860" w:rsidP="00D7110B">
            <w:pPr>
              <w:spacing w:after="0" w:line="240" w:lineRule="auto"/>
              <w:rPr>
                <w:b/>
                <w:sz w:val="20"/>
                <w:lang w:val="fr-FR"/>
              </w:rPr>
            </w:pPr>
            <w:r w:rsidRPr="00276855">
              <w:rPr>
                <w:b/>
                <w:sz w:val="20"/>
                <w:lang w:val="fr-FR"/>
              </w:rPr>
              <w:t xml:space="preserve">  Asie de l’Est et le  Pacifique</w:t>
            </w:r>
          </w:p>
        </w:tc>
        <w:tc>
          <w:tcPr>
            <w:tcW w:w="1890" w:type="dxa"/>
            <w:shd w:val="clear" w:color="auto" w:fill="auto"/>
            <w:noWrap/>
            <w:hideMark/>
          </w:tcPr>
          <w:p w14:paraId="1692B877" w14:textId="77777777" w:rsidR="00865860" w:rsidRPr="00276855" w:rsidRDefault="00865860" w:rsidP="00D7110B">
            <w:pPr>
              <w:spacing w:after="0" w:line="240" w:lineRule="auto"/>
              <w:jc w:val="center"/>
              <w:rPr>
                <w:rFonts w:ascii="Calibri" w:eastAsia="Calibri" w:hAnsi="Calibri" w:cs="Times New Roman"/>
                <w:sz w:val="20"/>
                <w:lang w:val="fr-FR"/>
              </w:rPr>
            </w:pPr>
            <w:r w:rsidRPr="00276855">
              <w:rPr>
                <w:sz w:val="20"/>
                <w:lang w:val="fr-FR"/>
              </w:rPr>
              <w:t xml:space="preserve">23, </w:t>
            </w:r>
            <w:r w:rsidRPr="00276855">
              <w:rPr>
                <w:sz w:val="20"/>
              </w:rPr>
              <w:t>9</w:t>
            </w:r>
          </w:p>
        </w:tc>
        <w:tc>
          <w:tcPr>
            <w:tcW w:w="1652" w:type="dxa"/>
            <w:shd w:val="clear" w:color="auto" w:fill="auto"/>
            <w:noWrap/>
            <w:hideMark/>
          </w:tcPr>
          <w:p w14:paraId="15BB5C37" w14:textId="77777777" w:rsidR="00865860" w:rsidRPr="00276855" w:rsidRDefault="00865860" w:rsidP="00D7110B">
            <w:pPr>
              <w:spacing w:after="0" w:line="240" w:lineRule="auto"/>
              <w:jc w:val="center"/>
              <w:rPr>
                <w:rFonts w:ascii="Calibri" w:eastAsia="Calibri" w:hAnsi="Calibri" w:cs="Times New Roman"/>
                <w:sz w:val="20"/>
                <w:lang w:val="fr-FR"/>
              </w:rPr>
            </w:pPr>
            <w:r w:rsidRPr="00276855">
              <w:rPr>
                <w:sz w:val="20"/>
                <w:lang w:val="fr-FR"/>
              </w:rPr>
              <w:t xml:space="preserve">43, </w:t>
            </w:r>
            <w:r w:rsidRPr="00276855">
              <w:rPr>
                <w:sz w:val="20"/>
              </w:rPr>
              <w:t>9</w:t>
            </w:r>
          </w:p>
        </w:tc>
      </w:tr>
      <w:tr w:rsidR="00865860" w:rsidRPr="006C6D6A" w14:paraId="4EE7BA2F" w14:textId="77777777" w:rsidTr="00D7110B">
        <w:trPr>
          <w:trHeight w:val="190"/>
          <w:jc w:val="center"/>
        </w:trPr>
        <w:tc>
          <w:tcPr>
            <w:tcW w:w="3595" w:type="dxa"/>
            <w:shd w:val="clear" w:color="auto" w:fill="auto"/>
            <w:noWrap/>
            <w:hideMark/>
          </w:tcPr>
          <w:p w14:paraId="13E34A8D" w14:textId="77777777" w:rsidR="00865860" w:rsidRPr="00276855" w:rsidRDefault="00865860" w:rsidP="00D7110B">
            <w:pPr>
              <w:spacing w:after="0" w:line="240" w:lineRule="auto"/>
              <w:rPr>
                <w:b/>
                <w:sz w:val="20"/>
                <w:lang w:val="fr-FR"/>
              </w:rPr>
            </w:pPr>
            <w:r w:rsidRPr="00276855">
              <w:rPr>
                <w:b/>
                <w:sz w:val="20"/>
                <w:lang w:val="fr-FR"/>
              </w:rPr>
              <w:t xml:space="preserve">  Etats arabes</w:t>
            </w:r>
          </w:p>
        </w:tc>
        <w:tc>
          <w:tcPr>
            <w:tcW w:w="1890" w:type="dxa"/>
            <w:shd w:val="clear" w:color="auto" w:fill="auto"/>
            <w:noWrap/>
            <w:hideMark/>
          </w:tcPr>
          <w:p w14:paraId="11AFBAF9" w14:textId="77777777" w:rsidR="00865860" w:rsidRPr="00276855" w:rsidRDefault="00865860" w:rsidP="00D7110B">
            <w:pPr>
              <w:spacing w:after="0" w:line="240" w:lineRule="auto"/>
              <w:jc w:val="center"/>
              <w:rPr>
                <w:rFonts w:ascii="Calibri" w:eastAsia="Calibri" w:hAnsi="Calibri" w:cs="Times New Roman"/>
                <w:sz w:val="20"/>
                <w:lang w:val="fr-FR"/>
              </w:rPr>
            </w:pPr>
            <w:r w:rsidRPr="00276855">
              <w:rPr>
                <w:sz w:val="20"/>
                <w:lang w:val="fr-FR"/>
              </w:rPr>
              <w:t xml:space="preserve">22, </w:t>
            </w:r>
            <w:r w:rsidRPr="00276855">
              <w:rPr>
                <w:sz w:val="20"/>
              </w:rPr>
              <w:t>7</w:t>
            </w:r>
          </w:p>
        </w:tc>
        <w:tc>
          <w:tcPr>
            <w:tcW w:w="1652" w:type="dxa"/>
            <w:shd w:val="clear" w:color="auto" w:fill="auto"/>
            <w:noWrap/>
            <w:hideMark/>
          </w:tcPr>
          <w:p w14:paraId="1DA49B54" w14:textId="77777777" w:rsidR="00865860" w:rsidRPr="00276855" w:rsidRDefault="00865860" w:rsidP="00D7110B">
            <w:pPr>
              <w:spacing w:after="0" w:line="240" w:lineRule="auto"/>
              <w:jc w:val="center"/>
              <w:rPr>
                <w:rFonts w:ascii="Calibri" w:eastAsia="Calibri" w:hAnsi="Calibri" w:cs="Times New Roman"/>
                <w:sz w:val="20"/>
                <w:lang w:val="fr-FR"/>
              </w:rPr>
            </w:pPr>
            <w:r w:rsidRPr="00276855">
              <w:rPr>
                <w:sz w:val="20"/>
                <w:lang w:val="fr-FR"/>
              </w:rPr>
              <w:t xml:space="preserve">32, </w:t>
            </w:r>
            <w:r w:rsidRPr="00276855">
              <w:rPr>
                <w:sz w:val="20"/>
              </w:rPr>
              <w:t>0</w:t>
            </w:r>
          </w:p>
        </w:tc>
      </w:tr>
      <w:tr w:rsidR="00865860" w:rsidRPr="006C6D6A" w14:paraId="210B1888" w14:textId="77777777" w:rsidTr="00537215">
        <w:trPr>
          <w:trHeight w:val="190"/>
          <w:jc w:val="center"/>
        </w:trPr>
        <w:tc>
          <w:tcPr>
            <w:tcW w:w="3595" w:type="dxa"/>
            <w:tcBorders>
              <w:bottom w:val="single" w:sz="4" w:space="0" w:color="auto"/>
            </w:tcBorders>
            <w:shd w:val="clear" w:color="auto" w:fill="auto"/>
            <w:noWrap/>
            <w:hideMark/>
          </w:tcPr>
          <w:p w14:paraId="2ADE80A8" w14:textId="77777777" w:rsidR="00865860" w:rsidRPr="00276855" w:rsidRDefault="00865860" w:rsidP="00D7110B">
            <w:pPr>
              <w:spacing w:after="0" w:line="240" w:lineRule="auto"/>
              <w:rPr>
                <w:b/>
                <w:sz w:val="20"/>
                <w:lang w:val="fr-FR"/>
              </w:rPr>
            </w:pPr>
            <w:r w:rsidRPr="00276855">
              <w:rPr>
                <w:b/>
                <w:sz w:val="20"/>
                <w:lang w:val="fr-FR"/>
              </w:rPr>
              <w:t xml:space="preserve">  Asie du Sud et de l’Ouest</w:t>
            </w:r>
          </w:p>
        </w:tc>
        <w:tc>
          <w:tcPr>
            <w:tcW w:w="1890" w:type="dxa"/>
            <w:tcBorders>
              <w:bottom w:val="single" w:sz="4" w:space="0" w:color="auto"/>
            </w:tcBorders>
            <w:shd w:val="clear" w:color="auto" w:fill="auto"/>
            <w:noWrap/>
            <w:hideMark/>
          </w:tcPr>
          <w:p w14:paraId="34FA6FDE" w14:textId="77777777" w:rsidR="00865860" w:rsidRPr="00276855" w:rsidRDefault="00865860" w:rsidP="00D7110B">
            <w:pPr>
              <w:spacing w:after="0" w:line="240" w:lineRule="auto"/>
              <w:jc w:val="center"/>
              <w:rPr>
                <w:rFonts w:ascii="Calibri" w:eastAsia="Calibri" w:hAnsi="Calibri" w:cs="Times New Roman"/>
                <w:sz w:val="20"/>
                <w:lang w:val="fr-FR"/>
              </w:rPr>
            </w:pPr>
            <w:r w:rsidRPr="00276855">
              <w:rPr>
                <w:sz w:val="20"/>
                <w:lang w:val="fr-FR"/>
              </w:rPr>
              <w:t xml:space="preserve">11, </w:t>
            </w:r>
            <w:r w:rsidRPr="00276855">
              <w:rPr>
                <w:sz w:val="20"/>
              </w:rPr>
              <w:t>1</w:t>
            </w:r>
          </w:p>
        </w:tc>
        <w:tc>
          <w:tcPr>
            <w:tcW w:w="1652" w:type="dxa"/>
            <w:tcBorders>
              <w:bottom w:val="single" w:sz="4" w:space="0" w:color="auto"/>
            </w:tcBorders>
            <w:shd w:val="clear" w:color="auto" w:fill="auto"/>
            <w:noWrap/>
            <w:hideMark/>
          </w:tcPr>
          <w:p w14:paraId="06A27264" w14:textId="77777777" w:rsidR="00865860" w:rsidRPr="00276855" w:rsidRDefault="00865860" w:rsidP="00D7110B">
            <w:pPr>
              <w:spacing w:after="0" w:line="240" w:lineRule="auto"/>
              <w:jc w:val="center"/>
              <w:rPr>
                <w:rFonts w:ascii="Calibri" w:eastAsia="Calibri" w:hAnsi="Calibri" w:cs="Times New Roman"/>
                <w:sz w:val="20"/>
                <w:lang w:val="fr-FR"/>
              </w:rPr>
            </w:pPr>
            <w:r w:rsidRPr="00276855">
              <w:rPr>
                <w:sz w:val="20"/>
                <w:lang w:val="fr-FR"/>
              </w:rPr>
              <w:t xml:space="preserve">25, </w:t>
            </w:r>
            <w:r w:rsidRPr="00276855">
              <w:rPr>
                <w:sz w:val="20"/>
              </w:rPr>
              <w:t>0</w:t>
            </w:r>
          </w:p>
        </w:tc>
      </w:tr>
      <w:tr w:rsidR="00865860" w:rsidRPr="006C6D6A" w14:paraId="11D7F4AF" w14:textId="77777777" w:rsidTr="00537215">
        <w:trPr>
          <w:trHeight w:val="47"/>
          <w:jc w:val="center"/>
        </w:trPr>
        <w:tc>
          <w:tcPr>
            <w:tcW w:w="3595" w:type="dxa"/>
            <w:tcBorders>
              <w:bottom w:val="single" w:sz="4" w:space="0" w:color="auto"/>
            </w:tcBorders>
            <w:shd w:val="clear" w:color="auto" w:fill="auto"/>
            <w:noWrap/>
            <w:hideMark/>
          </w:tcPr>
          <w:p w14:paraId="41B8E7B5" w14:textId="77777777" w:rsidR="00865860" w:rsidRPr="001906B7" w:rsidRDefault="00865860" w:rsidP="00D7110B">
            <w:pPr>
              <w:spacing w:after="0" w:line="240" w:lineRule="auto"/>
              <w:rPr>
                <w:b/>
                <w:sz w:val="12"/>
                <w:szCs w:val="12"/>
                <w:lang w:val="fr-FR"/>
              </w:rPr>
            </w:pPr>
            <w:r w:rsidRPr="001906B7">
              <w:rPr>
                <w:b/>
                <w:sz w:val="12"/>
                <w:szCs w:val="12"/>
                <w:lang w:val="fr-FR"/>
              </w:rPr>
              <w:t xml:space="preserve">  Afrique subsaharienne</w:t>
            </w:r>
          </w:p>
        </w:tc>
        <w:tc>
          <w:tcPr>
            <w:tcW w:w="1890" w:type="dxa"/>
            <w:tcBorders>
              <w:bottom w:val="single" w:sz="4" w:space="0" w:color="auto"/>
            </w:tcBorders>
            <w:shd w:val="clear" w:color="auto" w:fill="auto"/>
            <w:noWrap/>
            <w:hideMark/>
          </w:tcPr>
          <w:p w14:paraId="6D9DDD79" w14:textId="77777777" w:rsidR="00865860" w:rsidRPr="00276855" w:rsidRDefault="00865860" w:rsidP="00D7110B">
            <w:pPr>
              <w:spacing w:after="0" w:line="240" w:lineRule="auto"/>
              <w:jc w:val="center"/>
              <w:rPr>
                <w:rFonts w:ascii="Calibri" w:eastAsia="Calibri" w:hAnsi="Calibri" w:cs="Times New Roman"/>
                <w:b/>
                <w:sz w:val="20"/>
                <w:lang w:val="fr-FR"/>
              </w:rPr>
            </w:pPr>
            <w:r w:rsidRPr="00276855">
              <w:rPr>
                <w:b/>
                <w:sz w:val="20"/>
                <w:lang w:val="fr-FR"/>
              </w:rPr>
              <w:t>6, 0</w:t>
            </w:r>
          </w:p>
        </w:tc>
        <w:tc>
          <w:tcPr>
            <w:tcW w:w="1652" w:type="dxa"/>
            <w:tcBorders>
              <w:bottom w:val="single" w:sz="4" w:space="0" w:color="auto"/>
            </w:tcBorders>
            <w:shd w:val="clear" w:color="auto" w:fill="auto"/>
            <w:noWrap/>
            <w:hideMark/>
          </w:tcPr>
          <w:p w14:paraId="5C46592D" w14:textId="77777777" w:rsidR="00865860" w:rsidRPr="00276855" w:rsidRDefault="00865860" w:rsidP="00D7110B">
            <w:pPr>
              <w:spacing w:after="0" w:line="240" w:lineRule="auto"/>
              <w:jc w:val="center"/>
              <w:rPr>
                <w:rFonts w:ascii="Calibri" w:eastAsia="Calibri" w:hAnsi="Calibri" w:cs="Times New Roman"/>
                <w:b/>
                <w:sz w:val="20"/>
                <w:lang w:val="fr-FR"/>
              </w:rPr>
            </w:pPr>
            <w:r w:rsidRPr="00276855">
              <w:rPr>
                <w:b/>
                <w:sz w:val="20"/>
                <w:lang w:val="fr-FR"/>
              </w:rPr>
              <w:t>8, 5</w:t>
            </w:r>
          </w:p>
        </w:tc>
      </w:tr>
      <w:tr w:rsidR="00537215" w:rsidRPr="004E7B39" w14:paraId="774481F8" w14:textId="77777777" w:rsidTr="00537215">
        <w:trPr>
          <w:trHeight w:val="47"/>
          <w:jc w:val="center"/>
        </w:trPr>
        <w:tc>
          <w:tcPr>
            <w:tcW w:w="7137" w:type="dxa"/>
            <w:gridSpan w:val="3"/>
            <w:tcBorders>
              <w:top w:val="single" w:sz="4" w:space="0" w:color="auto"/>
              <w:left w:val="nil"/>
              <w:bottom w:val="nil"/>
              <w:right w:val="nil"/>
            </w:tcBorders>
            <w:shd w:val="clear" w:color="auto" w:fill="auto"/>
            <w:noWrap/>
          </w:tcPr>
          <w:p w14:paraId="2325AC02" w14:textId="1EC6FEFD" w:rsidR="00537215" w:rsidRPr="001906B7" w:rsidRDefault="00537215" w:rsidP="00D7110B">
            <w:pPr>
              <w:spacing w:after="0" w:line="240" w:lineRule="auto"/>
              <w:jc w:val="center"/>
              <w:rPr>
                <w:i/>
                <w:sz w:val="12"/>
                <w:szCs w:val="12"/>
                <w:lang w:val="fr-FR"/>
              </w:rPr>
            </w:pPr>
            <w:r w:rsidRPr="001906B7">
              <w:rPr>
                <w:i/>
                <w:sz w:val="12"/>
                <w:szCs w:val="12"/>
                <w:lang w:val="fr-FR"/>
              </w:rPr>
              <w:t>Source : UNESCO UIS, http ://stats.uis.unesco.org récupéré le 4 mars 2018</w:t>
            </w:r>
          </w:p>
        </w:tc>
      </w:tr>
    </w:tbl>
    <w:p w14:paraId="3CCB94A1" w14:textId="44D15E81" w:rsidR="00865860" w:rsidRPr="007D0A49" w:rsidRDefault="00865860" w:rsidP="00A958AD">
      <w:pPr>
        <w:widowControl w:val="0"/>
        <w:numPr>
          <w:ilvl w:val="0"/>
          <w:numId w:val="46"/>
        </w:numPr>
        <w:tabs>
          <w:tab w:val="left" w:pos="0"/>
          <w:tab w:val="left" w:pos="720"/>
        </w:tabs>
        <w:autoSpaceDE w:val="0"/>
        <w:autoSpaceDN w:val="0"/>
        <w:adjustRightInd w:val="0"/>
        <w:spacing w:after="240" w:line="240" w:lineRule="auto"/>
        <w:jc w:val="both"/>
        <w:rPr>
          <w:rFonts w:ascii="Calibri" w:eastAsia="Calibri" w:hAnsi="Calibri" w:cs="Times New Roman"/>
          <w:lang w:val="fr-FR"/>
        </w:rPr>
      </w:pPr>
      <w:r w:rsidRPr="007D0A49">
        <w:rPr>
          <w:b/>
          <w:lang w:val="fr-FR"/>
        </w:rPr>
        <w:t>À 8,5 pour cent</w:t>
      </w:r>
      <w:r w:rsidRPr="00646B5B">
        <w:rPr>
          <w:b/>
          <w:lang w:val="fr-FR"/>
        </w:rPr>
        <w:t xml:space="preserve"> en 2016, les taux d’inscription dans l'enseignement supérieur en Afrique sont les plus bas parmi les régions du monde (cf. Tableau</w:t>
      </w:r>
      <w:r w:rsidRPr="00646B5B">
        <w:rPr>
          <w:lang w:val="fr-FR"/>
        </w:rPr>
        <w:t xml:space="preserve"> </w:t>
      </w:r>
      <w:r w:rsidRPr="007D0A49">
        <w:rPr>
          <w:b/>
          <w:lang w:val="fr-FR"/>
        </w:rPr>
        <w:t>1).</w:t>
      </w:r>
      <w:r w:rsidRPr="007D0A49">
        <w:rPr>
          <w:lang w:val="fr-FR"/>
        </w:rPr>
        <w:t xml:space="preserve"> Bien que les pays africains aient réussi à accroître l'accès et l'inscription à l'enseignement primaire ces dernières années, il reste beaucoup à faire pour améliorer les taux d’inscription dans les niveaux d'éducation plus élevés. Malgré tous les efforts déployés pour améliorer l'accès à l'enseignement supérieur, les taux d’inscription dans les pays d'Afrique subsaharienne n'ont pas connu de croissance significative au cours de la dernière décennie. Les taux d’inscription dans l'enseignement supérieur dans la région ont augmenté de 2,5 pour cent entre 2006 et 2016, tandis que les taux d’inscription dans d'autres régions comme l'Asie du Sud et de l'Ouest ont plus que doublé (de 11 pour cent en 2006 à 25 pour cent en 2016).</w:t>
      </w:r>
    </w:p>
    <w:p w14:paraId="6911B1D0" w14:textId="5A0F720D" w:rsidR="00865860" w:rsidRPr="007D0A49" w:rsidRDefault="00865860" w:rsidP="00A958AD">
      <w:pPr>
        <w:widowControl w:val="0"/>
        <w:numPr>
          <w:ilvl w:val="0"/>
          <w:numId w:val="46"/>
        </w:numPr>
        <w:tabs>
          <w:tab w:val="left" w:pos="0"/>
          <w:tab w:val="left" w:pos="720"/>
        </w:tabs>
        <w:autoSpaceDE w:val="0"/>
        <w:autoSpaceDN w:val="0"/>
        <w:adjustRightInd w:val="0"/>
        <w:spacing w:after="240" w:line="240" w:lineRule="auto"/>
        <w:jc w:val="both"/>
        <w:rPr>
          <w:rFonts w:ascii="Calibri" w:eastAsia="Calibri" w:hAnsi="Calibri" w:cs="Times New Roman"/>
          <w:lang w:val="fr-FR"/>
        </w:rPr>
      </w:pPr>
      <w:r w:rsidRPr="007D0A49">
        <w:rPr>
          <w:b/>
          <w:lang w:val="fr-FR"/>
        </w:rPr>
        <w:t>Les pays d'Afrique subsaharienne investissent dans l'enseignement supérieur, mais sans atteindre des rendements suffisants</w:t>
      </w:r>
      <w:r w:rsidRPr="00646B5B">
        <w:rPr>
          <w:b/>
          <w:lang w:val="fr-FR"/>
        </w:rPr>
        <w:t xml:space="preserve">. </w:t>
      </w:r>
      <w:r w:rsidRPr="00646B5B">
        <w:rPr>
          <w:lang w:val="fr-FR"/>
        </w:rPr>
        <w:t>Malgré des investissements importants dans l'enseignement supérieur, la qualité de l'éducation dispensée dans les pays d'Afrique subsaharienne tend à être inférieure à celle des pays d'autres régions. La figure 1 montre par exemple que des pays comme l'Éthiopie, le Malawi et le Sénégal, où les dépenses publiques consacrées à l'enseignement supérieur en pourcentage du PIB se situent entre 1,5 et 2,4 pour cent, ont des scores entre 1,5 et 4 pour l'aspect “qualité de l'enseignement supérieur” de l’Indice de compétitivité mondiale</w:t>
      </w:r>
      <w:r w:rsidRPr="00646B5B">
        <w:rPr>
          <w:vertAlign w:val="superscript"/>
          <w:lang w:val="fr-FR"/>
        </w:rPr>
        <w:t xml:space="preserve"> </w:t>
      </w:r>
      <w:r w:rsidRPr="006C6D6A">
        <w:rPr>
          <w:vertAlign w:val="superscript"/>
        </w:rPr>
        <w:footnoteReference w:id="21"/>
      </w:r>
      <w:r w:rsidR="00B952F0" w:rsidRPr="006C6D6A">
        <w:rPr>
          <w:rFonts w:eastAsia="Times New Roman" w:cs="Calibri"/>
          <w:lang w:val="fr-FR"/>
        </w:rPr>
        <w:t> </w:t>
      </w:r>
      <w:r w:rsidR="00B952F0" w:rsidRPr="007D0A49">
        <w:rPr>
          <w:lang w:val="fr-FR"/>
        </w:rPr>
        <w:t>;</w:t>
      </w:r>
      <w:r w:rsidRPr="007D0A49">
        <w:rPr>
          <w:lang w:val="fr-FR"/>
        </w:rPr>
        <w:t xml:space="preserve"> t</w:t>
      </w:r>
      <w:r w:rsidRPr="009E13A2">
        <w:rPr>
          <w:lang w:val="fr-FR"/>
        </w:rPr>
        <w:t xml:space="preserve">andis que d'autres pays comme la Jamaïque, le Liban et l'Estonie ont des scores supérieurs à 4,4 avec des investissements plus faibles allant de 0,7 à 1,4 pour cent. Tous les pays d'Afrique subsaharienne sont confrontés à des contraintes en matière de ressources, ce qui rend difficile l'accès aux interventions nécessaires pour développer un système d'enseignement supérieur solide afin de soutenir la concurrence internationale. En conséquence, la spécialisation régionale au sein de l'enseignement supérieur en mettant l'accent sur des pénuries spécifiques de compétences régionales soutiendra la croissance et la compétitivité en Afrique subsaharienne. Des investissements régionaux coordonnés, avec une spécialisation spécifique à chaque pays, permettent à la région de développer un vaste écosystème scientifique et technologique (S &amp; T) couvrant les domaines critiques où la capacité scientifique et technologique est nécessaire, même dans un contexte de ressources et de professeurs limités. Un écosystème de S &amp; T bien intégré et en réseau peut développer des avantages associés aux économies d'échelle, avec une baisse des coûts unitaires pour les diplômés et la création de connaissances. En retour, l'amélioration de l'offre de travailleurs qualifiés dans ces domaines réduirait la dépendance à l'égard de travailleurs expatriés coûteux et renforcerait le développement du continent. </w:t>
      </w:r>
    </w:p>
    <w:p w14:paraId="66DF63C8" w14:textId="77777777" w:rsidR="00865860" w:rsidRPr="007D0A49" w:rsidRDefault="00865860" w:rsidP="00865860">
      <w:pPr>
        <w:keepNext/>
        <w:keepLines/>
        <w:tabs>
          <w:tab w:val="left" w:pos="0"/>
          <w:tab w:val="left" w:pos="720"/>
        </w:tabs>
        <w:spacing w:after="120"/>
        <w:jc w:val="center"/>
        <w:rPr>
          <w:rFonts w:ascii="Calibri" w:eastAsia="Calibri" w:hAnsi="Calibri" w:cs="Times New Roman"/>
          <w:i/>
          <w:lang w:val="fr-FR"/>
        </w:rPr>
      </w:pPr>
      <w:r w:rsidRPr="007D0A49">
        <w:rPr>
          <w:b/>
          <w:i/>
          <w:lang w:val="fr-FR"/>
        </w:rPr>
        <w:t xml:space="preserve">Figure 1. </w:t>
      </w:r>
      <w:r w:rsidRPr="007D0A49">
        <w:rPr>
          <w:b/>
          <w:lang w:val="fr-FR"/>
        </w:rPr>
        <w:t>Dépenses pu</w:t>
      </w:r>
      <w:r w:rsidRPr="009E13A2">
        <w:rPr>
          <w:b/>
          <w:lang w:val="fr-FR"/>
        </w:rPr>
        <w:t>bliques dans l’enseignement supérieur par rapport à la qualité de l’enseignement supérieur</w:t>
      </w:r>
    </w:p>
    <w:p w14:paraId="2303ED17" w14:textId="77777777" w:rsidR="00865860" w:rsidRPr="007D0A49" w:rsidRDefault="00865860" w:rsidP="00865860">
      <w:pPr>
        <w:keepNext/>
        <w:keepLines/>
        <w:tabs>
          <w:tab w:val="left" w:pos="0"/>
          <w:tab w:val="left" w:pos="720"/>
        </w:tabs>
        <w:jc w:val="center"/>
        <w:rPr>
          <w:i/>
          <w:sz w:val="20"/>
          <w:lang w:val="fr-FR"/>
        </w:rPr>
      </w:pPr>
      <w:r w:rsidRPr="007D0A49">
        <w:rPr>
          <w:noProof/>
          <w:lang w:val="fr-FR"/>
        </w:rPr>
        <w:drawing>
          <wp:inline distT="0" distB="0" distL="0" distR="0" wp14:anchorId="3B87C3C7" wp14:editId="6BA14DE4">
            <wp:extent cx="4229100" cy="2466975"/>
            <wp:effectExtent l="19050" t="0" r="0" b="0"/>
            <wp:docPr id="230" name="Char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
                    <pic:cNvPicPr>
                      <a:picLocks noChangeArrowheads="1"/>
                    </pic:cNvPicPr>
                  </pic:nvPicPr>
                  <pic:blipFill>
                    <a:blip r:embed="rId34"/>
                    <a:srcRect/>
                    <a:stretch>
                      <a:fillRect/>
                    </a:stretch>
                  </pic:blipFill>
                  <pic:spPr bwMode="auto">
                    <a:xfrm>
                      <a:off x="0" y="0"/>
                      <a:ext cx="4229100" cy="2466975"/>
                    </a:xfrm>
                    <a:prstGeom prst="rect">
                      <a:avLst/>
                    </a:prstGeom>
                    <a:noFill/>
                    <a:ln w="9525">
                      <a:noFill/>
                      <a:miter lim="800000"/>
                      <a:headEnd/>
                      <a:tailEnd/>
                    </a:ln>
                  </pic:spPr>
                </pic:pic>
              </a:graphicData>
            </a:graphic>
          </wp:inline>
        </w:drawing>
      </w:r>
    </w:p>
    <w:p w14:paraId="68AB4160" w14:textId="525DE65F" w:rsidR="00865860" w:rsidRPr="001906B7" w:rsidRDefault="00865860" w:rsidP="001906B7">
      <w:pPr>
        <w:keepNext/>
        <w:keepLines/>
        <w:ind w:left="1350" w:right="1260"/>
        <w:jc w:val="center"/>
        <w:rPr>
          <w:rFonts w:ascii="Calibri" w:eastAsia="Calibri" w:hAnsi="Calibri" w:cs="Times New Roman"/>
          <w:i/>
          <w:sz w:val="12"/>
          <w:szCs w:val="12"/>
          <w:lang w:val="fr-FR"/>
        </w:rPr>
      </w:pPr>
      <w:r w:rsidRPr="001906B7">
        <w:rPr>
          <w:i/>
          <w:sz w:val="12"/>
          <w:szCs w:val="12"/>
          <w:lang w:val="fr-FR"/>
        </w:rPr>
        <w:t>Source</w:t>
      </w:r>
      <w:r w:rsidR="00B952F0" w:rsidRPr="001906B7">
        <w:rPr>
          <w:rFonts w:eastAsia="Times New Roman"/>
          <w:i/>
          <w:sz w:val="12"/>
          <w:szCs w:val="12"/>
          <w:lang w:val="fr-FR"/>
        </w:rPr>
        <w:t> </w:t>
      </w:r>
      <w:r w:rsidR="00B952F0" w:rsidRPr="001906B7">
        <w:rPr>
          <w:i/>
          <w:sz w:val="12"/>
          <w:szCs w:val="12"/>
          <w:lang w:val="fr-FR"/>
        </w:rPr>
        <w:t>:</w:t>
      </w:r>
      <w:r w:rsidRPr="001906B7">
        <w:rPr>
          <w:i/>
          <w:sz w:val="12"/>
          <w:szCs w:val="12"/>
          <w:lang w:val="fr-FR"/>
        </w:rPr>
        <w:t xml:space="preserve"> UNESCO UIS, http</w:t>
      </w:r>
      <w:r w:rsidR="00B952F0" w:rsidRPr="001906B7">
        <w:rPr>
          <w:rFonts w:eastAsia="Times New Roman"/>
          <w:i/>
          <w:sz w:val="12"/>
          <w:szCs w:val="12"/>
          <w:lang w:val="fr-FR"/>
        </w:rPr>
        <w:t> </w:t>
      </w:r>
      <w:r w:rsidR="00B952F0" w:rsidRPr="001906B7">
        <w:rPr>
          <w:i/>
          <w:sz w:val="12"/>
          <w:szCs w:val="12"/>
          <w:lang w:val="fr-FR"/>
        </w:rPr>
        <w:t>:</w:t>
      </w:r>
      <w:r w:rsidRPr="001906B7">
        <w:rPr>
          <w:i/>
          <w:sz w:val="12"/>
          <w:szCs w:val="12"/>
          <w:lang w:val="fr-FR"/>
        </w:rPr>
        <w:t xml:space="preserve">//stats.uis.unesco.org récupéré le 13 mars  2018, WEFORUM GCI, </w:t>
      </w:r>
      <w:r w:rsidRPr="001906B7">
        <w:rPr>
          <w:sz w:val="12"/>
          <w:szCs w:val="12"/>
          <w:lang w:val="fr-FR"/>
        </w:rPr>
        <w:t>http</w:t>
      </w:r>
      <w:r w:rsidR="00B952F0" w:rsidRPr="001906B7">
        <w:rPr>
          <w:rFonts w:eastAsia="Times New Roman"/>
          <w:sz w:val="12"/>
          <w:szCs w:val="12"/>
          <w:lang w:val="fr-FR"/>
        </w:rPr>
        <w:t> </w:t>
      </w:r>
      <w:r w:rsidR="00B952F0" w:rsidRPr="001906B7">
        <w:rPr>
          <w:sz w:val="12"/>
          <w:szCs w:val="12"/>
          <w:lang w:val="fr-FR"/>
        </w:rPr>
        <w:t>:</w:t>
      </w:r>
      <w:r w:rsidRPr="001906B7">
        <w:rPr>
          <w:sz w:val="12"/>
          <w:szCs w:val="12"/>
          <w:lang w:val="fr-FR"/>
        </w:rPr>
        <w:t>//reports.weforum.org/global-competitiveness-index-2017-2018</w:t>
      </w:r>
      <w:r w:rsidRPr="001906B7">
        <w:rPr>
          <w:i/>
          <w:sz w:val="12"/>
          <w:szCs w:val="12"/>
          <w:lang w:val="fr-FR"/>
        </w:rPr>
        <w:t xml:space="preserve"> récupéré le 13 mars 2018</w:t>
      </w:r>
    </w:p>
    <w:p w14:paraId="0CF7FEA8" w14:textId="77777777" w:rsidR="00865860" w:rsidRPr="007D0A49" w:rsidRDefault="00865860" w:rsidP="00A958AD">
      <w:pPr>
        <w:widowControl w:val="0"/>
        <w:numPr>
          <w:ilvl w:val="0"/>
          <w:numId w:val="46"/>
        </w:numPr>
        <w:tabs>
          <w:tab w:val="left" w:pos="0"/>
          <w:tab w:val="left" w:pos="720"/>
        </w:tabs>
        <w:autoSpaceDE w:val="0"/>
        <w:autoSpaceDN w:val="0"/>
        <w:adjustRightInd w:val="0"/>
        <w:spacing w:after="240" w:line="240" w:lineRule="auto"/>
        <w:jc w:val="both"/>
        <w:rPr>
          <w:rFonts w:ascii="Calibri" w:eastAsia="Calibri" w:hAnsi="Calibri" w:cs="Times New Roman"/>
          <w:b/>
          <w:lang w:val="fr-FR"/>
        </w:rPr>
      </w:pPr>
      <w:r w:rsidRPr="007D0A49">
        <w:rPr>
          <w:b/>
          <w:lang w:val="fr-FR"/>
        </w:rPr>
        <w:t>Par la promotion et l’encouragement de l'accès à des niveaux d'é</w:t>
      </w:r>
      <w:r w:rsidRPr="00646B5B">
        <w:rPr>
          <w:b/>
          <w:lang w:val="fr-FR"/>
        </w:rPr>
        <w:t xml:space="preserve">tudes supérieures pour les femmes, le projet contribuera à rompre le cercle vicieux de la pauvreté. </w:t>
      </w:r>
      <w:r w:rsidRPr="00646B5B">
        <w:rPr>
          <w:lang w:val="fr-FR"/>
        </w:rPr>
        <w:t>Les rendements de l'enseignement supérieur dans la région sont, en moyenne, plus élevés pour les femmes que pour les hommes. Le taux de rendement pour une année supplémentaire de scolarité dans l'enseignement supérieur est de 15,2 pour cent pour les hommes et de 16,8 pour cent pour les femmes. Les stratégies axées sur l'amélioration de l'accès à l'éducation de haut niveau pour les filles auront probablement plus d'impact sur la croissance et le développement humain. Des études montrent que le niveau d'éducation de la mère a un impact plus important sur la performance de l'enfant. De plus, la région de l'Afrique subsaharienne compte un faible nombre d'étudiantes inscrites à des programmes d'enseignement supérieur. L'inscription des étudiantes dans les secteurs prioritaires pertinents pour relever les défis de développement de la région est encore plus faible. Les dernières données disponibles pour le Mali (Tableau 2), par exemple,  montrent que parmi les étudiantes inscrites dans l'enseignement supérieur, seules 16 pour cent se spécialisent dans les TIC, 9 pour cent dans l'ingénierie, 14 pour cent dans l'agriculture et 38 pour cent dans la santé. La Côte d'Ivoire a des chiffres plus élevés que le Mali dans les quatre domaines. Le Bénin et le Ghana ont des chiffres plus élevés en ingénierie, agriculture et santé mais des chiffres similaires pour les TIC. D'autres économies émergentes telles que la Malaisie ont enregistré des taux de scolarisation des filles beaucoup plus élevés dans les quatre domaines, tout comme le Brésil dans les TIC et l'agriculture.</w:t>
      </w:r>
    </w:p>
    <w:p w14:paraId="20F13366" w14:textId="77777777" w:rsidR="00865860" w:rsidRPr="007D0A49" w:rsidRDefault="00865860" w:rsidP="00865860">
      <w:pPr>
        <w:rPr>
          <w:lang w:val="fr-FR"/>
        </w:rPr>
      </w:pPr>
    </w:p>
    <w:p w14:paraId="604D84A7" w14:textId="77777777" w:rsidR="00865860" w:rsidRPr="007D0A49" w:rsidRDefault="00865860" w:rsidP="00865860">
      <w:pPr>
        <w:rPr>
          <w:lang w:val="fr-FR"/>
        </w:rPr>
      </w:pPr>
    </w:p>
    <w:p w14:paraId="18E6E824" w14:textId="77777777" w:rsidR="00865860" w:rsidRPr="007D0A49" w:rsidRDefault="00865860" w:rsidP="00865860">
      <w:pPr>
        <w:keepNext/>
        <w:keepLines/>
        <w:ind w:left="266"/>
        <w:contextualSpacing/>
        <w:jc w:val="center"/>
        <w:rPr>
          <w:rFonts w:ascii="Calibri" w:eastAsia="Calibri" w:hAnsi="Calibri" w:cs="Times New Roman"/>
          <w:b/>
          <w:i/>
          <w:lang w:val="fr-FR"/>
        </w:rPr>
      </w:pPr>
      <w:r w:rsidRPr="007D0A49">
        <w:rPr>
          <w:b/>
          <w:lang w:val="fr-FR"/>
        </w:rPr>
        <w:t>Tableau A7.</w:t>
      </w:r>
      <w:r w:rsidRPr="00646B5B">
        <w:rPr>
          <w:b/>
          <w:lang w:val="fr-FR"/>
        </w:rPr>
        <w:t>2.</w:t>
      </w:r>
      <w:r w:rsidRPr="00646B5B">
        <w:rPr>
          <w:b/>
          <w:i/>
          <w:lang w:val="fr-FR"/>
        </w:rPr>
        <w:t xml:space="preserve"> </w:t>
      </w:r>
      <w:r w:rsidRPr="007D0A49">
        <w:rPr>
          <w:b/>
          <w:lang w:val="fr-FR"/>
        </w:rPr>
        <w:t>Pourcen</w:t>
      </w:r>
      <w:r w:rsidRPr="009E13A2">
        <w:rPr>
          <w:b/>
          <w:lang w:val="fr-FR"/>
        </w:rPr>
        <w:t>tage de l’inscription d’étudiantes dans l’enseignement supérieur par domaines d’études (%), 2015</w:t>
      </w:r>
    </w:p>
    <w:p w14:paraId="6D646F03" w14:textId="77777777" w:rsidR="00865860" w:rsidRPr="007D0A49" w:rsidRDefault="00865860" w:rsidP="00865860">
      <w:pPr>
        <w:keepNext/>
        <w:keepLines/>
        <w:ind w:left="266"/>
        <w:contextualSpacing/>
        <w:jc w:val="both"/>
        <w:rPr>
          <w:b/>
          <w:lang w:val="fr-FR"/>
        </w:rPr>
      </w:pP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9"/>
        <w:gridCol w:w="1065"/>
        <w:gridCol w:w="1070"/>
        <w:gridCol w:w="1510"/>
        <w:gridCol w:w="981"/>
        <w:gridCol w:w="1170"/>
        <w:gridCol w:w="1041"/>
      </w:tblGrid>
      <w:tr w:rsidR="00865860" w:rsidRPr="006C6D6A" w14:paraId="081F4CDE" w14:textId="77777777" w:rsidTr="00D7110B">
        <w:trPr>
          <w:trHeight w:val="313"/>
          <w:jc w:val="center"/>
        </w:trPr>
        <w:tc>
          <w:tcPr>
            <w:tcW w:w="2839" w:type="dxa"/>
            <w:shd w:val="clear" w:color="auto" w:fill="auto"/>
            <w:hideMark/>
          </w:tcPr>
          <w:p w14:paraId="4103C04C" w14:textId="77777777" w:rsidR="00865860" w:rsidRPr="007D0A49" w:rsidRDefault="00865860" w:rsidP="00D7110B">
            <w:pPr>
              <w:keepNext/>
              <w:keepLines/>
              <w:spacing w:after="0" w:line="240" w:lineRule="auto"/>
              <w:jc w:val="center"/>
              <w:rPr>
                <w:b/>
                <w:lang w:val="fr-FR"/>
              </w:rPr>
            </w:pPr>
            <w:r w:rsidRPr="007D0A49">
              <w:rPr>
                <w:b/>
                <w:lang w:val="fr-FR"/>
              </w:rPr>
              <w:t xml:space="preserve">Filière </w:t>
            </w:r>
          </w:p>
        </w:tc>
        <w:tc>
          <w:tcPr>
            <w:tcW w:w="1065" w:type="dxa"/>
            <w:shd w:val="clear" w:color="auto" w:fill="auto"/>
          </w:tcPr>
          <w:p w14:paraId="47F50757"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Mali</w:t>
            </w:r>
          </w:p>
        </w:tc>
        <w:tc>
          <w:tcPr>
            <w:tcW w:w="1070" w:type="dxa"/>
            <w:shd w:val="clear" w:color="auto" w:fill="auto"/>
            <w:hideMark/>
          </w:tcPr>
          <w:p w14:paraId="1E276561"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Benin</w:t>
            </w:r>
          </w:p>
        </w:tc>
        <w:tc>
          <w:tcPr>
            <w:tcW w:w="1510" w:type="dxa"/>
            <w:shd w:val="clear" w:color="auto" w:fill="auto"/>
            <w:hideMark/>
          </w:tcPr>
          <w:p w14:paraId="68690CBB"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Côte d'Ivoire</w:t>
            </w:r>
          </w:p>
        </w:tc>
        <w:tc>
          <w:tcPr>
            <w:tcW w:w="981" w:type="dxa"/>
            <w:shd w:val="clear" w:color="auto" w:fill="auto"/>
            <w:hideMark/>
          </w:tcPr>
          <w:p w14:paraId="211A619D"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Ghana</w:t>
            </w:r>
          </w:p>
        </w:tc>
        <w:tc>
          <w:tcPr>
            <w:tcW w:w="1170" w:type="dxa"/>
            <w:shd w:val="clear" w:color="auto" w:fill="auto"/>
            <w:hideMark/>
          </w:tcPr>
          <w:p w14:paraId="0C1F8B4C"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Brazil</w:t>
            </w:r>
          </w:p>
        </w:tc>
        <w:tc>
          <w:tcPr>
            <w:tcW w:w="1041" w:type="dxa"/>
            <w:shd w:val="clear" w:color="auto" w:fill="auto"/>
            <w:hideMark/>
          </w:tcPr>
          <w:p w14:paraId="312F8C1F"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Malaysia</w:t>
            </w:r>
          </w:p>
        </w:tc>
      </w:tr>
      <w:tr w:rsidR="00865860" w:rsidRPr="006C6D6A" w14:paraId="48FA20ED" w14:textId="77777777" w:rsidTr="00D7110B">
        <w:trPr>
          <w:trHeight w:val="331"/>
          <w:jc w:val="center"/>
        </w:trPr>
        <w:tc>
          <w:tcPr>
            <w:tcW w:w="28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D49EB1" w14:textId="77777777" w:rsidR="00865860" w:rsidRPr="007D0A49" w:rsidRDefault="00865860" w:rsidP="00D7110B">
            <w:pPr>
              <w:keepNext/>
              <w:keepLines/>
              <w:spacing w:after="0" w:line="240" w:lineRule="auto"/>
              <w:rPr>
                <w:lang w:val="fr-FR"/>
              </w:rPr>
            </w:pPr>
            <w:r w:rsidRPr="007D0A49">
              <w:rPr>
                <w:lang w:val="fr-FR"/>
              </w:rPr>
              <w:t>Education</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7ED8AF0F"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38</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0CC95"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26</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54CF7"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41</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67B98"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45</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04439"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20</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5F58E"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72</w:t>
            </w:r>
          </w:p>
        </w:tc>
      </w:tr>
      <w:tr w:rsidR="00865860" w:rsidRPr="006C6D6A" w14:paraId="74EED672" w14:textId="77777777" w:rsidTr="00D7110B">
        <w:trPr>
          <w:trHeight w:val="178"/>
          <w:jc w:val="center"/>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14:paraId="3ECE0F52" w14:textId="77777777" w:rsidR="00865860" w:rsidRPr="007D0A49" w:rsidRDefault="00865860" w:rsidP="00D7110B">
            <w:pPr>
              <w:keepNext/>
              <w:keepLines/>
              <w:spacing w:after="0" w:line="240" w:lineRule="auto"/>
              <w:rPr>
                <w:lang w:val="fr-FR"/>
              </w:rPr>
            </w:pPr>
            <w:r w:rsidRPr="007D0A49">
              <w:rPr>
                <w:lang w:val="fr-FR"/>
              </w:rPr>
              <w:t>Lettres et Sciences humaines</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022E93DC"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22</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B14F2"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25</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F6056"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35</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F743E"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42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B66C8"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76</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2F507"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58</w:t>
            </w:r>
          </w:p>
        </w:tc>
      </w:tr>
      <w:tr w:rsidR="00865860" w:rsidRPr="006C6D6A" w14:paraId="58941ABF" w14:textId="77777777" w:rsidTr="00D7110B">
        <w:trPr>
          <w:trHeight w:val="79"/>
          <w:jc w:val="center"/>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14:paraId="09A5C981" w14:textId="77777777" w:rsidR="00865860" w:rsidRPr="007D0A49" w:rsidRDefault="00865860" w:rsidP="00D7110B">
            <w:pPr>
              <w:keepNext/>
              <w:keepLines/>
              <w:spacing w:after="0" w:line="240" w:lineRule="auto"/>
              <w:rPr>
                <w:lang w:val="fr-FR"/>
              </w:rPr>
            </w:pPr>
            <w:r w:rsidRPr="007D0A49">
              <w:rPr>
                <w:lang w:val="fr-FR"/>
              </w:rPr>
              <w:t>Sciences Social</w:t>
            </w:r>
            <w:r w:rsidRPr="006C6D6A">
              <w:t>es</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38301788"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26</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382B1"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26</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98250"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34</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911E0"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38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F9DE8"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92</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9BDD3"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59</w:t>
            </w:r>
          </w:p>
        </w:tc>
      </w:tr>
      <w:tr w:rsidR="00865860" w:rsidRPr="006C6D6A" w14:paraId="5F6CBD40" w14:textId="77777777" w:rsidTr="00D7110B">
        <w:trPr>
          <w:trHeight w:val="259"/>
          <w:jc w:val="center"/>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14:paraId="44D2FC16" w14:textId="77777777" w:rsidR="00865860" w:rsidRPr="007D0A49" w:rsidRDefault="00865860" w:rsidP="00D7110B">
            <w:pPr>
              <w:keepNext/>
              <w:keepLines/>
              <w:spacing w:after="0" w:line="240" w:lineRule="auto"/>
              <w:rPr>
                <w:lang w:val="fr-FR"/>
              </w:rPr>
            </w:pPr>
            <w:r w:rsidRPr="007D0A49">
              <w:rPr>
                <w:lang w:val="fr-FR"/>
              </w:rPr>
              <w:t xml:space="preserve">Affaires, Administration </w:t>
            </w:r>
            <w:r w:rsidRPr="006C6D6A">
              <w:t>et Droit</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6D1DA4A4"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35</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220D0"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40</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1A181"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53</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DB8D0"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42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7F395" w14:textId="77777777" w:rsidR="00865860" w:rsidRPr="007D0A49" w:rsidRDefault="00865860" w:rsidP="00D7110B">
            <w:pPr>
              <w:keepNext/>
              <w:keepLines/>
              <w:spacing w:after="0" w:line="240" w:lineRule="auto"/>
              <w:jc w:val="center"/>
              <w:rPr>
                <w:lang w:val="fr-FR"/>
              </w:rPr>
            </w:pPr>
            <w:r w:rsidRPr="007D0A49">
              <w:rPr>
                <w:lang w:val="fr-FR"/>
              </w:rPr>
              <w:t>9</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863E2"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63</w:t>
            </w:r>
          </w:p>
        </w:tc>
      </w:tr>
      <w:tr w:rsidR="00865860" w:rsidRPr="006C6D6A" w14:paraId="0D5AAC81" w14:textId="77777777" w:rsidTr="00D7110B">
        <w:trPr>
          <w:trHeight w:val="53"/>
          <w:jc w:val="center"/>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14:paraId="69A52C85" w14:textId="77777777" w:rsidR="00865860" w:rsidRPr="007D0A49" w:rsidRDefault="00865860" w:rsidP="00D7110B">
            <w:pPr>
              <w:keepNext/>
              <w:keepLines/>
              <w:spacing w:after="0" w:line="240" w:lineRule="auto"/>
              <w:rPr>
                <w:lang w:val="fr-FR"/>
              </w:rPr>
            </w:pPr>
            <w:r w:rsidRPr="007D0A49">
              <w:rPr>
                <w:lang w:val="fr-FR"/>
              </w:rPr>
              <w:t>Sciences Natur</w:t>
            </w:r>
            <w:r w:rsidRPr="006C6D6A">
              <w:t>e</w:t>
            </w:r>
            <w:r w:rsidRPr="007D0A49">
              <w:rPr>
                <w:lang w:val="fr-FR"/>
              </w:rPr>
              <w:t>lles</w:t>
            </w:r>
            <w:r w:rsidRPr="006C6D6A">
              <w:t xml:space="preserve"> &amp; Mathématiques</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00A9D638"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15</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BC50A"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17</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2C7EF"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18</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CDCC0"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27</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D876F"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37</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168B4"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53</w:t>
            </w:r>
          </w:p>
        </w:tc>
      </w:tr>
      <w:tr w:rsidR="00865860" w:rsidRPr="006C6D6A" w14:paraId="6DA31E69" w14:textId="77777777" w:rsidTr="00D7110B">
        <w:trPr>
          <w:trHeight w:val="259"/>
          <w:jc w:val="center"/>
        </w:trPr>
        <w:tc>
          <w:tcPr>
            <w:tcW w:w="2839" w:type="dxa"/>
            <w:shd w:val="clear" w:color="auto" w:fill="auto"/>
            <w:hideMark/>
          </w:tcPr>
          <w:p w14:paraId="6A988A42" w14:textId="26361D5D" w:rsidR="00865860" w:rsidRPr="007D0A49" w:rsidRDefault="00865860" w:rsidP="00D7110B">
            <w:pPr>
              <w:keepNext/>
              <w:keepLines/>
              <w:spacing w:after="0" w:line="240" w:lineRule="auto"/>
              <w:rPr>
                <w:b/>
                <w:lang w:val="fr-FR"/>
              </w:rPr>
            </w:pPr>
            <w:r w:rsidRPr="007D0A49">
              <w:rPr>
                <w:b/>
                <w:lang w:val="fr-FR"/>
              </w:rPr>
              <w:t xml:space="preserve">Technologies de l’Information et de la Communication </w:t>
            </w:r>
          </w:p>
        </w:tc>
        <w:tc>
          <w:tcPr>
            <w:tcW w:w="1065" w:type="dxa"/>
            <w:shd w:val="clear" w:color="auto" w:fill="auto"/>
            <w:vAlign w:val="center"/>
          </w:tcPr>
          <w:p w14:paraId="78FCE50F"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16</w:t>
            </w:r>
          </w:p>
        </w:tc>
        <w:tc>
          <w:tcPr>
            <w:tcW w:w="1070" w:type="dxa"/>
            <w:shd w:val="clear" w:color="auto" w:fill="auto"/>
            <w:noWrap/>
            <w:vAlign w:val="center"/>
            <w:hideMark/>
          </w:tcPr>
          <w:p w14:paraId="18EC5D8C"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16</w:t>
            </w:r>
          </w:p>
        </w:tc>
        <w:tc>
          <w:tcPr>
            <w:tcW w:w="1510" w:type="dxa"/>
            <w:shd w:val="clear" w:color="auto" w:fill="auto"/>
            <w:noWrap/>
            <w:vAlign w:val="center"/>
            <w:hideMark/>
          </w:tcPr>
          <w:p w14:paraId="3ECD8951"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24</w:t>
            </w:r>
          </w:p>
        </w:tc>
        <w:tc>
          <w:tcPr>
            <w:tcW w:w="981" w:type="dxa"/>
            <w:shd w:val="clear" w:color="auto" w:fill="auto"/>
            <w:noWrap/>
            <w:vAlign w:val="center"/>
            <w:hideMark/>
          </w:tcPr>
          <w:p w14:paraId="6E19D0E0"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14</w:t>
            </w:r>
          </w:p>
        </w:tc>
        <w:tc>
          <w:tcPr>
            <w:tcW w:w="1170" w:type="dxa"/>
            <w:shd w:val="clear" w:color="auto" w:fill="auto"/>
            <w:noWrap/>
            <w:vAlign w:val="center"/>
            <w:hideMark/>
          </w:tcPr>
          <w:p w14:paraId="6F6F0327"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63</w:t>
            </w:r>
          </w:p>
        </w:tc>
        <w:tc>
          <w:tcPr>
            <w:tcW w:w="1041" w:type="dxa"/>
            <w:shd w:val="clear" w:color="auto" w:fill="auto"/>
            <w:noWrap/>
            <w:vAlign w:val="center"/>
            <w:hideMark/>
          </w:tcPr>
          <w:p w14:paraId="10D8F106"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45</w:t>
            </w:r>
          </w:p>
        </w:tc>
      </w:tr>
      <w:tr w:rsidR="00865860" w:rsidRPr="006C6D6A" w14:paraId="5AC123F9" w14:textId="77777777" w:rsidTr="00D7110B">
        <w:trPr>
          <w:trHeight w:val="451"/>
          <w:jc w:val="center"/>
        </w:trPr>
        <w:tc>
          <w:tcPr>
            <w:tcW w:w="2839" w:type="dxa"/>
            <w:shd w:val="clear" w:color="auto" w:fill="auto"/>
            <w:hideMark/>
          </w:tcPr>
          <w:p w14:paraId="25D29AEE" w14:textId="77777777" w:rsidR="00865860" w:rsidRPr="007D0A49" w:rsidRDefault="00865860" w:rsidP="00D7110B">
            <w:pPr>
              <w:keepNext/>
              <w:keepLines/>
              <w:spacing w:after="0" w:line="240" w:lineRule="auto"/>
              <w:rPr>
                <w:b/>
                <w:lang w:val="fr-FR"/>
              </w:rPr>
            </w:pPr>
            <w:r w:rsidRPr="007D0A49">
              <w:rPr>
                <w:b/>
                <w:lang w:val="fr-FR"/>
              </w:rPr>
              <w:t xml:space="preserve">Ingénierie, </w:t>
            </w:r>
            <w:r w:rsidRPr="006C6D6A">
              <w:rPr>
                <w:b/>
              </w:rPr>
              <w:t>Fabrication et Construction</w:t>
            </w:r>
          </w:p>
        </w:tc>
        <w:tc>
          <w:tcPr>
            <w:tcW w:w="1065" w:type="dxa"/>
            <w:shd w:val="clear" w:color="auto" w:fill="auto"/>
            <w:vAlign w:val="center"/>
          </w:tcPr>
          <w:p w14:paraId="1B8E6ECF" w14:textId="77777777" w:rsidR="00865860" w:rsidRPr="007D0A49" w:rsidRDefault="00865860" w:rsidP="00D7110B">
            <w:pPr>
              <w:keepNext/>
              <w:keepLines/>
              <w:spacing w:after="0" w:line="240" w:lineRule="auto"/>
              <w:jc w:val="center"/>
              <w:rPr>
                <w:b/>
                <w:lang w:val="fr-FR"/>
              </w:rPr>
            </w:pPr>
            <w:r w:rsidRPr="007D0A49">
              <w:rPr>
                <w:b/>
                <w:lang w:val="fr-FR"/>
              </w:rPr>
              <w:t>9</w:t>
            </w:r>
          </w:p>
        </w:tc>
        <w:tc>
          <w:tcPr>
            <w:tcW w:w="1070" w:type="dxa"/>
            <w:shd w:val="clear" w:color="auto" w:fill="auto"/>
            <w:noWrap/>
            <w:vAlign w:val="center"/>
            <w:hideMark/>
          </w:tcPr>
          <w:p w14:paraId="423DC694"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14</w:t>
            </w:r>
          </w:p>
        </w:tc>
        <w:tc>
          <w:tcPr>
            <w:tcW w:w="1510" w:type="dxa"/>
            <w:shd w:val="clear" w:color="auto" w:fill="auto"/>
            <w:noWrap/>
            <w:vAlign w:val="center"/>
            <w:hideMark/>
          </w:tcPr>
          <w:p w14:paraId="56F7EB43"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19</w:t>
            </w:r>
          </w:p>
        </w:tc>
        <w:tc>
          <w:tcPr>
            <w:tcW w:w="981" w:type="dxa"/>
            <w:shd w:val="clear" w:color="auto" w:fill="auto"/>
            <w:noWrap/>
            <w:vAlign w:val="center"/>
            <w:hideMark/>
          </w:tcPr>
          <w:p w14:paraId="00095ED5"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13</w:t>
            </w:r>
          </w:p>
        </w:tc>
        <w:tc>
          <w:tcPr>
            <w:tcW w:w="1170" w:type="dxa"/>
            <w:shd w:val="clear" w:color="auto" w:fill="auto"/>
            <w:noWrap/>
            <w:vAlign w:val="center"/>
            <w:hideMark/>
          </w:tcPr>
          <w:p w14:paraId="0287BDAA"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12</w:t>
            </w:r>
          </w:p>
        </w:tc>
        <w:tc>
          <w:tcPr>
            <w:tcW w:w="1041" w:type="dxa"/>
            <w:shd w:val="clear" w:color="auto" w:fill="auto"/>
            <w:noWrap/>
            <w:vAlign w:val="center"/>
            <w:hideMark/>
          </w:tcPr>
          <w:p w14:paraId="2C83E3A6"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35</w:t>
            </w:r>
          </w:p>
        </w:tc>
      </w:tr>
      <w:tr w:rsidR="00865860" w:rsidRPr="006C6D6A" w14:paraId="2754367F" w14:textId="77777777" w:rsidTr="00D7110B">
        <w:trPr>
          <w:trHeight w:val="53"/>
          <w:jc w:val="center"/>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14:paraId="3E8DF8D3" w14:textId="77777777" w:rsidR="00865860" w:rsidRPr="007D0A49" w:rsidRDefault="00865860" w:rsidP="00D7110B">
            <w:pPr>
              <w:keepNext/>
              <w:keepLines/>
              <w:spacing w:after="0" w:line="240" w:lineRule="auto"/>
              <w:rPr>
                <w:b/>
                <w:lang w:val="fr-FR"/>
              </w:rPr>
            </w:pPr>
            <w:r w:rsidRPr="007D0A49">
              <w:rPr>
                <w:b/>
                <w:lang w:val="fr-FR"/>
              </w:rPr>
              <w:t>Agriculture</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678F89AC"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14</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16F38"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23</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461C1"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25</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6FB9C"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23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F68FD"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88</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B792B"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46</w:t>
            </w:r>
          </w:p>
        </w:tc>
      </w:tr>
      <w:tr w:rsidR="00865860" w:rsidRPr="006C6D6A" w14:paraId="4B2D7B86" w14:textId="77777777" w:rsidTr="00D7110B">
        <w:trPr>
          <w:trHeight w:val="53"/>
          <w:jc w:val="center"/>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14:paraId="64BB71BD" w14:textId="77777777" w:rsidR="00865860" w:rsidRPr="007D0A49" w:rsidRDefault="00865860" w:rsidP="00D7110B">
            <w:pPr>
              <w:keepNext/>
              <w:keepLines/>
              <w:spacing w:after="0" w:line="240" w:lineRule="auto"/>
              <w:rPr>
                <w:b/>
                <w:lang w:val="fr-FR"/>
              </w:rPr>
            </w:pPr>
            <w:r w:rsidRPr="007D0A49">
              <w:rPr>
                <w:b/>
                <w:lang w:val="fr-FR"/>
              </w:rPr>
              <w:t>Santé et Bien-être</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06074411"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38</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B02EF"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42</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C84F6"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43</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587B1"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58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35F3B"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31</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90A50"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70</w:t>
            </w:r>
          </w:p>
        </w:tc>
      </w:tr>
      <w:tr w:rsidR="00865860" w:rsidRPr="006C6D6A" w14:paraId="57EF8A84" w14:textId="77777777" w:rsidTr="00D7110B">
        <w:trPr>
          <w:trHeight w:val="53"/>
          <w:jc w:val="center"/>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14:paraId="2AE8A311" w14:textId="77777777" w:rsidR="00865860" w:rsidRPr="007D0A49" w:rsidRDefault="00865860" w:rsidP="00D7110B">
            <w:pPr>
              <w:keepNext/>
              <w:keepLines/>
              <w:spacing w:after="0" w:line="240" w:lineRule="auto"/>
              <w:rPr>
                <w:lang w:val="fr-FR"/>
              </w:rPr>
            </w:pPr>
            <w:r w:rsidRPr="007D0A49">
              <w:rPr>
                <w:lang w:val="fr-FR"/>
              </w:rPr>
              <w:t>Services</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39C47F6B"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11</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90735"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25</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66633"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44</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BAC97"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88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8CC49"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26</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1E589"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52</w:t>
            </w:r>
          </w:p>
        </w:tc>
      </w:tr>
      <w:tr w:rsidR="00865860" w:rsidRPr="006C6D6A" w14:paraId="77C6B662" w14:textId="77777777" w:rsidTr="00D7110B">
        <w:trPr>
          <w:trHeight w:val="97"/>
          <w:jc w:val="center"/>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14:paraId="1BA1CA50" w14:textId="77777777" w:rsidR="00865860" w:rsidRPr="007D0A49" w:rsidRDefault="00865860" w:rsidP="00D7110B">
            <w:pPr>
              <w:keepNext/>
              <w:keepLines/>
              <w:spacing w:after="0" w:line="240" w:lineRule="auto"/>
              <w:rPr>
                <w:lang w:val="fr-FR"/>
              </w:rPr>
            </w:pPr>
            <w:r w:rsidRPr="007D0A49">
              <w:rPr>
                <w:lang w:val="fr-FR"/>
              </w:rPr>
              <w:t>Domaines non spécifiés</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28DB292B"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29</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722BF"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32</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CE835"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40</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5059A"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55</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4E8AB"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99</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ECE8D"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44</w:t>
            </w:r>
          </w:p>
        </w:tc>
      </w:tr>
      <w:tr w:rsidR="00865860" w:rsidRPr="006C6D6A" w14:paraId="394FFFF9" w14:textId="77777777" w:rsidTr="00D7110B">
        <w:trPr>
          <w:trHeight w:val="223"/>
          <w:jc w:val="center"/>
        </w:trPr>
        <w:tc>
          <w:tcPr>
            <w:tcW w:w="2839" w:type="dxa"/>
            <w:shd w:val="clear" w:color="auto" w:fill="auto"/>
            <w:hideMark/>
          </w:tcPr>
          <w:p w14:paraId="1D4FD287" w14:textId="77777777" w:rsidR="00865860" w:rsidRPr="007D0A49" w:rsidRDefault="00865860" w:rsidP="00D7110B">
            <w:pPr>
              <w:keepNext/>
              <w:keepLines/>
              <w:spacing w:after="0" w:line="240" w:lineRule="auto"/>
              <w:rPr>
                <w:lang w:val="fr-FR"/>
              </w:rPr>
            </w:pPr>
            <w:r w:rsidRPr="007D0A49">
              <w:rPr>
                <w:lang w:val="fr-FR"/>
              </w:rPr>
              <w:t xml:space="preserve">Total d’étudiantes inscrites en enseignement supérieur </w:t>
            </w:r>
            <w:r w:rsidRPr="009E13A2">
              <w:rPr>
                <w:lang w:val="fr-FR"/>
              </w:rPr>
              <w:t>(nombre)</w:t>
            </w:r>
          </w:p>
        </w:tc>
        <w:tc>
          <w:tcPr>
            <w:tcW w:w="1065" w:type="dxa"/>
            <w:shd w:val="clear" w:color="auto" w:fill="auto"/>
            <w:vAlign w:val="center"/>
          </w:tcPr>
          <w:p w14:paraId="1A4C4183"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24 246</w:t>
            </w:r>
          </w:p>
        </w:tc>
        <w:tc>
          <w:tcPr>
            <w:tcW w:w="1070" w:type="dxa"/>
            <w:shd w:val="clear" w:color="auto" w:fill="auto"/>
            <w:noWrap/>
            <w:vAlign w:val="center"/>
            <w:hideMark/>
          </w:tcPr>
          <w:p w14:paraId="7A7A0877"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37,215</w:t>
            </w:r>
          </w:p>
        </w:tc>
        <w:tc>
          <w:tcPr>
            <w:tcW w:w="1510" w:type="dxa"/>
            <w:shd w:val="clear" w:color="auto" w:fill="auto"/>
            <w:noWrap/>
            <w:vAlign w:val="center"/>
            <w:hideMark/>
          </w:tcPr>
          <w:p w14:paraId="36A3C12E"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75,933</w:t>
            </w:r>
          </w:p>
        </w:tc>
        <w:tc>
          <w:tcPr>
            <w:tcW w:w="981" w:type="dxa"/>
            <w:shd w:val="clear" w:color="auto" w:fill="auto"/>
            <w:noWrap/>
            <w:vAlign w:val="center"/>
            <w:hideMark/>
          </w:tcPr>
          <w:p w14:paraId="4336D69B"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167,141</w:t>
            </w:r>
          </w:p>
        </w:tc>
        <w:tc>
          <w:tcPr>
            <w:tcW w:w="1170" w:type="dxa"/>
            <w:shd w:val="clear" w:color="auto" w:fill="auto"/>
            <w:noWrap/>
            <w:vAlign w:val="center"/>
            <w:hideMark/>
          </w:tcPr>
          <w:p w14:paraId="29D3CA6F"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4,727,593</w:t>
            </w:r>
          </w:p>
        </w:tc>
        <w:tc>
          <w:tcPr>
            <w:tcW w:w="1041" w:type="dxa"/>
            <w:shd w:val="clear" w:color="auto" w:fill="auto"/>
            <w:noWrap/>
            <w:vAlign w:val="center"/>
            <w:hideMark/>
          </w:tcPr>
          <w:p w14:paraId="3D09BACC"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718,227</w:t>
            </w:r>
          </w:p>
        </w:tc>
      </w:tr>
    </w:tbl>
    <w:p w14:paraId="4D1BC175" w14:textId="38CC5BDC" w:rsidR="00865860" w:rsidRPr="001906B7" w:rsidRDefault="00865860" w:rsidP="006C16DB">
      <w:pPr>
        <w:keepNext/>
        <w:keepLines/>
        <w:spacing w:after="120"/>
        <w:ind w:left="-360"/>
        <w:jc w:val="center"/>
        <w:rPr>
          <w:rFonts w:ascii="Calibri" w:eastAsia="Calibri" w:hAnsi="Calibri" w:cs="Times New Roman"/>
          <w:i/>
          <w:sz w:val="12"/>
          <w:szCs w:val="12"/>
          <w:lang w:val="fr-FR"/>
        </w:rPr>
      </w:pPr>
      <w:r w:rsidRPr="001906B7">
        <w:rPr>
          <w:i/>
          <w:sz w:val="12"/>
          <w:szCs w:val="12"/>
          <w:lang w:val="fr-FR"/>
        </w:rPr>
        <w:t>Source</w:t>
      </w:r>
      <w:r w:rsidR="00B952F0" w:rsidRPr="001906B7">
        <w:rPr>
          <w:rFonts w:eastAsia="Times New Roman"/>
          <w:i/>
          <w:sz w:val="12"/>
          <w:szCs w:val="12"/>
          <w:lang w:val="fr-FR"/>
        </w:rPr>
        <w:t> </w:t>
      </w:r>
      <w:r w:rsidR="00B952F0" w:rsidRPr="001906B7">
        <w:rPr>
          <w:i/>
          <w:sz w:val="12"/>
          <w:szCs w:val="12"/>
          <w:lang w:val="fr-FR"/>
        </w:rPr>
        <w:t>:</w:t>
      </w:r>
      <w:r w:rsidRPr="001906B7">
        <w:rPr>
          <w:i/>
          <w:sz w:val="12"/>
          <w:szCs w:val="12"/>
          <w:lang w:val="fr-FR"/>
        </w:rPr>
        <w:t xml:space="preserve"> UNESCO UIS, http</w:t>
      </w:r>
      <w:r w:rsidR="00B952F0" w:rsidRPr="001906B7">
        <w:rPr>
          <w:rFonts w:eastAsia="Times New Roman"/>
          <w:i/>
          <w:sz w:val="12"/>
          <w:szCs w:val="12"/>
          <w:lang w:val="fr-FR"/>
        </w:rPr>
        <w:t> </w:t>
      </w:r>
      <w:r w:rsidR="00B952F0" w:rsidRPr="001906B7">
        <w:rPr>
          <w:i/>
          <w:sz w:val="12"/>
          <w:szCs w:val="12"/>
          <w:lang w:val="fr-FR"/>
        </w:rPr>
        <w:t>:</w:t>
      </w:r>
      <w:r w:rsidRPr="001906B7">
        <w:rPr>
          <w:i/>
          <w:sz w:val="12"/>
          <w:szCs w:val="12"/>
          <w:lang w:val="fr-FR"/>
        </w:rPr>
        <w:t>//stats.uis.unesco.org récupéré le 7 mars 2018</w:t>
      </w:r>
    </w:p>
    <w:p w14:paraId="3CD982B7" w14:textId="36129417" w:rsidR="00865860" w:rsidRPr="007D0A49" w:rsidRDefault="007065D5" w:rsidP="00865860">
      <w:pPr>
        <w:tabs>
          <w:tab w:val="left" w:pos="0"/>
          <w:tab w:val="left" w:pos="720"/>
        </w:tabs>
        <w:jc w:val="both"/>
        <w:rPr>
          <w:rFonts w:ascii="Calibri" w:eastAsia="Calibri" w:hAnsi="Calibri" w:cs="Times New Roman"/>
          <w:i/>
          <w:lang w:val="fr-FR"/>
        </w:rPr>
      </w:pPr>
      <w:r>
        <w:rPr>
          <w:b/>
          <w:i/>
          <w:lang w:val="fr-FR"/>
        </w:rPr>
        <w:t xml:space="preserve">Deuxième </w:t>
      </w:r>
      <w:r w:rsidR="00100FBB">
        <w:rPr>
          <w:b/>
          <w:i/>
          <w:lang w:val="fr-FR"/>
        </w:rPr>
        <w:t xml:space="preserve">Projet </w:t>
      </w:r>
      <w:r w:rsidR="00865860" w:rsidRPr="007D0A49">
        <w:rPr>
          <w:b/>
          <w:i/>
          <w:lang w:val="fr-FR"/>
        </w:rPr>
        <w:t>CEA Impact  Proposé</w:t>
      </w:r>
    </w:p>
    <w:p w14:paraId="7F787ED1" w14:textId="19A6F8A7" w:rsidR="00865860" w:rsidRPr="006C16DB" w:rsidRDefault="00865860" w:rsidP="00A958AD">
      <w:pPr>
        <w:widowControl w:val="0"/>
        <w:numPr>
          <w:ilvl w:val="0"/>
          <w:numId w:val="46"/>
        </w:numPr>
        <w:tabs>
          <w:tab w:val="left" w:pos="0"/>
          <w:tab w:val="left" w:pos="720"/>
        </w:tabs>
        <w:autoSpaceDE w:val="0"/>
        <w:autoSpaceDN w:val="0"/>
        <w:adjustRightInd w:val="0"/>
        <w:spacing w:after="240" w:line="240" w:lineRule="auto"/>
        <w:jc w:val="both"/>
        <w:rPr>
          <w:rFonts w:ascii="Calibri" w:eastAsia="Calibri" w:hAnsi="Calibri" w:cs="Times New Roman"/>
          <w:b/>
          <w:lang w:val="fr-FR"/>
        </w:rPr>
      </w:pPr>
      <w:r w:rsidRPr="007D0A49">
        <w:rPr>
          <w:b/>
          <w:lang w:val="fr-FR"/>
        </w:rPr>
        <w:t>Les résultats empiriques sur les rendements de l'enseignement supérieur tirés du projet CEA I indiquent que l'obtention d'un diplôme supérieur est associée à des revenus plus élevés</w:t>
      </w:r>
      <w:r w:rsidRPr="007D0A49">
        <w:rPr>
          <w:lang w:val="fr-FR"/>
        </w:rPr>
        <w:t xml:space="preserve"> </w:t>
      </w:r>
      <w:r w:rsidRPr="006C6D6A">
        <w:rPr>
          <w:b/>
          <w:vertAlign w:val="superscript"/>
        </w:rPr>
        <w:footnoteReference w:id="22"/>
      </w:r>
      <w:r w:rsidRPr="007D0A49">
        <w:rPr>
          <w:b/>
          <w:lang w:val="fr-FR"/>
        </w:rPr>
        <w:t xml:space="preserve"> (2,4 pour cent au Burkina Faso, 30 pour cent au Cameroun, 30 pour cent  au Ghana et 15 pour cent au Nigéria). </w:t>
      </w:r>
      <w:r w:rsidRPr="007D0A49">
        <w:rPr>
          <w:lang w:val="fr-FR"/>
        </w:rPr>
        <w:t xml:space="preserve">L'analyse coûts-avantages de la composante 1 du projet est associée à TRI de 3 pour cent au Burkina Faso, 30 pour cent au Cameroun, 28 pour cent au Ghana et 15 pour cent au Nigeria. Globalement, les rendements privés de l'enseignement supérieur (14,6 pour cent) sont supérieurs à ceux de l'enseignement primaire (11,5 pour cent). Le rendement privé moyen de l'enseignement supérieur en Afrique subsaharienne est de 21 pour cent  ce qui est le plus élevé par rapport aux autres régions, en grande partie en raison du pourcentage beaucoup plus faible de diplômés de l'enseignement supérieur en Afrique subsaharienne. </w:t>
      </w:r>
      <w:r w:rsidRPr="009E13A2">
        <w:rPr>
          <w:lang w:val="fr-FR"/>
        </w:rPr>
        <w:t>Les rendements de l'enseignement supérieur sont en moyenne de 21,8 pour cent au Sénégal (2011), et de 28,7 pour cent au Ghana (2012)</w:t>
      </w:r>
      <w:r w:rsidR="006C16DB">
        <w:rPr>
          <w:b/>
          <w:spacing w:val="-1"/>
          <w:lang w:val="fr-FR"/>
        </w:rPr>
        <w:t>.</w:t>
      </w:r>
    </w:p>
    <w:p w14:paraId="359DD18C" w14:textId="77777777" w:rsidR="006C16DB" w:rsidRPr="006C16DB" w:rsidRDefault="006C16DB" w:rsidP="006C16DB">
      <w:pPr>
        <w:widowControl w:val="0"/>
        <w:tabs>
          <w:tab w:val="left" w:pos="0"/>
          <w:tab w:val="left" w:pos="720"/>
        </w:tabs>
        <w:autoSpaceDE w:val="0"/>
        <w:autoSpaceDN w:val="0"/>
        <w:adjustRightInd w:val="0"/>
        <w:spacing w:after="0" w:line="240" w:lineRule="auto"/>
        <w:jc w:val="both"/>
        <w:rPr>
          <w:rFonts w:ascii="Calibri" w:eastAsia="Calibri" w:hAnsi="Calibri" w:cs="Times New Roman"/>
          <w:b/>
          <w:lang w:val="fr-FR"/>
        </w:rPr>
      </w:pPr>
    </w:p>
    <w:p w14:paraId="4CA61E0C" w14:textId="77777777" w:rsidR="00865860" w:rsidRPr="007D0A49" w:rsidRDefault="00865860" w:rsidP="00A958AD">
      <w:pPr>
        <w:widowControl w:val="0"/>
        <w:numPr>
          <w:ilvl w:val="0"/>
          <w:numId w:val="46"/>
        </w:numPr>
        <w:tabs>
          <w:tab w:val="left" w:pos="0"/>
          <w:tab w:val="left" w:pos="720"/>
        </w:tabs>
        <w:autoSpaceDE w:val="0"/>
        <w:autoSpaceDN w:val="0"/>
        <w:adjustRightInd w:val="0"/>
        <w:spacing w:after="240" w:line="240" w:lineRule="auto"/>
        <w:jc w:val="both"/>
        <w:rPr>
          <w:rFonts w:ascii="Calibri" w:eastAsia="Calibri" w:hAnsi="Calibri" w:cs="Times New Roman"/>
          <w:b/>
          <w:lang w:val="fr-FR"/>
        </w:rPr>
      </w:pPr>
      <w:r w:rsidRPr="007D0A49">
        <w:rPr>
          <w:b/>
          <w:lang w:val="fr-FR"/>
        </w:rPr>
        <w:t>La mobilité régionale des étudiants, l'apprentissage entre pairs et les échanges de professeurs peuvent atténuer le manque d'opportunités éducatives adéquates dans la région et minimiser la fuite de cerveaux</w:t>
      </w:r>
      <w:r w:rsidRPr="009E13A2">
        <w:rPr>
          <w:b/>
          <w:lang w:val="fr-FR"/>
        </w:rPr>
        <w:t xml:space="preserve">. </w:t>
      </w:r>
      <w:r w:rsidRPr="009E13A2">
        <w:rPr>
          <w:lang w:val="fr-FR"/>
        </w:rPr>
        <w:t xml:space="preserve">Les principaux moteurs de la mobilité des étudiants comprennent l'accès à l'éducation, la qualité de l'éducation, les perspectives d'emploi et le désir de qualification avec une reconnaissance mondiale. Le manque de possibilités d'éducation adéquates dans le pays d'origine et l'attrait de meilleures opportunités à l'étranger sont quelques-uns des facteurs qui influencent la mobilité transfrontalière. Le projet CEA I démontre de forts progrès et résultats vers les objectifs du projet en termes de mobilité régionale des étudiants (cf. figure 2). Ces résultats montrent que plus de 4 000 étudiants régionaux ont été inscrits dans la région dans les CEA en dehors de leur pays d'origine depuis le début du projet en 2014. </w:t>
      </w:r>
    </w:p>
    <w:p w14:paraId="1BDB9199" w14:textId="77777777" w:rsidR="00865860" w:rsidRPr="007D0A49" w:rsidRDefault="00865860" w:rsidP="00865860">
      <w:pPr>
        <w:widowControl w:val="0"/>
        <w:tabs>
          <w:tab w:val="left" w:pos="0"/>
          <w:tab w:val="left" w:pos="720"/>
        </w:tabs>
        <w:autoSpaceDE w:val="0"/>
        <w:autoSpaceDN w:val="0"/>
        <w:adjustRightInd w:val="0"/>
        <w:spacing w:after="240" w:line="240" w:lineRule="auto"/>
        <w:jc w:val="center"/>
        <w:rPr>
          <w:rFonts w:ascii="Calibri" w:eastAsia="Calibri" w:hAnsi="Calibri" w:cs="Times New Roman"/>
          <w:b/>
          <w:i/>
          <w:lang w:val="fr-FR"/>
        </w:rPr>
      </w:pPr>
      <w:r w:rsidRPr="007D0A49">
        <w:rPr>
          <w:b/>
          <w:i/>
          <w:lang w:val="fr-FR"/>
        </w:rPr>
        <w:t xml:space="preserve">Figure A7.2. Nombre total d’étudiants régionaux inscrits dans les </w:t>
      </w:r>
      <w:r w:rsidRPr="00646B5B">
        <w:rPr>
          <w:b/>
          <w:i/>
          <w:lang w:val="fr-FR"/>
        </w:rPr>
        <w:t>CEA</w:t>
      </w:r>
    </w:p>
    <w:p w14:paraId="516D48E3" w14:textId="77777777" w:rsidR="00865860" w:rsidRPr="007D0A49" w:rsidRDefault="00865860" w:rsidP="006C16DB">
      <w:pPr>
        <w:spacing w:after="0"/>
        <w:jc w:val="center"/>
        <w:rPr>
          <w:lang w:val="fr-FR"/>
        </w:rPr>
      </w:pPr>
      <w:r w:rsidRPr="007D0A49">
        <w:rPr>
          <w:noProof/>
          <w:lang w:val="fr-FR"/>
        </w:rPr>
        <w:drawing>
          <wp:inline distT="0" distB="0" distL="0" distR="0" wp14:anchorId="41BB42C7" wp14:editId="47FDA71B">
            <wp:extent cx="4438015" cy="2810510"/>
            <wp:effectExtent l="0" t="0" r="635" b="8890"/>
            <wp:docPr id="2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38015" cy="2810510"/>
                    </a:xfrm>
                    <a:prstGeom prst="rect">
                      <a:avLst/>
                    </a:prstGeom>
                    <a:noFill/>
                  </pic:spPr>
                </pic:pic>
              </a:graphicData>
            </a:graphic>
          </wp:inline>
        </w:drawing>
      </w:r>
    </w:p>
    <w:p w14:paraId="6892100B" w14:textId="70359339" w:rsidR="00865860" w:rsidRPr="001906B7" w:rsidRDefault="00865860" w:rsidP="001906B7">
      <w:pPr>
        <w:spacing w:after="0" w:line="240" w:lineRule="auto"/>
        <w:jc w:val="center"/>
        <w:rPr>
          <w:i/>
          <w:sz w:val="12"/>
          <w:szCs w:val="12"/>
          <w:lang w:val="fr-FR"/>
        </w:rPr>
      </w:pPr>
      <w:r w:rsidRPr="001906B7">
        <w:rPr>
          <w:i/>
          <w:sz w:val="12"/>
          <w:szCs w:val="12"/>
          <w:lang w:val="fr-FR"/>
        </w:rPr>
        <w:t>Source</w:t>
      </w:r>
      <w:r w:rsidR="00B952F0" w:rsidRPr="001906B7">
        <w:rPr>
          <w:i/>
          <w:sz w:val="12"/>
          <w:szCs w:val="12"/>
          <w:lang w:val="fr-FR"/>
        </w:rPr>
        <w:t> :</w:t>
      </w:r>
      <w:r w:rsidRPr="001906B7">
        <w:rPr>
          <w:i/>
          <w:sz w:val="12"/>
          <w:szCs w:val="12"/>
          <w:lang w:val="fr-FR"/>
        </w:rPr>
        <w:t xml:space="preserve"> Calculs de l’auteur utilisant les données sur les résultats CEA fournies par l’équipe</w:t>
      </w:r>
      <w:r w:rsidR="001906B7">
        <w:rPr>
          <w:i/>
          <w:sz w:val="12"/>
          <w:szCs w:val="12"/>
          <w:lang w:val="fr-FR"/>
        </w:rPr>
        <w:t xml:space="preserve"> </w:t>
      </w:r>
      <w:r w:rsidRPr="001906B7">
        <w:rPr>
          <w:i/>
          <w:sz w:val="12"/>
          <w:szCs w:val="12"/>
          <w:lang w:val="fr-FR"/>
        </w:rPr>
        <w:t>CEA de la Banque mondiale, 2017</w:t>
      </w:r>
    </w:p>
    <w:p w14:paraId="467E5F32" w14:textId="77777777" w:rsidR="00865860" w:rsidRPr="007D0A49" w:rsidRDefault="00865860" w:rsidP="00865860">
      <w:pPr>
        <w:spacing w:after="120" w:line="240" w:lineRule="auto"/>
        <w:jc w:val="both"/>
        <w:rPr>
          <w:lang w:val="fr-FR"/>
        </w:rPr>
      </w:pPr>
    </w:p>
    <w:p w14:paraId="7916DBE6" w14:textId="731F3FF6" w:rsidR="00865860" w:rsidRPr="007D0A49" w:rsidRDefault="00865860" w:rsidP="00A958AD">
      <w:pPr>
        <w:widowControl w:val="0"/>
        <w:numPr>
          <w:ilvl w:val="0"/>
          <w:numId w:val="46"/>
        </w:numPr>
        <w:tabs>
          <w:tab w:val="left" w:pos="0"/>
          <w:tab w:val="left" w:pos="720"/>
        </w:tabs>
        <w:autoSpaceDE w:val="0"/>
        <w:autoSpaceDN w:val="0"/>
        <w:adjustRightInd w:val="0"/>
        <w:spacing w:after="240" w:line="240" w:lineRule="auto"/>
        <w:jc w:val="both"/>
        <w:rPr>
          <w:rFonts w:ascii="Calibri" w:eastAsia="Calibri" w:hAnsi="Calibri" w:cs="Times New Roman"/>
          <w:b/>
          <w:lang w:val="fr-FR"/>
        </w:rPr>
      </w:pPr>
      <w:r w:rsidRPr="007D0A49">
        <w:rPr>
          <w:b/>
          <w:lang w:val="fr-FR"/>
        </w:rPr>
        <w:t>Le projet devrait accroître la productivité dans les secteurs économiques prioritaires</w:t>
      </w:r>
      <w:r w:rsidRPr="00646B5B">
        <w:rPr>
          <w:b/>
          <w:lang w:val="fr-FR"/>
        </w:rPr>
        <w:t xml:space="preserve">. </w:t>
      </w:r>
      <w:r w:rsidRPr="00646B5B">
        <w:rPr>
          <w:lang w:val="fr-FR"/>
        </w:rPr>
        <w:t xml:space="preserve">Dans la plupart des pays d'Afrique subsaharienne, l'amélioration des qualifications des professeurs est un moyen rentable d'améliorer la qualité et la pertinence de l'enseignement supérieur. Le projet soutiendra une gamme d'activités d'amélioration du corps professoral, y compris la formation du corps professoral (pédagogie novatrice), les programmes d'échange/de sensibilisation des enseignants et l'analyse comparative. Un bassin de professeurs qualifiés est essentiel pour améliorer la qualité des programmes offerts et, en fin de compte, la qualité des diplômés et les résultats de la recherche. Le projet CEA I fait état de progrès significatifs dans l'amélioration de la qualité des programmes avec 139 programmes d'éducation accrédités dans le cadre du projet, contre seulement un programme accrédité au début de 2014. </w:t>
      </w:r>
    </w:p>
    <w:p w14:paraId="7CFF057B" w14:textId="77777777" w:rsidR="00865860" w:rsidRPr="007D0A49" w:rsidRDefault="00865860" w:rsidP="00865860">
      <w:pPr>
        <w:keepNext/>
        <w:keepLines/>
        <w:tabs>
          <w:tab w:val="left" w:pos="0"/>
          <w:tab w:val="left" w:pos="720"/>
        </w:tabs>
        <w:spacing w:after="120"/>
        <w:jc w:val="center"/>
        <w:rPr>
          <w:rFonts w:ascii="Calibri" w:eastAsia="Calibri" w:hAnsi="Calibri" w:cs="Times New Roman"/>
          <w:b/>
          <w:i/>
          <w:lang w:val="fr-FR"/>
        </w:rPr>
      </w:pPr>
      <w:r w:rsidRPr="007D0A49">
        <w:rPr>
          <w:b/>
          <w:i/>
          <w:lang w:val="fr-FR"/>
        </w:rPr>
        <w:t>Tableau</w:t>
      </w:r>
      <w:r w:rsidRPr="00646B5B">
        <w:rPr>
          <w:b/>
          <w:i/>
          <w:lang w:val="fr-FR"/>
        </w:rPr>
        <w:t xml:space="preserve"> </w:t>
      </w:r>
      <w:r w:rsidRPr="007D0A49">
        <w:rPr>
          <w:b/>
          <w:i/>
          <w:lang w:val="fr-FR"/>
        </w:rPr>
        <w:t>A7.</w:t>
      </w:r>
      <w:r w:rsidRPr="009E13A2">
        <w:rPr>
          <w:b/>
          <w:i/>
          <w:lang w:val="fr-FR"/>
        </w:rPr>
        <w:t xml:space="preserve">3. </w:t>
      </w:r>
      <w:r w:rsidRPr="009E13A2">
        <w:rPr>
          <w:b/>
          <w:lang w:val="fr-FR"/>
        </w:rPr>
        <w:t>Nombre de professeurs régionaux et nationaux formés dans le projet CEA I</w:t>
      </w:r>
    </w:p>
    <w:tbl>
      <w:tblPr>
        <w:tblW w:w="8431" w:type="dxa"/>
        <w:jc w:val="center"/>
        <w:tblLayout w:type="fixed"/>
        <w:tblLook w:val="04A0" w:firstRow="1" w:lastRow="0" w:firstColumn="1" w:lastColumn="0" w:noHBand="0" w:noVBand="1"/>
      </w:tblPr>
      <w:tblGrid>
        <w:gridCol w:w="2106"/>
        <w:gridCol w:w="1747"/>
        <w:gridCol w:w="1747"/>
        <w:gridCol w:w="1747"/>
        <w:gridCol w:w="1084"/>
      </w:tblGrid>
      <w:tr w:rsidR="00865860" w:rsidRPr="006C6D6A" w14:paraId="1C0EEBC0" w14:textId="77777777" w:rsidTr="00D7110B">
        <w:trPr>
          <w:trHeight w:val="252"/>
          <w:jc w:val="center"/>
        </w:trPr>
        <w:tc>
          <w:tcPr>
            <w:tcW w:w="2106" w:type="dxa"/>
            <w:tcBorders>
              <w:bottom w:val="single" w:sz="4" w:space="0" w:color="auto"/>
              <w:right w:val="single" w:sz="4" w:space="0" w:color="auto"/>
            </w:tcBorders>
            <w:shd w:val="clear" w:color="auto" w:fill="auto"/>
            <w:vAlign w:val="center"/>
            <w:hideMark/>
          </w:tcPr>
          <w:p w14:paraId="5E82347F" w14:textId="77777777" w:rsidR="00865860" w:rsidRPr="007D0A49" w:rsidRDefault="00865860" w:rsidP="00D7110B">
            <w:pPr>
              <w:keepNext/>
              <w:keepLines/>
              <w:spacing w:after="0" w:line="240" w:lineRule="auto"/>
              <w:rPr>
                <w:b/>
                <w:lang w:val="fr-FR"/>
              </w:rPr>
            </w:pPr>
          </w:p>
        </w:tc>
        <w:tc>
          <w:tcPr>
            <w:tcW w:w="1747" w:type="dxa"/>
            <w:tcBorders>
              <w:top w:val="single" w:sz="4" w:space="0" w:color="auto"/>
              <w:left w:val="single" w:sz="4" w:space="0" w:color="auto"/>
              <w:bottom w:val="single" w:sz="4" w:space="0" w:color="auto"/>
            </w:tcBorders>
            <w:shd w:val="clear" w:color="auto" w:fill="auto"/>
            <w:vAlign w:val="center"/>
            <w:hideMark/>
          </w:tcPr>
          <w:p w14:paraId="4424CCDF"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2014</w:t>
            </w:r>
          </w:p>
        </w:tc>
        <w:tc>
          <w:tcPr>
            <w:tcW w:w="1747" w:type="dxa"/>
            <w:tcBorders>
              <w:top w:val="single" w:sz="4" w:space="0" w:color="auto"/>
              <w:bottom w:val="single" w:sz="4" w:space="0" w:color="auto"/>
            </w:tcBorders>
            <w:shd w:val="clear" w:color="auto" w:fill="auto"/>
            <w:vAlign w:val="center"/>
            <w:hideMark/>
          </w:tcPr>
          <w:p w14:paraId="52D44D98"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2015</w:t>
            </w:r>
          </w:p>
        </w:tc>
        <w:tc>
          <w:tcPr>
            <w:tcW w:w="1747" w:type="dxa"/>
            <w:tcBorders>
              <w:top w:val="single" w:sz="4" w:space="0" w:color="auto"/>
              <w:bottom w:val="single" w:sz="4" w:space="0" w:color="auto"/>
            </w:tcBorders>
            <w:shd w:val="clear" w:color="auto" w:fill="auto"/>
            <w:vAlign w:val="center"/>
            <w:hideMark/>
          </w:tcPr>
          <w:p w14:paraId="35B19E1B"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2016</w:t>
            </w:r>
          </w:p>
        </w:tc>
        <w:tc>
          <w:tcPr>
            <w:tcW w:w="1084" w:type="dxa"/>
            <w:tcBorders>
              <w:top w:val="single" w:sz="4" w:space="0" w:color="auto"/>
              <w:bottom w:val="single" w:sz="4" w:space="0" w:color="auto"/>
              <w:right w:val="single" w:sz="4" w:space="0" w:color="auto"/>
            </w:tcBorders>
            <w:shd w:val="clear" w:color="auto" w:fill="auto"/>
            <w:vAlign w:val="center"/>
            <w:hideMark/>
          </w:tcPr>
          <w:p w14:paraId="7A0B3C22"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2017</w:t>
            </w:r>
          </w:p>
        </w:tc>
      </w:tr>
      <w:tr w:rsidR="00865860" w:rsidRPr="006C6D6A" w14:paraId="5C618425" w14:textId="77777777" w:rsidTr="00D7110B">
        <w:trPr>
          <w:trHeight w:val="269"/>
          <w:jc w:val="center"/>
        </w:trPr>
        <w:tc>
          <w:tcPr>
            <w:tcW w:w="2106" w:type="dxa"/>
            <w:tcBorders>
              <w:top w:val="single" w:sz="4" w:space="0" w:color="auto"/>
              <w:left w:val="single" w:sz="4" w:space="0" w:color="auto"/>
              <w:right w:val="single" w:sz="4" w:space="0" w:color="auto"/>
            </w:tcBorders>
            <w:shd w:val="clear" w:color="auto" w:fill="auto"/>
            <w:vAlign w:val="center"/>
            <w:hideMark/>
          </w:tcPr>
          <w:p w14:paraId="0376E0EC" w14:textId="77777777" w:rsidR="00865860" w:rsidRPr="007D0A49" w:rsidRDefault="00865860" w:rsidP="00D7110B">
            <w:pPr>
              <w:keepNext/>
              <w:keepLines/>
              <w:spacing w:after="0" w:line="240" w:lineRule="auto"/>
              <w:rPr>
                <w:lang w:val="fr-FR"/>
              </w:rPr>
            </w:pPr>
            <w:r w:rsidRPr="007D0A49">
              <w:rPr>
                <w:lang w:val="fr-FR"/>
              </w:rPr>
              <w:t>Régional</w:t>
            </w:r>
          </w:p>
        </w:tc>
        <w:tc>
          <w:tcPr>
            <w:tcW w:w="1747" w:type="dxa"/>
            <w:tcBorders>
              <w:top w:val="single" w:sz="4" w:space="0" w:color="auto"/>
              <w:left w:val="single" w:sz="4" w:space="0" w:color="auto"/>
            </w:tcBorders>
            <w:shd w:val="clear" w:color="auto" w:fill="auto"/>
            <w:noWrap/>
            <w:vAlign w:val="center"/>
            <w:hideMark/>
          </w:tcPr>
          <w:p w14:paraId="029F6BBF"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16</w:t>
            </w:r>
          </w:p>
        </w:tc>
        <w:tc>
          <w:tcPr>
            <w:tcW w:w="1747" w:type="dxa"/>
            <w:tcBorders>
              <w:top w:val="single" w:sz="4" w:space="0" w:color="auto"/>
            </w:tcBorders>
            <w:shd w:val="clear" w:color="auto" w:fill="auto"/>
            <w:noWrap/>
            <w:vAlign w:val="center"/>
            <w:hideMark/>
          </w:tcPr>
          <w:p w14:paraId="38F51FBB"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77</w:t>
            </w:r>
          </w:p>
        </w:tc>
        <w:tc>
          <w:tcPr>
            <w:tcW w:w="1747" w:type="dxa"/>
            <w:tcBorders>
              <w:top w:val="single" w:sz="4" w:space="0" w:color="auto"/>
            </w:tcBorders>
            <w:shd w:val="clear" w:color="auto" w:fill="auto"/>
            <w:noWrap/>
            <w:vAlign w:val="center"/>
            <w:hideMark/>
          </w:tcPr>
          <w:p w14:paraId="2ECF1C42"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67</w:t>
            </w:r>
          </w:p>
        </w:tc>
        <w:tc>
          <w:tcPr>
            <w:tcW w:w="1084" w:type="dxa"/>
            <w:tcBorders>
              <w:top w:val="single" w:sz="4" w:space="0" w:color="auto"/>
              <w:right w:val="single" w:sz="4" w:space="0" w:color="auto"/>
            </w:tcBorders>
            <w:shd w:val="clear" w:color="auto" w:fill="auto"/>
            <w:noWrap/>
            <w:vAlign w:val="center"/>
            <w:hideMark/>
          </w:tcPr>
          <w:p w14:paraId="5A7BD9DB"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222</w:t>
            </w:r>
          </w:p>
        </w:tc>
      </w:tr>
      <w:tr w:rsidR="00865860" w:rsidRPr="006C6D6A" w14:paraId="70B6F9ED" w14:textId="77777777" w:rsidTr="00D7110B">
        <w:trPr>
          <w:trHeight w:val="269"/>
          <w:jc w:val="center"/>
        </w:trPr>
        <w:tc>
          <w:tcPr>
            <w:tcW w:w="2106" w:type="dxa"/>
            <w:tcBorders>
              <w:left w:val="single" w:sz="4" w:space="0" w:color="auto"/>
              <w:right w:val="single" w:sz="4" w:space="0" w:color="auto"/>
            </w:tcBorders>
            <w:shd w:val="clear" w:color="auto" w:fill="auto"/>
            <w:vAlign w:val="center"/>
            <w:hideMark/>
          </w:tcPr>
          <w:p w14:paraId="24175443" w14:textId="77777777" w:rsidR="00865860" w:rsidRPr="007D0A49" w:rsidRDefault="00865860" w:rsidP="00D7110B">
            <w:pPr>
              <w:keepNext/>
              <w:keepLines/>
              <w:spacing w:after="0" w:line="240" w:lineRule="auto"/>
              <w:rPr>
                <w:lang w:val="fr-FR"/>
              </w:rPr>
            </w:pPr>
            <w:r w:rsidRPr="007D0A49">
              <w:rPr>
                <w:lang w:val="fr-FR"/>
              </w:rPr>
              <w:t>National</w:t>
            </w:r>
          </w:p>
        </w:tc>
        <w:tc>
          <w:tcPr>
            <w:tcW w:w="1747" w:type="dxa"/>
            <w:tcBorders>
              <w:left w:val="single" w:sz="4" w:space="0" w:color="auto"/>
            </w:tcBorders>
            <w:shd w:val="clear" w:color="auto" w:fill="auto"/>
            <w:noWrap/>
            <w:vAlign w:val="center"/>
            <w:hideMark/>
          </w:tcPr>
          <w:p w14:paraId="2E08597F"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105</w:t>
            </w:r>
          </w:p>
        </w:tc>
        <w:tc>
          <w:tcPr>
            <w:tcW w:w="1747" w:type="dxa"/>
            <w:shd w:val="clear" w:color="auto" w:fill="auto"/>
            <w:noWrap/>
            <w:vAlign w:val="center"/>
            <w:hideMark/>
          </w:tcPr>
          <w:p w14:paraId="115E17BC"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437</w:t>
            </w:r>
          </w:p>
        </w:tc>
        <w:tc>
          <w:tcPr>
            <w:tcW w:w="1747" w:type="dxa"/>
            <w:shd w:val="clear" w:color="auto" w:fill="auto"/>
            <w:noWrap/>
            <w:vAlign w:val="center"/>
            <w:hideMark/>
          </w:tcPr>
          <w:p w14:paraId="61C13C6B"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534</w:t>
            </w:r>
          </w:p>
        </w:tc>
        <w:tc>
          <w:tcPr>
            <w:tcW w:w="1084" w:type="dxa"/>
            <w:tcBorders>
              <w:right w:val="single" w:sz="4" w:space="0" w:color="auto"/>
            </w:tcBorders>
            <w:shd w:val="clear" w:color="auto" w:fill="auto"/>
            <w:noWrap/>
            <w:vAlign w:val="center"/>
            <w:hideMark/>
          </w:tcPr>
          <w:p w14:paraId="4D37CCC2"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1 239</w:t>
            </w:r>
          </w:p>
        </w:tc>
      </w:tr>
      <w:tr w:rsidR="00865860" w:rsidRPr="006C6D6A" w14:paraId="003B393E" w14:textId="77777777" w:rsidTr="00D7110B">
        <w:trPr>
          <w:trHeight w:val="243"/>
          <w:jc w:val="center"/>
        </w:trPr>
        <w:tc>
          <w:tcPr>
            <w:tcW w:w="2106" w:type="dxa"/>
            <w:tcBorders>
              <w:left w:val="single" w:sz="4" w:space="0" w:color="auto"/>
              <w:right w:val="single" w:sz="4" w:space="0" w:color="auto"/>
            </w:tcBorders>
            <w:shd w:val="clear" w:color="auto" w:fill="auto"/>
            <w:vAlign w:val="center"/>
            <w:hideMark/>
          </w:tcPr>
          <w:p w14:paraId="369EF5EE" w14:textId="77777777" w:rsidR="00865860" w:rsidRPr="007D0A49" w:rsidRDefault="00865860" w:rsidP="00D7110B">
            <w:pPr>
              <w:keepNext/>
              <w:keepLines/>
              <w:spacing w:after="0" w:line="240" w:lineRule="auto"/>
              <w:rPr>
                <w:lang w:val="fr-FR"/>
              </w:rPr>
            </w:pPr>
            <w:r w:rsidRPr="007D0A49">
              <w:rPr>
                <w:lang w:val="fr-FR"/>
              </w:rPr>
              <w:t>Féminin</w:t>
            </w:r>
          </w:p>
        </w:tc>
        <w:tc>
          <w:tcPr>
            <w:tcW w:w="1747" w:type="dxa"/>
            <w:tcBorders>
              <w:left w:val="single" w:sz="4" w:space="0" w:color="auto"/>
            </w:tcBorders>
            <w:shd w:val="clear" w:color="auto" w:fill="auto"/>
            <w:noWrap/>
            <w:vAlign w:val="center"/>
            <w:hideMark/>
          </w:tcPr>
          <w:p w14:paraId="0B4D769E"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31</w:t>
            </w:r>
          </w:p>
        </w:tc>
        <w:tc>
          <w:tcPr>
            <w:tcW w:w="1747" w:type="dxa"/>
            <w:shd w:val="clear" w:color="auto" w:fill="auto"/>
            <w:noWrap/>
            <w:vAlign w:val="center"/>
            <w:hideMark/>
          </w:tcPr>
          <w:p w14:paraId="35CC45FE"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116</w:t>
            </w:r>
          </w:p>
        </w:tc>
        <w:tc>
          <w:tcPr>
            <w:tcW w:w="1747" w:type="dxa"/>
            <w:shd w:val="clear" w:color="auto" w:fill="auto"/>
            <w:noWrap/>
            <w:vAlign w:val="center"/>
            <w:hideMark/>
          </w:tcPr>
          <w:p w14:paraId="78A5FCC2"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172</w:t>
            </w:r>
          </w:p>
        </w:tc>
        <w:tc>
          <w:tcPr>
            <w:tcW w:w="1084" w:type="dxa"/>
            <w:tcBorders>
              <w:right w:val="single" w:sz="4" w:space="0" w:color="auto"/>
            </w:tcBorders>
            <w:shd w:val="clear" w:color="auto" w:fill="auto"/>
            <w:noWrap/>
            <w:vAlign w:val="center"/>
            <w:hideMark/>
          </w:tcPr>
          <w:p w14:paraId="12DE965D"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342</w:t>
            </w:r>
          </w:p>
        </w:tc>
      </w:tr>
      <w:tr w:rsidR="00865860" w:rsidRPr="006C6D6A" w14:paraId="3EE7606D" w14:textId="77777777" w:rsidTr="00D7110B">
        <w:trPr>
          <w:trHeight w:val="243"/>
          <w:jc w:val="center"/>
        </w:trPr>
        <w:tc>
          <w:tcPr>
            <w:tcW w:w="2106" w:type="dxa"/>
            <w:tcBorders>
              <w:left w:val="single" w:sz="4" w:space="0" w:color="auto"/>
              <w:bottom w:val="single" w:sz="4" w:space="0" w:color="auto"/>
              <w:right w:val="single" w:sz="4" w:space="0" w:color="auto"/>
            </w:tcBorders>
            <w:shd w:val="clear" w:color="auto" w:fill="auto"/>
            <w:vAlign w:val="center"/>
            <w:hideMark/>
          </w:tcPr>
          <w:p w14:paraId="7B0FAFA0" w14:textId="77777777" w:rsidR="00865860" w:rsidRPr="007D0A49" w:rsidRDefault="00865860" w:rsidP="00D7110B">
            <w:pPr>
              <w:keepNext/>
              <w:keepLines/>
              <w:spacing w:after="0" w:line="240" w:lineRule="auto"/>
              <w:rPr>
                <w:lang w:val="fr-FR"/>
              </w:rPr>
            </w:pPr>
            <w:r w:rsidRPr="007D0A49">
              <w:rPr>
                <w:lang w:val="fr-FR"/>
              </w:rPr>
              <w:t>Masculin</w:t>
            </w:r>
          </w:p>
        </w:tc>
        <w:tc>
          <w:tcPr>
            <w:tcW w:w="1747" w:type="dxa"/>
            <w:tcBorders>
              <w:left w:val="single" w:sz="4" w:space="0" w:color="auto"/>
              <w:bottom w:val="single" w:sz="4" w:space="0" w:color="auto"/>
            </w:tcBorders>
            <w:shd w:val="clear" w:color="auto" w:fill="auto"/>
            <w:noWrap/>
            <w:vAlign w:val="center"/>
            <w:hideMark/>
          </w:tcPr>
          <w:p w14:paraId="23D17E7F"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90</w:t>
            </w:r>
          </w:p>
        </w:tc>
        <w:tc>
          <w:tcPr>
            <w:tcW w:w="1747" w:type="dxa"/>
            <w:tcBorders>
              <w:bottom w:val="single" w:sz="4" w:space="0" w:color="auto"/>
            </w:tcBorders>
            <w:shd w:val="clear" w:color="auto" w:fill="auto"/>
            <w:noWrap/>
            <w:vAlign w:val="center"/>
            <w:hideMark/>
          </w:tcPr>
          <w:p w14:paraId="36EE8942"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398</w:t>
            </w:r>
          </w:p>
        </w:tc>
        <w:tc>
          <w:tcPr>
            <w:tcW w:w="1747" w:type="dxa"/>
            <w:tcBorders>
              <w:bottom w:val="single" w:sz="4" w:space="0" w:color="auto"/>
            </w:tcBorders>
            <w:shd w:val="clear" w:color="auto" w:fill="auto"/>
            <w:noWrap/>
            <w:vAlign w:val="center"/>
            <w:hideMark/>
          </w:tcPr>
          <w:p w14:paraId="78146883"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429</w:t>
            </w:r>
          </w:p>
        </w:tc>
        <w:tc>
          <w:tcPr>
            <w:tcW w:w="1084" w:type="dxa"/>
            <w:tcBorders>
              <w:bottom w:val="single" w:sz="4" w:space="0" w:color="auto"/>
              <w:right w:val="single" w:sz="4" w:space="0" w:color="auto"/>
            </w:tcBorders>
            <w:shd w:val="clear" w:color="auto" w:fill="auto"/>
            <w:noWrap/>
            <w:vAlign w:val="center"/>
            <w:hideMark/>
          </w:tcPr>
          <w:p w14:paraId="41FA6AFE"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1 119</w:t>
            </w:r>
          </w:p>
        </w:tc>
      </w:tr>
      <w:tr w:rsidR="00865860" w:rsidRPr="006C6D6A" w14:paraId="1EB00EFC" w14:textId="77777777" w:rsidTr="00D7110B">
        <w:trPr>
          <w:trHeight w:val="252"/>
          <w:jc w:val="center"/>
        </w:trPr>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4D6AFA62" w14:textId="77777777" w:rsidR="00865860" w:rsidRPr="007D0A49" w:rsidRDefault="00865860" w:rsidP="00D7110B">
            <w:pPr>
              <w:keepNext/>
              <w:keepLines/>
              <w:spacing w:after="0" w:line="240" w:lineRule="auto"/>
              <w:rPr>
                <w:b/>
                <w:lang w:val="fr-FR"/>
              </w:rPr>
            </w:pPr>
            <w:r w:rsidRPr="007D0A49">
              <w:rPr>
                <w:b/>
                <w:lang w:val="fr-FR"/>
              </w:rPr>
              <w:t>TOTAL</w:t>
            </w:r>
          </w:p>
        </w:tc>
        <w:tc>
          <w:tcPr>
            <w:tcW w:w="1747" w:type="dxa"/>
            <w:tcBorders>
              <w:top w:val="single" w:sz="4" w:space="0" w:color="auto"/>
              <w:left w:val="single" w:sz="4" w:space="0" w:color="auto"/>
              <w:bottom w:val="single" w:sz="4" w:space="0" w:color="auto"/>
            </w:tcBorders>
            <w:shd w:val="clear" w:color="auto" w:fill="auto"/>
            <w:noWrap/>
            <w:vAlign w:val="center"/>
          </w:tcPr>
          <w:p w14:paraId="1C1451B4"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121</w:t>
            </w:r>
          </w:p>
        </w:tc>
        <w:tc>
          <w:tcPr>
            <w:tcW w:w="1747" w:type="dxa"/>
            <w:tcBorders>
              <w:top w:val="single" w:sz="4" w:space="0" w:color="auto"/>
              <w:bottom w:val="single" w:sz="4" w:space="0" w:color="auto"/>
            </w:tcBorders>
            <w:shd w:val="clear" w:color="auto" w:fill="auto"/>
            <w:noWrap/>
            <w:vAlign w:val="center"/>
          </w:tcPr>
          <w:p w14:paraId="528F2089"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514</w:t>
            </w:r>
          </w:p>
        </w:tc>
        <w:tc>
          <w:tcPr>
            <w:tcW w:w="1747" w:type="dxa"/>
            <w:tcBorders>
              <w:top w:val="single" w:sz="4" w:space="0" w:color="auto"/>
              <w:bottom w:val="single" w:sz="4" w:space="0" w:color="auto"/>
            </w:tcBorders>
            <w:shd w:val="clear" w:color="auto" w:fill="auto"/>
            <w:noWrap/>
            <w:vAlign w:val="center"/>
          </w:tcPr>
          <w:p w14:paraId="57DFFFCF"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601</w:t>
            </w:r>
          </w:p>
        </w:tc>
        <w:tc>
          <w:tcPr>
            <w:tcW w:w="1084" w:type="dxa"/>
            <w:tcBorders>
              <w:top w:val="single" w:sz="4" w:space="0" w:color="auto"/>
              <w:bottom w:val="single" w:sz="4" w:space="0" w:color="auto"/>
              <w:right w:val="single" w:sz="4" w:space="0" w:color="auto"/>
            </w:tcBorders>
            <w:shd w:val="clear" w:color="auto" w:fill="auto"/>
            <w:noWrap/>
            <w:vAlign w:val="center"/>
          </w:tcPr>
          <w:p w14:paraId="47659273"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1 461</w:t>
            </w:r>
          </w:p>
        </w:tc>
      </w:tr>
    </w:tbl>
    <w:p w14:paraId="633B9EC7" w14:textId="775BB43C" w:rsidR="00865860" w:rsidRDefault="00865860" w:rsidP="001906B7">
      <w:pPr>
        <w:keepNext/>
        <w:keepLines/>
        <w:spacing w:after="0"/>
        <w:ind w:left="450"/>
        <w:jc w:val="center"/>
        <w:rPr>
          <w:i/>
          <w:sz w:val="12"/>
          <w:szCs w:val="12"/>
          <w:lang w:val="fr-FR"/>
        </w:rPr>
      </w:pPr>
      <w:r w:rsidRPr="001906B7">
        <w:rPr>
          <w:i/>
          <w:sz w:val="12"/>
          <w:szCs w:val="12"/>
          <w:lang w:val="fr-FR"/>
        </w:rPr>
        <w:t>Source</w:t>
      </w:r>
      <w:r w:rsidR="00B952F0" w:rsidRPr="001906B7">
        <w:rPr>
          <w:rFonts w:eastAsia="Times New Roman"/>
          <w:i/>
          <w:sz w:val="12"/>
          <w:szCs w:val="12"/>
          <w:lang w:val="fr-FR"/>
        </w:rPr>
        <w:t> </w:t>
      </w:r>
      <w:r w:rsidR="00B952F0" w:rsidRPr="001906B7">
        <w:rPr>
          <w:i/>
          <w:sz w:val="12"/>
          <w:szCs w:val="12"/>
          <w:lang w:val="fr-FR"/>
        </w:rPr>
        <w:t>:</w:t>
      </w:r>
      <w:r w:rsidRPr="001906B7">
        <w:rPr>
          <w:i/>
          <w:sz w:val="12"/>
          <w:szCs w:val="12"/>
          <w:lang w:val="fr-FR"/>
        </w:rPr>
        <w:t xml:space="preserve"> Calculs de la Banque mondiale utilisant les données des résultats du CEA provenant de l’</w:t>
      </w:r>
      <w:r w:rsidR="001906B7" w:rsidRPr="001906B7">
        <w:rPr>
          <w:i/>
          <w:sz w:val="12"/>
          <w:szCs w:val="12"/>
          <w:lang w:val="fr-FR"/>
        </w:rPr>
        <w:t xml:space="preserve">équipe </w:t>
      </w:r>
      <w:r w:rsidRPr="001906B7">
        <w:rPr>
          <w:i/>
          <w:sz w:val="12"/>
          <w:szCs w:val="12"/>
          <w:lang w:val="fr-FR"/>
        </w:rPr>
        <w:t>CEA de la Banque mondiale, 2017</w:t>
      </w:r>
    </w:p>
    <w:p w14:paraId="141E46F4" w14:textId="77777777" w:rsidR="001906B7" w:rsidRPr="001906B7" w:rsidRDefault="001906B7" w:rsidP="001906B7">
      <w:pPr>
        <w:keepNext/>
        <w:keepLines/>
        <w:spacing w:after="0"/>
        <w:ind w:left="450"/>
        <w:jc w:val="center"/>
        <w:rPr>
          <w:i/>
          <w:sz w:val="12"/>
          <w:szCs w:val="12"/>
          <w:lang w:val="fr-FR"/>
        </w:rPr>
      </w:pPr>
    </w:p>
    <w:p w14:paraId="01473235" w14:textId="03E1BC45" w:rsidR="00865860" w:rsidRPr="007D0A49" w:rsidRDefault="00865860" w:rsidP="00A958AD">
      <w:pPr>
        <w:widowControl w:val="0"/>
        <w:numPr>
          <w:ilvl w:val="0"/>
          <w:numId w:val="46"/>
        </w:numPr>
        <w:tabs>
          <w:tab w:val="left" w:pos="0"/>
          <w:tab w:val="left" w:pos="720"/>
        </w:tabs>
        <w:autoSpaceDE w:val="0"/>
        <w:autoSpaceDN w:val="0"/>
        <w:adjustRightInd w:val="0"/>
        <w:spacing w:after="240" w:line="240" w:lineRule="auto"/>
        <w:jc w:val="both"/>
        <w:rPr>
          <w:rFonts w:ascii="Calibri" w:eastAsia="Calibri" w:hAnsi="Calibri" w:cs="Times New Roman"/>
          <w:b/>
          <w:lang w:val="fr-FR"/>
        </w:rPr>
      </w:pPr>
      <w:r w:rsidRPr="007D0A49">
        <w:rPr>
          <w:b/>
          <w:lang w:val="fr-FR"/>
        </w:rPr>
        <w:t xml:space="preserve">Le projet aidera les </w:t>
      </w:r>
      <w:r w:rsidRPr="00646B5B">
        <w:rPr>
          <w:b/>
          <w:lang w:val="fr-FR"/>
        </w:rPr>
        <w:t xml:space="preserve">centres CEA Impact à améliorer les systèmes actuels de financement des universités qui ont représenté un défi pour la plupart des pays d'Afrique subsaharienne. </w:t>
      </w:r>
      <w:r w:rsidRPr="00646B5B">
        <w:rPr>
          <w:lang w:val="fr-FR"/>
        </w:rPr>
        <w:t>L'enseignement supérieur, en particulier l'enseignement postuniversitaire, est coûteux et nécessite des investissements continus. En soutenant les centres dans l'apprentissage de génération de revenus externes, le projet aura, à long terme, un impact sur la durabilité des centres et de leurs universités hôtes. Cela complétera les efforts du gouvernement et aidera à soutenir le changement engendré par les CEA. À ce jour, plus de 24 millions USD de revenus ont été générés par la mise en œuvre du projet CEA I. Le rythme de génération de revenus est passé de 0,9 million USD en 2015 à 24,7 millions USD en 2017 trois ans après la mise en œuvre du projet. Si cette tendance se poursuit, les revenus générés par les CEA aideront les institutions qui hébergent des CEA à obtenir un retour sur investissement garanti.</w:t>
      </w:r>
      <w:r w:rsidRPr="00646B5B">
        <w:rPr>
          <w:b/>
          <w:lang w:val="fr-FR"/>
        </w:rPr>
        <w:t xml:space="preserve"> </w:t>
      </w:r>
    </w:p>
    <w:p w14:paraId="235DBCAD" w14:textId="77777777" w:rsidR="00865860" w:rsidRPr="007D0A49" w:rsidRDefault="00865860" w:rsidP="00A958AD">
      <w:pPr>
        <w:widowControl w:val="0"/>
        <w:numPr>
          <w:ilvl w:val="0"/>
          <w:numId w:val="46"/>
        </w:numPr>
        <w:tabs>
          <w:tab w:val="left" w:pos="0"/>
          <w:tab w:val="left" w:pos="720"/>
        </w:tabs>
        <w:autoSpaceDE w:val="0"/>
        <w:autoSpaceDN w:val="0"/>
        <w:adjustRightInd w:val="0"/>
        <w:spacing w:after="240" w:line="240" w:lineRule="auto"/>
        <w:jc w:val="both"/>
        <w:rPr>
          <w:rFonts w:ascii="Calibri" w:eastAsia="Calibri" w:hAnsi="Calibri" w:cs="Times New Roman"/>
          <w:lang w:val="fr-FR"/>
        </w:rPr>
      </w:pPr>
      <w:r w:rsidRPr="007D0A49">
        <w:rPr>
          <w:b/>
          <w:lang w:val="fr-FR"/>
        </w:rPr>
        <w:t xml:space="preserve">Les activités de recherche menées par les centres </w:t>
      </w:r>
      <w:r w:rsidRPr="00646B5B">
        <w:rPr>
          <w:b/>
          <w:lang w:val="fr-FR"/>
        </w:rPr>
        <w:t>CEA sont essentielles pour relever les défis de développement auxquels l'Afrique est confrontée.</w:t>
      </w:r>
      <w:r w:rsidRPr="00646B5B">
        <w:rPr>
          <w:lang w:val="fr-FR"/>
        </w:rPr>
        <w:t xml:space="preserve">   Bien que l'augmentation de la qualité et de la quantité des diplômés soit importante, des programmes de recherche bien définis contribuent à la mission académique de l'université et au succès du centre CEA. En tant que projet régional axé sur l'impact de développement du CEA Impact formera et soutiendra des chercheurs africains pour entreprendre des recherches centrées sur l'Afrique. Les centres CEA Impact concevront - avec l'apport des parties prenantes régionales et sectorielles - des programmes de recherche intégrés avec des jalons et des livrables spécifiques. En plus des publications et des rapports, les diplômés des masters et des doctorats sont censés transférer leurs connaissances aux secteurs public et privé dans les domaines thématiques de besoin critique. Les centres sont également conçus pour servir de centres régionaux, avec l'équipement et l'expertise nécessaires pour mener des recherches appliquées à l'industrie afin de résoudre les problèmes en temps opportun.</w:t>
      </w:r>
    </w:p>
    <w:p w14:paraId="5E1BECC6" w14:textId="54D71D3E" w:rsidR="00865860" w:rsidRPr="007D0A49" w:rsidRDefault="00865860" w:rsidP="00A958AD">
      <w:pPr>
        <w:widowControl w:val="0"/>
        <w:numPr>
          <w:ilvl w:val="0"/>
          <w:numId w:val="46"/>
        </w:numPr>
        <w:tabs>
          <w:tab w:val="left" w:pos="0"/>
          <w:tab w:val="left" w:pos="720"/>
        </w:tabs>
        <w:autoSpaceDE w:val="0"/>
        <w:autoSpaceDN w:val="0"/>
        <w:adjustRightInd w:val="0"/>
        <w:spacing w:after="240" w:line="240" w:lineRule="auto"/>
        <w:jc w:val="both"/>
        <w:rPr>
          <w:rFonts w:ascii="Calibri" w:eastAsia="Calibri" w:hAnsi="Calibri" w:cs="Times New Roman"/>
          <w:lang w:val="fr-FR"/>
        </w:rPr>
      </w:pPr>
      <w:r w:rsidRPr="007D0A49">
        <w:rPr>
          <w:b/>
          <w:lang w:val="fr-FR"/>
        </w:rPr>
        <w:t>Le projet CEA</w:t>
      </w:r>
      <w:r w:rsidRPr="00646B5B">
        <w:rPr>
          <w:b/>
          <w:lang w:val="fr-FR"/>
        </w:rPr>
        <w:t xml:space="preserve"> Impact I renforce la capacité de recherche régionale centrée sur l'Afrique en Afrique de l'Ouest et du Centre et Djibouti.</w:t>
      </w:r>
      <w:r w:rsidRPr="00646B5B">
        <w:rPr>
          <w:lang w:val="fr-FR"/>
        </w:rPr>
        <w:t xml:space="preserve"> L'Afrique subsaharienne souffre presque toujours d'un manque de ressources et de productivité dans la recherche (UNESCO Science Report</w:t>
      </w:r>
      <w:r w:rsidR="00B952F0" w:rsidRPr="00646B5B">
        <w:rPr>
          <w:lang w:val="fr-FR"/>
        </w:rPr>
        <w:t> :</w:t>
      </w:r>
      <w:r w:rsidRPr="007D0A49">
        <w:rPr>
          <w:lang w:val="fr-FR"/>
        </w:rPr>
        <w:t xml:space="preserve"> Towards 2030, 2015). Avec 15 pour cent de la population mondiale, l'Afrique subsaharienne ne représente que 1,3 pour cent des dépenses mondiales de R &amp; D. Comparé à l'Europe de l'Ouest et l'Amérique du Nord (2,4 pour cent), ou à l'Asie de l'Est et au Pacifique (2,1 pour cent), le pourcentage du PIB consacré à la R &amp; D n'est que de 0,4 pour cent. </w:t>
      </w:r>
      <w:r w:rsidRPr="009E13A2">
        <w:rPr>
          <w:lang w:val="fr-FR"/>
        </w:rPr>
        <w:t>Ces dépenses anémiques - tant dans la sphère publique que privée - limitent l'innovation et la croissance économique, et en particulier limitent les solutions africaines aux défis africains. Les publications scientifiques montrent des tendances similaires</w:t>
      </w:r>
      <w:r w:rsidR="00B952F0" w:rsidRPr="009E13A2">
        <w:rPr>
          <w:lang w:val="fr-FR"/>
        </w:rPr>
        <w:t> :</w:t>
      </w:r>
      <w:r w:rsidRPr="009E13A2">
        <w:rPr>
          <w:lang w:val="fr-FR"/>
        </w:rPr>
        <w:t xml:space="preserve"> l'Afrique produit environ 1 pour cent des publications de recherche mondiales, et seulement un tiers d'entre elles sont dans les domaines critiques des STIM. Bien que la collaboration internationale sur les publications soit élevée (environ 70 pour cent), cela peut aussi refléter les priorités des donateurs pour les activités de recherche et les partenariats. Grâce à l'engagement régional et à l'appropriation par les gouvernements nationaux, les centres CEA Impact viseront à contribuer aux capacités de recherche et aux connaissances dans les domaines thématiques prioritaires pour l'Afrique.</w:t>
      </w:r>
    </w:p>
    <w:p w14:paraId="7057488C" w14:textId="48FF7FA6" w:rsidR="00865860" w:rsidRPr="007D0A49" w:rsidRDefault="00865860" w:rsidP="00A958AD">
      <w:pPr>
        <w:widowControl w:val="0"/>
        <w:numPr>
          <w:ilvl w:val="0"/>
          <w:numId w:val="46"/>
        </w:numPr>
        <w:tabs>
          <w:tab w:val="left" w:pos="0"/>
          <w:tab w:val="left" w:pos="720"/>
        </w:tabs>
        <w:autoSpaceDE w:val="0"/>
        <w:autoSpaceDN w:val="0"/>
        <w:adjustRightInd w:val="0"/>
        <w:spacing w:after="240" w:line="240" w:lineRule="auto"/>
        <w:jc w:val="both"/>
        <w:rPr>
          <w:rFonts w:ascii="Calibri" w:eastAsia="Calibri" w:hAnsi="Calibri" w:cs="Times New Roman"/>
          <w:b/>
          <w:lang w:val="fr-FR"/>
        </w:rPr>
      </w:pPr>
      <w:r w:rsidRPr="007D0A49">
        <w:rPr>
          <w:b/>
          <w:lang w:val="fr-FR"/>
        </w:rPr>
        <w:t>Le projet CEA</w:t>
      </w:r>
      <w:r w:rsidRPr="00646B5B">
        <w:rPr>
          <w:b/>
          <w:lang w:val="fr-FR"/>
        </w:rPr>
        <w:t xml:space="preserve"> </w:t>
      </w:r>
      <w:r w:rsidRPr="007D0A49">
        <w:rPr>
          <w:b/>
          <w:lang w:val="fr-FR"/>
        </w:rPr>
        <w:t xml:space="preserve">I a connu un certain succès en produisant des résultats de recherche internationalement reconnus.  </w:t>
      </w:r>
      <w:r w:rsidRPr="007D0A49">
        <w:rPr>
          <w:lang w:val="fr-FR"/>
        </w:rPr>
        <w:t xml:space="preserve">CEFOR à l'Université de Port Harcourt (Nigéria) a établi de solides partenariats avec l'industrie autochtone et multinationale, générant plus de 7 millions USD de recettes externes. </w:t>
      </w:r>
      <w:r w:rsidRPr="009E13A2">
        <w:rPr>
          <w:lang w:val="fr-FR"/>
        </w:rPr>
        <w:t xml:space="preserve">Le Centre d'Excellence en Eau, Energie et Environnement au 2iE (Burkina Faso) a publié plus de 100 publications dans des revues à comité de lecture depuis son lancement en 2014.  </w:t>
      </w:r>
    </w:p>
    <w:p w14:paraId="5F87187F" w14:textId="77777777" w:rsidR="00865860" w:rsidRPr="007D0A49" w:rsidRDefault="00865860" w:rsidP="00865860">
      <w:pPr>
        <w:widowControl w:val="0"/>
        <w:tabs>
          <w:tab w:val="left" w:pos="0"/>
          <w:tab w:val="left" w:pos="720"/>
        </w:tabs>
        <w:autoSpaceDE w:val="0"/>
        <w:autoSpaceDN w:val="0"/>
        <w:adjustRightInd w:val="0"/>
        <w:spacing w:after="240" w:line="240" w:lineRule="auto"/>
        <w:jc w:val="center"/>
        <w:rPr>
          <w:rFonts w:ascii="Calibri" w:eastAsia="Calibri" w:hAnsi="Calibri" w:cs="Times New Roman"/>
          <w:b/>
          <w:lang w:val="fr-FR"/>
        </w:rPr>
      </w:pPr>
      <w:r w:rsidRPr="007D0A49">
        <w:rPr>
          <w:b/>
          <w:lang w:val="fr-FR"/>
        </w:rPr>
        <w:t>Figure A7.3. Recettes externes générées par les CEA</w:t>
      </w:r>
    </w:p>
    <w:p w14:paraId="5CC3A0DE" w14:textId="77777777" w:rsidR="00865860" w:rsidRPr="007D0A49" w:rsidRDefault="00865860" w:rsidP="001906B7">
      <w:pPr>
        <w:spacing w:after="0"/>
        <w:jc w:val="center"/>
        <w:rPr>
          <w:lang w:val="fr-FR"/>
        </w:rPr>
      </w:pPr>
      <w:r w:rsidRPr="007D0A49">
        <w:rPr>
          <w:noProof/>
          <w:lang w:val="fr-FR"/>
        </w:rPr>
        <w:drawing>
          <wp:inline distT="0" distB="0" distL="0" distR="0" wp14:anchorId="69009657" wp14:editId="56947826">
            <wp:extent cx="5053965" cy="2286000"/>
            <wp:effectExtent l="0" t="0" r="0" b="0"/>
            <wp:docPr id="23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3965" cy="2286000"/>
                    </a:xfrm>
                    <a:prstGeom prst="rect">
                      <a:avLst/>
                    </a:prstGeom>
                    <a:noFill/>
                  </pic:spPr>
                </pic:pic>
              </a:graphicData>
            </a:graphic>
          </wp:inline>
        </w:drawing>
      </w:r>
    </w:p>
    <w:p w14:paraId="57FF5198" w14:textId="3F0A7171" w:rsidR="00865860" w:rsidRPr="001906B7" w:rsidRDefault="00865860" w:rsidP="001906B7">
      <w:pPr>
        <w:jc w:val="center"/>
        <w:rPr>
          <w:rFonts w:ascii="Calibri" w:eastAsia="Calibri" w:hAnsi="Calibri" w:cs="Times New Roman"/>
          <w:i/>
          <w:sz w:val="12"/>
          <w:szCs w:val="12"/>
          <w:lang w:val="fr-FR"/>
        </w:rPr>
      </w:pPr>
      <w:r w:rsidRPr="001906B7">
        <w:rPr>
          <w:i/>
          <w:sz w:val="12"/>
          <w:szCs w:val="12"/>
          <w:lang w:val="fr-FR"/>
        </w:rPr>
        <w:t>Source</w:t>
      </w:r>
      <w:r w:rsidR="00B952F0" w:rsidRPr="001906B7">
        <w:rPr>
          <w:i/>
          <w:sz w:val="12"/>
          <w:szCs w:val="12"/>
          <w:lang w:val="fr-FR"/>
        </w:rPr>
        <w:t> :</w:t>
      </w:r>
      <w:r w:rsidRPr="001906B7">
        <w:rPr>
          <w:i/>
          <w:sz w:val="12"/>
          <w:szCs w:val="12"/>
          <w:lang w:val="fr-FR"/>
        </w:rPr>
        <w:t xml:space="preserve"> Calculs de l’auteur utilisant les données des résultats du CEA provenant de l’Equipe CEA de la Banque mondiale, 2017</w:t>
      </w:r>
    </w:p>
    <w:p w14:paraId="78EA121A" w14:textId="5F422651" w:rsidR="00865860" w:rsidRPr="007D0A49" w:rsidRDefault="00865860" w:rsidP="00865860">
      <w:pPr>
        <w:widowControl w:val="0"/>
        <w:tabs>
          <w:tab w:val="left" w:pos="0"/>
          <w:tab w:val="left" w:pos="720"/>
        </w:tabs>
        <w:autoSpaceDE w:val="0"/>
        <w:autoSpaceDN w:val="0"/>
        <w:adjustRightInd w:val="0"/>
        <w:spacing w:after="240" w:line="240" w:lineRule="auto"/>
        <w:jc w:val="both"/>
        <w:rPr>
          <w:rFonts w:ascii="Calibri" w:eastAsia="Calibri" w:hAnsi="Calibri" w:cs="Times New Roman"/>
          <w:b/>
          <w:lang w:val="fr-FR"/>
        </w:rPr>
      </w:pPr>
      <w:r w:rsidRPr="001906B7">
        <w:rPr>
          <w:lang w:val="fr-FR"/>
        </w:rPr>
        <w:t>13.</w:t>
      </w:r>
      <w:r w:rsidRPr="007D0A49">
        <w:rPr>
          <w:b/>
          <w:lang w:val="fr-FR"/>
        </w:rPr>
        <w:tab/>
        <w:t xml:space="preserve">La capacité du marché du travail à absorber une main-d'œuvre croissante avec l'enseignement supérieur dépend non seulement de la croissance de l'économie et de l'emploi, mais aussi, de manière critique, du type de compétences disponibles pour soutenir la croissance. </w:t>
      </w:r>
      <w:r w:rsidRPr="007D0A49">
        <w:rPr>
          <w:lang w:val="fr-FR"/>
        </w:rPr>
        <w:t>La mise en œuvre du projet CEA I à ce jour fournit une justification solide pour les investissements du secteur public dans l'enseignement supérieur. Le projet CEA I a suscité l'intérêt de nombreux pays pour le soutien du Groupe de la Banque mondiale pour</w:t>
      </w:r>
      <w:r w:rsidR="00B952F0" w:rsidRPr="007D0A49">
        <w:rPr>
          <w:lang w:val="fr-FR"/>
        </w:rPr>
        <w:t> :</w:t>
      </w:r>
      <w:r w:rsidRPr="007D0A49">
        <w:rPr>
          <w:lang w:val="fr-FR"/>
        </w:rPr>
        <w:t xml:space="preserve">  (1) développer et maintenir leurs systèmes d'enseignement supérieur, et (2) bénéficier des initiatives de spécialisation régionales en cours. </w:t>
      </w:r>
      <w:r w:rsidRPr="009E13A2">
        <w:rPr>
          <w:lang w:val="fr-FR"/>
        </w:rPr>
        <w:t xml:space="preserve">Le </w:t>
      </w:r>
      <w:r w:rsidR="00100FBB" w:rsidRPr="009E13A2">
        <w:rPr>
          <w:lang w:val="fr-FR"/>
        </w:rPr>
        <w:t xml:space="preserve">Deuxième </w:t>
      </w:r>
      <w:r w:rsidRPr="009E13A2">
        <w:rPr>
          <w:lang w:val="fr-FR"/>
        </w:rPr>
        <w:t xml:space="preserve">projet CEA Impact aidera les pays bénéficiaires à investir dans la spécialisation régionale des universités participantes dans des domaines qui répondent aux défis régionaux sélectionnés (énergie, industries extractives, agriculture, santé, éducation, logement/urbanisme, économie quantitative, transport et TIC) et renforcer leur capacité à formation de qualité et produire de la recherche appliquée. </w:t>
      </w:r>
    </w:p>
    <w:p w14:paraId="46C56023" w14:textId="07C4CEB7" w:rsidR="00865860" w:rsidRPr="007D0A49" w:rsidRDefault="00865860" w:rsidP="00865860">
      <w:pPr>
        <w:widowControl w:val="0"/>
        <w:tabs>
          <w:tab w:val="left" w:pos="0"/>
          <w:tab w:val="left" w:pos="720"/>
        </w:tabs>
        <w:autoSpaceDE w:val="0"/>
        <w:autoSpaceDN w:val="0"/>
        <w:adjustRightInd w:val="0"/>
        <w:spacing w:after="240" w:line="240" w:lineRule="auto"/>
        <w:jc w:val="both"/>
        <w:rPr>
          <w:rFonts w:ascii="Calibri" w:eastAsia="Calibri" w:hAnsi="Calibri" w:cs="Times New Roman"/>
          <w:lang w:val="fr-FR"/>
        </w:rPr>
      </w:pPr>
      <w:r w:rsidRPr="001906B7">
        <w:rPr>
          <w:lang w:val="fr-FR"/>
        </w:rPr>
        <w:t>14.</w:t>
      </w:r>
      <w:r w:rsidRPr="007D0A49">
        <w:rPr>
          <w:b/>
          <w:lang w:val="fr-FR"/>
        </w:rPr>
        <w:tab/>
        <w:t>L'analyse économ</w:t>
      </w:r>
      <w:r w:rsidRPr="009E13A2">
        <w:rPr>
          <w:b/>
          <w:lang w:val="fr-FR"/>
        </w:rPr>
        <w:t>ique du projet proposé comporte deux parties</w:t>
      </w:r>
      <w:r w:rsidR="00B952F0" w:rsidRPr="009E13A2">
        <w:rPr>
          <w:b/>
          <w:lang w:val="fr-FR"/>
        </w:rPr>
        <w:t> :</w:t>
      </w:r>
      <w:r w:rsidRPr="009E13A2">
        <w:rPr>
          <w:b/>
          <w:lang w:val="fr-FR"/>
        </w:rPr>
        <w:t xml:space="preserve"> une analyse coûts-avantages et une analyse de la viabilité financière. </w:t>
      </w:r>
      <w:r w:rsidRPr="009E13A2">
        <w:rPr>
          <w:lang w:val="fr-FR"/>
        </w:rPr>
        <w:t>Premièrement, une méthodologie coûts-avantages sera utilisée pour estimer la VAN du projet proposé ainsi que le taux de rentabilité interne (TRI). Il calcule les avantages nets générés par chaque composante du projet de manière progressive. Ces avantages nets correspondent à la différence entre les avantages différentiels et les coûts du projet (directs et indirects). Les avantages supplémentaires sont définis comme les effets positifs induits par le projet, notamment</w:t>
      </w:r>
      <w:r w:rsidR="00B952F0" w:rsidRPr="009E13A2">
        <w:rPr>
          <w:lang w:val="fr-FR"/>
        </w:rPr>
        <w:t> :</w:t>
      </w:r>
      <w:r w:rsidRPr="009E13A2">
        <w:rPr>
          <w:lang w:val="fr-FR"/>
        </w:rPr>
        <w:t xml:space="preserve"> (i) l'augmentation des revenus et l'amélioration des perspectives d'emploi des bénéficiaires du projet</w:t>
      </w:r>
      <w:r w:rsidR="00B952F0" w:rsidRPr="009E13A2">
        <w:rPr>
          <w:lang w:val="fr-FR"/>
        </w:rPr>
        <w:t> ;</w:t>
      </w:r>
      <w:r w:rsidRPr="009E13A2">
        <w:rPr>
          <w:lang w:val="fr-FR"/>
        </w:rPr>
        <w:t xml:space="preserve"> (ii) des estimations de la valeur de l'amélioration de l'apprentissage des élèves et de la qualité de l'éducation, (iii) des estimations de la valeur économique de l'inadéquation des compétences réduite et (iv) des économies de coûts liées à la spécialisation régionale dans l'enseignement supérieur. Deuxièmement, l'analyse de la durabilité examinera le financement des centres universitaires financés afin d'examiner les sources de financement pour la durabilité, y compris les coûts fiscaux potentiels, le financement des étudiants, l'industrie et/ou le financement de la recherche. Cette analyse orientera les conseils de la Banque aux centres et au gouvernement afin d'éclairer les options politiques pour un financement durable afin de soutenir une éducation et une recherche postdoctorales de qualité.</w:t>
      </w:r>
    </w:p>
    <w:p w14:paraId="1D05FFC0" w14:textId="243AFB6E" w:rsidR="00865860" w:rsidRPr="007D0A49" w:rsidRDefault="00865860" w:rsidP="00865860">
      <w:pPr>
        <w:tabs>
          <w:tab w:val="left" w:pos="0"/>
          <w:tab w:val="left" w:pos="720"/>
        </w:tabs>
        <w:spacing w:after="120"/>
        <w:jc w:val="both"/>
        <w:rPr>
          <w:rFonts w:ascii="Calibri" w:eastAsia="Calibri" w:hAnsi="Calibri" w:cs="Times New Roman"/>
          <w:b/>
          <w:i/>
          <w:lang w:val="fr-FR"/>
        </w:rPr>
      </w:pPr>
      <w:r w:rsidRPr="007D0A49">
        <w:rPr>
          <w:b/>
          <w:i/>
          <w:lang w:val="fr-FR"/>
        </w:rPr>
        <w:t>Analyse de coûts-avantages (</w:t>
      </w:r>
      <w:r w:rsidRPr="00646B5B">
        <w:rPr>
          <w:rFonts w:eastAsia="Times New Roman"/>
          <w:b/>
          <w:i/>
          <w:lang w:val="fr-FR"/>
        </w:rPr>
        <w:t>ACA</w:t>
      </w:r>
      <w:r w:rsidRPr="007D0A49">
        <w:rPr>
          <w:b/>
          <w:i/>
          <w:lang w:val="fr-FR"/>
        </w:rPr>
        <w:t>)</w:t>
      </w:r>
    </w:p>
    <w:p w14:paraId="0A3124D9" w14:textId="41B57DA7" w:rsidR="00865860" w:rsidRPr="007D0A49" w:rsidRDefault="00865860" w:rsidP="00865860">
      <w:pPr>
        <w:widowControl w:val="0"/>
        <w:tabs>
          <w:tab w:val="left" w:pos="0"/>
          <w:tab w:val="left" w:pos="720"/>
        </w:tabs>
        <w:autoSpaceDE w:val="0"/>
        <w:autoSpaceDN w:val="0"/>
        <w:adjustRightInd w:val="0"/>
        <w:spacing w:after="240" w:line="240" w:lineRule="auto"/>
        <w:jc w:val="both"/>
        <w:rPr>
          <w:rFonts w:ascii="Calibri" w:eastAsia="Calibri" w:hAnsi="Calibri" w:cs="Times New Roman"/>
          <w:lang w:val="fr-FR"/>
        </w:rPr>
      </w:pPr>
      <w:r w:rsidRPr="001906B7">
        <w:rPr>
          <w:lang w:val="fr-FR"/>
        </w:rPr>
        <w:t>15.</w:t>
      </w:r>
      <w:r w:rsidRPr="007D0A49">
        <w:rPr>
          <w:b/>
          <w:lang w:val="fr-FR"/>
        </w:rPr>
        <w:tab/>
        <w:t>Cette section présente une analyse économique des composantes 1 et 2 du projet en utilisant la méthodologie coûts-avantages</w:t>
      </w:r>
      <w:r w:rsidR="00B952F0" w:rsidRPr="007D0A49">
        <w:rPr>
          <w:b/>
          <w:lang w:val="fr-FR"/>
        </w:rPr>
        <w:t> :</w:t>
      </w:r>
      <w:r w:rsidRPr="007D0A49">
        <w:rPr>
          <w:b/>
          <w:lang w:val="fr-FR"/>
        </w:rPr>
        <w:t xml:space="preserve"> </w:t>
      </w:r>
      <w:r w:rsidRPr="007D0A49">
        <w:rPr>
          <w:b/>
          <w:i/>
          <w:lang w:val="fr-FR"/>
        </w:rPr>
        <w:t xml:space="preserve">Création de centres d'excellence Africains nouveaux et mise à niveau de centres d’excellence Africains performants existants en vue de créer de l’impact sur le développement et de stimuler les partenariats et les bourses d’études régionaux. </w:t>
      </w:r>
      <w:r w:rsidRPr="007D0A49">
        <w:rPr>
          <w:lang w:val="fr-FR"/>
        </w:rPr>
        <w:t xml:space="preserve">Les composantes 1 et 2 représentent la part quantifiable la plus importante (93 pour cent) de l'investissement total du projet dans le but d'améliorer les résultats sur le marché du travail pour les étudiants des universités cibles. La composante 3 - </w:t>
      </w:r>
      <w:r w:rsidRPr="007D0A49">
        <w:rPr>
          <w:i/>
          <w:lang w:val="fr-FR"/>
        </w:rPr>
        <w:t>Améliorer la facilitation et le suivi évaluation au niveau national et régional</w:t>
      </w:r>
      <w:r w:rsidRPr="007D0A49">
        <w:rPr>
          <w:lang w:val="fr-FR"/>
        </w:rPr>
        <w:t xml:space="preserve"> est non quantifiable. </w:t>
      </w:r>
      <w:r w:rsidRPr="009E13A2">
        <w:rPr>
          <w:lang w:val="fr-FR"/>
        </w:rPr>
        <w:t xml:space="preserve">L'objectif principal de la partie non quantifiable est de faciliter l'efficacité des parties quantifiables et, par conséquent, les avantages de la partie non quantifiable sont incorporés dans les avantages des parties quantifiables. La faisabilité économique de l'étude est examinée à travers le calcul d'un TRI et de la VAN. Les calculs ont utilisé des données agrégées pour les pays d'Afrique subsaharienne. </w:t>
      </w:r>
    </w:p>
    <w:p w14:paraId="1A5F3FDF" w14:textId="77777777" w:rsidR="00865860" w:rsidRPr="007D0A49" w:rsidRDefault="00865860" w:rsidP="00865860">
      <w:pPr>
        <w:tabs>
          <w:tab w:val="left" w:pos="0"/>
          <w:tab w:val="left" w:pos="720"/>
        </w:tabs>
        <w:spacing w:after="120"/>
        <w:jc w:val="both"/>
        <w:rPr>
          <w:rFonts w:ascii="Calibri" w:eastAsia="Calibri" w:hAnsi="Calibri" w:cs="Times New Roman"/>
          <w:b/>
          <w:i/>
          <w:u w:val="single"/>
          <w:lang w:val="fr-FR"/>
        </w:rPr>
      </w:pPr>
      <w:r w:rsidRPr="007D0A49">
        <w:rPr>
          <w:b/>
          <w:i/>
          <w:u w:val="single"/>
          <w:lang w:val="fr-FR"/>
        </w:rPr>
        <w:t>Avantages du Projet</w:t>
      </w:r>
    </w:p>
    <w:p w14:paraId="532219D7" w14:textId="58924B5C" w:rsidR="00865860" w:rsidRPr="007D0A49" w:rsidRDefault="00865860" w:rsidP="00865860">
      <w:pPr>
        <w:widowControl w:val="0"/>
        <w:tabs>
          <w:tab w:val="left" w:pos="0"/>
          <w:tab w:val="left" w:pos="720"/>
        </w:tabs>
        <w:autoSpaceDE w:val="0"/>
        <w:autoSpaceDN w:val="0"/>
        <w:adjustRightInd w:val="0"/>
        <w:spacing w:after="240" w:line="240" w:lineRule="auto"/>
        <w:jc w:val="both"/>
        <w:rPr>
          <w:rFonts w:ascii="Calibri" w:eastAsia="Calibri" w:hAnsi="Calibri" w:cs="Times New Roman"/>
          <w:lang w:val="fr-FR"/>
        </w:rPr>
      </w:pPr>
      <w:r w:rsidRPr="001906B7">
        <w:rPr>
          <w:lang w:val="fr-FR"/>
        </w:rPr>
        <w:t>16</w:t>
      </w:r>
      <w:r w:rsidRPr="007D0A49">
        <w:rPr>
          <w:b/>
          <w:lang w:val="fr-FR"/>
        </w:rPr>
        <w:t>.</w:t>
      </w:r>
      <w:r w:rsidRPr="007D0A49">
        <w:rPr>
          <w:b/>
          <w:lang w:val="fr-FR"/>
        </w:rPr>
        <w:tab/>
        <w:t>Cette analyse prend en compte les bénéficiaires représentés par les étudiants régionaux et nationaux inscrits dans les programmes à proposer dans les centres CEA Impact</w:t>
      </w:r>
      <w:r w:rsidRPr="007D0A49">
        <w:rPr>
          <w:lang w:val="fr-FR"/>
        </w:rPr>
        <w:t xml:space="preserve">. Les recettes externes générées par les centres sont également </w:t>
      </w:r>
      <w:r w:rsidR="001906B7" w:rsidRPr="007D0A49">
        <w:rPr>
          <w:lang w:val="fr-FR"/>
        </w:rPr>
        <w:t>prises</w:t>
      </w:r>
      <w:r w:rsidRPr="007D0A49">
        <w:rPr>
          <w:lang w:val="fr-FR"/>
        </w:rPr>
        <w:t xml:space="preserve"> en compte dans l'estimation des avantages du projet. La composante 1 cible principalement les étudiants régionaux et nationaux tandis que la composante 2 met l'accent sur la promotion des étudiants régionaux. Le nombre total d'étudiants bénéficiant du projet a été estimé en utilisant les valeurs cibles non cumulatives déterminées au titre du projet CEA Impact I, puisque les projets CEA Impact I et CEA Impact II ont une portée similaire (22 centres dans CEA I et 45 centres attendus pour les deux phases du projet CEA Impact).</w:t>
      </w:r>
    </w:p>
    <w:p w14:paraId="5E46200D" w14:textId="151FA089" w:rsidR="00865860" w:rsidRPr="007D0A49" w:rsidRDefault="00865860" w:rsidP="00865860">
      <w:pPr>
        <w:widowControl w:val="0"/>
        <w:tabs>
          <w:tab w:val="left" w:pos="0"/>
          <w:tab w:val="left" w:pos="720"/>
        </w:tabs>
        <w:autoSpaceDE w:val="0"/>
        <w:autoSpaceDN w:val="0"/>
        <w:adjustRightInd w:val="0"/>
        <w:spacing w:after="240" w:line="240" w:lineRule="auto"/>
        <w:jc w:val="both"/>
        <w:rPr>
          <w:rFonts w:ascii="Calibri" w:eastAsia="Calibri" w:hAnsi="Calibri" w:cs="Times New Roman"/>
          <w:lang w:val="fr-FR"/>
        </w:rPr>
      </w:pPr>
      <w:r w:rsidRPr="001906B7">
        <w:rPr>
          <w:lang w:val="fr-FR"/>
        </w:rPr>
        <w:t>17</w:t>
      </w:r>
      <w:r w:rsidRPr="007D0A49">
        <w:rPr>
          <w:b/>
          <w:lang w:val="fr-FR"/>
        </w:rPr>
        <w:t>.</w:t>
      </w:r>
      <w:r w:rsidRPr="007D0A49">
        <w:rPr>
          <w:b/>
          <w:lang w:val="fr-FR"/>
        </w:rPr>
        <w:tab/>
        <w:t xml:space="preserve">Un défi en calculant objectivement les rendements tant privés que sociaux de l'éducation est la difficulté qui réside dans l’estimation des avantages de l'enseignement supérieur. </w:t>
      </w:r>
      <w:r w:rsidRPr="007D0A49">
        <w:rPr>
          <w:lang w:val="fr-FR"/>
        </w:rPr>
        <w:t xml:space="preserve">Dans cette analyse, les avantages sont mesurés au moyen des gains, un indicateur de la productivité, mais ne quantifient pas en termes monétaires les améliorations de la qualité de vie des diplômés, la mobilité et la capacité des individus à se recycler plus tard. </w:t>
      </w:r>
      <w:r w:rsidRPr="009E13A2">
        <w:rPr>
          <w:lang w:val="fr-FR"/>
        </w:rPr>
        <w:t xml:space="preserve">Pour calculer les rendements sociaux de l'éducation, il est difficile d'obtenir des avantages à long terme associés à une offre accrue de diplômés de l'enseignement supérieur, comme une croissance économique améliorée liée à l'investissement dans le capital humain, une main-d'œuvre mieux à même d'aider les pays. Par conséquent, les avantages calculés dans cette analyse coûts-avantages se limitent aux salaires et ne tiennent pas compte d'un certain nombre d'externalités telles que l'impact des diplômés sur les collègues, l'amélioration de la productivité, l'innovation, etc. </w:t>
      </w:r>
    </w:p>
    <w:p w14:paraId="43486F7C" w14:textId="77777777" w:rsidR="00865860" w:rsidRPr="007D0A49" w:rsidRDefault="00865860" w:rsidP="00865860">
      <w:pPr>
        <w:tabs>
          <w:tab w:val="left" w:pos="0"/>
          <w:tab w:val="left" w:pos="720"/>
        </w:tabs>
        <w:spacing w:after="120"/>
        <w:jc w:val="both"/>
        <w:rPr>
          <w:rFonts w:ascii="Calibri" w:eastAsia="Calibri" w:hAnsi="Calibri" w:cs="Times New Roman"/>
          <w:b/>
          <w:i/>
          <w:u w:val="single"/>
          <w:lang w:val="fr-FR"/>
        </w:rPr>
      </w:pPr>
      <w:r w:rsidRPr="007D0A49">
        <w:rPr>
          <w:b/>
          <w:i/>
          <w:u w:val="single"/>
          <w:lang w:val="fr-FR"/>
        </w:rPr>
        <w:t xml:space="preserve">Hypothèse </w:t>
      </w:r>
    </w:p>
    <w:p w14:paraId="4CE9BCF1" w14:textId="05CC603D" w:rsidR="00865860" w:rsidRPr="007D0A49" w:rsidRDefault="00865860" w:rsidP="00865860">
      <w:pPr>
        <w:widowControl w:val="0"/>
        <w:tabs>
          <w:tab w:val="left" w:pos="0"/>
          <w:tab w:val="left" w:pos="720"/>
        </w:tabs>
        <w:autoSpaceDE w:val="0"/>
        <w:autoSpaceDN w:val="0"/>
        <w:adjustRightInd w:val="0"/>
        <w:spacing w:after="240" w:line="240" w:lineRule="auto"/>
        <w:jc w:val="both"/>
        <w:rPr>
          <w:rFonts w:ascii="Calibri" w:eastAsia="Calibri" w:hAnsi="Calibri" w:cs="Times New Roman"/>
          <w:lang w:val="fr-FR"/>
        </w:rPr>
      </w:pPr>
      <w:r w:rsidRPr="007D0A49">
        <w:rPr>
          <w:b/>
          <w:lang w:val="fr-FR"/>
        </w:rPr>
        <w:t>18.</w:t>
      </w:r>
      <w:r w:rsidRPr="007D0A49">
        <w:rPr>
          <w:b/>
          <w:lang w:val="fr-FR"/>
        </w:rPr>
        <w:tab/>
        <w:t>Plu</w:t>
      </w:r>
      <w:r w:rsidRPr="009E13A2">
        <w:rPr>
          <w:b/>
          <w:lang w:val="fr-FR"/>
        </w:rPr>
        <w:t>sieurs hypothèses ont été pris en compte dans l’analyse. L’analyse suppose que le projet réalisera 100 pour cent de la valeur cible estimée pour les étudiants</w:t>
      </w:r>
      <w:r w:rsidRPr="009E13A2">
        <w:rPr>
          <w:lang w:val="fr-FR"/>
        </w:rPr>
        <w:t>. Pour ces individus, les taux privés de rentabilité sont calculés en utilisant les hypothèses énumérées ci-dessous. Les avantages sont alors multipliés par le nombre de diplômés qui devraient s’inscrire à des programmes d’études supérieures des centres CEA Impact pour calculer l’estimation d’analyse coût-avantage. Ci-dessous figure un résumé des hypothèses adoptées pour le scénario de base</w:t>
      </w:r>
      <w:r w:rsidR="00B952F0" w:rsidRPr="009E13A2">
        <w:rPr>
          <w:rFonts w:eastAsia="Times New Roman" w:cs="Calibri"/>
          <w:lang w:val="fr-FR"/>
        </w:rPr>
        <w:t> </w:t>
      </w:r>
      <w:r w:rsidR="00B952F0" w:rsidRPr="009E13A2">
        <w:rPr>
          <w:lang w:val="fr-FR"/>
        </w:rPr>
        <w:t>:</w:t>
      </w:r>
    </w:p>
    <w:p w14:paraId="3E023BAC" w14:textId="77777777" w:rsidR="00865860" w:rsidRPr="007D0A49" w:rsidRDefault="00865860" w:rsidP="00A958AD">
      <w:pPr>
        <w:widowControl w:val="0"/>
        <w:numPr>
          <w:ilvl w:val="0"/>
          <w:numId w:val="32"/>
        </w:numPr>
        <w:autoSpaceDE w:val="0"/>
        <w:autoSpaceDN w:val="0"/>
        <w:adjustRightInd w:val="0"/>
        <w:contextualSpacing/>
        <w:jc w:val="both"/>
        <w:rPr>
          <w:rFonts w:ascii="Calibri" w:eastAsia="Calibri" w:hAnsi="Calibri" w:cs="Times New Roman"/>
          <w:lang w:val="fr-FR"/>
        </w:rPr>
      </w:pPr>
      <w:r w:rsidRPr="007D0A49">
        <w:rPr>
          <w:b/>
          <w:lang w:val="fr-FR"/>
        </w:rPr>
        <w:t>Coût d'opportunité</w:t>
      </w:r>
      <w:r w:rsidRPr="007D0A49">
        <w:rPr>
          <w:lang w:val="fr-FR"/>
        </w:rPr>
        <w:t xml:space="preserve"> - la perte de capacit</w:t>
      </w:r>
      <w:r w:rsidRPr="009E13A2">
        <w:rPr>
          <w:lang w:val="fr-FR"/>
        </w:rPr>
        <w:t>é de production mesurée comme la perte de revenus des personnes qui s'inscrivent dans des programmes d’études supérieures dans les centres d'excellence. Le calcul des coûts d'opportunité suppose que les étudiants ne seront pas sans occupations ou au chômage s'ils n'étaient pas inscrits dans l’éducation.</w:t>
      </w:r>
    </w:p>
    <w:p w14:paraId="76B81251" w14:textId="77777777" w:rsidR="00865860" w:rsidRPr="007D0A49" w:rsidRDefault="00865860" w:rsidP="00A958AD">
      <w:pPr>
        <w:widowControl w:val="0"/>
        <w:numPr>
          <w:ilvl w:val="0"/>
          <w:numId w:val="32"/>
        </w:numPr>
        <w:autoSpaceDE w:val="0"/>
        <w:autoSpaceDN w:val="0"/>
        <w:adjustRightInd w:val="0"/>
        <w:contextualSpacing/>
        <w:jc w:val="both"/>
        <w:rPr>
          <w:rFonts w:ascii="Calibri" w:eastAsia="Calibri" w:hAnsi="Calibri" w:cs="Times New Roman"/>
          <w:lang w:val="fr-FR"/>
        </w:rPr>
      </w:pPr>
      <w:r w:rsidRPr="007D0A49">
        <w:rPr>
          <w:b/>
          <w:lang w:val="fr-FR"/>
        </w:rPr>
        <w:t>Taux d'actualisation</w:t>
      </w:r>
      <w:r w:rsidRPr="007D0A49">
        <w:rPr>
          <w:lang w:val="fr-FR"/>
        </w:rPr>
        <w:t xml:space="preserve"> -  taux d'actualisation supposé de 12 pour cent basé sur la littérature sur les taux d'actualisation qui suggèrent une fourchette de 8 à 12 pour cent pour les pays en développement.</w:t>
      </w:r>
    </w:p>
    <w:p w14:paraId="0EA3AFA8" w14:textId="77777777" w:rsidR="00865860" w:rsidRPr="007D0A49" w:rsidRDefault="00865860" w:rsidP="00A958AD">
      <w:pPr>
        <w:widowControl w:val="0"/>
        <w:numPr>
          <w:ilvl w:val="0"/>
          <w:numId w:val="32"/>
        </w:numPr>
        <w:autoSpaceDE w:val="0"/>
        <w:autoSpaceDN w:val="0"/>
        <w:adjustRightInd w:val="0"/>
        <w:jc w:val="both"/>
        <w:rPr>
          <w:rFonts w:ascii="Calibri" w:eastAsia="Calibri" w:hAnsi="Calibri" w:cs="Times New Roman"/>
          <w:lang w:val="fr-FR"/>
        </w:rPr>
      </w:pPr>
      <w:r w:rsidRPr="007D0A49">
        <w:rPr>
          <w:b/>
          <w:lang w:val="fr-FR"/>
        </w:rPr>
        <w:t>Taux d'inflation</w:t>
      </w:r>
      <w:r w:rsidRPr="00646B5B">
        <w:rPr>
          <w:lang w:val="fr-FR"/>
        </w:rPr>
        <w:t xml:space="preserve"> – l’inflation est supposée être nulle, de sorte que les profils d'expérience salariale estimés à un moment donné peuvent être utilisés pour calculer les profils d'expérience salariale à vie pour les diplômés. </w:t>
      </w:r>
    </w:p>
    <w:p w14:paraId="389667D2" w14:textId="77777777" w:rsidR="00865860" w:rsidRPr="007D0A49" w:rsidRDefault="00865860" w:rsidP="00A958AD">
      <w:pPr>
        <w:widowControl w:val="0"/>
        <w:numPr>
          <w:ilvl w:val="0"/>
          <w:numId w:val="32"/>
        </w:numPr>
        <w:autoSpaceDE w:val="0"/>
        <w:autoSpaceDN w:val="0"/>
        <w:adjustRightInd w:val="0"/>
        <w:spacing w:after="200" w:line="276" w:lineRule="auto"/>
        <w:contextualSpacing/>
        <w:jc w:val="both"/>
        <w:rPr>
          <w:rFonts w:ascii="Calibri" w:eastAsia="Calibri" w:hAnsi="Calibri" w:cs="Times New Roman"/>
          <w:lang w:val="fr-FR"/>
        </w:rPr>
      </w:pPr>
      <w:r w:rsidRPr="007D0A49">
        <w:rPr>
          <w:b/>
          <w:lang w:val="fr-FR"/>
        </w:rPr>
        <w:t>Salaires des diplômés</w:t>
      </w:r>
      <w:r w:rsidRPr="007D0A49">
        <w:rPr>
          <w:lang w:val="fr-FR"/>
        </w:rPr>
        <w:t xml:space="preserve"> - on suppos</w:t>
      </w:r>
      <w:r w:rsidRPr="009E13A2">
        <w:rPr>
          <w:lang w:val="fr-FR"/>
        </w:rPr>
        <w:t>e que le salaire du diplômé ne varie pas d'une année à l'autre. Les gains annuels sont calculés en multipliant les gains hebdomadaires par 52, les gains mensuels par 12, etc.</w:t>
      </w:r>
    </w:p>
    <w:p w14:paraId="7D19A812" w14:textId="77777777" w:rsidR="00865860" w:rsidRPr="007D0A49" w:rsidRDefault="00865860" w:rsidP="00A958AD">
      <w:pPr>
        <w:widowControl w:val="0"/>
        <w:numPr>
          <w:ilvl w:val="0"/>
          <w:numId w:val="32"/>
        </w:numPr>
        <w:autoSpaceDE w:val="0"/>
        <w:autoSpaceDN w:val="0"/>
        <w:adjustRightInd w:val="0"/>
        <w:spacing w:after="200" w:line="276" w:lineRule="auto"/>
        <w:contextualSpacing/>
        <w:jc w:val="both"/>
        <w:rPr>
          <w:rFonts w:ascii="Calibri" w:eastAsia="Calibri" w:hAnsi="Calibri" w:cs="Times New Roman"/>
          <w:lang w:val="fr-FR"/>
        </w:rPr>
      </w:pPr>
      <w:r w:rsidRPr="007D0A49">
        <w:rPr>
          <w:b/>
          <w:lang w:val="fr-FR"/>
        </w:rPr>
        <w:t>Avantages</w:t>
      </w:r>
      <w:r w:rsidRPr="007D0A49">
        <w:rPr>
          <w:lang w:val="fr-FR"/>
        </w:rPr>
        <w:t>- les avantages sont calculés en utilisant les différences dans le cycle</w:t>
      </w:r>
      <w:r w:rsidRPr="009E13A2">
        <w:rPr>
          <w:lang w:val="fr-FR"/>
        </w:rPr>
        <w:t xml:space="preserve"> de vie des groupes de traitement et de contrôle imputables à l'enseignement supérieur. </w:t>
      </w:r>
    </w:p>
    <w:p w14:paraId="5C51B100" w14:textId="77777777" w:rsidR="00865860" w:rsidRPr="007D0A49" w:rsidRDefault="00865860" w:rsidP="00A958AD">
      <w:pPr>
        <w:widowControl w:val="0"/>
        <w:numPr>
          <w:ilvl w:val="0"/>
          <w:numId w:val="32"/>
        </w:numPr>
        <w:autoSpaceDE w:val="0"/>
        <w:autoSpaceDN w:val="0"/>
        <w:adjustRightInd w:val="0"/>
        <w:spacing w:after="200" w:line="276" w:lineRule="auto"/>
        <w:contextualSpacing/>
        <w:jc w:val="both"/>
        <w:rPr>
          <w:rFonts w:ascii="Calibri" w:eastAsia="Calibri" w:hAnsi="Calibri" w:cs="Times New Roman"/>
          <w:lang w:val="fr-FR"/>
        </w:rPr>
      </w:pPr>
      <w:r w:rsidRPr="007D0A49">
        <w:rPr>
          <w:b/>
          <w:lang w:val="fr-FR"/>
        </w:rPr>
        <w:t>Âge de retraite</w:t>
      </w:r>
      <w:r w:rsidRPr="007D0A49">
        <w:rPr>
          <w:lang w:val="fr-FR"/>
        </w:rPr>
        <w:t xml:space="preserve"> - on suppose que les personnes travaillent jusqu'à l'âge de 60 ans</w:t>
      </w:r>
      <w:r w:rsidRPr="009E13A2">
        <w:rPr>
          <w:lang w:val="fr-FR"/>
        </w:rPr>
        <w:t xml:space="preserve">. </w:t>
      </w:r>
    </w:p>
    <w:p w14:paraId="45002D95" w14:textId="77777777" w:rsidR="00865860" w:rsidRPr="007D0A49" w:rsidRDefault="00865860" w:rsidP="00A958AD">
      <w:pPr>
        <w:widowControl w:val="0"/>
        <w:numPr>
          <w:ilvl w:val="0"/>
          <w:numId w:val="32"/>
        </w:numPr>
        <w:autoSpaceDE w:val="0"/>
        <w:autoSpaceDN w:val="0"/>
        <w:adjustRightInd w:val="0"/>
        <w:spacing w:after="200" w:line="276" w:lineRule="auto"/>
        <w:contextualSpacing/>
        <w:jc w:val="both"/>
        <w:rPr>
          <w:rFonts w:ascii="Calibri" w:eastAsia="Calibri" w:hAnsi="Calibri" w:cs="Times New Roman"/>
          <w:lang w:val="fr-FR"/>
        </w:rPr>
      </w:pPr>
      <w:r w:rsidRPr="007D0A49">
        <w:rPr>
          <w:b/>
          <w:lang w:val="fr-FR"/>
        </w:rPr>
        <w:t>Régularité des cours</w:t>
      </w:r>
      <w:r w:rsidRPr="007D0A49">
        <w:rPr>
          <w:lang w:val="fr-FR"/>
        </w:rPr>
        <w:t xml:space="preserve"> - il est supposé que tous les cours sont dispensés régulièrement (sans aucune interruption comme les grèves des professeurs) et qu'il n'y a pas de retards dans le calendrier universitaire.</w:t>
      </w:r>
    </w:p>
    <w:p w14:paraId="32E18C24" w14:textId="77777777" w:rsidR="00865860" w:rsidRPr="007D0A49" w:rsidRDefault="00865860" w:rsidP="00865860">
      <w:pPr>
        <w:widowControl w:val="0"/>
        <w:autoSpaceDE w:val="0"/>
        <w:autoSpaceDN w:val="0"/>
        <w:adjustRightInd w:val="0"/>
        <w:spacing w:after="200" w:line="276" w:lineRule="auto"/>
        <w:ind w:left="720"/>
        <w:contextualSpacing/>
        <w:jc w:val="both"/>
        <w:rPr>
          <w:lang w:val="fr-FR"/>
        </w:rPr>
      </w:pPr>
    </w:p>
    <w:p w14:paraId="11CA00D8" w14:textId="77777777" w:rsidR="00865860" w:rsidRPr="007D0A49" w:rsidRDefault="00865860" w:rsidP="00865860">
      <w:pPr>
        <w:widowControl w:val="0"/>
        <w:tabs>
          <w:tab w:val="left" w:pos="0"/>
          <w:tab w:val="left" w:pos="720"/>
        </w:tabs>
        <w:autoSpaceDE w:val="0"/>
        <w:autoSpaceDN w:val="0"/>
        <w:adjustRightInd w:val="0"/>
        <w:spacing w:after="240" w:line="240" w:lineRule="auto"/>
        <w:jc w:val="both"/>
        <w:rPr>
          <w:rFonts w:ascii="Calibri" w:eastAsia="Calibri" w:hAnsi="Calibri" w:cs="Times New Roman"/>
          <w:lang w:val="fr-FR"/>
        </w:rPr>
      </w:pPr>
      <w:r w:rsidRPr="007D0A49">
        <w:rPr>
          <w:b/>
          <w:lang w:val="fr-FR"/>
        </w:rPr>
        <w:t>19.</w:t>
      </w:r>
      <w:r w:rsidRPr="007D0A49">
        <w:rPr>
          <w:b/>
          <w:lang w:val="fr-FR"/>
        </w:rPr>
        <w:tab/>
        <w:t>Le Tableau</w:t>
      </w:r>
      <w:r w:rsidRPr="009E13A2">
        <w:rPr>
          <w:b/>
          <w:lang w:val="fr-FR"/>
        </w:rPr>
        <w:t xml:space="preserve"> A7.4 présente la VAN et le TRI estimés pour le projet. </w:t>
      </w:r>
      <w:r w:rsidRPr="009E13A2">
        <w:rPr>
          <w:lang w:val="fr-FR"/>
        </w:rPr>
        <w:t xml:space="preserve">Le tableau 1 présente l'analyse coûts-avantages pour le scénario de base. Les calculs des TRI et des VAN pour les estimations combinées des composantes quantifiables du projet démontrent que le projet est économiquement viable. La valeur actualisée des avantages pour l'ensemble du projet est estimée à 229,7 millions USD. La VAN correspondante des avantages du programme est de 35,88 millions USD. Le TRI associé à cette VAN est de 24,7 pour cent. Dans l'ensemble, le rapport coûts-avantages estime que pour chaque dollar investi, il y a un rendement de 1,19 USD. Par conséquent, bien que les données permettant de mesurer tous les bénéfices ne soient pas disponibles, et compte tenu des coûts d'opportunité élevés pour les participants au projet, la VAN dérivée des avantages quantifiables est supérieure à la VAN des coûts et les résultats soutiennent l'investissement dans le projet proposé. </w:t>
      </w:r>
    </w:p>
    <w:p w14:paraId="0D8F280D" w14:textId="77777777" w:rsidR="00865860" w:rsidRPr="007D0A49" w:rsidRDefault="00865860" w:rsidP="00865860">
      <w:pPr>
        <w:keepNext/>
        <w:keepLines/>
        <w:tabs>
          <w:tab w:val="left" w:pos="0"/>
          <w:tab w:val="left" w:pos="720"/>
        </w:tabs>
        <w:spacing w:after="120"/>
        <w:jc w:val="center"/>
        <w:rPr>
          <w:rFonts w:ascii="Calibri" w:eastAsia="Calibri" w:hAnsi="Calibri" w:cs="Times New Roman"/>
          <w:b/>
          <w:lang w:val="fr-FR"/>
        </w:rPr>
      </w:pPr>
      <w:r w:rsidRPr="007D0A49">
        <w:rPr>
          <w:b/>
          <w:lang w:val="fr-FR"/>
        </w:rPr>
        <w:t>Tableau A7.</w:t>
      </w:r>
      <w:r w:rsidRPr="00646B5B">
        <w:rPr>
          <w:b/>
          <w:lang w:val="fr-FR"/>
        </w:rPr>
        <w:t>4. Valeur actuelle nette (VAN) et TRI pour les composantes 1 et 2</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2264"/>
        <w:gridCol w:w="2265"/>
        <w:gridCol w:w="2265"/>
      </w:tblGrid>
      <w:tr w:rsidR="00865860" w:rsidRPr="006C6D6A" w14:paraId="0E506372" w14:textId="77777777" w:rsidTr="00D7110B">
        <w:trPr>
          <w:trHeight w:val="332"/>
          <w:jc w:val="center"/>
        </w:trPr>
        <w:tc>
          <w:tcPr>
            <w:tcW w:w="2264" w:type="dxa"/>
            <w:shd w:val="clear" w:color="auto" w:fill="auto"/>
            <w:noWrap/>
            <w:hideMark/>
          </w:tcPr>
          <w:p w14:paraId="48003C6F" w14:textId="77777777" w:rsidR="00865860" w:rsidRPr="007D0A49" w:rsidRDefault="00865860" w:rsidP="00D7110B">
            <w:pPr>
              <w:keepNext/>
              <w:keepLines/>
              <w:spacing w:after="0" w:line="240" w:lineRule="auto"/>
              <w:rPr>
                <w:b/>
                <w:lang w:val="fr-FR"/>
              </w:rPr>
            </w:pPr>
            <w:r w:rsidRPr="007D0A49">
              <w:rPr>
                <w:b/>
                <w:lang w:val="fr-FR"/>
              </w:rPr>
              <w:t>Année</w:t>
            </w:r>
          </w:p>
        </w:tc>
        <w:tc>
          <w:tcPr>
            <w:tcW w:w="2264" w:type="dxa"/>
            <w:shd w:val="clear" w:color="auto" w:fill="auto"/>
            <w:hideMark/>
          </w:tcPr>
          <w:p w14:paraId="4C1B53A0"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Coûts (USD)</w:t>
            </w:r>
          </w:p>
        </w:tc>
        <w:tc>
          <w:tcPr>
            <w:tcW w:w="2265" w:type="dxa"/>
            <w:shd w:val="clear" w:color="auto" w:fill="auto"/>
            <w:hideMark/>
          </w:tcPr>
          <w:p w14:paraId="4F641124"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Avantages (USD)</w:t>
            </w:r>
          </w:p>
        </w:tc>
        <w:tc>
          <w:tcPr>
            <w:tcW w:w="2265" w:type="dxa"/>
            <w:shd w:val="clear" w:color="auto" w:fill="auto"/>
            <w:hideMark/>
          </w:tcPr>
          <w:p w14:paraId="4CF2811F"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Avantages - Coûts</w:t>
            </w:r>
          </w:p>
        </w:tc>
      </w:tr>
      <w:tr w:rsidR="00865860" w:rsidRPr="006C6D6A" w14:paraId="0C35EDE9" w14:textId="77777777" w:rsidTr="00D7110B">
        <w:trPr>
          <w:trHeight w:val="312"/>
          <w:jc w:val="center"/>
        </w:trPr>
        <w:tc>
          <w:tcPr>
            <w:tcW w:w="2264" w:type="dxa"/>
            <w:shd w:val="clear" w:color="auto" w:fill="auto"/>
            <w:noWrap/>
            <w:hideMark/>
          </w:tcPr>
          <w:p w14:paraId="3D03D672" w14:textId="77777777" w:rsidR="00865860" w:rsidRPr="007D0A49" w:rsidRDefault="00865860" w:rsidP="00D7110B">
            <w:pPr>
              <w:keepNext/>
              <w:keepLines/>
              <w:spacing w:after="0" w:line="240" w:lineRule="auto"/>
              <w:jc w:val="center"/>
              <w:rPr>
                <w:b/>
                <w:lang w:val="fr-FR"/>
              </w:rPr>
            </w:pPr>
            <w:r w:rsidRPr="007D0A49">
              <w:rPr>
                <w:b/>
                <w:lang w:val="fr-FR"/>
              </w:rPr>
              <w:t>2019</w:t>
            </w:r>
          </w:p>
        </w:tc>
        <w:tc>
          <w:tcPr>
            <w:tcW w:w="2264" w:type="dxa"/>
            <w:shd w:val="clear" w:color="auto" w:fill="auto"/>
            <w:noWrap/>
            <w:hideMark/>
          </w:tcPr>
          <w:p w14:paraId="57469892"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5  422</w:t>
            </w:r>
            <w:r w:rsidRPr="006C6D6A">
              <w:t xml:space="preserve">  667</w:t>
            </w:r>
          </w:p>
        </w:tc>
        <w:tc>
          <w:tcPr>
            <w:tcW w:w="2265" w:type="dxa"/>
            <w:shd w:val="clear" w:color="auto" w:fill="auto"/>
            <w:noWrap/>
            <w:hideMark/>
          </w:tcPr>
          <w:p w14:paraId="4A580BFB"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30  </w:t>
            </w:r>
            <w:r w:rsidRPr="006C6D6A">
              <w:t>376  787</w:t>
            </w:r>
          </w:p>
        </w:tc>
        <w:tc>
          <w:tcPr>
            <w:tcW w:w="2265" w:type="dxa"/>
            <w:shd w:val="clear" w:color="auto" w:fill="auto"/>
            <w:noWrap/>
            <w:hideMark/>
          </w:tcPr>
          <w:p w14:paraId="2ED06816"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24  </w:t>
            </w:r>
            <w:r w:rsidRPr="006C6D6A">
              <w:t>954  121</w:t>
            </w:r>
          </w:p>
        </w:tc>
      </w:tr>
      <w:tr w:rsidR="00865860" w:rsidRPr="006C6D6A" w14:paraId="4A1DD21A" w14:textId="77777777" w:rsidTr="00D7110B">
        <w:trPr>
          <w:trHeight w:val="312"/>
          <w:jc w:val="center"/>
        </w:trPr>
        <w:tc>
          <w:tcPr>
            <w:tcW w:w="2264" w:type="dxa"/>
            <w:shd w:val="clear" w:color="auto" w:fill="auto"/>
            <w:noWrap/>
            <w:hideMark/>
          </w:tcPr>
          <w:p w14:paraId="0BF4B5ED" w14:textId="77777777" w:rsidR="00865860" w:rsidRPr="007D0A49" w:rsidRDefault="00865860" w:rsidP="00D7110B">
            <w:pPr>
              <w:keepNext/>
              <w:keepLines/>
              <w:spacing w:after="0" w:line="240" w:lineRule="auto"/>
              <w:jc w:val="center"/>
              <w:rPr>
                <w:b/>
                <w:lang w:val="fr-FR"/>
              </w:rPr>
            </w:pPr>
            <w:r w:rsidRPr="007D0A49">
              <w:rPr>
                <w:b/>
                <w:lang w:val="fr-FR"/>
              </w:rPr>
              <w:t>2020</w:t>
            </w:r>
          </w:p>
        </w:tc>
        <w:tc>
          <w:tcPr>
            <w:tcW w:w="2264" w:type="dxa"/>
            <w:shd w:val="clear" w:color="auto" w:fill="auto"/>
            <w:noWrap/>
            <w:hideMark/>
          </w:tcPr>
          <w:p w14:paraId="45F3F401"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24  </w:t>
            </w:r>
            <w:r w:rsidRPr="006C6D6A">
              <w:t>850  000</w:t>
            </w:r>
          </w:p>
        </w:tc>
        <w:tc>
          <w:tcPr>
            <w:tcW w:w="2265" w:type="dxa"/>
            <w:shd w:val="clear" w:color="auto" w:fill="auto"/>
            <w:noWrap/>
            <w:hideMark/>
          </w:tcPr>
          <w:p w14:paraId="3AE498F7"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28  </w:t>
            </w:r>
            <w:r w:rsidRPr="006C6D6A">
              <w:t>233  294</w:t>
            </w:r>
          </w:p>
        </w:tc>
        <w:tc>
          <w:tcPr>
            <w:tcW w:w="2265" w:type="dxa"/>
            <w:shd w:val="clear" w:color="auto" w:fill="auto"/>
            <w:noWrap/>
            <w:hideMark/>
          </w:tcPr>
          <w:p w14:paraId="6ECD03F5"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3  383</w:t>
            </w:r>
            <w:r w:rsidRPr="006C6D6A">
              <w:t xml:space="preserve">  294</w:t>
            </w:r>
          </w:p>
        </w:tc>
      </w:tr>
      <w:tr w:rsidR="00865860" w:rsidRPr="006C6D6A" w14:paraId="135C0A5C" w14:textId="77777777" w:rsidTr="00D7110B">
        <w:trPr>
          <w:trHeight w:val="312"/>
          <w:jc w:val="center"/>
        </w:trPr>
        <w:tc>
          <w:tcPr>
            <w:tcW w:w="2264" w:type="dxa"/>
            <w:shd w:val="clear" w:color="auto" w:fill="auto"/>
            <w:hideMark/>
          </w:tcPr>
          <w:p w14:paraId="75121246" w14:textId="77777777" w:rsidR="00865860" w:rsidRPr="007D0A49" w:rsidRDefault="00865860" w:rsidP="00D7110B">
            <w:pPr>
              <w:keepNext/>
              <w:keepLines/>
              <w:spacing w:after="0" w:line="240" w:lineRule="auto"/>
              <w:jc w:val="center"/>
              <w:rPr>
                <w:b/>
                <w:lang w:val="fr-FR"/>
              </w:rPr>
            </w:pPr>
            <w:r w:rsidRPr="007D0A49">
              <w:rPr>
                <w:b/>
                <w:lang w:val="fr-FR"/>
              </w:rPr>
              <w:t>2021</w:t>
            </w:r>
          </w:p>
        </w:tc>
        <w:tc>
          <w:tcPr>
            <w:tcW w:w="2264" w:type="dxa"/>
            <w:shd w:val="clear" w:color="auto" w:fill="auto"/>
            <w:noWrap/>
            <w:hideMark/>
          </w:tcPr>
          <w:p w14:paraId="5153F7AC"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37  </w:t>
            </w:r>
            <w:r w:rsidRPr="006C6D6A">
              <w:t>611  607</w:t>
            </w:r>
          </w:p>
        </w:tc>
        <w:tc>
          <w:tcPr>
            <w:tcW w:w="2265" w:type="dxa"/>
            <w:shd w:val="clear" w:color="auto" w:fill="auto"/>
            <w:noWrap/>
            <w:hideMark/>
          </w:tcPr>
          <w:p w14:paraId="1D515F39"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36  </w:t>
            </w:r>
            <w:r w:rsidRPr="006C6D6A">
              <w:t>221  119</w:t>
            </w:r>
          </w:p>
        </w:tc>
        <w:tc>
          <w:tcPr>
            <w:tcW w:w="2265" w:type="dxa"/>
            <w:shd w:val="clear" w:color="auto" w:fill="auto"/>
            <w:noWrap/>
            <w:hideMark/>
          </w:tcPr>
          <w:p w14:paraId="55BECA19"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-1  </w:t>
            </w:r>
            <w:r w:rsidRPr="006C6D6A">
              <w:t>390  488</w:t>
            </w:r>
          </w:p>
        </w:tc>
      </w:tr>
      <w:tr w:rsidR="00865860" w:rsidRPr="006C6D6A" w14:paraId="107A75DB" w14:textId="77777777" w:rsidTr="00D7110B">
        <w:trPr>
          <w:trHeight w:val="312"/>
          <w:jc w:val="center"/>
        </w:trPr>
        <w:tc>
          <w:tcPr>
            <w:tcW w:w="2264" w:type="dxa"/>
            <w:shd w:val="clear" w:color="auto" w:fill="auto"/>
            <w:noWrap/>
            <w:hideMark/>
          </w:tcPr>
          <w:p w14:paraId="4D0626C4" w14:textId="77777777" w:rsidR="00865860" w:rsidRPr="007D0A49" w:rsidRDefault="00865860" w:rsidP="00D7110B">
            <w:pPr>
              <w:keepNext/>
              <w:keepLines/>
              <w:spacing w:after="0" w:line="240" w:lineRule="auto"/>
              <w:jc w:val="center"/>
              <w:rPr>
                <w:b/>
                <w:lang w:val="fr-FR"/>
              </w:rPr>
            </w:pPr>
            <w:r w:rsidRPr="007D0A49">
              <w:rPr>
                <w:b/>
                <w:lang w:val="fr-FR"/>
              </w:rPr>
              <w:t>2022</w:t>
            </w:r>
          </w:p>
        </w:tc>
        <w:tc>
          <w:tcPr>
            <w:tcW w:w="2264" w:type="dxa"/>
            <w:shd w:val="clear" w:color="auto" w:fill="auto"/>
            <w:noWrap/>
            <w:hideMark/>
          </w:tcPr>
          <w:p w14:paraId="000A01A7"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45  </w:t>
            </w:r>
            <w:r w:rsidRPr="006C6D6A">
              <w:t>539  700</w:t>
            </w:r>
          </w:p>
        </w:tc>
        <w:tc>
          <w:tcPr>
            <w:tcW w:w="2265" w:type="dxa"/>
            <w:shd w:val="clear" w:color="auto" w:fill="auto"/>
            <w:noWrap/>
            <w:hideMark/>
          </w:tcPr>
          <w:p w14:paraId="1AEE0BFB"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31  </w:t>
            </w:r>
            <w:r w:rsidRPr="006C6D6A">
              <w:t>927  423</w:t>
            </w:r>
          </w:p>
        </w:tc>
        <w:tc>
          <w:tcPr>
            <w:tcW w:w="2265" w:type="dxa"/>
            <w:shd w:val="clear" w:color="auto" w:fill="auto"/>
            <w:noWrap/>
            <w:hideMark/>
          </w:tcPr>
          <w:p w14:paraId="394E6B63"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-13  </w:t>
            </w:r>
            <w:r w:rsidRPr="006C6D6A">
              <w:t>612  277</w:t>
            </w:r>
          </w:p>
        </w:tc>
      </w:tr>
      <w:tr w:rsidR="00865860" w:rsidRPr="006C6D6A" w14:paraId="50B06A05" w14:textId="77777777" w:rsidTr="00D7110B">
        <w:trPr>
          <w:trHeight w:val="312"/>
          <w:jc w:val="center"/>
        </w:trPr>
        <w:tc>
          <w:tcPr>
            <w:tcW w:w="2264" w:type="dxa"/>
            <w:shd w:val="clear" w:color="auto" w:fill="auto"/>
            <w:noWrap/>
            <w:hideMark/>
          </w:tcPr>
          <w:p w14:paraId="45081193" w14:textId="77777777" w:rsidR="00865860" w:rsidRPr="007D0A49" w:rsidRDefault="00865860" w:rsidP="00D7110B">
            <w:pPr>
              <w:keepNext/>
              <w:keepLines/>
              <w:spacing w:after="0" w:line="240" w:lineRule="auto"/>
              <w:jc w:val="center"/>
              <w:rPr>
                <w:b/>
                <w:lang w:val="fr-FR"/>
              </w:rPr>
            </w:pPr>
            <w:r w:rsidRPr="007D0A49">
              <w:rPr>
                <w:b/>
                <w:lang w:val="fr-FR"/>
              </w:rPr>
              <w:t>2023</w:t>
            </w:r>
          </w:p>
        </w:tc>
        <w:tc>
          <w:tcPr>
            <w:tcW w:w="2264" w:type="dxa"/>
            <w:shd w:val="clear" w:color="auto" w:fill="auto"/>
            <w:noWrap/>
            <w:hideMark/>
          </w:tcPr>
          <w:p w14:paraId="61970506"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42  </w:t>
            </w:r>
            <w:r w:rsidRPr="006C6D6A">
              <w:t>493  281</w:t>
            </w:r>
          </w:p>
        </w:tc>
        <w:tc>
          <w:tcPr>
            <w:tcW w:w="2265" w:type="dxa"/>
            <w:shd w:val="clear" w:color="auto" w:fill="auto"/>
            <w:noWrap/>
            <w:hideMark/>
          </w:tcPr>
          <w:p w14:paraId="79A8A219"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33  </w:t>
            </w:r>
            <w:r w:rsidRPr="006C6D6A">
              <w:t>090  936</w:t>
            </w:r>
          </w:p>
        </w:tc>
        <w:tc>
          <w:tcPr>
            <w:tcW w:w="2265" w:type="dxa"/>
            <w:shd w:val="clear" w:color="auto" w:fill="auto"/>
            <w:noWrap/>
            <w:hideMark/>
          </w:tcPr>
          <w:p w14:paraId="555FA100"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-9  </w:t>
            </w:r>
            <w:r w:rsidRPr="006C6D6A">
              <w:t>402  345</w:t>
            </w:r>
          </w:p>
        </w:tc>
      </w:tr>
      <w:tr w:rsidR="00865860" w:rsidRPr="006C6D6A" w14:paraId="13C72619" w14:textId="77777777" w:rsidTr="00D7110B">
        <w:trPr>
          <w:trHeight w:val="312"/>
          <w:jc w:val="center"/>
        </w:trPr>
        <w:tc>
          <w:tcPr>
            <w:tcW w:w="2264" w:type="dxa"/>
            <w:shd w:val="clear" w:color="auto" w:fill="auto"/>
            <w:noWrap/>
            <w:hideMark/>
          </w:tcPr>
          <w:p w14:paraId="1AE026AC" w14:textId="77777777" w:rsidR="00865860" w:rsidRPr="007D0A49" w:rsidRDefault="00865860" w:rsidP="00D7110B">
            <w:pPr>
              <w:keepNext/>
              <w:keepLines/>
              <w:spacing w:after="0" w:line="240" w:lineRule="auto"/>
              <w:jc w:val="center"/>
              <w:rPr>
                <w:b/>
                <w:lang w:val="fr-FR"/>
              </w:rPr>
            </w:pPr>
            <w:r w:rsidRPr="007D0A49">
              <w:rPr>
                <w:b/>
                <w:lang w:val="fr-FR"/>
              </w:rPr>
              <w:t>2024</w:t>
            </w:r>
          </w:p>
        </w:tc>
        <w:tc>
          <w:tcPr>
            <w:tcW w:w="2264" w:type="dxa"/>
            <w:shd w:val="clear" w:color="auto" w:fill="auto"/>
            <w:noWrap/>
            <w:hideMark/>
          </w:tcPr>
          <w:p w14:paraId="24385AB2"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28  </w:t>
            </w:r>
            <w:r w:rsidRPr="006C6D6A">
              <w:t>783  673</w:t>
            </w:r>
          </w:p>
        </w:tc>
        <w:tc>
          <w:tcPr>
            <w:tcW w:w="2265" w:type="dxa"/>
            <w:shd w:val="clear" w:color="auto" w:fill="auto"/>
            <w:noWrap/>
            <w:hideMark/>
          </w:tcPr>
          <w:p w14:paraId="20FC19B6"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34  </w:t>
            </w:r>
            <w:r w:rsidRPr="006C6D6A">
              <w:t>299  143</w:t>
            </w:r>
          </w:p>
        </w:tc>
        <w:tc>
          <w:tcPr>
            <w:tcW w:w="2265" w:type="dxa"/>
            <w:shd w:val="clear" w:color="auto" w:fill="auto"/>
            <w:noWrap/>
            <w:hideMark/>
          </w:tcPr>
          <w:p w14:paraId="027313B1"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5  515</w:t>
            </w:r>
            <w:r w:rsidRPr="006C6D6A">
              <w:t xml:space="preserve">  470</w:t>
            </w:r>
          </w:p>
        </w:tc>
      </w:tr>
      <w:tr w:rsidR="00865860" w:rsidRPr="006C6D6A" w14:paraId="3FEA2DD8" w14:textId="77777777" w:rsidTr="00D7110B">
        <w:trPr>
          <w:trHeight w:val="312"/>
          <w:jc w:val="center"/>
        </w:trPr>
        <w:tc>
          <w:tcPr>
            <w:tcW w:w="2264" w:type="dxa"/>
            <w:shd w:val="clear" w:color="auto" w:fill="auto"/>
            <w:noWrap/>
            <w:hideMark/>
          </w:tcPr>
          <w:p w14:paraId="5A0D5AC9" w14:textId="77777777" w:rsidR="00865860" w:rsidRPr="007D0A49" w:rsidRDefault="00865860" w:rsidP="00D7110B">
            <w:pPr>
              <w:keepNext/>
              <w:keepLines/>
              <w:spacing w:after="0" w:line="240" w:lineRule="auto"/>
              <w:jc w:val="center"/>
              <w:rPr>
                <w:b/>
                <w:lang w:val="fr-FR"/>
              </w:rPr>
            </w:pPr>
            <w:r w:rsidRPr="007D0A49">
              <w:rPr>
                <w:b/>
                <w:lang w:val="fr-FR"/>
              </w:rPr>
              <w:t>2025</w:t>
            </w:r>
          </w:p>
        </w:tc>
        <w:tc>
          <w:tcPr>
            <w:tcW w:w="2264" w:type="dxa"/>
            <w:shd w:val="clear" w:color="auto" w:fill="auto"/>
            <w:noWrap/>
            <w:hideMark/>
          </w:tcPr>
          <w:p w14:paraId="4D60A95C"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9  116</w:t>
            </w:r>
            <w:r w:rsidRPr="006C6D6A">
              <w:t xml:space="preserve">  658</w:t>
            </w:r>
          </w:p>
        </w:tc>
        <w:tc>
          <w:tcPr>
            <w:tcW w:w="2265" w:type="dxa"/>
            <w:shd w:val="clear" w:color="auto" w:fill="auto"/>
            <w:noWrap/>
            <w:hideMark/>
          </w:tcPr>
          <w:p w14:paraId="104E0E2F"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35  </w:t>
            </w:r>
            <w:r w:rsidRPr="006C6D6A">
              <w:t>553  864</w:t>
            </w:r>
          </w:p>
        </w:tc>
        <w:tc>
          <w:tcPr>
            <w:tcW w:w="2265" w:type="dxa"/>
            <w:shd w:val="clear" w:color="auto" w:fill="auto"/>
            <w:noWrap/>
            <w:hideMark/>
          </w:tcPr>
          <w:p w14:paraId="1D82D9CC"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26  </w:t>
            </w:r>
            <w:r w:rsidRPr="006C6D6A">
              <w:t>437  206</w:t>
            </w:r>
          </w:p>
        </w:tc>
      </w:tr>
      <w:tr w:rsidR="00865860" w:rsidRPr="006C6D6A" w14:paraId="4B39E4D4" w14:textId="77777777" w:rsidTr="00D7110B">
        <w:trPr>
          <w:trHeight w:val="312"/>
          <w:jc w:val="center"/>
        </w:trPr>
        <w:tc>
          <w:tcPr>
            <w:tcW w:w="2264" w:type="dxa"/>
            <w:shd w:val="clear" w:color="auto" w:fill="auto"/>
            <w:noWrap/>
            <w:hideMark/>
          </w:tcPr>
          <w:p w14:paraId="15ED7CEE" w14:textId="77777777" w:rsidR="00865860" w:rsidRPr="007D0A49" w:rsidRDefault="00865860" w:rsidP="00D7110B">
            <w:pPr>
              <w:keepNext/>
              <w:keepLines/>
              <w:spacing w:after="0" w:line="240" w:lineRule="auto"/>
              <w:jc w:val="center"/>
              <w:rPr>
                <w:b/>
                <w:lang w:val="fr-FR"/>
              </w:rPr>
            </w:pPr>
            <w:r w:rsidRPr="007D0A49">
              <w:rPr>
                <w:b/>
                <w:lang w:val="fr-FR"/>
              </w:rPr>
              <w:t>Totaux</w:t>
            </w:r>
            <w:r w:rsidRPr="006C6D6A">
              <w:rPr>
                <w:b/>
              </w:rPr>
              <w:t xml:space="preserve"> (et VAN)</w:t>
            </w:r>
          </w:p>
        </w:tc>
        <w:tc>
          <w:tcPr>
            <w:tcW w:w="2264" w:type="dxa"/>
            <w:shd w:val="clear" w:color="auto" w:fill="auto"/>
            <w:noWrap/>
            <w:hideMark/>
          </w:tcPr>
          <w:p w14:paraId="52DE788C"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193  </w:t>
            </w:r>
            <w:r w:rsidRPr="006C6D6A">
              <w:t>817  586</w:t>
            </w:r>
          </w:p>
        </w:tc>
        <w:tc>
          <w:tcPr>
            <w:tcW w:w="2265" w:type="dxa"/>
            <w:shd w:val="clear" w:color="auto" w:fill="auto"/>
            <w:noWrap/>
            <w:hideMark/>
          </w:tcPr>
          <w:p w14:paraId="3BC374A4"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229  </w:t>
            </w:r>
            <w:r w:rsidRPr="006C6D6A">
              <w:t>702  565</w:t>
            </w:r>
          </w:p>
        </w:tc>
        <w:tc>
          <w:tcPr>
            <w:tcW w:w="2265" w:type="dxa"/>
            <w:shd w:val="clear" w:color="auto" w:fill="auto"/>
            <w:noWrap/>
            <w:hideMark/>
          </w:tcPr>
          <w:p w14:paraId="545E92FD"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 xml:space="preserve">35  </w:t>
            </w:r>
            <w:r w:rsidRPr="006C6D6A">
              <w:rPr>
                <w:b/>
              </w:rPr>
              <w:t>884  979</w:t>
            </w:r>
          </w:p>
        </w:tc>
      </w:tr>
      <w:tr w:rsidR="00865860" w:rsidRPr="006C6D6A" w14:paraId="288105EF" w14:textId="77777777" w:rsidTr="00D7110B">
        <w:trPr>
          <w:trHeight w:val="312"/>
          <w:jc w:val="center"/>
        </w:trPr>
        <w:tc>
          <w:tcPr>
            <w:tcW w:w="2264" w:type="dxa"/>
            <w:shd w:val="clear" w:color="auto" w:fill="auto"/>
            <w:noWrap/>
          </w:tcPr>
          <w:p w14:paraId="070C6898" w14:textId="77777777" w:rsidR="00865860" w:rsidRPr="007D0A49" w:rsidRDefault="00865860" w:rsidP="00D7110B">
            <w:pPr>
              <w:keepNext/>
              <w:keepLines/>
              <w:spacing w:after="0" w:line="240" w:lineRule="auto"/>
              <w:jc w:val="center"/>
              <w:rPr>
                <w:b/>
                <w:lang w:val="fr-FR"/>
              </w:rPr>
            </w:pPr>
            <w:r w:rsidRPr="007D0A49">
              <w:rPr>
                <w:b/>
                <w:lang w:val="fr-FR"/>
              </w:rPr>
              <w:t>TRI</w:t>
            </w:r>
          </w:p>
        </w:tc>
        <w:tc>
          <w:tcPr>
            <w:tcW w:w="2264" w:type="dxa"/>
            <w:shd w:val="clear" w:color="auto" w:fill="auto"/>
            <w:noWrap/>
          </w:tcPr>
          <w:p w14:paraId="02153EF4" w14:textId="77777777" w:rsidR="00865860" w:rsidRPr="007D0A49" w:rsidRDefault="00865860" w:rsidP="00D7110B">
            <w:pPr>
              <w:keepNext/>
              <w:keepLines/>
              <w:spacing w:after="0" w:line="240" w:lineRule="auto"/>
              <w:jc w:val="center"/>
              <w:rPr>
                <w:b/>
                <w:lang w:val="fr-FR"/>
              </w:rPr>
            </w:pPr>
          </w:p>
        </w:tc>
        <w:tc>
          <w:tcPr>
            <w:tcW w:w="2265" w:type="dxa"/>
            <w:shd w:val="clear" w:color="auto" w:fill="auto"/>
            <w:noWrap/>
          </w:tcPr>
          <w:p w14:paraId="041CBECE" w14:textId="77777777" w:rsidR="00865860" w:rsidRPr="007D0A49" w:rsidRDefault="00865860" w:rsidP="00D7110B">
            <w:pPr>
              <w:keepNext/>
              <w:keepLines/>
              <w:spacing w:after="0" w:line="240" w:lineRule="auto"/>
              <w:jc w:val="center"/>
              <w:rPr>
                <w:b/>
                <w:lang w:val="fr-FR"/>
              </w:rPr>
            </w:pPr>
          </w:p>
        </w:tc>
        <w:tc>
          <w:tcPr>
            <w:tcW w:w="2265" w:type="dxa"/>
            <w:shd w:val="clear" w:color="auto" w:fill="auto"/>
            <w:noWrap/>
          </w:tcPr>
          <w:p w14:paraId="5DD0A619"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24,70%</w:t>
            </w:r>
          </w:p>
        </w:tc>
      </w:tr>
    </w:tbl>
    <w:p w14:paraId="78CD6BDA" w14:textId="7D76A48C" w:rsidR="00865860" w:rsidRPr="001906B7" w:rsidRDefault="00865860" w:rsidP="00865860">
      <w:pPr>
        <w:keepNext/>
        <w:keepLines/>
        <w:tabs>
          <w:tab w:val="left" w:pos="0"/>
          <w:tab w:val="left" w:pos="720"/>
        </w:tabs>
        <w:spacing w:after="120"/>
        <w:jc w:val="center"/>
        <w:rPr>
          <w:rFonts w:ascii="Calibri" w:eastAsia="Calibri" w:hAnsi="Calibri" w:cs="Times New Roman"/>
          <w:i/>
          <w:sz w:val="14"/>
          <w:lang w:val="fr-FR"/>
        </w:rPr>
      </w:pPr>
      <w:r w:rsidRPr="001906B7">
        <w:rPr>
          <w:i/>
          <w:sz w:val="14"/>
          <w:lang w:val="fr-FR"/>
        </w:rPr>
        <w:t>Source</w:t>
      </w:r>
      <w:r w:rsidR="00B952F0" w:rsidRPr="001906B7">
        <w:rPr>
          <w:i/>
          <w:sz w:val="14"/>
          <w:szCs w:val="12"/>
          <w:lang w:val="fr-FR"/>
        </w:rPr>
        <w:t> </w:t>
      </w:r>
      <w:r w:rsidR="00B952F0" w:rsidRPr="001906B7">
        <w:rPr>
          <w:i/>
          <w:sz w:val="14"/>
          <w:lang w:val="fr-FR"/>
        </w:rPr>
        <w:t>:</w:t>
      </w:r>
      <w:r w:rsidRPr="001906B7">
        <w:rPr>
          <w:i/>
          <w:sz w:val="14"/>
          <w:lang w:val="fr-FR"/>
        </w:rPr>
        <w:t xml:space="preserve"> Calculs de la Banque mondiale utilisant les données provenant de l’Equipe Pauvreté et Inégalité du Groupe de Recherche Développement de la Banque mondiale, 2013</w:t>
      </w:r>
    </w:p>
    <w:p w14:paraId="7BAF75B7" w14:textId="77777777" w:rsidR="00865860" w:rsidRPr="007D0A49" w:rsidRDefault="00865860" w:rsidP="00865860">
      <w:pPr>
        <w:tabs>
          <w:tab w:val="left" w:pos="0"/>
          <w:tab w:val="left" w:pos="720"/>
        </w:tabs>
        <w:spacing w:after="120"/>
        <w:rPr>
          <w:b/>
          <w:i/>
          <w:u w:val="single"/>
          <w:lang w:val="fr-FR"/>
        </w:rPr>
      </w:pPr>
    </w:p>
    <w:p w14:paraId="1543E080" w14:textId="77777777" w:rsidR="00865860" w:rsidRPr="007D0A49" w:rsidRDefault="00865860" w:rsidP="00865860">
      <w:pPr>
        <w:tabs>
          <w:tab w:val="left" w:pos="0"/>
          <w:tab w:val="left" w:pos="720"/>
        </w:tabs>
        <w:spacing w:after="120"/>
        <w:rPr>
          <w:rFonts w:ascii="Calibri" w:eastAsia="Calibri" w:hAnsi="Calibri" w:cs="Times New Roman"/>
          <w:i/>
          <w:u w:val="single"/>
          <w:lang w:val="fr-FR"/>
        </w:rPr>
      </w:pPr>
      <w:r w:rsidRPr="007D0A49">
        <w:rPr>
          <w:b/>
          <w:i/>
          <w:u w:val="single"/>
          <w:lang w:val="fr-FR"/>
        </w:rPr>
        <w:t>Analyse de sensibilité</w:t>
      </w:r>
    </w:p>
    <w:p w14:paraId="68083B15" w14:textId="77777777" w:rsidR="00865860" w:rsidRPr="007D0A49" w:rsidRDefault="00865860" w:rsidP="00865860">
      <w:pPr>
        <w:widowControl w:val="0"/>
        <w:tabs>
          <w:tab w:val="left" w:pos="0"/>
          <w:tab w:val="left" w:pos="720"/>
        </w:tabs>
        <w:autoSpaceDE w:val="0"/>
        <w:autoSpaceDN w:val="0"/>
        <w:adjustRightInd w:val="0"/>
        <w:spacing w:after="240" w:line="240" w:lineRule="auto"/>
        <w:jc w:val="both"/>
        <w:rPr>
          <w:rFonts w:ascii="Calibri" w:eastAsia="Calibri" w:hAnsi="Calibri" w:cs="Times New Roman"/>
          <w:lang w:val="fr-FR"/>
        </w:rPr>
      </w:pPr>
      <w:r w:rsidRPr="007D0A49">
        <w:rPr>
          <w:b/>
          <w:lang w:val="fr-FR"/>
        </w:rPr>
        <w:t>20.</w:t>
      </w:r>
      <w:r w:rsidRPr="007D0A49">
        <w:rPr>
          <w:b/>
          <w:lang w:val="fr-FR"/>
        </w:rPr>
        <w:tab/>
        <w:t>L'analyse de sensibilité assouplit les hypothèses de base pour exp</w:t>
      </w:r>
      <w:r w:rsidRPr="009E13A2">
        <w:rPr>
          <w:b/>
          <w:lang w:val="fr-FR"/>
        </w:rPr>
        <w:t>lorer le TRI selon différents scénarios.</w:t>
      </w:r>
      <w:r w:rsidRPr="009E13A2">
        <w:rPr>
          <w:lang w:val="fr-FR"/>
        </w:rPr>
        <w:t xml:space="preserve"> L'analyse de sensibilité peut être effectuée de différentes manières, dans ce cas, un scénario inférieur et supérieur a été réalisé en supposant des taux d'inscription plus bas et plus élevés pour les étudiants bénéficiaires.</w:t>
      </w:r>
    </w:p>
    <w:p w14:paraId="1ECF7164" w14:textId="0C94BD42" w:rsidR="00865860" w:rsidRPr="007D0A49" w:rsidRDefault="00865860" w:rsidP="00865860">
      <w:pPr>
        <w:widowControl w:val="0"/>
        <w:tabs>
          <w:tab w:val="left" w:pos="0"/>
          <w:tab w:val="left" w:pos="720"/>
        </w:tabs>
        <w:autoSpaceDE w:val="0"/>
        <w:autoSpaceDN w:val="0"/>
        <w:adjustRightInd w:val="0"/>
        <w:spacing w:after="240" w:line="240" w:lineRule="auto"/>
        <w:jc w:val="both"/>
        <w:rPr>
          <w:rFonts w:ascii="Calibri" w:eastAsia="Calibri" w:hAnsi="Calibri" w:cs="Times New Roman"/>
          <w:lang w:val="fr-FR"/>
        </w:rPr>
      </w:pPr>
      <w:r w:rsidRPr="007D0A49">
        <w:rPr>
          <w:b/>
          <w:lang w:val="fr-FR"/>
        </w:rPr>
        <w:t>21.</w:t>
      </w:r>
      <w:r w:rsidRPr="007D0A49">
        <w:rPr>
          <w:b/>
          <w:lang w:val="fr-FR"/>
        </w:rPr>
        <w:tab/>
        <w:t>Scénario de limite inférieure (en supposant que 85 pour cent de la valeur cible des étudiants)</w:t>
      </w:r>
      <w:r w:rsidR="00B952F0" w:rsidRPr="007D0A49">
        <w:rPr>
          <w:b/>
          <w:lang w:val="fr-FR"/>
        </w:rPr>
        <w:t> :</w:t>
      </w:r>
      <w:r w:rsidRPr="007D0A49">
        <w:rPr>
          <w:lang w:val="fr-FR"/>
        </w:rPr>
        <w:t xml:space="preserve"> Le Tableau 5 présente les résultats prévus si le projet n’atteint que 85 pour cent  de sa cible de bénéficiaires étudiants. </w:t>
      </w:r>
      <w:r w:rsidRPr="009E13A2">
        <w:rPr>
          <w:lang w:val="fr-FR"/>
        </w:rPr>
        <w:t>Alors que les rendements du projet selon les hypothèses du scénario inférieur sont inférieurs à 14,5 pour cent, ils demeurent supérieurs au taux d'actualisation de 12 pour cent. Selon ces hypothèses, l'analyse coûts-avantages démontre que le projet générera toujours des rendements positifs, et pour chaque dollar investi dans le projet, 1,14 USD sera généré en avantages.</w:t>
      </w:r>
    </w:p>
    <w:p w14:paraId="173DDE3A" w14:textId="3B09780F" w:rsidR="00865860" w:rsidRPr="007D0A49" w:rsidRDefault="00865860" w:rsidP="00865860">
      <w:pPr>
        <w:keepNext/>
        <w:keepLines/>
        <w:tabs>
          <w:tab w:val="left" w:pos="0"/>
          <w:tab w:val="left" w:pos="720"/>
        </w:tabs>
        <w:spacing w:after="120"/>
        <w:ind w:left="-94"/>
        <w:jc w:val="center"/>
        <w:rPr>
          <w:rFonts w:ascii="Calibri" w:eastAsia="Calibri" w:hAnsi="Calibri" w:cs="Times New Roman"/>
          <w:lang w:val="fr-FR"/>
        </w:rPr>
      </w:pPr>
      <w:r w:rsidRPr="007D0A49">
        <w:rPr>
          <w:b/>
          <w:lang w:val="fr-FR"/>
        </w:rPr>
        <w:t>Tableau A7.</w:t>
      </w:r>
      <w:r w:rsidRPr="00646B5B">
        <w:rPr>
          <w:b/>
          <w:lang w:val="fr-FR"/>
        </w:rPr>
        <w:t xml:space="preserve"> 5</w:t>
      </w:r>
      <w:r w:rsidR="00B952F0" w:rsidRPr="00646B5B">
        <w:rPr>
          <w:rFonts w:eastAsia="Times New Roman" w:cs="Calibri"/>
          <w:b/>
          <w:lang w:val="fr-FR"/>
        </w:rPr>
        <w:t> </w:t>
      </w:r>
      <w:r w:rsidR="00B952F0" w:rsidRPr="00646B5B">
        <w:rPr>
          <w:b/>
          <w:lang w:val="fr-FR"/>
        </w:rPr>
        <w:t>:</w:t>
      </w:r>
      <w:r w:rsidRPr="007D0A49">
        <w:rPr>
          <w:b/>
          <w:lang w:val="fr-FR"/>
        </w:rPr>
        <w:t xml:space="preserve"> Scénario de la limite inférieure</w:t>
      </w:r>
      <w:r w:rsidR="00B952F0" w:rsidRPr="007D0A49">
        <w:rPr>
          <w:rFonts w:eastAsia="Times New Roman" w:cs="Calibri"/>
          <w:b/>
          <w:lang w:val="fr-FR"/>
        </w:rPr>
        <w:t> </w:t>
      </w:r>
      <w:r w:rsidR="00B952F0" w:rsidRPr="007D0A49">
        <w:rPr>
          <w:b/>
          <w:lang w:val="fr-FR"/>
        </w:rPr>
        <w:t>:</w:t>
      </w:r>
      <w:r w:rsidRPr="007D0A49">
        <w:rPr>
          <w:b/>
          <w:lang w:val="fr-FR"/>
        </w:rPr>
        <w:t xml:space="preserve"> Valeur actuelle nette (VAN) et Taux de rentabilité interne  (TRI)</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2264"/>
        <w:gridCol w:w="2265"/>
        <w:gridCol w:w="2265"/>
      </w:tblGrid>
      <w:tr w:rsidR="00865860" w:rsidRPr="006C6D6A" w14:paraId="7C5797FC" w14:textId="77777777" w:rsidTr="00D7110B">
        <w:trPr>
          <w:trHeight w:val="332"/>
          <w:jc w:val="center"/>
        </w:trPr>
        <w:tc>
          <w:tcPr>
            <w:tcW w:w="2264" w:type="dxa"/>
            <w:shd w:val="clear" w:color="auto" w:fill="auto"/>
            <w:noWrap/>
            <w:hideMark/>
          </w:tcPr>
          <w:p w14:paraId="3B8302D4" w14:textId="77777777" w:rsidR="00865860" w:rsidRPr="007D0A49" w:rsidRDefault="00865860" w:rsidP="00D7110B">
            <w:pPr>
              <w:keepNext/>
              <w:keepLines/>
              <w:spacing w:after="0" w:line="240" w:lineRule="auto"/>
              <w:rPr>
                <w:b/>
                <w:lang w:val="fr-FR"/>
              </w:rPr>
            </w:pPr>
            <w:r w:rsidRPr="007D0A49">
              <w:rPr>
                <w:b/>
                <w:lang w:val="fr-FR"/>
              </w:rPr>
              <w:t>Année</w:t>
            </w:r>
          </w:p>
        </w:tc>
        <w:tc>
          <w:tcPr>
            <w:tcW w:w="2264" w:type="dxa"/>
            <w:shd w:val="clear" w:color="auto" w:fill="auto"/>
            <w:hideMark/>
          </w:tcPr>
          <w:p w14:paraId="2C105BDA"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Coût (USD)</w:t>
            </w:r>
          </w:p>
        </w:tc>
        <w:tc>
          <w:tcPr>
            <w:tcW w:w="2265" w:type="dxa"/>
            <w:shd w:val="clear" w:color="auto" w:fill="auto"/>
            <w:hideMark/>
          </w:tcPr>
          <w:p w14:paraId="0AA09610"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Avantages (USD)</w:t>
            </w:r>
          </w:p>
        </w:tc>
        <w:tc>
          <w:tcPr>
            <w:tcW w:w="2265" w:type="dxa"/>
            <w:shd w:val="clear" w:color="auto" w:fill="auto"/>
            <w:hideMark/>
          </w:tcPr>
          <w:p w14:paraId="4DA98B73"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Avantages - Coûts</w:t>
            </w:r>
          </w:p>
        </w:tc>
      </w:tr>
      <w:tr w:rsidR="00865860" w:rsidRPr="006C6D6A" w14:paraId="2A446603" w14:textId="77777777" w:rsidTr="00D7110B">
        <w:trPr>
          <w:trHeight w:val="312"/>
          <w:jc w:val="center"/>
        </w:trPr>
        <w:tc>
          <w:tcPr>
            <w:tcW w:w="2264" w:type="dxa"/>
            <w:shd w:val="clear" w:color="auto" w:fill="auto"/>
            <w:noWrap/>
            <w:hideMark/>
          </w:tcPr>
          <w:p w14:paraId="476E9D40" w14:textId="77777777" w:rsidR="00865860" w:rsidRPr="007D0A49" w:rsidRDefault="00865860" w:rsidP="00D7110B">
            <w:pPr>
              <w:keepNext/>
              <w:keepLines/>
              <w:spacing w:after="0" w:line="240" w:lineRule="auto"/>
              <w:jc w:val="center"/>
              <w:rPr>
                <w:b/>
                <w:lang w:val="fr-FR"/>
              </w:rPr>
            </w:pPr>
            <w:r w:rsidRPr="007D0A49">
              <w:rPr>
                <w:b/>
                <w:lang w:val="fr-FR"/>
              </w:rPr>
              <w:t>2019</w:t>
            </w:r>
          </w:p>
        </w:tc>
        <w:tc>
          <w:tcPr>
            <w:tcW w:w="2264" w:type="dxa"/>
            <w:shd w:val="clear" w:color="auto" w:fill="auto"/>
            <w:noWrap/>
            <w:hideMark/>
          </w:tcPr>
          <w:p w14:paraId="79938015"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5  422</w:t>
            </w:r>
            <w:r w:rsidRPr="006C6D6A">
              <w:t xml:space="preserve">  667</w:t>
            </w:r>
          </w:p>
        </w:tc>
        <w:tc>
          <w:tcPr>
            <w:tcW w:w="2265" w:type="dxa"/>
            <w:shd w:val="clear" w:color="auto" w:fill="auto"/>
            <w:noWrap/>
            <w:hideMark/>
          </w:tcPr>
          <w:p w14:paraId="2AA58BAF"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29  </w:t>
            </w:r>
            <w:r w:rsidRPr="006C6D6A">
              <w:t xml:space="preserve">427  133 </w:t>
            </w:r>
          </w:p>
        </w:tc>
        <w:tc>
          <w:tcPr>
            <w:tcW w:w="2265" w:type="dxa"/>
            <w:shd w:val="clear" w:color="auto" w:fill="auto"/>
            <w:noWrap/>
            <w:hideMark/>
          </w:tcPr>
          <w:p w14:paraId="2BEC7B56"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24  </w:t>
            </w:r>
            <w:r w:rsidRPr="006C6D6A">
              <w:t xml:space="preserve">004  466 </w:t>
            </w:r>
          </w:p>
        </w:tc>
      </w:tr>
      <w:tr w:rsidR="00865860" w:rsidRPr="006C6D6A" w14:paraId="20FE4507" w14:textId="77777777" w:rsidTr="00D7110B">
        <w:trPr>
          <w:trHeight w:val="312"/>
          <w:jc w:val="center"/>
        </w:trPr>
        <w:tc>
          <w:tcPr>
            <w:tcW w:w="2264" w:type="dxa"/>
            <w:shd w:val="clear" w:color="auto" w:fill="auto"/>
            <w:noWrap/>
            <w:hideMark/>
          </w:tcPr>
          <w:p w14:paraId="1D0A5DC7" w14:textId="77777777" w:rsidR="00865860" w:rsidRPr="007D0A49" w:rsidRDefault="00865860" w:rsidP="00D7110B">
            <w:pPr>
              <w:keepNext/>
              <w:keepLines/>
              <w:spacing w:after="0" w:line="240" w:lineRule="auto"/>
              <w:jc w:val="center"/>
              <w:rPr>
                <w:b/>
                <w:lang w:val="fr-FR"/>
              </w:rPr>
            </w:pPr>
            <w:r w:rsidRPr="007D0A49">
              <w:rPr>
                <w:b/>
                <w:lang w:val="fr-FR"/>
              </w:rPr>
              <w:t>2020</w:t>
            </w:r>
          </w:p>
        </w:tc>
        <w:tc>
          <w:tcPr>
            <w:tcW w:w="2264" w:type="dxa"/>
            <w:shd w:val="clear" w:color="auto" w:fill="auto"/>
            <w:noWrap/>
            <w:hideMark/>
          </w:tcPr>
          <w:p w14:paraId="31BC6938"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24  </w:t>
            </w:r>
            <w:r w:rsidRPr="006C6D6A">
              <w:t>850  000</w:t>
            </w:r>
          </w:p>
        </w:tc>
        <w:tc>
          <w:tcPr>
            <w:tcW w:w="2265" w:type="dxa"/>
            <w:shd w:val="clear" w:color="auto" w:fill="auto"/>
            <w:noWrap/>
            <w:hideMark/>
          </w:tcPr>
          <w:p w14:paraId="241D5F97"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27  </w:t>
            </w:r>
            <w:r w:rsidRPr="006C6D6A">
              <w:t xml:space="preserve">132  842 </w:t>
            </w:r>
          </w:p>
        </w:tc>
        <w:tc>
          <w:tcPr>
            <w:tcW w:w="2265" w:type="dxa"/>
            <w:shd w:val="clear" w:color="auto" w:fill="auto"/>
            <w:noWrap/>
            <w:hideMark/>
          </w:tcPr>
          <w:p w14:paraId="15E8D9F5"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2  282</w:t>
            </w:r>
            <w:r w:rsidRPr="006C6D6A">
              <w:t xml:space="preserve">  842 </w:t>
            </w:r>
          </w:p>
        </w:tc>
      </w:tr>
      <w:tr w:rsidR="00865860" w:rsidRPr="006C6D6A" w14:paraId="6D8464F3" w14:textId="77777777" w:rsidTr="00D7110B">
        <w:trPr>
          <w:trHeight w:val="312"/>
          <w:jc w:val="center"/>
        </w:trPr>
        <w:tc>
          <w:tcPr>
            <w:tcW w:w="2264" w:type="dxa"/>
            <w:shd w:val="clear" w:color="auto" w:fill="auto"/>
            <w:hideMark/>
          </w:tcPr>
          <w:p w14:paraId="55AAD9C9" w14:textId="77777777" w:rsidR="00865860" w:rsidRPr="007D0A49" w:rsidRDefault="00865860" w:rsidP="00D7110B">
            <w:pPr>
              <w:keepNext/>
              <w:keepLines/>
              <w:spacing w:after="0" w:line="240" w:lineRule="auto"/>
              <w:jc w:val="center"/>
              <w:rPr>
                <w:b/>
                <w:lang w:val="fr-FR"/>
              </w:rPr>
            </w:pPr>
            <w:r w:rsidRPr="007D0A49">
              <w:rPr>
                <w:b/>
                <w:lang w:val="fr-FR"/>
              </w:rPr>
              <w:t>2021</w:t>
            </w:r>
          </w:p>
        </w:tc>
        <w:tc>
          <w:tcPr>
            <w:tcW w:w="2264" w:type="dxa"/>
            <w:shd w:val="clear" w:color="auto" w:fill="auto"/>
            <w:noWrap/>
            <w:hideMark/>
          </w:tcPr>
          <w:p w14:paraId="1671CF5C"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37  </w:t>
            </w:r>
            <w:r w:rsidRPr="006C6D6A">
              <w:t>611  607</w:t>
            </w:r>
          </w:p>
        </w:tc>
        <w:tc>
          <w:tcPr>
            <w:tcW w:w="2265" w:type="dxa"/>
            <w:shd w:val="clear" w:color="auto" w:fill="auto"/>
            <w:noWrap/>
            <w:hideMark/>
          </w:tcPr>
          <w:p w14:paraId="272CC002"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35  </w:t>
            </w:r>
            <w:r w:rsidRPr="006C6D6A">
              <w:t xml:space="preserve">043  854 </w:t>
            </w:r>
          </w:p>
        </w:tc>
        <w:tc>
          <w:tcPr>
            <w:tcW w:w="2265" w:type="dxa"/>
            <w:shd w:val="clear" w:color="auto" w:fill="auto"/>
            <w:noWrap/>
            <w:hideMark/>
          </w:tcPr>
          <w:p w14:paraId="7ACEE06B"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-2  </w:t>
            </w:r>
            <w:r w:rsidRPr="006C6D6A">
              <w:t>567  753</w:t>
            </w:r>
          </w:p>
        </w:tc>
      </w:tr>
      <w:tr w:rsidR="00865860" w:rsidRPr="006C6D6A" w14:paraId="31591FF2" w14:textId="77777777" w:rsidTr="00D7110B">
        <w:trPr>
          <w:trHeight w:val="312"/>
          <w:jc w:val="center"/>
        </w:trPr>
        <w:tc>
          <w:tcPr>
            <w:tcW w:w="2264" w:type="dxa"/>
            <w:shd w:val="clear" w:color="auto" w:fill="auto"/>
            <w:noWrap/>
            <w:hideMark/>
          </w:tcPr>
          <w:p w14:paraId="0B21B6B1" w14:textId="77777777" w:rsidR="00865860" w:rsidRPr="007D0A49" w:rsidRDefault="00865860" w:rsidP="00D7110B">
            <w:pPr>
              <w:keepNext/>
              <w:keepLines/>
              <w:spacing w:after="0" w:line="240" w:lineRule="auto"/>
              <w:jc w:val="center"/>
              <w:rPr>
                <w:b/>
                <w:lang w:val="fr-FR"/>
              </w:rPr>
            </w:pPr>
            <w:r w:rsidRPr="007D0A49">
              <w:rPr>
                <w:b/>
                <w:lang w:val="fr-FR"/>
              </w:rPr>
              <w:t>2022</w:t>
            </w:r>
          </w:p>
        </w:tc>
        <w:tc>
          <w:tcPr>
            <w:tcW w:w="2264" w:type="dxa"/>
            <w:shd w:val="clear" w:color="auto" w:fill="auto"/>
            <w:noWrap/>
            <w:hideMark/>
          </w:tcPr>
          <w:p w14:paraId="276A53E2"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45  </w:t>
            </w:r>
            <w:r w:rsidRPr="006C6D6A">
              <w:t>539  700</w:t>
            </w:r>
          </w:p>
        </w:tc>
        <w:tc>
          <w:tcPr>
            <w:tcW w:w="2265" w:type="dxa"/>
            <w:shd w:val="clear" w:color="auto" w:fill="auto"/>
            <w:noWrap/>
            <w:hideMark/>
          </w:tcPr>
          <w:p w14:paraId="3520C5B1"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30  </w:t>
            </w:r>
            <w:r w:rsidRPr="006C6D6A">
              <w:t xml:space="preserve">835  495 </w:t>
            </w:r>
          </w:p>
        </w:tc>
        <w:tc>
          <w:tcPr>
            <w:tcW w:w="2265" w:type="dxa"/>
            <w:shd w:val="clear" w:color="auto" w:fill="auto"/>
            <w:noWrap/>
            <w:hideMark/>
          </w:tcPr>
          <w:p w14:paraId="454CE0CE"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-14  </w:t>
            </w:r>
            <w:r w:rsidRPr="006C6D6A">
              <w:t>704  205</w:t>
            </w:r>
          </w:p>
        </w:tc>
      </w:tr>
      <w:tr w:rsidR="00865860" w:rsidRPr="006C6D6A" w14:paraId="1C4F12F6" w14:textId="77777777" w:rsidTr="00D7110B">
        <w:trPr>
          <w:trHeight w:val="312"/>
          <w:jc w:val="center"/>
        </w:trPr>
        <w:tc>
          <w:tcPr>
            <w:tcW w:w="2264" w:type="dxa"/>
            <w:shd w:val="clear" w:color="auto" w:fill="auto"/>
            <w:noWrap/>
            <w:hideMark/>
          </w:tcPr>
          <w:p w14:paraId="432B49FA" w14:textId="77777777" w:rsidR="00865860" w:rsidRPr="007D0A49" w:rsidRDefault="00865860" w:rsidP="00D7110B">
            <w:pPr>
              <w:keepNext/>
              <w:keepLines/>
              <w:spacing w:after="0" w:line="240" w:lineRule="auto"/>
              <w:jc w:val="center"/>
              <w:rPr>
                <w:b/>
                <w:lang w:val="fr-FR"/>
              </w:rPr>
            </w:pPr>
            <w:r w:rsidRPr="007D0A49">
              <w:rPr>
                <w:b/>
                <w:lang w:val="fr-FR"/>
              </w:rPr>
              <w:t>2023</w:t>
            </w:r>
          </w:p>
        </w:tc>
        <w:tc>
          <w:tcPr>
            <w:tcW w:w="2264" w:type="dxa"/>
            <w:shd w:val="clear" w:color="auto" w:fill="auto"/>
            <w:noWrap/>
            <w:hideMark/>
          </w:tcPr>
          <w:p w14:paraId="6EC1C519"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42  </w:t>
            </w:r>
            <w:r w:rsidRPr="006C6D6A">
              <w:t>493  281</w:t>
            </w:r>
          </w:p>
        </w:tc>
        <w:tc>
          <w:tcPr>
            <w:tcW w:w="2265" w:type="dxa"/>
            <w:shd w:val="clear" w:color="auto" w:fill="auto"/>
            <w:noWrap/>
            <w:hideMark/>
          </w:tcPr>
          <w:p w14:paraId="1AB342A6"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31  </w:t>
            </w:r>
            <w:r w:rsidRPr="006C6D6A">
              <w:t xml:space="preserve">942  190 </w:t>
            </w:r>
          </w:p>
        </w:tc>
        <w:tc>
          <w:tcPr>
            <w:tcW w:w="2265" w:type="dxa"/>
            <w:shd w:val="clear" w:color="auto" w:fill="auto"/>
            <w:noWrap/>
            <w:hideMark/>
          </w:tcPr>
          <w:p w14:paraId="6A10A9CD"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-10  </w:t>
            </w:r>
            <w:r w:rsidRPr="006C6D6A">
              <w:t>551  091</w:t>
            </w:r>
          </w:p>
        </w:tc>
      </w:tr>
      <w:tr w:rsidR="00865860" w:rsidRPr="006C6D6A" w14:paraId="53DC1A8B" w14:textId="77777777" w:rsidTr="00D7110B">
        <w:trPr>
          <w:trHeight w:val="312"/>
          <w:jc w:val="center"/>
        </w:trPr>
        <w:tc>
          <w:tcPr>
            <w:tcW w:w="2264" w:type="dxa"/>
            <w:shd w:val="clear" w:color="auto" w:fill="auto"/>
            <w:noWrap/>
            <w:hideMark/>
          </w:tcPr>
          <w:p w14:paraId="20973A04" w14:textId="77777777" w:rsidR="00865860" w:rsidRPr="007D0A49" w:rsidRDefault="00865860" w:rsidP="00D7110B">
            <w:pPr>
              <w:keepNext/>
              <w:keepLines/>
              <w:spacing w:after="0" w:line="240" w:lineRule="auto"/>
              <w:jc w:val="center"/>
              <w:rPr>
                <w:b/>
                <w:lang w:val="fr-FR"/>
              </w:rPr>
            </w:pPr>
            <w:r w:rsidRPr="007D0A49">
              <w:rPr>
                <w:b/>
                <w:lang w:val="fr-FR"/>
              </w:rPr>
              <w:t>2024</w:t>
            </w:r>
          </w:p>
        </w:tc>
        <w:tc>
          <w:tcPr>
            <w:tcW w:w="2264" w:type="dxa"/>
            <w:shd w:val="clear" w:color="auto" w:fill="auto"/>
            <w:noWrap/>
            <w:hideMark/>
          </w:tcPr>
          <w:p w14:paraId="64996C57"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28  </w:t>
            </w:r>
            <w:r w:rsidRPr="006C6D6A">
              <w:t>783  673</w:t>
            </w:r>
          </w:p>
        </w:tc>
        <w:tc>
          <w:tcPr>
            <w:tcW w:w="2265" w:type="dxa"/>
            <w:shd w:val="clear" w:color="auto" w:fill="auto"/>
            <w:noWrap/>
            <w:hideMark/>
          </w:tcPr>
          <w:p w14:paraId="6CDE2AFB"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33  </w:t>
            </w:r>
            <w:r w:rsidRPr="006C6D6A">
              <w:t xml:space="preserve">090  621 </w:t>
            </w:r>
          </w:p>
        </w:tc>
        <w:tc>
          <w:tcPr>
            <w:tcW w:w="2265" w:type="dxa"/>
            <w:shd w:val="clear" w:color="auto" w:fill="auto"/>
            <w:noWrap/>
            <w:hideMark/>
          </w:tcPr>
          <w:p w14:paraId="2223D62C"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4  306</w:t>
            </w:r>
            <w:r w:rsidRPr="006C6D6A">
              <w:t xml:space="preserve">  948 </w:t>
            </w:r>
          </w:p>
        </w:tc>
      </w:tr>
      <w:tr w:rsidR="00865860" w:rsidRPr="006C6D6A" w14:paraId="764AF5EA" w14:textId="77777777" w:rsidTr="00D7110B">
        <w:trPr>
          <w:trHeight w:val="312"/>
          <w:jc w:val="center"/>
        </w:trPr>
        <w:tc>
          <w:tcPr>
            <w:tcW w:w="2264" w:type="dxa"/>
            <w:shd w:val="clear" w:color="auto" w:fill="auto"/>
            <w:noWrap/>
            <w:hideMark/>
          </w:tcPr>
          <w:p w14:paraId="3DF3280E" w14:textId="77777777" w:rsidR="00865860" w:rsidRPr="007D0A49" w:rsidRDefault="00865860" w:rsidP="00D7110B">
            <w:pPr>
              <w:keepNext/>
              <w:keepLines/>
              <w:spacing w:after="0" w:line="240" w:lineRule="auto"/>
              <w:jc w:val="center"/>
              <w:rPr>
                <w:b/>
                <w:lang w:val="fr-FR"/>
              </w:rPr>
            </w:pPr>
            <w:r w:rsidRPr="007D0A49">
              <w:rPr>
                <w:b/>
                <w:lang w:val="fr-FR"/>
              </w:rPr>
              <w:t>2025</w:t>
            </w:r>
          </w:p>
        </w:tc>
        <w:tc>
          <w:tcPr>
            <w:tcW w:w="2264" w:type="dxa"/>
            <w:shd w:val="clear" w:color="auto" w:fill="auto"/>
            <w:noWrap/>
            <w:hideMark/>
          </w:tcPr>
          <w:p w14:paraId="34546798"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9  116</w:t>
            </w:r>
            <w:r w:rsidRPr="006C6D6A">
              <w:t xml:space="preserve">  658</w:t>
            </w:r>
          </w:p>
        </w:tc>
        <w:tc>
          <w:tcPr>
            <w:tcW w:w="2265" w:type="dxa"/>
            <w:shd w:val="clear" w:color="auto" w:fill="auto"/>
            <w:noWrap/>
            <w:hideMark/>
          </w:tcPr>
          <w:p w14:paraId="25170923"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34  </w:t>
            </w:r>
            <w:r w:rsidRPr="006C6D6A">
              <w:t xml:space="preserve">282  458 </w:t>
            </w:r>
          </w:p>
        </w:tc>
        <w:tc>
          <w:tcPr>
            <w:tcW w:w="2265" w:type="dxa"/>
            <w:shd w:val="clear" w:color="auto" w:fill="auto"/>
            <w:noWrap/>
            <w:hideMark/>
          </w:tcPr>
          <w:p w14:paraId="7FC65229"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25  </w:t>
            </w:r>
            <w:r w:rsidRPr="006C6D6A">
              <w:t xml:space="preserve">165  799 </w:t>
            </w:r>
          </w:p>
        </w:tc>
      </w:tr>
      <w:tr w:rsidR="00865860" w:rsidRPr="006C6D6A" w14:paraId="113772A7" w14:textId="77777777" w:rsidTr="00D7110B">
        <w:trPr>
          <w:trHeight w:val="312"/>
          <w:jc w:val="center"/>
        </w:trPr>
        <w:tc>
          <w:tcPr>
            <w:tcW w:w="2264" w:type="dxa"/>
            <w:shd w:val="clear" w:color="auto" w:fill="auto"/>
            <w:noWrap/>
            <w:hideMark/>
          </w:tcPr>
          <w:p w14:paraId="34C8F823" w14:textId="77777777" w:rsidR="00865860" w:rsidRPr="007D0A49" w:rsidRDefault="00865860" w:rsidP="00D7110B">
            <w:pPr>
              <w:keepNext/>
              <w:keepLines/>
              <w:spacing w:after="0" w:line="240" w:lineRule="auto"/>
              <w:jc w:val="center"/>
              <w:rPr>
                <w:b/>
                <w:lang w:val="fr-FR"/>
              </w:rPr>
            </w:pPr>
            <w:r w:rsidRPr="007D0A49">
              <w:rPr>
                <w:b/>
                <w:lang w:val="fr-FR"/>
              </w:rPr>
              <w:t xml:space="preserve">Totaux </w:t>
            </w:r>
            <w:r w:rsidRPr="006C6D6A">
              <w:rPr>
                <w:b/>
              </w:rPr>
              <w:t xml:space="preserve"> (et VAN)</w:t>
            </w:r>
          </w:p>
        </w:tc>
        <w:tc>
          <w:tcPr>
            <w:tcW w:w="2264" w:type="dxa"/>
            <w:shd w:val="clear" w:color="auto" w:fill="auto"/>
            <w:noWrap/>
            <w:hideMark/>
          </w:tcPr>
          <w:p w14:paraId="1CE4205F"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193  </w:t>
            </w:r>
            <w:r w:rsidRPr="006C6D6A">
              <w:t>817  586</w:t>
            </w:r>
          </w:p>
        </w:tc>
        <w:tc>
          <w:tcPr>
            <w:tcW w:w="2265" w:type="dxa"/>
            <w:shd w:val="clear" w:color="auto" w:fill="auto"/>
            <w:noWrap/>
            <w:hideMark/>
          </w:tcPr>
          <w:p w14:paraId="76BAA530" w14:textId="77777777" w:rsidR="00865860" w:rsidRPr="007D0A49" w:rsidRDefault="00865860" w:rsidP="00D7110B">
            <w:pPr>
              <w:keepNext/>
              <w:keepLines/>
              <w:spacing w:after="0" w:line="240" w:lineRule="auto"/>
              <w:jc w:val="center"/>
              <w:rPr>
                <w:rFonts w:ascii="Calibri" w:eastAsia="Calibri" w:hAnsi="Calibri" w:cs="Times New Roman"/>
                <w:lang w:val="fr-FR"/>
              </w:rPr>
            </w:pPr>
            <w:r w:rsidRPr="007D0A49">
              <w:rPr>
                <w:lang w:val="fr-FR"/>
              </w:rPr>
              <w:t xml:space="preserve">221  </w:t>
            </w:r>
            <w:r w:rsidRPr="006C6D6A">
              <w:t xml:space="preserve">754  593 </w:t>
            </w:r>
          </w:p>
        </w:tc>
        <w:tc>
          <w:tcPr>
            <w:tcW w:w="2265" w:type="dxa"/>
            <w:shd w:val="clear" w:color="auto" w:fill="auto"/>
            <w:noWrap/>
            <w:hideMark/>
          </w:tcPr>
          <w:p w14:paraId="716029FB"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 xml:space="preserve">27  </w:t>
            </w:r>
            <w:r w:rsidRPr="006C6D6A">
              <w:rPr>
                <w:b/>
              </w:rPr>
              <w:t xml:space="preserve">937  007 </w:t>
            </w:r>
          </w:p>
        </w:tc>
      </w:tr>
      <w:tr w:rsidR="00865860" w:rsidRPr="006C6D6A" w14:paraId="768853AC" w14:textId="77777777" w:rsidTr="00D7110B">
        <w:trPr>
          <w:trHeight w:val="312"/>
          <w:jc w:val="center"/>
        </w:trPr>
        <w:tc>
          <w:tcPr>
            <w:tcW w:w="2264" w:type="dxa"/>
            <w:shd w:val="clear" w:color="auto" w:fill="auto"/>
            <w:noWrap/>
          </w:tcPr>
          <w:p w14:paraId="17363CDF" w14:textId="77777777" w:rsidR="00865860" w:rsidRPr="007D0A49" w:rsidRDefault="00865860" w:rsidP="00D7110B">
            <w:pPr>
              <w:keepNext/>
              <w:keepLines/>
              <w:spacing w:after="0" w:line="240" w:lineRule="auto"/>
              <w:jc w:val="center"/>
              <w:rPr>
                <w:b/>
                <w:lang w:val="fr-FR"/>
              </w:rPr>
            </w:pPr>
            <w:r w:rsidRPr="007D0A49">
              <w:rPr>
                <w:b/>
                <w:lang w:val="fr-FR"/>
              </w:rPr>
              <w:t>TRI</w:t>
            </w:r>
          </w:p>
        </w:tc>
        <w:tc>
          <w:tcPr>
            <w:tcW w:w="2264" w:type="dxa"/>
            <w:shd w:val="clear" w:color="auto" w:fill="auto"/>
            <w:noWrap/>
          </w:tcPr>
          <w:p w14:paraId="16CA0670" w14:textId="77777777" w:rsidR="00865860" w:rsidRPr="007D0A49" w:rsidRDefault="00865860" w:rsidP="00D7110B">
            <w:pPr>
              <w:keepNext/>
              <w:keepLines/>
              <w:spacing w:after="0" w:line="240" w:lineRule="auto"/>
              <w:jc w:val="center"/>
              <w:rPr>
                <w:b/>
                <w:lang w:val="fr-FR"/>
              </w:rPr>
            </w:pPr>
          </w:p>
        </w:tc>
        <w:tc>
          <w:tcPr>
            <w:tcW w:w="2265" w:type="dxa"/>
            <w:shd w:val="clear" w:color="auto" w:fill="auto"/>
            <w:noWrap/>
          </w:tcPr>
          <w:p w14:paraId="5F65BED8" w14:textId="77777777" w:rsidR="00865860" w:rsidRPr="007D0A49" w:rsidRDefault="00865860" w:rsidP="00D7110B">
            <w:pPr>
              <w:keepNext/>
              <w:keepLines/>
              <w:spacing w:after="0" w:line="240" w:lineRule="auto"/>
              <w:jc w:val="center"/>
              <w:rPr>
                <w:b/>
                <w:lang w:val="fr-FR"/>
              </w:rPr>
            </w:pPr>
          </w:p>
        </w:tc>
        <w:tc>
          <w:tcPr>
            <w:tcW w:w="2265" w:type="dxa"/>
            <w:shd w:val="clear" w:color="auto" w:fill="auto"/>
            <w:noWrap/>
          </w:tcPr>
          <w:p w14:paraId="5D573B3C" w14:textId="77777777" w:rsidR="00865860" w:rsidRPr="007D0A49" w:rsidRDefault="00865860" w:rsidP="00D7110B">
            <w:pPr>
              <w:keepNext/>
              <w:keepLines/>
              <w:spacing w:after="0" w:line="240" w:lineRule="auto"/>
              <w:jc w:val="center"/>
              <w:rPr>
                <w:rFonts w:ascii="Calibri" w:eastAsia="Calibri" w:hAnsi="Calibri" w:cs="Times New Roman"/>
                <w:b/>
                <w:lang w:val="fr-FR"/>
              </w:rPr>
            </w:pPr>
            <w:r w:rsidRPr="007D0A49">
              <w:rPr>
                <w:b/>
                <w:lang w:val="fr-FR"/>
              </w:rPr>
              <w:t>14,54%</w:t>
            </w:r>
          </w:p>
        </w:tc>
      </w:tr>
    </w:tbl>
    <w:p w14:paraId="66FED662" w14:textId="0A79F647" w:rsidR="00865860" w:rsidRPr="007D0A49" w:rsidRDefault="00865860" w:rsidP="00865860">
      <w:pPr>
        <w:keepNext/>
        <w:keepLines/>
        <w:tabs>
          <w:tab w:val="left" w:pos="0"/>
          <w:tab w:val="left" w:pos="720"/>
        </w:tabs>
        <w:spacing w:after="120"/>
        <w:ind w:left="266"/>
        <w:jc w:val="center"/>
        <w:rPr>
          <w:rFonts w:ascii="Calibri" w:eastAsia="Calibri" w:hAnsi="Calibri" w:cs="Times New Roman"/>
          <w:i/>
          <w:sz w:val="12"/>
          <w:lang w:val="fr-FR"/>
        </w:rPr>
      </w:pPr>
      <w:r w:rsidRPr="007D0A49">
        <w:rPr>
          <w:i/>
          <w:sz w:val="12"/>
          <w:lang w:val="fr-FR"/>
        </w:rPr>
        <w:t>Source</w:t>
      </w:r>
      <w:r w:rsidR="00B952F0" w:rsidRPr="006C6D6A">
        <w:rPr>
          <w:rFonts w:eastAsia="Times New Roman"/>
          <w:i/>
          <w:sz w:val="12"/>
          <w:szCs w:val="20"/>
          <w:lang w:val="fr-FR"/>
        </w:rPr>
        <w:t> </w:t>
      </w:r>
      <w:r w:rsidR="00B952F0" w:rsidRPr="007D0A49">
        <w:rPr>
          <w:i/>
          <w:sz w:val="12"/>
          <w:lang w:val="fr-FR"/>
        </w:rPr>
        <w:t>:</w:t>
      </w:r>
      <w:r w:rsidRPr="007D0A49">
        <w:rPr>
          <w:i/>
          <w:sz w:val="12"/>
          <w:lang w:val="fr-FR"/>
        </w:rPr>
        <w:t xml:space="preserve"> Calculs de l’auteur utilisant les données provenant de l’Equipe Pauvreté et Inégalité du Groupe de Recherche Développement de la Banque mondiale</w:t>
      </w:r>
      <w:r w:rsidRPr="009E13A2">
        <w:rPr>
          <w:i/>
          <w:sz w:val="12"/>
          <w:lang w:val="fr-FR"/>
        </w:rPr>
        <w:t>, 2013</w:t>
      </w:r>
    </w:p>
    <w:p w14:paraId="597352D4" w14:textId="77777777" w:rsidR="00865860" w:rsidRPr="007D0A49" w:rsidRDefault="00865860" w:rsidP="00865860">
      <w:pPr>
        <w:keepNext/>
        <w:keepLines/>
        <w:tabs>
          <w:tab w:val="left" w:pos="0"/>
          <w:tab w:val="left" w:pos="720"/>
        </w:tabs>
        <w:spacing w:after="120"/>
        <w:ind w:left="266"/>
        <w:jc w:val="center"/>
        <w:rPr>
          <w:i/>
          <w:sz w:val="12"/>
          <w:lang w:val="fr-FR"/>
        </w:rPr>
      </w:pPr>
    </w:p>
    <w:p w14:paraId="383D7811" w14:textId="77777777" w:rsidR="00865860" w:rsidRPr="007D0A49" w:rsidRDefault="00865860" w:rsidP="00865860">
      <w:pPr>
        <w:keepNext/>
        <w:keepLines/>
        <w:tabs>
          <w:tab w:val="left" w:pos="0"/>
          <w:tab w:val="left" w:pos="720"/>
        </w:tabs>
        <w:spacing w:after="120"/>
        <w:ind w:left="266"/>
        <w:jc w:val="center"/>
        <w:rPr>
          <w:i/>
          <w:sz w:val="12"/>
          <w:lang w:val="fr-FR"/>
        </w:rPr>
      </w:pPr>
    </w:p>
    <w:p w14:paraId="2933F0FB" w14:textId="412D5030" w:rsidR="00865860" w:rsidRPr="007D0A49" w:rsidRDefault="00865860" w:rsidP="00865860">
      <w:pPr>
        <w:widowControl w:val="0"/>
        <w:tabs>
          <w:tab w:val="left" w:pos="0"/>
          <w:tab w:val="left" w:pos="720"/>
        </w:tabs>
        <w:autoSpaceDE w:val="0"/>
        <w:autoSpaceDN w:val="0"/>
        <w:adjustRightInd w:val="0"/>
        <w:spacing w:after="240" w:line="240" w:lineRule="auto"/>
        <w:jc w:val="both"/>
        <w:rPr>
          <w:rFonts w:ascii="Calibri" w:eastAsia="Calibri" w:hAnsi="Calibri" w:cs="Times New Roman"/>
          <w:lang w:val="fr-FR"/>
        </w:rPr>
      </w:pPr>
      <w:r w:rsidRPr="007D0A49">
        <w:rPr>
          <w:b/>
          <w:u w:val="single"/>
          <w:lang w:val="fr-FR"/>
        </w:rPr>
        <w:t>22.</w:t>
      </w:r>
      <w:r w:rsidRPr="007D0A49">
        <w:rPr>
          <w:b/>
          <w:u w:val="single"/>
          <w:lang w:val="fr-FR"/>
        </w:rPr>
        <w:tab/>
        <w:t>Scénario de la limite supé</w:t>
      </w:r>
      <w:r w:rsidRPr="009E13A2">
        <w:rPr>
          <w:b/>
          <w:u w:val="single"/>
          <w:lang w:val="fr-FR"/>
        </w:rPr>
        <w:t>rieure</w:t>
      </w:r>
      <w:r w:rsidR="00B952F0" w:rsidRPr="009E13A2">
        <w:rPr>
          <w:b/>
          <w:u w:val="single"/>
          <w:lang w:val="fr-FR"/>
        </w:rPr>
        <w:t> :</w:t>
      </w:r>
      <w:r w:rsidRPr="009E13A2">
        <w:rPr>
          <w:b/>
          <w:lang w:val="fr-FR"/>
        </w:rPr>
        <w:t xml:space="preserve"> </w:t>
      </w:r>
      <w:r w:rsidRPr="009E13A2">
        <w:rPr>
          <w:lang w:val="fr-FR"/>
        </w:rPr>
        <w:t>Selon les hypothèses retenues dans le scénario supérieur, telles que présentées dans le tableau 6 ci-dessous, le TRI produit un TRI de 32,7 pour cent supérieur au TRI du scénario de base de 24,7 pour cent. Cette augmentation est principalement due aux changements dans le nombre d'étudiants inscrits, une surestimation supposée de la valeur cible des étudiants inscrits, comme cela a été le cas dans CEA I où 111 pour cent de la valeur cible a été atteint en 2016.</w:t>
      </w:r>
    </w:p>
    <w:p w14:paraId="48B087A1" w14:textId="2A17EBD7" w:rsidR="00865860" w:rsidRPr="007D0A49" w:rsidRDefault="00865860" w:rsidP="00865860">
      <w:pPr>
        <w:tabs>
          <w:tab w:val="left" w:pos="0"/>
          <w:tab w:val="left" w:pos="720"/>
        </w:tabs>
        <w:spacing w:after="120"/>
        <w:ind w:left="266"/>
        <w:jc w:val="center"/>
        <w:rPr>
          <w:rFonts w:ascii="Calibri" w:eastAsia="Calibri" w:hAnsi="Calibri" w:cs="Times New Roman"/>
          <w:lang w:val="fr-FR"/>
        </w:rPr>
      </w:pPr>
      <w:r w:rsidRPr="007D0A49">
        <w:rPr>
          <w:b/>
          <w:lang w:val="fr-FR"/>
        </w:rPr>
        <w:t>Tableau A7.</w:t>
      </w:r>
      <w:r w:rsidRPr="00646B5B">
        <w:rPr>
          <w:b/>
          <w:lang w:val="fr-FR"/>
        </w:rPr>
        <w:t>6</w:t>
      </w:r>
      <w:r w:rsidR="00B952F0" w:rsidRPr="006C6D6A">
        <w:rPr>
          <w:rFonts w:eastAsia="Times New Roman" w:cs="Calibri"/>
          <w:b/>
          <w:lang w:val="fr-FR"/>
        </w:rPr>
        <w:t> </w:t>
      </w:r>
      <w:r w:rsidR="00B952F0" w:rsidRPr="007D0A49">
        <w:rPr>
          <w:b/>
          <w:lang w:val="fr-FR"/>
        </w:rPr>
        <w:t>:</w:t>
      </w:r>
      <w:r w:rsidRPr="007D0A49">
        <w:rPr>
          <w:b/>
          <w:lang w:val="fr-FR"/>
        </w:rPr>
        <w:t xml:space="preserve">  </w:t>
      </w:r>
      <w:r w:rsidRPr="009E13A2">
        <w:rPr>
          <w:b/>
          <w:lang w:val="fr-FR"/>
        </w:rPr>
        <w:t>Scénario de la limite supérieure</w:t>
      </w:r>
      <w:r w:rsidR="00B952F0" w:rsidRPr="009E13A2">
        <w:rPr>
          <w:rFonts w:eastAsia="Times New Roman" w:cs="Calibri"/>
          <w:b/>
          <w:lang w:val="fr-FR"/>
        </w:rPr>
        <w:t> </w:t>
      </w:r>
      <w:r w:rsidR="00B952F0" w:rsidRPr="009E13A2">
        <w:rPr>
          <w:b/>
          <w:lang w:val="fr-FR"/>
        </w:rPr>
        <w:t>:</w:t>
      </w:r>
      <w:r w:rsidRPr="009E13A2">
        <w:rPr>
          <w:b/>
          <w:lang w:val="fr-FR"/>
        </w:rPr>
        <w:t xml:space="preserve"> Valeur Actuelle Nette (VAN) ET Taux de rentabilité interne (TRI)</w:t>
      </w:r>
    </w:p>
    <w:tbl>
      <w:tblPr>
        <w:tblW w:w="9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4"/>
        <w:gridCol w:w="2283"/>
        <w:gridCol w:w="2283"/>
        <w:gridCol w:w="2283"/>
      </w:tblGrid>
      <w:tr w:rsidR="00865860" w:rsidRPr="006C6D6A" w14:paraId="70437BC2" w14:textId="77777777" w:rsidTr="00D7110B">
        <w:trPr>
          <w:trHeight w:val="242"/>
          <w:jc w:val="center"/>
        </w:trPr>
        <w:tc>
          <w:tcPr>
            <w:tcW w:w="0" w:type="dxa"/>
            <w:shd w:val="clear" w:color="auto" w:fill="auto"/>
            <w:noWrap/>
            <w:hideMark/>
          </w:tcPr>
          <w:p w14:paraId="374FF90A" w14:textId="77777777" w:rsidR="00865860" w:rsidRPr="007D0A49" w:rsidRDefault="00865860" w:rsidP="00D7110B">
            <w:pPr>
              <w:spacing w:after="0" w:line="240" w:lineRule="auto"/>
              <w:rPr>
                <w:b/>
                <w:lang w:val="fr-FR"/>
              </w:rPr>
            </w:pPr>
            <w:r w:rsidRPr="007D0A49">
              <w:rPr>
                <w:b/>
                <w:lang w:val="fr-FR"/>
              </w:rPr>
              <w:t>Année</w:t>
            </w:r>
          </w:p>
        </w:tc>
        <w:tc>
          <w:tcPr>
            <w:tcW w:w="0" w:type="dxa"/>
            <w:shd w:val="clear" w:color="auto" w:fill="auto"/>
            <w:hideMark/>
          </w:tcPr>
          <w:p w14:paraId="1211CE66" w14:textId="77777777" w:rsidR="00865860" w:rsidRPr="007D0A49" w:rsidRDefault="00865860" w:rsidP="00D7110B">
            <w:pPr>
              <w:spacing w:after="0" w:line="240" w:lineRule="auto"/>
              <w:jc w:val="center"/>
              <w:rPr>
                <w:rFonts w:ascii="Calibri" w:eastAsia="Calibri" w:hAnsi="Calibri" w:cs="Times New Roman"/>
                <w:b/>
                <w:lang w:val="fr-FR"/>
              </w:rPr>
            </w:pPr>
            <w:r w:rsidRPr="007D0A49">
              <w:rPr>
                <w:b/>
                <w:lang w:val="fr-FR"/>
              </w:rPr>
              <w:t>Coût (USD)</w:t>
            </w:r>
          </w:p>
        </w:tc>
        <w:tc>
          <w:tcPr>
            <w:tcW w:w="0" w:type="dxa"/>
            <w:shd w:val="clear" w:color="auto" w:fill="auto"/>
            <w:hideMark/>
          </w:tcPr>
          <w:p w14:paraId="5027E9C2" w14:textId="77777777" w:rsidR="00865860" w:rsidRPr="007D0A49" w:rsidRDefault="00865860" w:rsidP="00D7110B">
            <w:pPr>
              <w:spacing w:after="0" w:line="240" w:lineRule="auto"/>
              <w:jc w:val="center"/>
              <w:rPr>
                <w:rFonts w:ascii="Calibri" w:eastAsia="Calibri" w:hAnsi="Calibri" w:cs="Times New Roman"/>
                <w:b/>
                <w:lang w:val="fr-FR"/>
              </w:rPr>
            </w:pPr>
            <w:r w:rsidRPr="007D0A49">
              <w:rPr>
                <w:b/>
                <w:lang w:val="fr-FR"/>
              </w:rPr>
              <w:t>Avantages (USD)</w:t>
            </w:r>
          </w:p>
        </w:tc>
        <w:tc>
          <w:tcPr>
            <w:tcW w:w="0" w:type="dxa"/>
            <w:shd w:val="clear" w:color="auto" w:fill="auto"/>
            <w:hideMark/>
          </w:tcPr>
          <w:p w14:paraId="263F94FD" w14:textId="77777777" w:rsidR="00865860" w:rsidRPr="007D0A49" w:rsidRDefault="00865860" w:rsidP="00D7110B">
            <w:pPr>
              <w:spacing w:after="0" w:line="240" w:lineRule="auto"/>
              <w:jc w:val="center"/>
              <w:rPr>
                <w:rFonts w:ascii="Calibri" w:eastAsia="Calibri" w:hAnsi="Calibri" w:cs="Times New Roman"/>
                <w:b/>
                <w:lang w:val="fr-FR"/>
              </w:rPr>
            </w:pPr>
            <w:r w:rsidRPr="007D0A49">
              <w:rPr>
                <w:b/>
                <w:lang w:val="fr-FR"/>
              </w:rPr>
              <w:t>Avantages - Coûts</w:t>
            </w:r>
          </w:p>
        </w:tc>
      </w:tr>
      <w:tr w:rsidR="00865860" w:rsidRPr="006C6D6A" w14:paraId="2EC630DF" w14:textId="77777777" w:rsidTr="00D7110B">
        <w:trPr>
          <w:trHeight w:val="301"/>
          <w:jc w:val="center"/>
        </w:trPr>
        <w:tc>
          <w:tcPr>
            <w:tcW w:w="0" w:type="dxa"/>
            <w:shd w:val="clear" w:color="auto" w:fill="auto"/>
            <w:noWrap/>
            <w:hideMark/>
          </w:tcPr>
          <w:p w14:paraId="67EFB71D" w14:textId="77777777" w:rsidR="00865860" w:rsidRPr="007D0A49" w:rsidRDefault="00865860" w:rsidP="00D7110B">
            <w:pPr>
              <w:spacing w:after="0" w:line="240" w:lineRule="auto"/>
              <w:jc w:val="center"/>
              <w:rPr>
                <w:b/>
                <w:lang w:val="fr-FR"/>
              </w:rPr>
            </w:pPr>
            <w:r w:rsidRPr="007D0A49">
              <w:rPr>
                <w:b/>
                <w:lang w:val="fr-FR"/>
              </w:rPr>
              <w:t>2019</w:t>
            </w:r>
          </w:p>
        </w:tc>
        <w:tc>
          <w:tcPr>
            <w:tcW w:w="0" w:type="dxa"/>
            <w:shd w:val="clear" w:color="auto" w:fill="auto"/>
            <w:noWrap/>
            <w:hideMark/>
          </w:tcPr>
          <w:p w14:paraId="7250B444"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5  422</w:t>
            </w:r>
            <w:r w:rsidRPr="006C6D6A">
              <w:t xml:space="preserve">  667</w:t>
            </w:r>
          </w:p>
        </w:tc>
        <w:tc>
          <w:tcPr>
            <w:tcW w:w="0" w:type="dxa"/>
            <w:shd w:val="clear" w:color="auto" w:fill="auto"/>
            <w:noWrap/>
            <w:hideMark/>
          </w:tcPr>
          <w:p w14:paraId="1D2081A7"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 xml:space="preserve">31  </w:t>
            </w:r>
            <w:r w:rsidRPr="006C6D6A">
              <w:t xml:space="preserve">009  890 </w:t>
            </w:r>
          </w:p>
        </w:tc>
        <w:tc>
          <w:tcPr>
            <w:tcW w:w="0" w:type="dxa"/>
            <w:shd w:val="clear" w:color="auto" w:fill="auto"/>
            <w:noWrap/>
            <w:hideMark/>
          </w:tcPr>
          <w:p w14:paraId="031A9B58"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 xml:space="preserve">25  </w:t>
            </w:r>
            <w:r w:rsidRPr="006C6D6A">
              <w:t xml:space="preserve">587  224 </w:t>
            </w:r>
          </w:p>
        </w:tc>
      </w:tr>
      <w:tr w:rsidR="00865860" w:rsidRPr="006C6D6A" w14:paraId="778111C1" w14:textId="77777777" w:rsidTr="00D7110B">
        <w:trPr>
          <w:trHeight w:val="301"/>
          <w:jc w:val="center"/>
        </w:trPr>
        <w:tc>
          <w:tcPr>
            <w:tcW w:w="0" w:type="dxa"/>
            <w:shd w:val="clear" w:color="auto" w:fill="auto"/>
            <w:noWrap/>
            <w:hideMark/>
          </w:tcPr>
          <w:p w14:paraId="044DB3CF" w14:textId="77777777" w:rsidR="00865860" w:rsidRPr="007D0A49" w:rsidRDefault="00865860" w:rsidP="00D7110B">
            <w:pPr>
              <w:spacing w:after="0" w:line="240" w:lineRule="auto"/>
              <w:jc w:val="center"/>
              <w:rPr>
                <w:b/>
                <w:lang w:val="fr-FR"/>
              </w:rPr>
            </w:pPr>
            <w:r w:rsidRPr="007D0A49">
              <w:rPr>
                <w:b/>
                <w:lang w:val="fr-FR"/>
              </w:rPr>
              <w:t>2020</w:t>
            </w:r>
          </w:p>
        </w:tc>
        <w:tc>
          <w:tcPr>
            <w:tcW w:w="0" w:type="dxa"/>
            <w:shd w:val="clear" w:color="auto" w:fill="auto"/>
            <w:noWrap/>
            <w:hideMark/>
          </w:tcPr>
          <w:p w14:paraId="33F7B9AF"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 xml:space="preserve">24  </w:t>
            </w:r>
            <w:r w:rsidRPr="006C6D6A">
              <w:t>850  000</w:t>
            </w:r>
          </w:p>
        </w:tc>
        <w:tc>
          <w:tcPr>
            <w:tcW w:w="0" w:type="dxa"/>
            <w:shd w:val="clear" w:color="auto" w:fill="auto"/>
            <w:noWrap/>
            <w:hideMark/>
          </w:tcPr>
          <w:p w14:paraId="419B2BDE"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 xml:space="preserve">28  </w:t>
            </w:r>
            <w:r w:rsidRPr="006C6D6A">
              <w:t xml:space="preserve">966  928 </w:t>
            </w:r>
          </w:p>
        </w:tc>
        <w:tc>
          <w:tcPr>
            <w:tcW w:w="0" w:type="dxa"/>
            <w:shd w:val="clear" w:color="auto" w:fill="auto"/>
            <w:noWrap/>
            <w:hideMark/>
          </w:tcPr>
          <w:p w14:paraId="78EEAD73"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4  116</w:t>
            </w:r>
            <w:r w:rsidRPr="006C6D6A">
              <w:t xml:space="preserve">  928 </w:t>
            </w:r>
          </w:p>
        </w:tc>
      </w:tr>
      <w:tr w:rsidR="00865860" w:rsidRPr="006C6D6A" w14:paraId="23038858" w14:textId="77777777" w:rsidTr="00D7110B">
        <w:trPr>
          <w:trHeight w:val="301"/>
          <w:jc w:val="center"/>
        </w:trPr>
        <w:tc>
          <w:tcPr>
            <w:tcW w:w="0" w:type="dxa"/>
            <w:shd w:val="clear" w:color="auto" w:fill="auto"/>
            <w:hideMark/>
          </w:tcPr>
          <w:p w14:paraId="2D93186B" w14:textId="77777777" w:rsidR="00865860" w:rsidRPr="007D0A49" w:rsidRDefault="00865860" w:rsidP="00D7110B">
            <w:pPr>
              <w:spacing w:after="0" w:line="240" w:lineRule="auto"/>
              <w:jc w:val="center"/>
              <w:rPr>
                <w:b/>
                <w:lang w:val="fr-FR"/>
              </w:rPr>
            </w:pPr>
            <w:r w:rsidRPr="007D0A49">
              <w:rPr>
                <w:b/>
                <w:lang w:val="fr-FR"/>
              </w:rPr>
              <w:t>2021</w:t>
            </w:r>
          </w:p>
        </w:tc>
        <w:tc>
          <w:tcPr>
            <w:tcW w:w="0" w:type="dxa"/>
            <w:shd w:val="clear" w:color="auto" w:fill="auto"/>
            <w:noWrap/>
            <w:hideMark/>
          </w:tcPr>
          <w:p w14:paraId="7F1C8BB9"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 xml:space="preserve">37  </w:t>
            </w:r>
            <w:r w:rsidRPr="006C6D6A">
              <w:t>611  607</w:t>
            </w:r>
          </w:p>
        </w:tc>
        <w:tc>
          <w:tcPr>
            <w:tcW w:w="0" w:type="dxa"/>
            <w:shd w:val="clear" w:color="auto" w:fill="auto"/>
            <w:noWrap/>
            <w:hideMark/>
          </w:tcPr>
          <w:p w14:paraId="052923A8"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 xml:space="preserve">37  </w:t>
            </w:r>
            <w:r w:rsidRPr="006C6D6A">
              <w:t xml:space="preserve">005  962 </w:t>
            </w:r>
          </w:p>
        </w:tc>
        <w:tc>
          <w:tcPr>
            <w:tcW w:w="0" w:type="dxa"/>
            <w:shd w:val="clear" w:color="auto" w:fill="auto"/>
            <w:noWrap/>
            <w:hideMark/>
          </w:tcPr>
          <w:p w14:paraId="1649A9CB"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 xml:space="preserve">(605  </w:t>
            </w:r>
            <w:r w:rsidRPr="006C6D6A">
              <w:t>645)</w:t>
            </w:r>
          </w:p>
        </w:tc>
      </w:tr>
      <w:tr w:rsidR="00865860" w:rsidRPr="006C6D6A" w14:paraId="426D99A1" w14:textId="77777777" w:rsidTr="00D7110B">
        <w:trPr>
          <w:trHeight w:val="301"/>
          <w:jc w:val="center"/>
        </w:trPr>
        <w:tc>
          <w:tcPr>
            <w:tcW w:w="0" w:type="dxa"/>
            <w:shd w:val="clear" w:color="auto" w:fill="auto"/>
            <w:noWrap/>
            <w:hideMark/>
          </w:tcPr>
          <w:p w14:paraId="59926944" w14:textId="77777777" w:rsidR="00865860" w:rsidRPr="007D0A49" w:rsidRDefault="00865860" w:rsidP="00D7110B">
            <w:pPr>
              <w:spacing w:after="0" w:line="240" w:lineRule="auto"/>
              <w:jc w:val="center"/>
              <w:rPr>
                <w:b/>
                <w:lang w:val="fr-FR"/>
              </w:rPr>
            </w:pPr>
            <w:r w:rsidRPr="007D0A49">
              <w:rPr>
                <w:b/>
                <w:lang w:val="fr-FR"/>
              </w:rPr>
              <w:t>2022</w:t>
            </w:r>
          </w:p>
        </w:tc>
        <w:tc>
          <w:tcPr>
            <w:tcW w:w="0" w:type="dxa"/>
            <w:shd w:val="clear" w:color="auto" w:fill="auto"/>
            <w:noWrap/>
            <w:hideMark/>
          </w:tcPr>
          <w:p w14:paraId="60DD329D"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 xml:space="preserve">45  </w:t>
            </w:r>
            <w:r w:rsidRPr="006C6D6A">
              <w:t>539  700</w:t>
            </w:r>
          </w:p>
        </w:tc>
        <w:tc>
          <w:tcPr>
            <w:tcW w:w="0" w:type="dxa"/>
            <w:shd w:val="clear" w:color="auto" w:fill="auto"/>
            <w:noWrap/>
            <w:hideMark/>
          </w:tcPr>
          <w:p w14:paraId="20EB93DE"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 xml:space="preserve">32  </w:t>
            </w:r>
            <w:r w:rsidRPr="006C6D6A">
              <w:t xml:space="preserve">655  375 </w:t>
            </w:r>
          </w:p>
        </w:tc>
        <w:tc>
          <w:tcPr>
            <w:tcW w:w="0" w:type="dxa"/>
            <w:shd w:val="clear" w:color="auto" w:fill="auto"/>
            <w:noWrap/>
            <w:hideMark/>
          </w:tcPr>
          <w:p w14:paraId="08947588"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 xml:space="preserve">(12  </w:t>
            </w:r>
            <w:r w:rsidRPr="006C6D6A">
              <w:t>884  326)</w:t>
            </w:r>
          </w:p>
        </w:tc>
      </w:tr>
      <w:tr w:rsidR="00865860" w:rsidRPr="006C6D6A" w14:paraId="3FE938DA" w14:textId="77777777" w:rsidTr="00D7110B">
        <w:trPr>
          <w:trHeight w:val="301"/>
          <w:jc w:val="center"/>
        </w:trPr>
        <w:tc>
          <w:tcPr>
            <w:tcW w:w="0" w:type="dxa"/>
            <w:shd w:val="clear" w:color="auto" w:fill="auto"/>
            <w:noWrap/>
            <w:hideMark/>
          </w:tcPr>
          <w:p w14:paraId="01AB8A50" w14:textId="77777777" w:rsidR="00865860" w:rsidRPr="007D0A49" w:rsidRDefault="00865860" w:rsidP="00D7110B">
            <w:pPr>
              <w:spacing w:after="0" w:line="240" w:lineRule="auto"/>
              <w:jc w:val="center"/>
              <w:rPr>
                <w:b/>
                <w:lang w:val="fr-FR"/>
              </w:rPr>
            </w:pPr>
            <w:r w:rsidRPr="007D0A49">
              <w:rPr>
                <w:b/>
                <w:lang w:val="fr-FR"/>
              </w:rPr>
              <w:t>2023</w:t>
            </w:r>
          </w:p>
        </w:tc>
        <w:tc>
          <w:tcPr>
            <w:tcW w:w="0" w:type="dxa"/>
            <w:shd w:val="clear" w:color="auto" w:fill="auto"/>
            <w:noWrap/>
            <w:hideMark/>
          </w:tcPr>
          <w:p w14:paraId="2CE5C3DB"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 xml:space="preserve">42  </w:t>
            </w:r>
            <w:r w:rsidRPr="006C6D6A">
              <w:t>493  281</w:t>
            </w:r>
          </w:p>
        </w:tc>
        <w:tc>
          <w:tcPr>
            <w:tcW w:w="0" w:type="dxa"/>
            <w:shd w:val="clear" w:color="auto" w:fill="auto"/>
            <w:noWrap/>
            <w:hideMark/>
          </w:tcPr>
          <w:p w14:paraId="05976329"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 xml:space="preserve">33  </w:t>
            </w:r>
            <w:r w:rsidRPr="006C6D6A">
              <w:t xml:space="preserve">856  767 </w:t>
            </w:r>
          </w:p>
        </w:tc>
        <w:tc>
          <w:tcPr>
            <w:tcW w:w="0" w:type="dxa"/>
            <w:shd w:val="clear" w:color="auto" w:fill="auto"/>
            <w:noWrap/>
            <w:hideMark/>
          </w:tcPr>
          <w:p w14:paraId="1BC3C1A9"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 xml:space="preserve">(8  </w:t>
            </w:r>
            <w:r w:rsidRPr="006C6D6A">
              <w:t>636  514)</w:t>
            </w:r>
          </w:p>
        </w:tc>
      </w:tr>
      <w:tr w:rsidR="00865860" w:rsidRPr="006C6D6A" w14:paraId="5D3B8625" w14:textId="77777777" w:rsidTr="00D7110B">
        <w:trPr>
          <w:trHeight w:val="301"/>
          <w:jc w:val="center"/>
        </w:trPr>
        <w:tc>
          <w:tcPr>
            <w:tcW w:w="0" w:type="dxa"/>
            <w:shd w:val="clear" w:color="auto" w:fill="auto"/>
            <w:noWrap/>
            <w:hideMark/>
          </w:tcPr>
          <w:p w14:paraId="7136CF78" w14:textId="77777777" w:rsidR="00865860" w:rsidRPr="007D0A49" w:rsidRDefault="00865860" w:rsidP="00D7110B">
            <w:pPr>
              <w:spacing w:after="0" w:line="240" w:lineRule="auto"/>
              <w:jc w:val="center"/>
              <w:rPr>
                <w:b/>
                <w:lang w:val="fr-FR"/>
              </w:rPr>
            </w:pPr>
            <w:r w:rsidRPr="007D0A49">
              <w:rPr>
                <w:b/>
                <w:lang w:val="fr-FR"/>
              </w:rPr>
              <w:t>2024</w:t>
            </w:r>
          </w:p>
        </w:tc>
        <w:tc>
          <w:tcPr>
            <w:tcW w:w="0" w:type="dxa"/>
            <w:shd w:val="clear" w:color="auto" w:fill="auto"/>
            <w:noWrap/>
            <w:hideMark/>
          </w:tcPr>
          <w:p w14:paraId="5EC22B59"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 xml:space="preserve">28  </w:t>
            </w:r>
            <w:r w:rsidRPr="006C6D6A">
              <w:t>783  673</w:t>
            </w:r>
          </w:p>
        </w:tc>
        <w:tc>
          <w:tcPr>
            <w:tcW w:w="0" w:type="dxa"/>
            <w:shd w:val="clear" w:color="auto" w:fill="auto"/>
            <w:noWrap/>
            <w:hideMark/>
          </w:tcPr>
          <w:p w14:paraId="5A05DFCE"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 xml:space="preserve">35  </w:t>
            </w:r>
            <w:r w:rsidRPr="006C6D6A">
              <w:t xml:space="preserve">104  823 </w:t>
            </w:r>
          </w:p>
        </w:tc>
        <w:tc>
          <w:tcPr>
            <w:tcW w:w="0" w:type="dxa"/>
            <w:shd w:val="clear" w:color="auto" w:fill="auto"/>
            <w:noWrap/>
            <w:hideMark/>
          </w:tcPr>
          <w:p w14:paraId="2E67BFF3"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6  321</w:t>
            </w:r>
            <w:r w:rsidRPr="006C6D6A">
              <w:t xml:space="preserve">  151 </w:t>
            </w:r>
          </w:p>
        </w:tc>
      </w:tr>
      <w:tr w:rsidR="00865860" w:rsidRPr="006C6D6A" w14:paraId="40F0B4F2" w14:textId="77777777" w:rsidTr="00D7110B">
        <w:trPr>
          <w:trHeight w:val="301"/>
          <w:jc w:val="center"/>
        </w:trPr>
        <w:tc>
          <w:tcPr>
            <w:tcW w:w="0" w:type="dxa"/>
            <w:shd w:val="clear" w:color="auto" w:fill="auto"/>
            <w:noWrap/>
            <w:hideMark/>
          </w:tcPr>
          <w:p w14:paraId="4F963479" w14:textId="77777777" w:rsidR="00865860" w:rsidRPr="007D0A49" w:rsidRDefault="00865860" w:rsidP="00D7110B">
            <w:pPr>
              <w:spacing w:after="0" w:line="240" w:lineRule="auto"/>
              <w:jc w:val="center"/>
              <w:rPr>
                <w:b/>
                <w:lang w:val="fr-FR"/>
              </w:rPr>
            </w:pPr>
            <w:r w:rsidRPr="007D0A49">
              <w:rPr>
                <w:b/>
                <w:lang w:val="fr-FR"/>
              </w:rPr>
              <w:t>2025</w:t>
            </w:r>
          </w:p>
        </w:tc>
        <w:tc>
          <w:tcPr>
            <w:tcW w:w="0" w:type="dxa"/>
            <w:shd w:val="clear" w:color="auto" w:fill="auto"/>
            <w:noWrap/>
            <w:hideMark/>
          </w:tcPr>
          <w:p w14:paraId="5067E989"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9  116</w:t>
            </w:r>
            <w:r w:rsidRPr="006C6D6A">
              <w:t xml:space="preserve">  658</w:t>
            </w:r>
          </w:p>
        </w:tc>
        <w:tc>
          <w:tcPr>
            <w:tcW w:w="0" w:type="dxa"/>
            <w:shd w:val="clear" w:color="auto" w:fill="auto"/>
            <w:noWrap/>
            <w:hideMark/>
          </w:tcPr>
          <w:p w14:paraId="3D7715F8"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 xml:space="preserve">36  </w:t>
            </w:r>
            <w:r w:rsidRPr="006C6D6A">
              <w:t xml:space="preserve">401  469 </w:t>
            </w:r>
          </w:p>
        </w:tc>
        <w:tc>
          <w:tcPr>
            <w:tcW w:w="0" w:type="dxa"/>
            <w:shd w:val="clear" w:color="auto" w:fill="auto"/>
            <w:noWrap/>
            <w:hideMark/>
          </w:tcPr>
          <w:p w14:paraId="1C92A5D6"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 xml:space="preserve">27  </w:t>
            </w:r>
            <w:r w:rsidRPr="006C6D6A">
              <w:t xml:space="preserve">284  811 </w:t>
            </w:r>
          </w:p>
        </w:tc>
      </w:tr>
      <w:tr w:rsidR="00865860" w:rsidRPr="006C6D6A" w14:paraId="054B5571" w14:textId="77777777" w:rsidTr="00D7110B">
        <w:trPr>
          <w:trHeight w:val="301"/>
          <w:jc w:val="center"/>
        </w:trPr>
        <w:tc>
          <w:tcPr>
            <w:tcW w:w="0" w:type="dxa"/>
            <w:shd w:val="clear" w:color="auto" w:fill="auto"/>
            <w:noWrap/>
            <w:hideMark/>
          </w:tcPr>
          <w:p w14:paraId="6D5A7636" w14:textId="77777777" w:rsidR="00865860" w:rsidRPr="007D0A49" w:rsidRDefault="00865860" w:rsidP="00D7110B">
            <w:pPr>
              <w:spacing w:after="0" w:line="240" w:lineRule="auto"/>
              <w:jc w:val="center"/>
              <w:rPr>
                <w:b/>
                <w:lang w:val="fr-FR"/>
              </w:rPr>
            </w:pPr>
            <w:r w:rsidRPr="007D0A49">
              <w:rPr>
                <w:b/>
                <w:lang w:val="fr-FR"/>
              </w:rPr>
              <w:t>Totaux</w:t>
            </w:r>
            <w:r w:rsidRPr="006C6D6A">
              <w:rPr>
                <w:b/>
              </w:rPr>
              <w:t xml:space="preserve"> (et VAN)</w:t>
            </w:r>
          </w:p>
        </w:tc>
        <w:tc>
          <w:tcPr>
            <w:tcW w:w="0" w:type="dxa"/>
            <w:shd w:val="clear" w:color="auto" w:fill="auto"/>
            <w:noWrap/>
            <w:hideMark/>
          </w:tcPr>
          <w:p w14:paraId="4275EEB4"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 xml:space="preserve">193  </w:t>
            </w:r>
            <w:r w:rsidRPr="006C6D6A">
              <w:t>817  586</w:t>
            </w:r>
          </w:p>
        </w:tc>
        <w:tc>
          <w:tcPr>
            <w:tcW w:w="0" w:type="dxa"/>
            <w:shd w:val="clear" w:color="auto" w:fill="auto"/>
            <w:noWrap/>
            <w:hideMark/>
          </w:tcPr>
          <w:p w14:paraId="4153373F"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 xml:space="preserve">235  </w:t>
            </w:r>
            <w:r w:rsidRPr="006C6D6A">
              <w:t xml:space="preserve">001  214 </w:t>
            </w:r>
          </w:p>
        </w:tc>
        <w:tc>
          <w:tcPr>
            <w:tcW w:w="0" w:type="dxa"/>
            <w:shd w:val="clear" w:color="auto" w:fill="auto"/>
            <w:noWrap/>
            <w:hideMark/>
          </w:tcPr>
          <w:p w14:paraId="307B4D25" w14:textId="77777777" w:rsidR="00865860" w:rsidRPr="007D0A49" w:rsidRDefault="00865860" w:rsidP="00D7110B">
            <w:pPr>
              <w:spacing w:after="0" w:line="240" w:lineRule="auto"/>
              <w:jc w:val="center"/>
              <w:rPr>
                <w:rFonts w:ascii="Calibri" w:eastAsia="Calibri" w:hAnsi="Calibri" w:cs="Times New Roman"/>
                <w:b/>
                <w:lang w:val="fr-FR"/>
              </w:rPr>
            </w:pPr>
            <w:r w:rsidRPr="007D0A49">
              <w:rPr>
                <w:b/>
                <w:lang w:val="fr-FR"/>
              </w:rPr>
              <w:t xml:space="preserve">41  </w:t>
            </w:r>
            <w:r w:rsidRPr="006C6D6A">
              <w:rPr>
                <w:b/>
              </w:rPr>
              <w:t xml:space="preserve">183  628 </w:t>
            </w:r>
          </w:p>
        </w:tc>
      </w:tr>
      <w:tr w:rsidR="00865860" w:rsidRPr="006C6D6A" w14:paraId="1B2C46B4" w14:textId="77777777" w:rsidTr="00D7110B">
        <w:trPr>
          <w:trHeight w:val="301"/>
          <w:jc w:val="center"/>
        </w:trPr>
        <w:tc>
          <w:tcPr>
            <w:tcW w:w="0" w:type="dxa"/>
            <w:shd w:val="clear" w:color="auto" w:fill="auto"/>
            <w:noWrap/>
          </w:tcPr>
          <w:p w14:paraId="36199117" w14:textId="77777777" w:rsidR="00865860" w:rsidRPr="007D0A49" w:rsidRDefault="00865860" w:rsidP="00D7110B">
            <w:pPr>
              <w:spacing w:after="0" w:line="240" w:lineRule="auto"/>
              <w:jc w:val="center"/>
              <w:rPr>
                <w:b/>
                <w:lang w:val="fr-FR"/>
              </w:rPr>
            </w:pPr>
            <w:r w:rsidRPr="007D0A49">
              <w:rPr>
                <w:b/>
                <w:lang w:val="fr-FR"/>
              </w:rPr>
              <w:t>TRI</w:t>
            </w:r>
          </w:p>
        </w:tc>
        <w:tc>
          <w:tcPr>
            <w:tcW w:w="0" w:type="dxa"/>
            <w:shd w:val="clear" w:color="auto" w:fill="auto"/>
            <w:noWrap/>
          </w:tcPr>
          <w:p w14:paraId="0DDFEC4F" w14:textId="77777777" w:rsidR="00865860" w:rsidRPr="007D0A49" w:rsidRDefault="00865860" w:rsidP="00D7110B">
            <w:pPr>
              <w:spacing w:after="0" w:line="240" w:lineRule="auto"/>
              <w:jc w:val="center"/>
              <w:rPr>
                <w:b/>
                <w:lang w:val="fr-FR"/>
              </w:rPr>
            </w:pPr>
          </w:p>
        </w:tc>
        <w:tc>
          <w:tcPr>
            <w:tcW w:w="0" w:type="dxa"/>
            <w:shd w:val="clear" w:color="auto" w:fill="auto"/>
            <w:noWrap/>
          </w:tcPr>
          <w:p w14:paraId="62795B14" w14:textId="77777777" w:rsidR="00865860" w:rsidRPr="007D0A49" w:rsidRDefault="00865860" w:rsidP="00D7110B">
            <w:pPr>
              <w:spacing w:after="0" w:line="240" w:lineRule="auto"/>
              <w:jc w:val="center"/>
              <w:rPr>
                <w:b/>
                <w:lang w:val="fr-FR"/>
              </w:rPr>
            </w:pPr>
          </w:p>
        </w:tc>
        <w:tc>
          <w:tcPr>
            <w:tcW w:w="0" w:type="dxa"/>
            <w:shd w:val="clear" w:color="auto" w:fill="auto"/>
            <w:noWrap/>
          </w:tcPr>
          <w:p w14:paraId="64A7F9F0" w14:textId="77777777" w:rsidR="00865860" w:rsidRPr="007D0A49" w:rsidRDefault="00865860" w:rsidP="00D7110B">
            <w:pPr>
              <w:spacing w:after="0" w:line="240" w:lineRule="auto"/>
              <w:jc w:val="center"/>
              <w:rPr>
                <w:rFonts w:ascii="Calibri" w:eastAsia="Calibri" w:hAnsi="Calibri" w:cs="Times New Roman"/>
                <w:b/>
                <w:lang w:val="fr-FR"/>
              </w:rPr>
            </w:pPr>
            <w:r w:rsidRPr="007D0A49">
              <w:rPr>
                <w:b/>
                <w:lang w:val="fr-FR"/>
              </w:rPr>
              <w:t>32,74%</w:t>
            </w:r>
          </w:p>
        </w:tc>
      </w:tr>
    </w:tbl>
    <w:p w14:paraId="0CA12B0E" w14:textId="31D06E74" w:rsidR="00865860" w:rsidRPr="007D0A49" w:rsidRDefault="00865860" w:rsidP="00865860">
      <w:pPr>
        <w:spacing w:after="120"/>
        <w:ind w:left="90" w:right="90"/>
        <w:jc w:val="center"/>
        <w:rPr>
          <w:rFonts w:ascii="Calibri" w:eastAsia="Calibri" w:hAnsi="Calibri" w:cs="Times New Roman"/>
          <w:i/>
          <w:sz w:val="12"/>
          <w:lang w:val="fr-FR"/>
        </w:rPr>
      </w:pPr>
      <w:r w:rsidRPr="007D0A49">
        <w:rPr>
          <w:i/>
          <w:sz w:val="12"/>
          <w:lang w:val="fr-FR"/>
        </w:rPr>
        <w:t>Source</w:t>
      </w:r>
      <w:r w:rsidR="00B952F0" w:rsidRPr="006C6D6A">
        <w:rPr>
          <w:rFonts w:eastAsia="Times New Roman"/>
          <w:i/>
          <w:sz w:val="12"/>
          <w:szCs w:val="20"/>
          <w:lang w:val="fr-FR"/>
        </w:rPr>
        <w:t> </w:t>
      </w:r>
      <w:r w:rsidR="00B952F0" w:rsidRPr="007D0A49">
        <w:rPr>
          <w:i/>
          <w:sz w:val="12"/>
          <w:lang w:val="fr-FR"/>
        </w:rPr>
        <w:t>:</w:t>
      </w:r>
      <w:r w:rsidRPr="007D0A49">
        <w:rPr>
          <w:i/>
          <w:sz w:val="12"/>
          <w:lang w:val="fr-FR"/>
        </w:rPr>
        <w:t xml:space="preserve"> Calculs de la Banque mondiale utilisant les données provenant de l’Equipe Pauvreté et Inégalité du Groupe de Recherche Développement de la Banque mondiale</w:t>
      </w:r>
      <w:r w:rsidRPr="009E13A2">
        <w:rPr>
          <w:i/>
          <w:sz w:val="12"/>
          <w:lang w:val="fr-FR"/>
        </w:rPr>
        <w:t>, 2013</w:t>
      </w:r>
    </w:p>
    <w:p w14:paraId="1DFD6C63" w14:textId="77777777" w:rsidR="00865860" w:rsidRPr="007D0A49" w:rsidRDefault="00865860" w:rsidP="00865860">
      <w:pPr>
        <w:widowControl w:val="0"/>
        <w:tabs>
          <w:tab w:val="left" w:pos="0"/>
          <w:tab w:val="left" w:pos="720"/>
        </w:tabs>
        <w:autoSpaceDE w:val="0"/>
        <w:autoSpaceDN w:val="0"/>
        <w:adjustRightInd w:val="0"/>
        <w:spacing w:after="240" w:line="240" w:lineRule="auto"/>
        <w:jc w:val="both"/>
        <w:rPr>
          <w:rFonts w:ascii="Calibri" w:eastAsia="Calibri" w:hAnsi="Calibri" w:cs="Times New Roman"/>
          <w:lang w:val="fr-FR"/>
        </w:rPr>
      </w:pPr>
      <w:r w:rsidRPr="007D0A49">
        <w:rPr>
          <w:b/>
          <w:i/>
          <w:u w:val="single"/>
          <w:lang w:val="fr-FR"/>
        </w:rPr>
        <w:t>Analyse de la viabilité budgétaire</w:t>
      </w:r>
      <w:r w:rsidRPr="007D0A49">
        <w:rPr>
          <w:b/>
          <w:lang w:val="fr-FR"/>
        </w:rPr>
        <w:t xml:space="preserve"> </w:t>
      </w:r>
    </w:p>
    <w:p w14:paraId="1E33E390" w14:textId="77777777" w:rsidR="00865860" w:rsidRPr="007D0A49" w:rsidRDefault="00865860" w:rsidP="00865860">
      <w:pPr>
        <w:widowControl w:val="0"/>
        <w:tabs>
          <w:tab w:val="left" w:pos="0"/>
          <w:tab w:val="left" w:pos="720"/>
        </w:tabs>
        <w:autoSpaceDE w:val="0"/>
        <w:autoSpaceDN w:val="0"/>
        <w:adjustRightInd w:val="0"/>
        <w:spacing w:after="240" w:line="240" w:lineRule="auto"/>
        <w:jc w:val="both"/>
        <w:rPr>
          <w:rFonts w:ascii="Calibri" w:eastAsia="Calibri" w:hAnsi="Calibri" w:cs="Times New Roman"/>
          <w:lang w:val="fr-FR"/>
        </w:rPr>
      </w:pPr>
      <w:r w:rsidRPr="007D0A49">
        <w:rPr>
          <w:b/>
          <w:lang w:val="fr-FR"/>
        </w:rPr>
        <w:t>23.</w:t>
      </w:r>
      <w:r w:rsidRPr="007D0A49">
        <w:rPr>
          <w:b/>
          <w:lang w:val="fr-FR"/>
        </w:rPr>
        <w:tab/>
        <w:t xml:space="preserve">Le projet CEA Impact I a élaboré des mécanismes bien définis pour garantir un financement durable pour l'avenir des centres CEA Impact. </w:t>
      </w:r>
      <w:r w:rsidRPr="007D0A49">
        <w:rPr>
          <w:lang w:val="fr-FR"/>
        </w:rPr>
        <w:t>Ces mécanismes garantissent que les centres sont viables au-delà du financement de la Banque mondiale. La production de revenus - provenant des frais de scolarité, du soutien institutionnel (et gouvernemental), des subventions de recherche, des frais de consultation, des cours de courte durée, des partenariats d'entreprise et d'autres sources - est une mesure essentielle pour assurer la durabilité des centres. Les résultats du projet CEA I démontrent que 29 376 708 USD (CF. tableau 7) ont été générés depuis le début du projet en 2014, ce qui est supérieur au total de 26 420 377 USD utilisé par les centres en 2017. En moyenne, tous les centres CEA I génèrent 1 398 891 USD et 1,12 USD  pour chaque dollar dépensé par un centre CEA I, il est généré 2 USD.</w:t>
      </w:r>
    </w:p>
    <w:p w14:paraId="47ADDDBC" w14:textId="77777777" w:rsidR="00865860" w:rsidRPr="007D0A49" w:rsidRDefault="00865860" w:rsidP="00865860">
      <w:pPr>
        <w:tabs>
          <w:tab w:val="left" w:pos="0"/>
          <w:tab w:val="left" w:pos="720"/>
        </w:tabs>
        <w:spacing w:after="120"/>
        <w:jc w:val="center"/>
        <w:rPr>
          <w:rFonts w:ascii="Calibri" w:eastAsia="Calibri" w:hAnsi="Calibri" w:cs="Times New Roman"/>
          <w:lang w:val="fr-FR"/>
        </w:rPr>
      </w:pPr>
      <w:r w:rsidRPr="007D0A49">
        <w:rPr>
          <w:b/>
          <w:lang w:val="fr-FR"/>
        </w:rPr>
        <w:t>Tableau A7.</w:t>
      </w:r>
      <w:r w:rsidRPr="00646B5B">
        <w:rPr>
          <w:b/>
          <w:lang w:val="fr-FR"/>
        </w:rPr>
        <w:t xml:space="preserve">7. Répartition des fonds utilisés et Recettes générées dans les Pays Participant au Projet CEA I </w:t>
      </w: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0"/>
        <w:gridCol w:w="3159"/>
        <w:gridCol w:w="3159"/>
      </w:tblGrid>
      <w:tr w:rsidR="00865860" w:rsidRPr="006C6D6A" w14:paraId="6CB18ABF" w14:textId="77777777" w:rsidTr="00D7110B">
        <w:trPr>
          <w:trHeight w:val="296"/>
        </w:trPr>
        <w:tc>
          <w:tcPr>
            <w:tcW w:w="3160" w:type="dxa"/>
            <w:shd w:val="clear" w:color="auto" w:fill="auto"/>
            <w:noWrap/>
            <w:hideMark/>
          </w:tcPr>
          <w:p w14:paraId="742047A4" w14:textId="77777777" w:rsidR="00865860" w:rsidRPr="007D0A49" w:rsidRDefault="00865860" w:rsidP="00D7110B">
            <w:pPr>
              <w:spacing w:after="0" w:line="240" w:lineRule="auto"/>
              <w:jc w:val="center"/>
              <w:rPr>
                <w:b/>
                <w:lang w:val="fr-FR"/>
              </w:rPr>
            </w:pPr>
            <w:r w:rsidRPr="007D0A49">
              <w:rPr>
                <w:b/>
                <w:lang w:val="fr-FR"/>
              </w:rPr>
              <w:t xml:space="preserve">Pays à CEA </w:t>
            </w:r>
          </w:p>
        </w:tc>
        <w:tc>
          <w:tcPr>
            <w:tcW w:w="3159" w:type="dxa"/>
            <w:shd w:val="clear" w:color="auto" w:fill="auto"/>
            <w:hideMark/>
          </w:tcPr>
          <w:p w14:paraId="15695052" w14:textId="77777777" w:rsidR="00865860" w:rsidRPr="007D0A49" w:rsidRDefault="00865860" w:rsidP="00D7110B">
            <w:pPr>
              <w:spacing w:after="0" w:line="240" w:lineRule="auto"/>
              <w:jc w:val="center"/>
              <w:rPr>
                <w:rFonts w:ascii="Calibri" w:eastAsia="Calibri" w:hAnsi="Calibri" w:cs="Times New Roman"/>
                <w:b/>
                <w:lang w:val="fr-FR"/>
              </w:rPr>
            </w:pPr>
            <w:r w:rsidRPr="007D0A49">
              <w:rPr>
                <w:b/>
                <w:lang w:val="fr-FR"/>
              </w:rPr>
              <w:t>Total du Fonds IDA à compter de  2017 (USD)</w:t>
            </w:r>
          </w:p>
        </w:tc>
        <w:tc>
          <w:tcPr>
            <w:tcW w:w="3159" w:type="dxa"/>
            <w:shd w:val="clear" w:color="auto" w:fill="auto"/>
            <w:hideMark/>
          </w:tcPr>
          <w:p w14:paraId="043B2971" w14:textId="77777777" w:rsidR="00865860" w:rsidRPr="007D0A49" w:rsidRDefault="00865860" w:rsidP="00D7110B">
            <w:pPr>
              <w:spacing w:after="0" w:line="240" w:lineRule="auto"/>
              <w:jc w:val="center"/>
              <w:rPr>
                <w:rFonts w:ascii="Calibri" w:eastAsia="Calibri" w:hAnsi="Calibri" w:cs="Times New Roman"/>
                <w:b/>
                <w:lang w:val="fr-FR"/>
              </w:rPr>
            </w:pPr>
            <w:r w:rsidRPr="007D0A49">
              <w:rPr>
                <w:b/>
                <w:lang w:val="fr-FR"/>
              </w:rPr>
              <w:t>Recettes générées</w:t>
            </w:r>
            <w:r w:rsidRPr="006C6D6A">
              <w:rPr>
                <w:b/>
              </w:rPr>
              <w:t xml:space="preserve"> (USD)</w:t>
            </w:r>
          </w:p>
        </w:tc>
      </w:tr>
      <w:tr w:rsidR="00865860" w:rsidRPr="006C6D6A" w14:paraId="3278BB8B" w14:textId="77777777" w:rsidTr="00D7110B">
        <w:trPr>
          <w:trHeight w:val="178"/>
        </w:trPr>
        <w:tc>
          <w:tcPr>
            <w:tcW w:w="3160" w:type="dxa"/>
            <w:shd w:val="clear" w:color="auto" w:fill="auto"/>
            <w:noWrap/>
            <w:hideMark/>
          </w:tcPr>
          <w:p w14:paraId="7224B227" w14:textId="77777777" w:rsidR="00865860" w:rsidRPr="007D0A49" w:rsidRDefault="00865860" w:rsidP="00D7110B">
            <w:pPr>
              <w:spacing w:after="0" w:line="240" w:lineRule="auto"/>
              <w:jc w:val="center"/>
              <w:rPr>
                <w:b/>
                <w:lang w:val="fr-FR"/>
              </w:rPr>
            </w:pPr>
            <w:r w:rsidRPr="007D0A49">
              <w:rPr>
                <w:b/>
                <w:lang w:val="fr-FR"/>
              </w:rPr>
              <w:t>Nigéria</w:t>
            </w:r>
          </w:p>
        </w:tc>
        <w:tc>
          <w:tcPr>
            <w:tcW w:w="3159" w:type="dxa"/>
            <w:shd w:val="clear" w:color="auto" w:fill="auto"/>
            <w:noWrap/>
            <w:hideMark/>
          </w:tcPr>
          <w:p w14:paraId="04D36A3F"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4  994</w:t>
            </w:r>
            <w:r w:rsidRPr="006C6D6A">
              <w:t xml:space="preserve">  069,  52</w:t>
            </w:r>
          </w:p>
        </w:tc>
        <w:tc>
          <w:tcPr>
            <w:tcW w:w="3159" w:type="dxa"/>
            <w:shd w:val="clear" w:color="auto" w:fill="auto"/>
            <w:noWrap/>
            <w:hideMark/>
          </w:tcPr>
          <w:p w14:paraId="3D9FB1E7"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 xml:space="preserve">10  </w:t>
            </w:r>
            <w:r w:rsidRPr="006C6D6A">
              <w:t>603  323,  29</w:t>
            </w:r>
          </w:p>
        </w:tc>
      </w:tr>
      <w:tr w:rsidR="00865860" w:rsidRPr="006C6D6A" w14:paraId="660F84B1" w14:textId="77777777" w:rsidTr="00D7110B">
        <w:trPr>
          <w:trHeight w:val="178"/>
        </w:trPr>
        <w:tc>
          <w:tcPr>
            <w:tcW w:w="3160" w:type="dxa"/>
            <w:shd w:val="clear" w:color="auto" w:fill="auto"/>
            <w:noWrap/>
            <w:hideMark/>
          </w:tcPr>
          <w:p w14:paraId="5CBF880E" w14:textId="77777777" w:rsidR="00865860" w:rsidRPr="007D0A49" w:rsidRDefault="00865860" w:rsidP="00D7110B">
            <w:pPr>
              <w:spacing w:after="0" w:line="240" w:lineRule="auto"/>
              <w:jc w:val="center"/>
              <w:rPr>
                <w:b/>
                <w:lang w:val="fr-FR"/>
              </w:rPr>
            </w:pPr>
            <w:r w:rsidRPr="007D0A49">
              <w:rPr>
                <w:b/>
                <w:lang w:val="fr-FR"/>
              </w:rPr>
              <w:t>Ghana</w:t>
            </w:r>
          </w:p>
        </w:tc>
        <w:tc>
          <w:tcPr>
            <w:tcW w:w="3159" w:type="dxa"/>
            <w:shd w:val="clear" w:color="auto" w:fill="auto"/>
            <w:noWrap/>
            <w:hideMark/>
          </w:tcPr>
          <w:p w14:paraId="3AD362A5"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3  278</w:t>
            </w:r>
            <w:r w:rsidRPr="006C6D6A">
              <w:t xml:space="preserve">  605,  61</w:t>
            </w:r>
          </w:p>
        </w:tc>
        <w:tc>
          <w:tcPr>
            <w:tcW w:w="3159" w:type="dxa"/>
            <w:shd w:val="clear" w:color="auto" w:fill="auto"/>
            <w:noWrap/>
            <w:hideMark/>
          </w:tcPr>
          <w:p w14:paraId="5A7C1A73"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 xml:space="preserve">10  </w:t>
            </w:r>
            <w:r w:rsidRPr="006C6D6A">
              <w:t>969  015,  87</w:t>
            </w:r>
          </w:p>
        </w:tc>
      </w:tr>
      <w:tr w:rsidR="00865860" w:rsidRPr="006C6D6A" w14:paraId="42D7890A" w14:textId="77777777" w:rsidTr="00D7110B">
        <w:trPr>
          <w:trHeight w:val="178"/>
        </w:trPr>
        <w:tc>
          <w:tcPr>
            <w:tcW w:w="3160" w:type="dxa"/>
            <w:shd w:val="clear" w:color="auto" w:fill="auto"/>
            <w:noWrap/>
            <w:hideMark/>
          </w:tcPr>
          <w:p w14:paraId="7C626F1C" w14:textId="77777777" w:rsidR="00865860" w:rsidRPr="007D0A49" w:rsidRDefault="00865860" w:rsidP="00D7110B">
            <w:pPr>
              <w:spacing w:after="0" w:line="240" w:lineRule="auto"/>
              <w:jc w:val="center"/>
              <w:rPr>
                <w:b/>
                <w:lang w:val="fr-FR"/>
              </w:rPr>
            </w:pPr>
            <w:r w:rsidRPr="007D0A49">
              <w:rPr>
                <w:b/>
                <w:lang w:val="fr-FR"/>
              </w:rPr>
              <w:t>Séné</w:t>
            </w:r>
            <w:r w:rsidRPr="006C6D6A">
              <w:rPr>
                <w:b/>
              </w:rPr>
              <w:t>gal</w:t>
            </w:r>
          </w:p>
        </w:tc>
        <w:tc>
          <w:tcPr>
            <w:tcW w:w="3159" w:type="dxa"/>
            <w:shd w:val="clear" w:color="auto" w:fill="auto"/>
            <w:noWrap/>
            <w:hideMark/>
          </w:tcPr>
          <w:p w14:paraId="674D8C31"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1  177</w:t>
            </w:r>
            <w:r w:rsidRPr="006C6D6A">
              <w:t xml:space="preserve">  581,  32</w:t>
            </w:r>
          </w:p>
        </w:tc>
        <w:tc>
          <w:tcPr>
            <w:tcW w:w="3159" w:type="dxa"/>
            <w:shd w:val="clear" w:color="auto" w:fill="auto"/>
            <w:noWrap/>
            <w:hideMark/>
          </w:tcPr>
          <w:p w14:paraId="250819EE"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 xml:space="preserve">331  </w:t>
            </w:r>
            <w:r w:rsidRPr="006C6D6A">
              <w:t>492,  46</w:t>
            </w:r>
          </w:p>
        </w:tc>
      </w:tr>
      <w:tr w:rsidR="00865860" w:rsidRPr="006C6D6A" w14:paraId="5ACFE27D" w14:textId="77777777" w:rsidTr="00D7110B">
        <w:trPr>
          <w:trHeight w:val="178"/>
        </w:trPr>
        <w:tc>
          <w:tcPr>
            <w:tcW w:w="3160" w:type="dxa"/>
            <w:shd w:val="clear" w:color="auto" w:fill="auto"/>
            <w:noWrap/>
            <w:hideMark/>
          </w:tcPr>
          <w:p w14:paraId="61B12CB5" w14:textId="77777777" w:rsidR="00865860" w:rsidRPr="007D0A49" w:rsidRDefault="00865860" w:rsidP="00D7110B">
            <w:pPr>
              <w:spacing w:after="0" w:line="240" w:lineRule="auto"/>
              <w:jc w:val="center"/>
              <w:rPr>
                <w:b/>
                <w:lang w:val="fr-FR"/>
              </w:rPr>
            </w:pPr>
            <w:r w:rsidRPr="007D0A49">
              <w:rPr>
                <w:b/>
                <w:lang w:val="fr-FR"/>
              </w:rPr>
              <w:t>Bénin</w:t>
            </w:r>
          </w:p>
        </w:tc>
        <w:tc>
          <w:tcPr>
            <w:tcW w:w="3159" w:type="dxa"/>
            <w:shd w:val="clear" w:color="auto" w:fill="auto"/>
            <w:noWrap/>
            <w:hideMark/>
          </w:tcPr>
          <w:p w14:paraId="650D010E"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 xml:space="preserve">686  </w:t>
            </w:r>
            <w:r w:rsidRPr="006C6D6A">
              <w:t>876,  55</w:t>
            </w:r>
          </w:p>
        </w:tc>
        <w:tc>
          <w:tcPr>
            <w:tcW w:w="3159" w:type="dxa"/>
            <w:shd w:val="clear" w:color="auto" w:fill="auto"/>
            <w:noWrap/>
            <w:hideMark/>
          </w:tcPr>
          <w:p w14:paraId="3EEE661B"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 xml:space="preserve">845  </w:t>
            </w:r>
            <w:r w:rsidRPr="006C6D6A">
              <w:t>437,  32</w:t>
            </w:r>
          </w:p>
        </w:tc>
      </w:tr>
      <w:tr w:rsidR="00865860" w:rsidRPr="006C6D6A" w14:paraId="59015BB8" w14:textId="77777777" w:rsidTr="00D7110B">
        <w:trPr>
          <w:trHeight w:val="178"/>
        </w:trPr>
        <w:tc>
          <w:tcPr>
            <w:tcW w:w="3160" w:type="dxa"/>
            <w:shd w:val="clear" w:color="auto" w:fill="auto"/>
            <w:noWrap/>
            <w:hideMark/>
          </w:tcPr>
          <w:p w14:paraId="7430B697" w14:textId="77777777" w:rsidR="00865860" w:rsidRPr="007D0A49" w:rsidRDefault="00865860" w:rsidP="00D7110B">
            <w:pPr>
              <w:spacing w:after="0" w:line="240" w:lineRule="auto"/>
              <w:jc w:val="center"/>
              <w:rPr>
                <w:b/>
                <w:lang w:val="fr-FR"/>
              </w:rPr>
            </w:pPr>
            <w:r w:rsidRPr="007D0A49">
              <w:rPr>
                <w:b/>
                <w:lang w:val="fr-FR"/>
              </w:rPr>
              <w:t>Burkina Faso</w:t>
            </w:r>
          </w:p>
        </w:tc>
        <w:tc>
          <w:tcPr>
            <w:tcW w:w="3159" w:type="dxa"/>
            <w:shd w:val="clear" w:color="auto" w:fill="auto"/>
            <w:noWrap/>
            <w:hideMark/>
          </w:tcPr>
          <w:p w14:paraId="0BD9AF40"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1  402</w:t>
            </w:r>
            <w:r w:rsidRPr="006C6D6A">
              <w:t xml:space="preserve">  157,  86</w:t>
            </w:r>
          </w:p>
        </w:tc>
        <w:tc>
          <w:tcPr>
            <w:tcW w:w="3159" w:type="dxa"/>
            <w:shd w:val="clear" w:color="auto" w:fill="auto"/>
            <w:noWrap/>
            <w:hideMark/>
          </w:tcPr>
          <w:p w14:paraId="3924EF69"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4  123</w:t>
            </w:r>
            <w:r w:rsidRPr="006C6D6A">
              <w:t xml:space="preserve">  232,  29</w:t>
            </w:r>
          </w:p>
        </w:tc>
      </w:tr>
      <w:tr w:rsidR="00865860" w:rsidRPr="006C6D6A" w14:paraId="04038020" w14:textId="77777777" w:rsidTr="00D7110B">
        <w:trPr>
          <w:trHeight w:val="178"/>
        </w:trPr>
        <w:tc>
          <w:tcPr>
            <w:tcW w:w="3160" w:type="dxa"/>
            <w:shd w:val="clear" w:color="auto" w:fill="auto"/>
            <w:noWrap/>
            <w:hideMark/>
          </w:tcPr>
          <w:p w14:paraId="2428941D" w14:textId="77777777" w:rsidR="00865860" w:rsidRPr="007D0A49" w:rsidRDefault="00865860" w:rsidP="00D7110B">
            <w:pPr>
              <w:spacing w:after="0" w:line="240" w:lineRule="auto"/>
              <w:jc w:val="center"/>
              <w:rPr>
                <w:b/>
                <w:lang w:val="fr-FR"/>
              </w:rPr>
            </w:pPr>
            <w:r w:rsidRPr="007D0A49">
              <w:rPr>
                <w:b/>
                <w:lang w:val="fr-FR"/>
              </w:rPr>
              <w:t>Cameroun</w:t>
            </w:r>
          </w:p>
        </w:tc>
        <w:tc>
          <w:tcPr>
            <w:tcW w:w="3159" w:type="dxa"/>
            <w:shd w:val="clear" w:color="auto" w:fill="auto"/>
            <w:noWrap/>
            <w:hideMark/>
          </w:tcPr>
          <w:p w14:paraId="43C6D016"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 xml:space="preserve">689  </w:t>
            </w:r>
            <w:r w:rsidRPr="006C6D6A">
              <w:t>217,  02</w:t>
            </w:r>
          </w:p>
        </w:tc>
        <w:tc>
          <w:tcPr>
            <w:tcW w:w="3159" w:type="dxa"/>
            <w:shd w:val="clear" w:color="auto" w:fill="auto"/>
            <w:noWrap/>
            <w:hideMark/>
          </w:tcPr>
          <w:p w14:paraId="3D29B4A2"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1  100</w:t>
            </w:r>
            <w:r w:rsidRPr="006C6D6A">
              <w:t xml:space="preserve">  000,  00</w:t>
            </w:r>
          </w:p>
        </w:tc>
      </w:tr>
      <w:tr w:rsidR="00865860" w:rsidRPr="006C6D6A" w14:paraId="43E388B1" w14:textId="77777777" w:rsidTr="00D7110B">
        <w:trPr>
          <w:trHeight w:val="178"/>
        </w:trPr>
        <w:tc>
          <w:tcPr>
            <w:tcW w:w="3160" w:type="dxa"/>
            <w:shd w:val="clear" w:color="auto" w:fill="auto"/>
            <w:noWrap/>
            <w:hideMark/>
          </w:tcPr>
          <w:p w14:paraId="1556F3DD" w14:textId="77777777" w:rsidR="00865860" w:rsidRPr="007D0A49" w:rsidRDefault="00865860" w:rsidP="00D7110B">
            <w:pPr>
              <w:spacing w:after="0" w:line="240" w:lineRule="auto"/>
              <w:jc w:val="center"/>
              <w:rPr>
                <w:b/>
                <w:lang w:val="fr-FR"/>
              </w:rPr>
            </w:pPr>
            <w:r w:rsidRPr="007D0A49">
              <w:rPr>
                <w:b/>
                <w:lang w:val="fr-FR"/>
              </w:rPr>
              <w:t>Togo</w:t>
            </w:r>
          </w:p>
        </w:tc>
        <w:tc>
          <w:tcPr>
            <w:tcW w:w="3159" w:type="dxa"/>
            <w:shd w:val="clear" w:color="auto" w:fill="auto"/>
            <w:noWrap/>
            <w:hideMark/>
          </w:tcPr>
          <w:p w14:paraId="43D62D84"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 xml:space="preserve">687  </w:t>
            </w:r>
            <w:r w:rsidRPr="006C6D6A">
              <w:t>856,  01</w:t>
            </w:r>
          </w:p>
        </w:tc>
        <w:tc>
          <w:tcPr>
            <w:tcW w:w="3159" w:type="dxa"/>
            <w:shd w:val="clear" w:color="auto" w:fill="auto"/>
            <w:noWrap/>
            <w:hideMark/>
          </w:tcPr>
          <w:p w14:paraId="0A9CFEB1"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 xml:space="preserve">178  </w:t>
            </w:r>
            <w:r w:rsidRPr="006C6D6A">
              <w:t>516,  00</w:t>
            </w:r>
          </w:p>
        </w:tc>
      </w:tr>
      <w:tr w:rsidR="00865860" w:rsidRPr="006C6D6A" w14:paraId="2E9CCE13" w14:textId="77777777" w:rsidTr="00D7110B">
        <w:trPr>
          <w:trHeight w:val="178"/>
        </w:trPr>
        <w:tc>
          <w:tcPr>
            <w:tcW w:w="3160" w:type="dxa"/>
            <w:shd w:val="clear" w:color="auto" w:fill="auto"/>
            <w:noWrap/>
            <w:hideMark/>
          </w:tcPr>
          <w:p w14:paraId="0AFFD794" w14:textId="77777777" w:rsidR="00865860" w:rsidRPr="007D0A49" w:rsidRDefault="00865860" w:rsidP="00D7110B">
            <w:pPr>
              <w:spacing w:after="0" w:line="240" w:lineRule="auto"/>
              <w:jc w:val="center"/>
              <w:rPr>
                <w:b/>
                <w:lang w:val="fr-FR"/>
              </w:rPr>
            </w:pPr>
            <w:r w:rsidRPr="007D0A49">
              <w:rPr>
                <w:b/>
                <w:lang w:val="fr-FR"/>
              </w:rPr>
              <w:t>Côte d'Ivoire`</w:t>
            </w:r>
          </w:p>
        </w:tc>
        <w:tc>
          <w:tcPr>
            <w:tcW w:w="3159" w:type="dxa"/>
            <w:shd w:val="clear" w:color="auto" w:fill="auto"/>
            <w:noWrap/>
            <w:hideMark/>
          </w:tcPr>
          <w:p w14:paraId="13FE041D"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 xml:space="preserve">13  </w:t>
            </w:r>
            <w:r w:rsidRPr="006C6D6A">
              <w:t>504  012,  75</w:t>
            </w:r>
          </w:p>
        </w:tc>
        <w:tc>
          <w:tcPr>
            <w:tcW w:w="3159" w:type="dxa"/>
            <w:shd w:val="clear" w:color="auto" w:fill="auto"/>
            <w:noWrap/>
            <w:hideMark/>
          </w:tcPr>
          <w:p w14:paraId="12F07A9E" w14:textId="77777777" w:rsidR="00865860" w:rsidRPr="007D0A49" w:rsidRDefault="00865860" w:rsidP="00D7110B">
            <w:pPr>
              <w:spacing w:after="0" w:line="240" w:lineRule="auto"/>
              <w:jc w:val="center"/>
              <w:rPr>
                <w:rFonts w:ascii="Calibri" w:eastAsia="Calibri" w:hAnsi="Calibri" w:cs="Times New Roman"/>
                <w:lang w:val="fr-FR"/>
              </w:rPr>
            </w:pPr>
            <w:r w:rsidRPr="007D0A49">
              <w:rPr>
                <w:lang w:val="fr-FR"/>
              </w:rPr>
              <w:t>1  225</w:t>
            </w:r>
            <w:r w:rsidRPr="006C6D6A">
              <w:t xml:space="preserve">  691,  05</w:t>
            </w:r>
          </w:p>
        </w:tc>
      </w:tr>
      <w:tr w:rsidR="00865860" w:rsidRPr="006C6D6A" w14:paraId="6C4BDA84" w14:textId="77777777" w:rsidTr="00D7110B">
        <w:trPr>
          <w:trHeight w:val="178"/>
        </w:trPr>
        <w:tc>
          <w:tcPr>
            <w:tcW w:w="3160" w:type="dxa"/>
            <w:shd w:val="clear" w:color="auto" w:fill="auto"/>
            <w:noWrap/>
            <w:hideMark/>
          </w:tcPr>
          <w:p w14:paraId="509A7E1A" w14:textId="77777777" w:rsidR="00865860" w:rsidRPr="007D0A49" w:rsidRDefault="00865860" w:rsidP="00D7110B">
            <w:pPr>
              <w:spacing w:after="0" w:line="240" w:lineRule="auto"/>
              <w:jc w:val="center"/>
              <w:rPr>
                <w:b/>
                <w:lang w:val="fr-FR"/>
              </w:rPr>
            </w:pPr>
            <w:r w:rsidRPr="007D0A49">
              <w:rPr>
                <w:b/>
                <w:lang w:val="fr-FR"/>
              </w:rPr>
              <w:t>TOTAL</w:t>
            </w:r>
          </w:p>
        </w:tc>
        <w:tc>
          <w:tcPr>
            <w:tcW w:w="3159" w:type="dxa"/>
            <w:shd w:val="clear" w:color="auto" w:fill="auto"/>
            <w:noWrap/>
            <w:hideMark/>
          </w:tcPr>
          <w:p w14:paraId="51E4850F" w14:textId="77777777" w:rsidR="00865860" w:rsidRPr="007D0A49" w:rsidRDefault="00865860" w:rsidP="00D7110B">
            <w:pPr>
              <w:spacing w:after="0" w:line="240" w:lineRule="auto"/>
              <w:jc w:val="center"/>
              <w:rPr>
                <w:rFonts w:ascii="Calibri" w:eastAsia="Calibri" w:hAnsi="Calibri" w:cs="Times New Roman"/>
                <w:b/>
                <w:lang w:val="fr-FR"/>
              </w:rPr>
            </w:pPr>
            <w:r w:rsidRPr="007D0A49">
              <w:rPr>
                <w:b/>
                <w:lang w:val="fr-FR"/>
              </w:rPr>
              <w:t xml:space="preserve">26  </w:t>
            </w:r>
            <w:r w:rsidRPr="006C6D6A">
              <w:rPr>
                <w:b/>
              </w:rPr>
              <w:t>420  376,  64</w:t>
            </w:r>
          </w:p>
        </w:tc>
        <w:tc>
          <w:tcPr>
            <w:tcW w:w="3159" w:type="dxa"/>
            <w:shd w:val="clear" w:color="auto" w:fill="auto"/>
            <w:noWrap/>
            <w:hideMark/>
          </w:tcPr>
          <w:p w14:paraId="46D17394" w14:textId="77777777" w:rsidR="00865860" w:rsidRPr="007D0A49" w:rsidRDefault="00865860" w:rsidP="00D7110B">
            <w:pPr>
              <w:spacing w:after="0" w:line="240" w:lineRule="auto"/>
              <w:jc w:val="center"/>
              <w:rPr>
                <w:rFonts w:ascii="Calibri" w:eastAsia="Calibri" w:hAnsi="Calibri" w:cs="Times New Roman"/>
                <w:b/>
                <w:lang w:val="fr-FR"/>
              </w:rPr>
            </w:pPr>
            <w:r w:rsidRPr="007D0A49">
              <w:rPr>
                <w:b/>
                <w:lang w:val="fr-FR"/>
              </w:rPr>
              <w:t xml:space="preserve">29  </w:t>
            </w:r>
            <w:r w:rsidRPr="006C6D6A">
              <w:rPr>
                <w:b/>
              </w:rPr>
              <w:t>376  708,  27</w:t>
            </w:r>
          </w:p>
        </w:tc>
      </w:tr>
      <w:tr w:rsidR="00865860" w:rsidRPr="006C6D6A" w14:paraId="3F6485CD" w14:textId="77777777" w:rsidTr="00D7110B">
        <w:trPr>
          <w:trHeight w:val="178"/>
        </w:trPr>
        <w:tc>
          <w:tcPr>
            <w:tcW w:w="3160" w:type="dxa"/>
            <w:shd w:val="clear" w:color="auto" w:fill="auto"/>
            <w:noWrap/>
            <w:hideMark/>
          </w:tcPr>
          <w:p w14:paraId="350AED6B" w14:textId="77777777" w:rsidR="00865860" w:rsidRPr="007D0A49" w:rsidRDefault="00865860" w:rsidP="00D7110B">
            <w:pPr>
              <w:spacing w:after="0" w:line="240" w:lineRule="auto"/>
              <w:jc w:val="center"/>
              <w:rPr>
                <w:b/>
                <w:lang w:val="fr-FR"/>
              </w:rPr>
            </w:pPr>
            <w:r w:rsidRPr="007D0A49">
              <w:rPr>
                <w:b/>
                <w:lang w:val="fr-FR"/>
              </w:rPr>
              <w:t>MOYENNE</w:t>
            </w:r>
          </w:p>
        </w:tc>
        <w:tc>
          <w:tcPr>
            <w:tcW w:w="3159" w:type="dxa"/>
            <w:shd w:val="clear" w:color="auto" w:fill="auto"/>
            <w:noWrap/>
            <w:hideMark/>
          </w:tcPr>
          <w:p w14:paraId="7F42F843" w14:textId="77777777" w:rsidR="00865860" w:rsidRPr="007D0A49" w:rsidRDefault="00865860" w:rsidP="00D7110B">
            <w:pPr>
              <w:spacing w:after="0" w:line="240" w:lineRule="auto"/>
              <w:jc w:val="center"/>
              <w:rPr>
                <w:rFonts w:ascii="Calibri" w:eastAsia="Calibri" w:hAnsi="Calibri" w:cs="Times New Roman"/>
                <w:b/>
                <w:lang w:val="fr-FR"/>
              </w:rPr>
            </w:pPr>
            <w:r w:rsidRPr="007D0A49">
              <w:rPr>
                <w:b/>
                <w:lang w:val="fr-FR"/>
              </w:rPr>
              <w:t>1  258</w:t>
            </w:r>
            <w:r w:rsidRPr="006C6D6A">
              <w:rPr>
                <w:b/>
              </w:rPr>
              <w:t xml:space="preserve">  113,  17</w:t>
            </w:r>
          </w:p>
        </w:tc>
        <w:tc>
          <w:tcPr>
            <w:tcW w:w="3159" w:type="dxa"/>
            <w:shd w:val="clear" w:color="auto" w:fill="auto"/>
            <w:noWrap/>
            <w:hideMark/>
          </w:tcPr>
          <w:p w14:paraId="473B0CBD" w14:textId="77777777" w:rsidR="00865860" w:rsidRPr="007D0A49" w:rsidRDefault="00865860" w:rsidP="00D7110B">
            <w:pPr>
              <w:spacing w:after="0" w:line="240" w:lineRule="auto"/>
              <w:jc w:val="center"/>
              <w:rPr>
                <w:rFonts w:ascii="Calibri" w:eastAsia="Calibri" w:hAnsi="Calibri" w:cs="Times New Roman"/>
                <w:b/>
                <w:lang w:val="fr-FR"/>
              </w:rPr>
            </w:pPr>
            <w:r w:rsidRPr="007D0A49">
              <w:rPr>
                <w:b/>
                <w:lang w:val="fr-FR"/>
              </w:rPr>
              <w:t>1  398</w:t>
            </w:r>
            <w:r w:rsidRPr="006C6D6A">
              <w:rPr>
                <w:b/>
              </w:rPr>
              <w:t xml:space="preserve">  890,  87</w:t>
            </w:r>
          </w:p>
        </w:tc>
      </w:tr>
      <w:tr w:rsidR="00865860" w:rsidRPr="006C6D6A" w14:paraId="35B4F5EA" w14:textId="77777777" w:rsidTr="00D7110B">
        <w:trPr>
          <w:trHeight w:val="178"/>
        </w:trPr>
        <w:tc>
          <w:tcPr>
            <w:tcW w:w="3160" w:type="dxa"/>
            <w:shd w:val="clear" w:color="auto" w:fill="auto"/>
            <w:noWrap/>
            <w:hideMark/>
          </w:tcPr>
          <w:p w14:paraId="0E6DECD5" w14:textId="77777777" w:rsidR="00865860" w:rsidRPr="007D0A49" w:rsidRDefault="00865860" w:rsidP="00D7110B">
            <w:pPr>
              <w:spacing w:after="0" w:line="240" w:lineRule="auto"/>
              <w:jc w:val="center"/>
              <w:rPr>
                <w:b/>
                <w:lang w:val="fr-FR"/>
              </w:rPr>
            </w:pPr>
            <w:r w:rsidRPr="007D0A49">
              <w:rPr>
                <w:b/>
                <w:lang w:val="fr-FR"/>
              </w:rPr>
              <w:t>RENTABILITE sur</w:t>
            </w:r>
            <w:r w:rsidRPr="006C6D6A">
              <w:rPr>
                <w:b/>
              </w:rPr>
              <w:t xml:space="preserve"> 1 USD</w:t>
            </w:r>
          </w:p>
        </w:tc>
        <w:tc>
          <w:tcPr>
            <w:tcW w:w="3159" w:type="dxa"/>
            <w:shd w:val="clear" w:color="auto" w:fill="auto"/>
            <w:noWrap/>
            <w:hideMark/>
          </w:tcPr>
          <w:p w14:paraId="2A235550" w14:textId="77777777" w:rsidR="00865860" w:rsidRPr="007D0A49" w:rsidRDefault="00865860" w:rsidP="00D7110B">
            <w:pPr>
              <w:spacing w:after="0" w:line="240" w:lineRule="auto"/>
              <w:jc w:val="center"/>
              <w:rPr>
                <w:rFonts w:ascii="Calibri" w:eastAsia="Calibri" w:hAnsi="Calibri" w:cs="Times New Roman"/>
                <w:b/>
                <w:lang w:val="fr-FR"/>
              </w:rPr>
            </w:pPr>
            <w:r w:rsidRPr="007D0A49">
              <w:rPr>
                <w:b/>
                <w:lang w:val="fr-FR"/>
              </w:rPr>
              <w:t>1,2</w:t>
            </w:r>
          </w:p>
        </w:tc>
        <w:tc>
          <w:tcPr>
            <w:tcW w:w="3159" w:type="dxa"/>
            <w:shd w:val="clear" w:color="auto" w:fill="auto"/>
            <w:noWrap/>
            <w:hideMark/>
          </w:tcPr>
          <w:p w14:paraId="288C9ECD" w14:textId="77777777" w:rsidR="00865860" w:rsidRPr="007D0A49" w:rsidRDefault="00865860" w:rsidP="00D7110B">
            <w:pPr>
              <w:spacing w:after="0" w:line="240" w:lineRule="auto"/>
              <w:jc w:val="center"/>
              <w:rPr>
                <w:rFonts w:ascii="Calibri" w:eastAsia="Calibri" w:hAnsi="Calibri" w:cs="Times New Roman"/>
                <w:b/>
                <w:lang w:val="fr-FR"/>
              </w:rPr>
            </w:pPr>
            <w:r w:rsidRPr="007D0A49">
              <w:rPr>
                <w:b/>
                <w:lang w:val="fr-FR"/>
              </w:rPr>
              <w:t>1,2</w:t>
            </w:r>
          </w:p>
        </w:tc>
      </w:tr>
    </w:tbl>
    <w:p w14:paraId="7A4AEADF" w14:textId="77777777" w:rsidR="00865860" w:rsidRPr="007D0A49" w:rsidRDefault="00865860" w:rsidP="00865860">
      <w:pPr>
        <w:tabs>
          <w:tab w:val="left" w:pos="0"/>
          <w:tab w:val="left" w:pos="720"/>
        </w:tabs>
        <w:spacing w:after="120"/>
        <w:jc w:val="both"/>
        <w:rPr>
          <w:b/>
          <w:lang w:val="fr-FR"/>
        </w:rPr>
      </w:pPr>
      <w:r w:rsidRPr="007D0A49">
        <w:rPr>
          <w:b/>
          <w:lang w:val="fr-FR"/>
        </w:rPr>
        <w:t xml:space="preserve"> </w:t>
      </w:r>
    </w:p>
    <w:p w14:paraId="27215730" w14:textId="77777777" w:rsidR="00865860" w:rsidRPr="007D0A49" w:rsidRDefault="00865860" w:rsidP="00865860">
      <w:pPr>
        <w:widowControl w:val="0"/>
        <w:tabs>
          <w:tab w:val="left" w:pos="0"/>
          <w:tab w:val="left" w:pos="720"/>
        </w:tabs>
        <w:autoSpaceDE w:val="0"/>
        <w:autoSpaceDN w:val="0"/>
        <w:adjustRightInd w:val="0"/>
        <w:spacing w:after="240" w:line="240" w:lineRule="auto"/>
        <w:jc w:val="both"/>
        <w:rPr>
          <w:rFonts w:ascii="Calibri" w:eastAsia="Calibri" w:hAnsi="Calibri" w:cs="Times New Roman"/>
          <w:b/>
          <w:lang w:val="fr-FR"/>
        </w:rPr>
      </w:pPr>
      <w:r w:rsidRPr="007D0A49">
        <w:rPr>
          <w:b/>
          <w:lang w:val="fr-FR"/>
        </w:rPr>
        <w:t xml:space="preserve">24. Le coût d'un </w:t>
      </w:r>
      <w:r w:rsidRPr="00646B5B">
        <w:rPr>
          <w:b/>
          <w:lang w:val="fr-FR"/>
        </w:rPr>
        <w:t xml:space="preserve">centre CEA Impact représente une petite partie des dépenses publiques consacrées à l'enseignement supérieur.  </w:t>
      </w:r>
      <w:r w:rsidRPr="00646B5B">
        <w:rPr>
          <w:lang w:val="fr-FR"/>
        </w:rPr>
        <w:t xml:space="preserve">Le projet CEA Impact sera mis en œuvre sur une période de quatre ans. Chaque centre CEA Impact recevra entre 4 et 6 millions USD au maximum. Si l'on suppose que chaque année un centre recevra 4 millions USD, cela signifie que chaque centre représente entre 4,6 et 6,8 pour cent des dépenses annuelles du gouvernement du Bénin pour l'enseignement supérieur, 1,1 à 1,6 pour cent des dépenses publiques pour l'enseignement supérieur en Côte d'Ivoire, de 4,4 à 6,6 pour cent au Cameroun et de 0,7 à 1,1 pour cent au Ghana (cf. Tableau 8).  </w:t>
      </w:r>
    </w:p>
    <w:p w14:paraId="7D139D5C" w14:textId="77777777" w:rsidR="006C6D6A" w:rsidRDefault="006C6D6A">
      <w:pPr>
        <w:spacing w:after="0"/>
        <w:jc w:val="both"/>
        <w:rPr>
          <w:rFonts w:cs="Calibri"/>
          <w:b/>
          <w:lang w:val="fr-FR"/>
        </w:rPr>
      </w:pPr>
      <w:r>
        <w:rPr>
          <w:rFonts w:cs="Calibri"/>
          <w:b/>
          <w:lang w:val="fr-FR"/>
        </w:rPr>
        <w:br w:type="page"/>
      </w:r>
    </w:p>
    <w:p w14:paraId="451A8EC0" w14:textId="026A18A8" w:rsidR="00865860" w:rsidRPr="007D0A49" w:rsidRDefault="00865860" w:rsidP="00865860">
      <w:pPr>
        <w:jc w:val="center"/>
        <w:rPr>
          <w:rFonts w:ascii="Calibri" w:eastAsia="Calibri" w:hAnsi="Calibri" w:cs="Times New Roman"/>
          <w:b/>
          <w:lang w:val="fr-FR"/>
        </w:rPr>
      </w:pPr>
      <w:r w:rsidRPr="007D0A49">
        <w:rPr>
          <w:b/>
          <w:lang w:val="fr-FR"/>
        </w:rPr>
        <w:t>Tableau A7.</w:t>
      </w:r>
      <w:r w:rsidRPr="00646B5B">
        <w:rPr>
          <w:b/>
          <w:lang w:val="fr-FR"/>
        </w:rPr>
        <w:t>8</w:t>
      </w:r>
      <w:r w:rsidR="00B952F0" w:rsidRPr="006C6D6A">
        <w:rPr>
          <w:rFonts w:cs="Calibri"/>
          <w:b/>
          <w:lang w:val="fr-FR"/>
        </w:rPr>
        <w:t> </w:t>
      </w:r>
      <w:r w:rsidR="00B952F0" w:rsidRPr="007D0A49">
        <w:rPr>
          <w:b/>
          <w:lang w:val="fr-FR"/>
        </w:rPr>
        <w:t>:</w:t>
      </w:r>
      <w:r w:rsidRPr="007D0A49">
        <w:rPr>
          <w:b/>
          <w:lang w:val="fr-FR"/>
        </w:rPr>
        <w:t xml:space="preserve"> Indicateurs financiers clés pour l’enseignement supérieur </w:t>
      </w:r>
    </w:p>
    <w:tbl>
      <w:tblPr>
        <w:tblW w:w="9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1"/>
        <w:gridCol w:w="1091"/>
        <w:gridCol w:w="1334"/>
        <w:gridCol w:w="1198"/>
        <w:gridCol w:w="1276"/>
        <w:gridCol w:w="1210"/>
      </w:tblGrid>
      <w:tr w:rsidR="00865860" w:rsidRPr="006C6D6A" w14:paraId="364E40C8" w14:textId="77777777" w:rsidTr="00D7110B">
        <w:trPr>
          <w:trHeight w:val="250"/>
          <w:jc w:val="center"/>
        </w:trPr>
        <w:tc>
          <w:tcPr>
            <w:tcW w:w="3021" w:type="dxa"/>
            <w:shd w:val="clear" w:color="auto" w:fill="auto"/>
            <w:hideMark/>
          </w:tcPr>
          <w:p w14:paraId="26E32C13" w14:textId="77777777" w:rsidR="00865860" w:rsidRPr="007D0A49" w:rsidRDefault="00865860" w:rsidP="00D7110B">
            <w:pPr>
              <w:spacing w:after="0" w:line="240" w:lineRule="auto"/>
              <w:jc w:val="center"/>
              <w:rPr>
                <w:b/>
                <w:lang w:val="fr-FR"/>
              </w:rPr>
            </w:pPr>
            <w:r w:rsidRPr="007D0A49">
              <w:rPr>
                <w:b/>
                <w:lang w:val="fr-FR"/>
              </w:rPr>
              <w:t>Indicateu</w:t>
            </w:r>
            <w:r w:rsidRPr="006C6D6A">
              <w:rPr>
                <w:b/>
              </w:rPr>
              <w:t>r (2013)</w:t>
            </w:r>
          </w:p>
        </w:tc>
        <w:tc>
          <w:tcPr>
            <w:tcW w:w="1091" w:type="dxa"/>
            <w:shd w:val="clear" w:color="auto" w:fill="auto"/>
            <w:hideMark/>
          </w:tcPr>
          <w:p w14:paraId="741EA3F3" w14:textId="77777777" w:rsidR="00865860" w:rsidRPr="007D0A49" w:rsidRDefault="00865860" w:rsidP="00D7110B">
            <w:pPr>
              <w:spacing w:after="0" w:line="240" w:lineRule="auto"/>
              <w:jc w:val="center"/>
              <w:rPr>
                <w:rFonts w:ascii="Calibri" w:eastAsia="Calibri" w:hAnsi="Calibri" w:cs="Times New Roman"/>
                <w:b/>
                <w:lang w:val="fr-FR"/>
              </w:rPr>
            </w:pPr>
            <w:r w:rsidRPr="007D0A49">
              <w:rPr>
                <w:b/>
                <w:lang w:val="fr-FR"/>
              </w:rPr>
              <w:t>Bénin</w:t>
            </w:r>
          </w:p>
        </w:tc>
        <w:tc>
          <w:tcPr>
            <w:tcW w:w="1334" w:type="dxa"/>
            <w:shd w:val="clear" w:color="auto" w:fill="auto"/>
            <w:hideMark/>
          </w:tcPr>
          <w:p w14:paraId="56849351" w14:textId="77777777" w:rsidR="00865860" w:rsidRPr="007D0A49" w:rsidRDefault="00865860" w:rsidP="00D7110B">
            <w:pPr>
              <w:spacing w:after="0" w:line="240" w:lineRule="auto"/>
              <w:jc w:val="center"/>
              <w:rPr>
                <w:rFonts w:ascii="Calibri" w:eastAsia="Calibri" w:hAnsi="Calibri" w:cs="Times New Roman"/>
                <w:b/>
                <w:lang w:val="fr-FR"/>
              </w:rPr>
            </w:pPr>
            <w:r w:rsidRPr="007D0A49">
              <w:rPr>
                <w:b/>
                <w:lang w:val="fr-FR"/>
              </w:rPr>
              <w:t>Burkina Faso</w:t>
            </w:r>
          </w:p>
        </w:tc>
        <w:tc>
          <w:tcPr>
            <w:tcW w:w="1198" w:type="dxa"/>
            <w:shd w:val="clear" w:color="auto" w:fill="auto"/>
            <w:hideMark/>
          </w:tcPr>
          <w:p w14:paraId="371475F3" w14:textId="77777777" w:rsidR="00865860" w:rsidRPr="007D0A49" w:rsidRDefault="00865860" w:rsidP="00D7110B">
            <w:pPr>
              <w:spacing w:after="0" w:line="240" w:lineRule="auto"/>
              <w:jc w:val="center"/>
              <w:rPr>
                <w:rFonts w:ascii="Calibri" w:eastAsia="Calibri" w:hAnsi="Calibri" w:cs="Times New Roman"/>
                <w:b/>
                <w:lang w:val="fr-FR"/>
              </w:rPr>
            </w:pPr>
            <w:r w:rsidRPr="007D0A49">
              <w:rPr>
                <w:b/>
                <w:lang w:val="fr-FR"/>
              </w:rPr>
              <w:t>Cameroun</w:t>
            </w:r>
          </w:p>
        </w:tc>
        <w:tc>
          <w:tcPr>
            <w:tcW w:w="1276" w:type="dxa"/>
            <w:shd w:val="clear" w:color="auto" w:fill="auto"/>
            <w:hideMark/>
          </w:tcPr>
          <w:p w14:paraId="26FDB7DB" w14:textId="77777777" w:rsidR="00865860" w:rsidRPr="007D0A49" w:rsidRDefault="00865860" w:rsidP="00D7110B">
            <w:pPr>
              <w:spacing w:after="0" w:line="240" w:lineRule="auto"/>
              <w:jc w:val="center"/>
              <w:rPr>
                <w:rFonts w:ascii="Calibri" w:eastAsia="Calibri" w:hAnsi="Calibri" w:cs="Times New Roman"/>
                <w:b/>
                <w:lang w:val="fr-FR"/>
              </w:rPr>
            </w:pPr>
            <w:r w:rsidRPr="007D0A49">
              <w:rPr>
                <w:b/>
                <w:lang w:val="fr-FR"/>
              </w:rPr>
              <w:t>Côte d'Ivoire</w:t>
            </w:r>
          </w:p>
        </w:tc>
        <w:tc>
          <w:tcPr>
            <w:tcW w:w="1210" w:type="dxa"/>
            <w:shd w:val="clear" w:color="auto" w:fill="auto"/>
            <w:hideMark/>
          </w:tcPr>
          <w:p w14:paraId="6E831875" w14:textId="77777777" w:rsidR="00865860" w:rsidRPr="007D0A49" w:rsidRDefault="00865860" w:rsidP="00D7110B">
            <w:pPr>
              <w:spacing w:after="0" w:line="240" w:lineRule="auto"/>
              <w:jc w:val="center"/>
              <w:rPr>
                <w:rFonts w:ascii="Calibri" w:eastAsia="Calibri" w:hAnsi="Calibri" w:cs="Times New Roman"/>
                <w:b/>
                <w:lang w:val="fr-FR"/>
              </w:rPr>
            </w:pPr>
            <w:r w:rsidRPr="007D0A49">
              <w:rPr>
                <w:b/>
                <w:lang w:val="fr-FR"/>
              </w:rPr>
              <w:t>Ghana</w:t>
            </w:r>
          </w:p>
        </w:tc>
      </w:tr>
      <w:tr w:rsidR="00865860" w:rsidRPr="006C6D6A" w14:paraId="2771031F" w14:textId="77777777" w:rsidTr="00D7110B">
        <w:trPr>
          <w:trHeight w:val="600"/>
          <w:jc w:val="center"/>
        </w:trPr>
        <w:tc>
          <w:tcPr>
            <w:tcW w:w="3021" w:type="dxa"/>
            <w:shd w:val="clear" w:color="auto" w:fill="auto"/>
            <w:hideMark/>
          </w:tcPr>
          <w:p w14:paraId="7318114B" w14:textId="77777777" w:rsidR="00865860" w:rsidRPr="007D0A49" w:rsidRDefault="00865860" w:rsidP="00D7110B">
            <w:pPr>
              <w:spacing w:after="0" w:line="240" w:lineRule="auto"/>
              <w:rPr>
                <w:u w:val="single"/>
                <w:lang w:val="fr-FR"/>
              </w:rPr>
            </w:pPr>
            <w:r w:rsidRPr="007D0A49">
              <w:rPr>
                <w:lang w:val="fr-FR"/>
              </w:rPr>
              <w:t>Dépenses publiques dans l’</w:t>
            </w:r>
            <w:hyperlink r:id="rId37" w:tooltip="Click once to display linked information. Click and hold to select this cell." w:history="1">
              <w:r w:rsidRPr="007D0A49">
                <w:rPr>
                  <w:lang w:val="fr-FR"/>
                </w:rPr>
                <w:t>enseignement en pourcentage du PIB (%)</w:t>
              </w:r>
            </w:hyperlink>
          </w:p>
        </w:tc>
        <w:tc>
          <w:tcPr>
            <w:tcW w:w="1091" w:type="dxa"/>
            <w:shd w:val="clear" w:color="auto" w:fill="auto"/>
            <w:noWrap/>
            <w:vAlign w:val="center"/>
            <w:hideMark/>
          </w:tcPr>
          <w:p w14:paraId="7D5C65E0" w14:textId="77777777" w:rsidR="00865860" w:rsidRPr="007D0A49" w:rsidRDefault="00865860" w:rsidP="00D7110B">
            <w:pPr>
              <w:spacing w:after="0" w:line="240" w:lineRule="auto"/>
              <w:jc w:val="center"/>
              <w:rPr>
                <w:rFonts w:ascii="Calibri" w:eastAsia="Calibri" w:hAnsi="Calibri" w:cs="Times New Roman"/>
                <w:sz w:val="19"/>
                <w:lang w:val="fr-FR"/>
              </w:rPr>
            </w:pPr>
            <w:r w:rsidRPr="007D0A49">
              <w:rPr>
                <w:sz w:val="19"/>
                <w:lang w:val="fr-FR"/>
              </w:rPr>
              <w:t>4,  55</w:t>
            </w:r>
          </w:p>
        </w:tc>
        <w:tc>
          <w:tcPr>
            <w:tcW w:w="1334" w:type="dxa"/>
            <w:shd w:val="clear" w:color="auto" w:fill="auto"/>
            <w:noWrap/>
            <w:vAlign w:val="center"/>
            <w:hideMark/>
          </w:tcPr>
          <w:p w14:paraId="5CBD377D" w14:textId="77777777" w:rsidR="00865860" w:rsidRPr="007D0A49" w:rsidRDefault="00865860" w:rsidP="00D7110B">
            <w:pPr>
              <w:spacing w:after="0" w:line="240" w:lineRule="auto"/>
              <w:jc w:val="center"/>
              <w:rPr>
                <w:rFonts w:ascii="Calibri" w:eastAsia="Calibri" w:hAnsi="Calibri" w:cs="Times New Roman"/>
                <w:sz w:val="19"/>
                <w:lang w:val="fr-FR"/>
              </w:rPr>
            </w:pPr>
            <w:r w:rsidRPr="007D0A49">
              <w:rPr>
                <w:sz w:val="19"/>
                <w:lang w:val="fr-FR"/>
              </w:rPr>
              <w:t>4,  59</w:t>
            </w:r>
          </w:p>
        </w:tc>
        <w:tc>
          <w:tcPr>
            <w:tcW w:w="1198" w:type="dxa"/>
            <w:shd w:val="clear" w:color="auto" w:fill="auto"/>
            <w:noWrap/>
            <w:vAlign w:val="center"/>
            <w:hideMark/>
          </w:tcPr>
          <w:p w14:paraId="62068CA7" w14:textId="77777777" w:rsidR="00865860" w:rsidRPr="007D0A49" w:rsidRDefault="00865860" w:rsidP="00D7110B">
            <w:pPr>
              <w:spacing w:after="0" w:line="240" w:lineRule="auto"/>
              <w:jc w:val="center"/>
              <w:rPr>
                <w:rFonts w:ascii="Calibri" w:eastAsia="Calibri" w:hAnsi="Calibri" w:cs="Times New Roman"/>
                <w:sz w:val="19"/>
                <w:lang w:val="fr-FR"/>
              </w:rPr>
            </w:pPr>
            <w:r w:rsidRPr="007D0A49">
              <w:rPr>
                <w:sz w:val="19"/>
                <w:lang w:val="fr-FR"/>
              </w:rPr>
              <w:t>2,  77</w:t>
            </w:r>
          </w:p>
        </w:tc>
        <w:tc>
          <w:tcPr>
            <w:tcW w:w="1276" w:type="dxa"/>
            <w:shd w:val="clear" w:color="auto" w:fill="auto"/>
            <w:noWrap/>
            <w:vAlign w:val="center"/>
            <w:hideMark/>
          </w:tcPr>
          <w:p w14:paraId="304EBF21" w14:textId="77777777" w:rsidR="00865860" w:rsidRPr="007D0A49" w:rsidRDefault="00865860" w:rsidP="00D7110B">
            <w:pPr>
              <w:spacing w:after="0" w:line="240" w:lineRule="auto"/>
              <w:jc w:val="center"/>
              <w:rPr>
                <w:rFonts w:ascii="Calibri" w:eastAsia="Calibri" w:hAnsi="Calibri" w:cs="Times New Roman"/>
                <w:sz w:val="19"/>
                <w:lang w:val="fr-FR"/>
              </w:rPr>
            </w:pPr>
            <w:r w:rsidRPr="007D0A49">
              <w:rPr>
                <w:sz w:val="19"/>
                <w:lang w:val="fr-FR"/>
              </w:rPr>
              <w:t>4,  73</w:t>
            </w:r>
          </w:p>
        </w:tc>
        <w:tc>
          <w:tcPr>
            <w:tcW w:w="1210" w:type="dxa"/>
            <w:shd w:val="clear" w:color="auto" w:fill="auto"/>
            <w:noWrap/>
            <w:vAlign w:val="center"/>
            <w:hideMark/>
          </w:tcPr>
          <w:p w14:paraId="5807345F" w14:textId="77777777" w:rsidR="00865860" w:rsidRPr="007D0A49" w:rsidRDefault="00865860" w:rsidP="00D7110B">
            <w:pPr>
              <w:spacing w:after="0" w:line="240" w:lineRule="auto"/>
              <w:jc w:val="center"/>
              <w:rPr>
                <w:rFonts w:ascii="Calibri" w:eastAsia="Calibri" w:hAnsi="Calibri" w:cs="Times New Roman"/>
                <w:sz w:val="19"/>
                <w:lang w:val="fr-FR"/>
              </w:rPr>
            </w:pPr>
            <w:r w:rsidRPr="007D0A49">
              <w:rPr>
                <w:sz w:val="19"/>
                <w:lang w:val="fr-FR"/>
              </w:rPr>
              <w:t>6,  10</w:t>
            </w:r>
          </w:p>
        </w:tc>
      </w:tr>
      <w:tr w:rsidR="00865860" w:rsidRPr="006C6D6A" w14:paraId="58A084F1" w14:textId="77777777" w:rsidTr="00D7110B">
        <w:trPr>
          <w:trHeight w:val="600"/>
          <w:jc w:val="center"/>
        </w:trPr>
        <w:tc>
          <w:tcPr>
            <w:tcW w:w="3021" w:type="dxa"/>
            <w:shd w:val="clear" w:color="auto" w:fill="auto"/>
            <w:hideMark/>
          </w:tcPr>
          <w:p w14:paraId="3591713D" w14:textId="77777777" w:rsidR="00865860" w:rsidRPr="007D0A49" w:rsidRDefault="007B405F" w:rsidP="00D7110B">
            <w:pPr>
              <w:spacing w:after="0" w:line="240" w:lineRule="auto"/>
              <w:rPr>
                <w:u w:val="single"/>
                <w:lang w:val="fr-FR"/>
              </w:rPr>
            </w:pPr>
            <w:hyperlink r:id="rId38" w:tooltip="Click once to display linked information. Click and hold to select this cell." w:history="1">
              <w:r w:rsidR="00865860" w:rsidRPr="007D0A49">
                <w:rPr>
                  <w:lang w:val="fr-FR"/>
                </w:rPr>
                <w:t xml:space="preserve"> Dépenses publiques dans l’enseignement supérieur en pourcentage du PIB </w:t>
              </w:r>
              <w:r w:rsidR="00865860" w:rsidRPr="007D0A49">
                <w:rPr>
                  <w:u w:val="single"/>
                  <w:lang w:val="fr-FR"/>
                </w:rPr>
                <w:t xml:space="preserve">  (%)</w:t>
              </w:r>
            </w:hyperlink>
          </w:p>
        </w:tc>
        <w:tc>
          <w:tcPr>
            <w:tcW w:w="1091" w:type="dxa"/>
            <w:shd w:val="clear" w:color="auto" w:fill="auto"/>
            <w:noWrap/>
            <w:vAlign w:val="center"/>
            <w:hideMark/>
          </w:tcPr>
          <w:p w14:paraId="27B1F4BF" w14:textId="77777777" w:rsidR="00865860" w:rsidRPr="007D0A49" w:rsidRDefault="00865860" w:rsidP="00D7110B">
            <w:pPr>
              <w:spacing w:after="0" w:line="240" w:lineRule="auto"/>
              <w:jc w:val="center"/>
              <w:rPr>
                <w:rFonts w:ascii="Calibri" w:eastAsia="Calibri" w:hAnsi="Calibri" w:cs="Times New Roman"/>
                <w:sz w:val="19"/>
                <w:lang w:val="fr-FR"/>
              </w:rPr>
            </w:pPr>
            <w:r w:rsidRPr="007D0A49">
              <w:rPr>
                <w:sz w:val="19"/>
                <w:lang w:val="fr-FR"/>
              </w:rPr>
              <w:t>0,  96</w:t>
            </w:r>
          </w:p>
        </w:tc>
        <w:tc>
          <w:tcPr>
            <w:tcW w:w="1334" w:type="dxa"/>
            <w:shd w:val="clear" w:color="auto" w:fill="auto"/>
            <w:noWrap/>
            <w:vAlign w:val="center"/>
            <w:hideMark/>
          </w:tcPr>
          <w:p w14:paraId="71071714" w14:textId="77777777" w:rsidR="00865860" w:rsidRPr="007D0A49" w:rsidRDefault="00865860" w:rsidP="00D7110B">
            <w:pPr>
              <w:spacing w:after="0" w:line="240" w:lineRule="auto"/>
              <w:jc w:val="center"/>
              <w:rPr>
                <w:rFonts w:ascii="Calibri" w:eastAsia="Calibri" w:hAnsi="Calibri" w:cs="Times New Roman"/>
                <w:sz w:val="19"/>
                <w:lang w:val="fr-FR"/>
              </w:rPr>
            </w:pPr>
            <w:r w:rsidRPr="007D0A49">
              <w:rPr>
                <w:sz w:val="19"/>
                <w:lang w:val="fr-FR"/>
              </w:rPr>
              <w:t>1,  00</w:t>
            </w:r>
          </w:p>
        </w:tc>
        <w:tc>
          <w:tcPr>
            <w:tcW w:w="1198" w:type="dxa"/>
            <w:shd w:val="clear" w:color="auto" w:fill="auto"/>
            <w:noWrap/>
            <w:vAlign w:val="center"/>
            <w:hideMark/>
          </w:tcPr>
          <w:p w14:paraId="380D5659" w14:textId="77777777" w:rsidR="00865860" w:rsidRPr="007D0A49" w:rsidRDefault="00865860" w:rsidP="00D7110B">
            <w:pPr>
              <w:spacing w:after="0" w:line="240" w:lineRule="auto"/>
              <w:jc w:val="center"/>
              <w:rPr>
                <w:rFonts w:ascii="Calibri" w:eastAsia="Calibri" w:hAnsi="Calibri" w:cs="Times New Roman"/>
                <w:sz w:val="19"/>
                <w:lang w:val="fr-FR"/>
              </w:rPr>
            </w:pPr>
            <w:r w:rsidRPr="007D0A49">
              <w:rPr>
                <w:sz w:val="19"/>
                <w:lang w:val="fr-FR"/>
              </w:rPr>
              <w:t>0,  28</w:t>
            </w:r>
          </w:p>
        </w:tc>
        <w:tc>
          <w:tcPr>
            <w:tcW w:w="1276" w:type="dxa"/>
            <w:shd w:val="clear" w:color="auto" w:fill="auto"/>
            <w:noWrap/>
            <w:vAlign w:val="center"/>
            <w:hideMark/>
          </w:tcPr>
          <w:p w14:paraId="72B66660" w14:textId="77777777" w:rsidR="00865860" w:rsidRPr="007D0A49" w:rsidRDefault="00865860" w:rsidP="00D7110B">
            <w:pPr>
              <w:spacing w:after="0" w:line="240" w:lineRule="auto"/>
              <w:jc w:val="center"/>
              <w:rPr>
                <w:rFonts w:ascii="Calibri" w:eastAsia="Calibri" w:hAnsi="Calibri" w:cs="Times New Roman"/>
                <w:sz w:val="19"/>
                <w:lang w:val="fr-FR"/>
              </w:rPr>
            </w:pPr>
            <w:r w:rsidRPr="007D0A49">
              <w:rPr>
                <w:sz w:val="19"/>
                <w:lang w:val="fr-FR"/>
              </w:rPr>
              <w:t>1,  18</w:t>
            </w:r>
          </w:p>
        </w:tc>
        <w:tc>
          <w:tcPr>
            <w:tcW w:w="1210" w:type="dxa"/>
            <w:shd w:val="clear" w:color="auto" w:fill="auto"/>
            <w:noWrap/>
            <w:vAlign w:val="center"/>
            <w:hideMark/>
          </w:tcPr>
          <w:p w14:paraId="5A826D1B" w14:textId="77777777" w:rsidR="00865860" w:rsidRPr="007D0A49" w:rsidRDefault="00865860" w:rsidP="00D7110B">
            <w:pPr>
              <w:spacing w:after="0" w:line="240" w:lineRule="auto"/>
              <w:jc w:val="center"/>
              <w:rPr>
                <w:rFonts w:ascii="Calibri" w:eastAsia="Calibri" w:hAnsi="Calibri" w:cs="Times New Roman"/>
                <w:sz w:val="19"/>
                <w:lang w:val="fr-FR"/>
              </w:rPr>
            </w:pPr>
            <w:r w:rsidRPr="007D0A49">
              <w:rPr>
                <w:sz w:val="19"/>
                <w:lang w:val="fr-FR"/>
              </w:rPr>
              <w:t>1,  18</w:t>
            </w:r>
          </w:p>
        </w:tc>
      </w:tr>
      <w:tr w:rsidR="00865860" w:rsidRPr="006C6D6A" w14:paraId="305A484E" w14:textId="77777777" w:rsidTr="00D7110B">
        <w:trPr>
          <w:trHeight w:val="600"/>
          <w:jc w:val="center"/>
        </w:trPr>
        <w:tc>
          <w:tcPr>
            <w:tcW w:w="3021" w:type="dxa"/>
            <w:shd w:val="clear" w:color="auto" w:fill="auto"/>
            <w:hideMark/>
          </w:tcPr>
          <w:p w14:paraId="2118ED1E" w14:textId="77777777" w:rsidR="00865860" w:rsidRPr="007D0A49" w:rsidRDefault="00865860" w:rsidP="00D7110B">
            <w:pPr>
              <w:spacing w:after="0" w:line="240" w:lineRule="auto"/>
              <w:rPr>
                <w:u w:val="single"/>
                <w:lang w:val="fr-FR"/>
              </w:rPr>
            </w:pPr>
            <w:r w:rsidRPr="007D0A49">
              <w:rPr>
                <w:lang w:val="fr-FR"/>
              </w:rPr>
              <w:t>Dépenses dans l’enseignement supérieur en pourcentage du total des dépenses publiques  (</w:t>
            </w:r>
            <w:r w:rsidRPr="00646B5B">
              <w:rPr>
                <w:lang w:val="fr-FR"/>
              </w:rPr>
              <w:t>%)</w:t>
            </w:r>
          </w:p>
        </w:tc>
        <w:tc>
          <w:tcPr>
            <w:tcW w:w="1091" w:type="dxa"/>
            <w:shd w:val="clear" w:color="auto" w:fill="auto"/>
            <w:noWrap/>
            <w:vAlign w:val="center"/>
            <w:hideMark/>
          </w:tcPr>
          <w:p w14:paraId="544D4A06" w14:textId="77777777" w:rsidR="00865860" w:rsidRPr="007D0A49" w:rsidRDefault="00865860" w:rsidP="00D7110B">
            <w:pPr>
              <w:spacing w:after="0" w:line="240" w:lineRule="auto"/>
              <w:jc w:val="center"/>
              <w:rPr>
                <w:rFonts w:ascii="Calibri" w:eastAsia="Calibri" w:hAnsi="Calibri" w:cs="Times New Roman"/>
                <w:sz w:val="19"/>
                <w:lang w:val="fr-FR"/>
              </w:rPr>
            </w:pPr>
            <w:r w:rsidRPr="007D0A49">
              <w:rPr>
                <w:sz w:val="19"/>
                <w:lang w:val="fr-FR"/>
              </w:rPr>
              <w:t>4,  70</w:t>
            </w:r>
          </w:p>
        </w:tc>
        <w:tc>
          <w:tcPr>
            <w:tcW w:w="1334" w:type="dxa"/>
            <w:shd w:val="clear" w:color="auto" w:fill="auto"/>
            <w:noWrap/>
            <w:vAlign w:val="center"/>
            <w:hideMark/>
          </w:tcPr>
          <w:p w14:paraId="341DB5E0" w14:textId="77777777" w:rsidR="00865860" w:rsidRPr="007D0A49" w:rsidRDefault="00865860" w:rsidP="00D7110B">
            <w:pPr>
              <w:spacing w:after="0" w:line="240" w:lineRule="auto"/>
              <w:jc w:val="center"/>
              <w:rPr>
                <w:rFonts w:ascii="Calibri" w:eastAsia="Calibri" w:hAnsi="Calibri" w:cs="Times New Roman"/>
                <w:sz w:val="19"/>
                <w:lang w:val="fr-FR"/>
              </w:rPr>
            </w:pPr>
            <w:r w:rsidRPr="007D0A49">
              <w:rPr>
                <w:sz w:val="19"/>
                <w:lang w:val="fr-FR"/>
              </w:rPr>
              <w:t>3,  51</w:t>
            </w:r>
          </w:p>
        </w:tc>
        <w:tc>
          <w:tcPr>
            <w:tcW w:w="1198" w:type="dxa"/>
            <w:shd w:val="clear" w:color="auto" w:fill="auto"/>
            <w:noWrap/>
            <w:vAlign w:val="center"/>
            <w:hideMark/>
          </w:tcPr>
          <w:p w14:paraId="72D72937" w14:textId="77777777" w:rsidR="00865860" w:rsidRPr="007D0A49" w:rsidRDefault="00865860" w:rsidP="00D7110B">
            <w:pPr>
              <w:spacing w:after="0" w:line="240" w:lineRule="auto"/>
              <w:jc w:val="center"/>
              <w:rPr>
                <w:rFonts w:ascii="Calibri" w:eastAsia="Calibri" w:hAnsi="Calibri" w:cs="Times New Roman"/>
                <w:sz w:val="19"/>
                <w:lang w:val="fr-FR"/>
              </w:rPr>
            </w:pPr>
            <w:r w:rsidRPr="007D0A49">
              <w:rPr>
                <w:sz w:val="19"/>
                <w:lang w:val="fr-FR"/>
              </w:rPr>
              <w:t>1,  41</w:t>
            </w:r>
          </w:p>
        </w:tc>
        <w:tc>
          <w:tcPr>
            <w:tcW w:w="1276" w:type="dxa"/>
            <w:shd w:val="clear" w:color="auto" w:fill="auto"/>
            <w:noWrap/>
            <w:vAlign w:val="center"/>
            <w:hideMark/>
          </w:tcPr>
          <w:p w14:paraId="435510D3" w14:textId="77777777" w:rsidR="00865860" w:rsidRPr="007D0A49" w:rsidRDefault="00865860" w:rsidP="00D7110B">
            <w:pPr>
              <w:spacing w:after="0" w:line="240" w:lineRule="auto"/>
              <w:jc w:val="center"/>
              <w:rPr>
                <w:rFonts w:ascii="Calibri" w:eastAsia="Calibri" w:hAnsi="Calibri" w:cs="Times New Roman"/>
                <w:sz w:val="19"/>
                <w:lang w:val="fr-FR"/>
              </w:rPr>
            </w:pPr>
            <w:r w:rsidRPr="007D0A49">
              <w:rPr>
                <w:sz w:val="19"/>
                <w:lang w:val="fr-FR"/>
              </w:rPr>
              <w:t>5,  37</w:t>
            </w:r>
          </w:p>
        </w:tc>
        <w:tc>
          <w:tcPr>
            <w:tcW w:w="1210" w:type="dxa"/>
            <w:shd w:val="clear" w:color="auto" w:fill="auto"/>
            <w:noWrap/>
            <w:vAlign w:val="center"/>
            <w:hideMark/>
          </w:tcPr>
          <w:p w14:paraId="31735395" w14:textId="77777777" w:rsidR="00865860" w:rsidRPr="007D0A49" w:rsidRDefault="00865860" w:rsidP="00D7110B">
            <w:pPr>
              <w:spacing w:after="0" w:line="240" w:lineRule="auto"/>
              <w:jc w:val="center"/>
              <w:rPr>
                <w:rFonts w:ascii="Calibri" w:eastAsia="Calibri" w:hAnsi="Calibri" w:cs="Times New Roman"/>
                <w:sz w:val="19"/>
                <w:lang w:val="fr-FR"/>
              </w:rPr>
            </w:pPr>
            <w:r w:rsidRPr="007D0A49">
              <w:rPr>
                <w:sz w:val="19"/>
                <w:lang w:val="fr-FR"/>
              </w:rPr>
              <w:t>4,  12</w:t>
            </w:r>
          </w:p>
        </w:tc>
      </w:tr>
      <w:tr w:rsidR="00865860" w:rsidRPr="006C6D6A" w14:paraId="5B8A95B0" w14:textId="77777777" w:rsidTr="00D7110B">
        <w:trPr>
          <w:trHeight w:val="600"/>
          <w:jc w:val="center"/>
        </w:trPr>
        <w:tc>
          <w:tcPr>
            <w:tcW w:w="3021" w:type="dxa"/>
            <w:shd w:val="clear" w:color="auto" w:fill="auto"/>
            <w:hideMark/>
          </w:tcPr>
          <w:p w14:paraId="1294B5A0" w14:textId="77777777" w:rsidR="00865860" w:rsidRPr="007D0A49" w:rsidRDefault="00865860" w:rsidP="00D7110B">
            <w:pPr>
              <w:spacing w:after="0" w:line="240" w:lineRule="auto"/>
              <w:rPr>
                <w:u w:val="single"/>
                <w:lang w:val="fr-FR"/>
              </w:rPr>
            </w:pPr>
            <w:r w:rsidRPr="007D0A49">
              <w:rPr>
                <w:lang w:val="fr-FR"/>
              </w:rPr>
              <w:t xml:space="preserve">Dépenses dans l’enseignement supérieur en pourcentage des dépenses publiques sur l’enseignement </w:t>
            </w:r>
            <w:hyperlink r:id="rId39" w:tooltip="Click once to display linked information. Click and hold to select this cell." w:history="1">
              <w:r w:rsidRPr="007D0A49">
                <w:rPr>
                  <w:u w:val="single"/>
                  <w:lang w:val="fr-FR"/>
                </w:rPr>
                <w:t xml:space="preserve"> (%)</w:t>
              </w:r>
            </w:hyperlink>
          </w:p>
        </w:tc>
        <w:tc>
          <w:tcPr>
            <w:tcW w:w="1091" w:type="dxa"/>
            <w:shd w:val="clear" w:color="auto" w:fill="auto"/>
            <w:noWrap/>
            <w:vAlign w:val="center"/>
            <w:hideMark/>
          </w:tcPr>
          <w:p w14:paraId="6E087411" w14:textId="77777777" w:rsidR="00865860" w:rsidRPr="007D0A49" w:rsidRDefault="00865860" w:rsidP="00D7110B">
            <w:pPr>
              <w:spacing w:after="0" w:line="240" w:lineRule="auto"/>
              <w:jc w:val="center"/>
              <w:rPr>
                <w:rFonts w:ascii="Calibri" w:eastAsia="Calibri" w:hAnsi="Calibri" w:cs="Times New Roman"/>
                <w:sz w:val="19"/>
                <w:lang w:val="fr-FR"/>
              </w:rPr>
            </w:pPr>
            <w:r w:rsidRPr="007D0A49">
              <w:rPr>
                <w:sz w:val="19"/>
                <w:lang w:val="fr-FR"/>
              </w:rPr>
              <w:t xml:space="preserve">21,  </w:t>
            </w:r>
            <w:r w:rsidRPr="006C6D6A">
              <w:rPr>
                <w:sz w:val="19"/>
              </w:rPr>
              <w:t>04</w:t>
            </w:r>
          </w:p>
        </w:tc>
        <w:tc>
          <w:tcPr>
            <w:tcW w:w="1334" w:type="dxa"/>
            <w:shd w:val="clear" w:color="auto" w:fill="auto"/>
            <w:noWrap/>
            <w:vAlign w:val="center"/>
            <w:hideMark/>
          </w:tcPr>
          <w:p w14:paraId="5559B22D" w14:textId="77777777" w:rsidR="00865860" w:rsidRPr="007D0A49" w:rsidRDefault="00865860" w:rsidP="00D7110B">
            <w:pPr>
              <w:spacing w:after="0" w:line="240" w:lineRule="auto"/>
              <w:jc w:val="center"/>
              <w:rPr>
                <w:rFonts w:ascii="Calibri" w:eastAsia="Calibri" w:hAnsi="Calibri" w:cs="Times New Roman"/>
                <w:sz w:val="19"/>
                <w:lang w:val="fr-FR"/>
              </w:rPr>
            </w:pPr>
            <w:r w:rsidRPr="007D0A49">
              <w:rPr>
                <w:sz w:val="19"/>
                <w:lang w:val="fr-FR"/>
              </w:rPr>
              <w:t>21,  72</w:t>
            </w:r>
          </w:p>
        </w:tc>
        <w:tc>
          <w:tcPr>
            <w:tcW w:w="1198" w:type="dxa"/>
            <w:shd w:val="clear" w:color="auto" w:fill="auto"/>
            <w:noWrap/>
            <w:vAlign w:val="center"/>
            <w:hideMark/>
          </w:tcPr>
          <w:p w14:paraId="6D1547E1" w14:textId="77777777" w:rsidR="00865860" w:rsidRPr="007D0A49" w:rsidRDefault="00865860" w:rsidP="00D7110B">
            <w:pPr>
              <w:spacing w:after="0" w:line="240" w:lineRule="auto"/>
              <w:jc w:val="center"/>
              <w:rPr>
                <w:rFonts w:ascii="Calibri" w:eastAsia="Calibri" w:hAnsi="Calibri" w:cs="Times New Roman"/>
                <w:sz w:val="19"/>
                <w:lang w:val="fr-FR"/>
              </w:rPr>
            </w:pPr>
            <w:r w:rsidRPr="007D0A49">
              <w:rPr>
                <w:sz w:val="19"/>
                <w:lang w:val="fr-FR"/>
              </w:rPr>
              <w:t>10,  21</w:t>
            </w:r>
          </w:p>
        </w:tc>
        <w:tc>
          <w:tcPr>
            <w:tcW w:w="1276" w:type="dxa"/>
            <w:shd w:val="clear" w:color="auto" w:fill="auto"/>
            <w:noWrap/>
            <w:vAlign w:val="center"/>
            <w:hideMark/>
          </w:tcPr>
          <w:p w14:paraId="64737347" w14:textId="77777777" w:rsidR="00865860" w:rsidRPr="007D0A49" w:rsidRDefault="00865860" w:rsidP="00D7110B">
            <w:pPr>
              <w:spacing w:after="0" w:line="240" w:lineRule="auto"/>
              <w:jc w:val="center"/>
              <w:rPr>
                <w:rFonts w:ascii="Calibri" w:eastAsia="Calibri" w:hAnsi="Calibri" w:cs="Times New Roman"/>
                <w:sz w:val="19"/>
                <w:lang w:val="fr-FR"/>
              </w:rPr>
            </w:pPr>
            <w:r w:rsidRPr="007D0A49">
              <w:rPr>
                <w:sz w:val="19"/>
                <w:lang w:val="fr-FR"/>
              </w:rPr>
              <w:t>24,  90</w:t>
            </w:r>
          </w:p>
        </w:tc>
        <w:tc>
          <w:tcPr>
            <w:tcW w:w="1210" w:type="dxa"/>
            <w:shd w:val="clear" w:color="auto" w:fill="auto"/>
            <w:noWrap/>
            <w:vAlign w:val="center"/>
            <w:hideMark/>
          </w:tcPr>
          <w:p w14:paraId="3C1A6467" w14:textId="77777777" w:rsidR="00865860" w:rsidRPr="007D0A49" w:rsidRDefault="00865860" w:rsidP="00D7110B">
            <w:pPr>
              <w:spacing w:after="0" w:line="240" w:lineRule="auto"/>
              <w:jc w:val="center"/>
              <w:rPr>
                <w:rFonts w:ascii="Calibri" w:eastAsia="Calibri" w:hAnsi="Calibri" w:cs="Times New Roman"/>
                <w:sz w:val="19"/>
                <w:lang w:val="fr-FR"/>
              </w:rPr>
            </w:pPr>
            <w:r w:rsidRPr="007D0A49">
              <w:rPr>
                <w:sz w:val="19"/>
                <w:lang w:val="fr-FR"/>
              </w:rPr>
              <w:t xml:space="preserve">19,  </w:t>
            </w:r>
            <w:r w:rsidRPr="006C6D6A">
              <w:rPr>
                <w:sz w:val="19"/>
              </w:rPr>
              <w:t>42</w:t>
            </w:r>
          </w:p>
        </w:tc>
      </w:tr>
      <w:tr w:rsidR="00865860" w:rsidRPr="006C6D6A" w14:paraId="707BFB2F" w14:textId="77777777" w:rsidTr="00D7110B">
        <w:trPr>
          <w:trHeight w:val="539"/>
          <w:jc w:val="center"/>
        </w:trPr>
        <w:tc>
          <w:tcPr>
            <w:tcW w:w="3021" w:type="dxa"/>
            <w:shd w:val="clear" w:color="auto" w:fill="auto"/>
            <w:hideMark/>
          </w:tcPr>
          <w:p w14:paraId="6E9D6BB5" w14:textId="77777777" w:rsidR="00865860" w:rsidRPr="007D0A49" w:rsidRDefault="00865860" w:rsidP="00D7110B">
            <w:pPr>
              <w:spacing w:after="0" w:line="240" w:lineRule="auto"/>
              <w:rPr>
                <w:lang w:val="fr-FR"/>
              </w:rPr>
            </w:pPr>
          </w:p>
          <w:p w14:paraId="2839F8BD" w14:textId="77777777" w:rsidR="00865860" w:rsidRPr="007D0A49" w:rsidRDefault="00865860" w:rsidP="00D7110B">
            <w:pPr>
              <w:spacing w:after="0" w:line="240" w:lineRule="auto"/>
              <w:rPr>
                <w:rFonts w:ascii="Calibri" w:eastAsia="Calibri" w:hAnsi="Calibri" w:cs="Times New Roman"/>
                <w:lang w:val="fr-FR"/>
              </w:rPr>
            </w:pPr>
            <w:r w:rsidRPr="007D0A49">
              <w:rPr>
                <w:lang w:val="fr-FR"/>
              </w:rPr>
              <w:t>PIB (</w:t>
            </w:r>
            <w:r w:rsidRPr="006C6D6A">
              <w:t>USD actuel)</w:t>
            </w:r>
          </w:p>
        </w:tc>
        <w:tc>
          <w:tcPr>
            <w:tcW w:w="1091" w:type="dxa"/>
            <w:shd w:val="clear" w:color="auto" w:fill="auto"/>
            <w:noWrap/>
            <w:vAlign w:val="center"/>
            <w:hideMark/>
          </w:tcPr>
          <w:p w14:paraId="53083969" w14:textId="77777777" w:rsidR="00865860" w:rsidRPr="007D0A49" w:rsidRDefault="00865860" w:rsidP="00D7110B">
            <w:pPr>
              <w:spacing w:after="0" w:line="240" w:lineRule="auto"/>
              <w:jc w:val="center"/>
              <w:rPr>
                <w:rFonts w:ascii="Calibri" w:eastAsia="Calibri" w:hAnsi="Calibri" w:cs="Times New Roman"/>
                <w:sz w:val="19"/>
                <w:lang w:val="fr-FR"/>
              </w:rPr>
            </w:pPr>
            <w:r w:rsidRPr="007D0A49">
              <w:rPr>
                <w:sz w:val="19"/>
                <w:lang w:val="fr-FR"/>
              </w:rPr>
              <w:t>9  156</w:t>
            </w:r>
            <w:r w:rsidRPr="006C6D6A">
              <w:rPr>
                <w:sz w:val="19"/>
              </w:rPr>
              <w:t xml:space="preserve">  748</w:t>
            </w:r>
          </w:p>
        </w:tc>
        <w:tc>
          <w:tcPr>
            <w:tcW w:w="1334" w:type="dxa"/>
            <w:shd w:val="clear" w:color="auto" w:fill="auto"/>
            <w:noWrap/>
            <w:vAlign w:val="center"/>
            <w:hideMark/>
          </w:tcPr>
          <w:p w14:paraId="7D8F474F" w14:textId="77777777" w:rsidR="00865860" w:rsidRPr="007D0A49" w:rsidRDefault="00865860" w:rsidP="00D7110B">
            <w:pPr>
              <w:spacing w:after="0" w:line="240" w:lineRule="auto"/>
              <w:jc w:val="center"/>
              <w:rPr>
                <w:rFonts w:ascii="Calibri" w:eastAsia="Calibri" w:hAnsi="Calibri" w:cs="Times New Roman"/>
                <w:sz w:val="19"/>
                <w:lang w:val="fr-FR"/>
              </w:rPr>
            </w:pPr>
            <w:r w:rsidRPr="007D0A49">
              <w:rPr>
                <w:sz w:val="19"/>
                <w:lang w:val="fr-FR"/>
              </w:rPr>
              <w:t xml:space="preserve">11  </w:t>
            </w:r>
            <w:r w:rsidRPr="006C6D6A">
              <w:rPr>
                <w:sz w:val="19"/>
              </w:rPr>
              <w:t>947  176</w:t>
            </w:r>
          </w:p>
        </w:tc>
        <w:tc>
          <w:tcPr>
            <w:tcW w:w="1198" w:type="dxa"/>
            <w:shd w:val="clear" w:color="auto" w:fill="auto"/>
            <w:noWrap/>
            <w:vAlign w:val="center"/>
            <w:hideMark/>
          </w:tcPr>
          <w:p w14:paraId="7CAF9D8D" w14:textId="77777777" w:rsidR="00865860" w:rsidRPr="007D0A49" w:rsidRDefault="00865860" w:rsidP="00D7110B">
            <w:pPr>
              <w:spacing w:after="0" w:line="240" w:lineRule="auto"/>
              <w:jc w:val="center"/>
              <w:rPr>
                <w:rFonts w:ascii="Calibri" w:eastAsia="Calibri" w:hAnsi="Calibri" w:cs="Times New Roman"/>
                <w:sz w:val="19"/>
                <w:lang w:val="fr-FR"/>
              </w:rPr>
            </w:pPr>
            <w:r w:rsidRPr="007D0A49">
              <w:rPr>
                <w:sz w:val="19"/>
                <w:lang w:val="fr-FR"/>
              </w:rPr>
              <w:t xml:space="preserve">32  </w:t>
            </w:r>
            <w:r w:rsidRPr="006C6D6A">
              <w:rPr>
                <w:sz w:val="19"/>
              </w:rPr>
              <w:t>348  150</w:t>
            </w:r>
          </w:p>
        </w:tc>
        <w:tc>
          <w:tcPr>
            <w:tcW w:w="1276" w:type="dxa"/>
            <w:shd w:val="clear" w:color="auto" w:fill="auto"/>
            <w:noWrap/>
            <w:vAlign w:val="center"/>
            <w:hideMark/>
          </w:tcPr>
          <w:p w14:paraId="783C342A" w14:textId="77777777" w:rsidR="00865860" w:rsidRPr="007D0A49" w:rsidRDefault="00865860" w:rsidP="00D7110B">
            <w:pPr>
              <w:spacing w:after="0" w:line="240" w:lineRule="auto"/>
              <w:jc w:val="center"/>
              <w:rPr>
                <w:rFonts w:ascii="Calibri" w:eastAsia="Calibri" w:hAnsi="Calibri" w:cs="Times New Roman"/>
                <w:sz w:val="19"/>
                <w:lang w:val="fr-FR"/>
              </w:rPr>
            </w:pPr>
            <w:r w:rsidRPr="007D0A49">
              <w:rPr>
                <w:sz w:val="19"/>
                <w:lang w:val="fr-FR"/>
              </w:rPr>
              <w:t xml:space="preserve">31  </w:t>
            </w:r>
            <w:r w:rsidRPr="006C6D6A">
              <w:rPr>
                <w:sz w:val="19"/>
              </w:rPr>
              <w:t>273  049</w:t>
            </w:r>
          </w:p>
        </w:tc>
        <w:tc>
          <w:tcPr>
            <w:tcW w:w="1210" w:type="dxa"/>
            <w:shd w:val="clear" w:color="auto" w:fill="auto"/>
            <w:noWrap/>
            <w:vAlign w:val="center"/>
            <w:hideMark/>
          </w:tcPr>
          <w:p w14:paraId="38AA1888" w14:textId="77777777" w:rsidR="00865860" w:rsidRPr="007D0A49" w:rsidRDefault="00865860" w:rsidP="00D7110B">
            <w:pPr>
              <w:spacing w:after="0" w:line="240" w:lineRule="auto"/>
              <w:jc w:val="center"/>
              <w:rPr>
                <w:rFonts w:ascii="Calibri" w:eastAsia="Calibri" w:hAnsi="Calibri" w:cs="Times New Roman"/>
                <w:sz w:val="19"/>
                <w:lang w:val="fr-FR"/>
              </w:rPr>
            </w:pPr>
            <w:r w:rsidRPr="007D0A49">
              <w:rPr>
                <w:sz w:val="19"/>
                <w:lang w:val="fr-FR"/>
              </w:rPr>
              <w:t xml:space="preserve">47  </w:t>
            </w:r>
            <w:r w:rsidRPr="006C6D6A">
              <w:rPr>
                <w:sz w:val="19"/>
              </w:rPr>
              <w:t>805  069</w:t>
            </w:r>
          </w:p>
        </w:tc>
      </w:tr>
      <w:tr w:rsidR="00865860" w:rsidRPr="006C6D6A" w14:paraId="0D0C85EA" w14:textId="77777777" w:rsidTr="00D7110B">
        <w:trPr>
          <w:trHeight w:val="400"/>
          <w:jc w:val="center"/>
        </w:trPr>
        <w:tc>
          <w:tcPr>
            <w:tcW w:w="3021" w:type="dxa"/>
            <w:shd w:val="clear" w:color="auto" w:fill="auto"/>
            <w:hideMark/>
          </w:tcPr>
          <w:p w14:paraId="5F603BD9" w14:textId="77777777" w:rsidR="00865860" w:rsidRPr="007D0A49" w:rsidRDefault="00865860" w:rsidP="00D7110B">
            <w:pPr>
              <w:spacing w:after="0" w:line="240" w:lineRule="auto"/>
              <w:rPr>
                <w:lang w:val="fr-FR"/>
              </w:rPr>
            </w:pPr>
          </w:p>
          <w:p w14:paraId="09E4E4C1" w14:textId="77777777" w:rsidR="00865860" w:rsidRPr="007D0A49" w:rsidRDefault="00865860" w:rsidP="00D7110B">
            <w:pPr>
              <w:spacing w:after="0" w:line="240" w:lineRule="auto"/>
              <w:rPr>
                <w:rFonts w:ascii="Calibri" w:eastAsia="Calibri" w:hAnsi="Calibri" w:cs="Times New Roman"/>
                <w:lang w:val="fr-FR"/>
              </w:rPr>
            </w:pPr>
            <w:r w:rsidRPr="007D0A49">
              <w:rPr>
                <w:lang w:val="fr-FR"/>
              </w:rPr>
              <w:t>Total des dépenses dans l’enseignement supérieur (USD actuel</w:t>
            </w:r>
            <w:r w:rsidRPr="00646B5B">
              <w:rPr>
                <w:lang w:val="fr-FR"/>
              </w:rPr>
              <w:t>)</w:t>
            </w:r>
          </w:p>
        </w:tc>
        <w:tc>
          <w:tcPr>
            <w:tcW w:w="1091" w:type="dxa"/>
            <w:shd w:val="clear" w:color="auto" w:fill="auto"/>
            <w:noWrap/>
            <w:vAlign w:val="center"/>
            <w:hideMark/>
          </w:tcPr>
          <w:p w14:paraId="2D286953" w14:textId="77777777" w:rsidR="00865860" w:rsidRPr="007D0A49" w:rsidRDefault="00865860" w:rsidP="00D7110B">
            <w:pPr>
              <w:spacing w:after="0" w:line="240" w:lineRule="auto"/>
              <w:jc w:val="center"/>
              <w:rPr>
                <w:rFonts w:ascii="Calibri" w:eastAsia="Calibri" w:hAnsi="Calibri" w:cs="Times New Roman"/>
                <w:sz w:val="19"/>
                <w:lang w:val="fr-FR"/>
              </w:rPr>
            </w:pPr>
            <w:r w:rsidRPr="007D0A49">
              <w:rPr>
                <w:sz w:val="19"/>
                <w:lang w:val="fr-FR"/>
              </w:rPr>
              <w:t xml:space="preserve">87  </w:t>
            </w:r>
            <w:r w:rsidRPr="006C6D6A">
              <w:rPr>
                <w:sz w:val="19"/>
              </w:rPr>
              <w:t>596</w:t>
            </w:r>
          </w:p>
        </w:tc>
        <w:tc>
          <w:tcPr>
            <w:tcW w:w="1334" w:type="dxa"/>
            <w:shd w:val="clear" w:color="auto" w:fill="auto"/>
            <w:noWrap/>
            <w:vAlign w:val="center"/>
            <w:hideMark/>
          </w:tcPr>
          <w:p w14:paraId="025D6B40" w14:textId="77777777" w:rsidR="00865860" w:rsidRPr="007D0A49" w:rsidRDefault="00865860" w:rsidP="00D7110B">
            <w:pPr>
              <w:spacing w:after="0" w:line="240" w:lineRule="auto"/>
              <w:jc w:val="center"/>
              <w:rPr>
                <w:rFonts w:ascii="Calibri" w:eastAsia="Calibri" w:hAnsi="Calibri" w:cs="Times New Roman"/>
                <w:sz w:val="19"/>
                <w:lang w:val="fr-FR"/>
              </w:rPr>
            </w:pPr>
            <w:r w:rsidRPr="007D0A49">
              <w:rPr>
                <w:sz w:val="19"/>
                <w:lang w:val="fr-FR"/>
              </w:rPr>
              <w:t xml:space="preserve">119  </w:t>
            </w:r>
            <w:r w:rsidRPr="006C6D6A">
              <w:rPr>
                <w:sz w:val="19"/>
              </w:rPr>
              <w:t>198</w:t>
            </w:r>
          </w:p>
        </w:tc>
        <w:tc>
          <w:tcPr>
            <w:tcW w:w="1198" w:type="dxa"/>
            <w:shd w:val="clear" w:color="auto" w:fill="auto"/>
            <w:noWrap/>
            <w:vAlign w:val="center"/>
            <w:hideMark/>
          </w:tcPr>
          <w:p w14:paraId="54E81E69" w14:textId="77777777" w:rsidR="00865860" w:rsidRPr="007D0A49" w:rsidRDefault="00865860" w:rsidP="00D7110B">
            <w:pPr>
              <w:spacing w:after="0" w:line="240" w:lineRule="auto"/>
              <w:jc w:val="center"/>
              <w:rPr>
                <w:rFonts w:ascii="Calibri" w:eastAsia="Calibri" w:hAnsi="Calibri" w:cs="Times New Roman"/>
                <w:sz w:val="19"/>
                <w:lang w:val="fr-FR"/>
              </w:rPr>
            </w:pPr>
            <w:r w:rsidRPr="007D0A49">
              <w:rPr>
                <w:sz w:val="19"/>
                <w:lang w:val="fr-FR"/>
              </w:rPr>
              <w:t xml:space="preserve">91  </w:t>
            </w:r>
            <w:r w:rsidRPr="006C6D6A">
              <w:rPr>
                <w:sz w:val="19"/>
              </w:rPr>
              <w:t>396  463</w:t>
            </w:r>
          </w:p>
        </w:tc>
        <w:tc>
          <w:tcPr>
            <w:tcW w:w="1276" w:type="dxa"/>
            <w:shd w:val="clear" w:color="auto" w:fill="auto"/>
            <w:noWrap/>
            <w:vAlign w:val="center"/>
            <w:hideMark/>
          </w:tcPr>
          <w:p w14:paraId="67E389C5" w14:textId="77777777" w:rsidR="00865860" w:rsidRPr="007D0A49" w:rsidRDefault="00865860" w:rsidP="00D7110B">
            <w:pPr>
              <w:spacing w:after="0" w:line="240" w:lineRule="auto"/>
              <w:jc w:val="center"/>
              <w:rPr>
                <w:rFonts w:ascii="Calibri" w:eastAsia="Calibri" w:hAnsi="Calibri" w:cs="Times New Roman"/>
                <w:sz w:val="19"/>
                <w:lang w:val="fr-FR"/>
              </w:rPr>
            </w:pPr>
            <w:r w:rsidRPr="007D0A49">
              <w:rPr>
                <w:sz w:val="19"/>
                <w:lang w:val="fr-FR"/>
              </w:rPr>
              <w:t xml:space="preserve">368  </w:t>
            </w:r>
            <w:r w:rsidRPr="006C6D6A">
              <w:rPr>
                <w:sz w:val="19"/>
              </w:rPr>
              <w:t>199</w:t>
            </w:r>
          </w:p>
        </w:tc>
        <w:tc>
          <w:tcPr>
            <w:tcW w:w="1210" w:type="dxa"/>
            <w:shd w:val="clear" w:color="auto" w:fill="auto"/>
            <w:noWrap/>
            <w:vAlign w:val="center"/>
            <w:hideMark/>
          </w:tcPr>
          <w:p w14:paraId="1F29436E" w14:textId="77777777" w:rsidR="00865860" w:rsidRPr="007D0A49" w:rsidRDefault="00865860" w:rsidP="00D7110B">
            <w:pPr>
              <w:spacing w:after="0" w:line="240" w:lineRule="auto"/>
              <w:jc w:val="center"/>
              <w:rPr>
                <w:rFonts w:ascii="Calibri" w:eastAsia="Calibri" w:hAnsi="Calibri" w:cs="Times New Roman"/>
                <w:sz w:val="19"/>
                <w:lang w:val="fr-FR"/>
              </w:rPr>
            </w:pPr>
            <w:r w:rsidRPr="007D0A49">
              <w:rPr>
                <w:sz w:val="19"/>
                <w:lang w:val="fr-FR"/>
              </w:rPr>
              <w:t xml:space="preserve">566  </w:t>
            </w:r>
            <w:r w:rsidRPr="006C6D6A">
              <w:rPr>
                <w:sz w:val="19"/>
              </w:rPr>
              <w:t>136</w:t>
            </w:r>
          </w:p>
        </w:tc>
      </w:tr>
      <w:tr w:rsidR="00865860" w:rsidRPr="006C6D6A" w14:paraId="64060A48" w14:textId="77777777" w:rsidTr="00D7110B">
        <w:trPr>
          <w:trHeight w:val="250"/>
          <w:jc w:val="center"/>
        </w:trPr>
        <w:tc>
          <w:tcPr>
            <w:tcW w:w="3021" w:type="dxa"/>
            <w:shd w:val="clear" w:color="auto" w:fill="auto"/>
            <w:hideMark/>
          </w:tcPr>
          <w:p w14:paraId="347A2944" w14:textId="77777777" w:rsidR="00865860" w:rsidRPr="007D0A49" w:rsidRDefault="00865860" w:rsidP="00D7110B">
            <w:pPr>
              <w:spacing w:after="0" w:line="240" w:lineRule="auto"/>
              <w:rPr>
                <w:lang w:val="fr-FR"/>
              </w:rPr>
            </w:pPr>
            <w:r w:rsidRPr="007D0A49">
              <w:rPr>
                <w:b/>
                <w:lang w:val="fr-FR"/>
              </w:rPr>
              <w:t>Pourcentage des CEA</w:t>
            </w:r>
            <w:r w:rsidRPr="00646B5B">
              <w:rPr>
                <w:b/>
                <w:lang w:val="fr-FR"/>
              </w:rPr>
              <w:t xml:space="preserve"> (4 millions USD) comme part des dépenses publiques dans l’enseignement supérieur </w:t>
            </w:r>
          </w:p>
        </w:tc>
        <w:tc>
          <w:tcPr>
            <w:tcW w:w="1091" w:type="dxa"/>
            <w:shd w:val="clear" w:color="auto" w:fill="auto"/>
            <w:noWrap/>
            <w:vAlign w:val="center"/>
            <w:hideMark/>
          </w:tcPr>
          <w:p w14:paraId="4D8DE594" w14:textId="77777777" w:rsidR="00865860" w:rsidRPr="007D0A49" w:rsidRDefault="00865860" w:rsidP="00D7110B">
            <w:pPr>
              <w:spacing w:after="0" w:line="240" w:lineRule="auto"/>
              <w:jc w:val="center"/>
              <w:rPr>
                <w:rFonts w:ascii="Calibri" w:eastAsia="Calibri" w:hAnsi="Calibri" w:cs="Times New Roman"/>
                <w:b/>
                <w:sz w:val="19"/>
                <w:lang w:val="fr-FR"/>
              </w:rPr>
            </w:pPr>
            <w:r w:rsidRPr="007D0A49">
              <w:rPr>
                <w:b/>
                <w:sz w:val="19"/>
                <w:lang w:val="fr-FR"/>
              </w:rPr>
              <w:t>4,6</w:t>
            </w:r>
          </w:p>
        </w:tc>
        <w:tc>
          <w:tcPr>
            <w:tcW w:w="1334" w:type="dxa"/>
            <w:shd w:val="clear" w:color="auto" w:fill="auto"/>
            <w:noWrap/>
            <w:vAlign w:val="center"/>
            <w:hideMark/>
          </w:tcPr>
          <w:p w14:paraId="57AD2A5E" w14:textId="77777777" w:rsidR="00865860" w:rsidRPr="007D0A49" w:rsidRDefault="00865860" w:rsidP="00D7110B">
            <w:pPr>
              <w:spacing w:after="0" w:line="240" w:lineRule="auto"/>
              <w:jc w:val="center"/>
              <w:rPr>
                <w:rFonts w:ascii="Calibri" w:eastAsia="Calibri" w:hAnsi="Calibri" w:cs="Times New Roman"/>
                <w:b/>
                <w:sz w:val="19"/>
                <w:lang w:val="fr-FR"/>
              </w:rPr>
            </w:pPr>
            <w:r w:rsidRPr="007D0A49">
              <w:rPr>
                <w:b/>
                <w:sz w:val="19"/>
                <w:lang w:val="fr-FR"/>
              </w:rPr>
              <w:t>3,4</w:t>
            </w:r>
          </w:p>
        </w:tc>
        <w:tc>
          <w:tcPr>
            <w:tcW w:w="1198" w:type="dxa"/>
            <w:shd w:val="clear" w:color="auto" w:fill="auto"/>
            <w:noWrap/>
            <w:vAlign w:val="center"/>
            <w:hideMark/>
          </w:tcPr>
          <w:p w14:paraId="293F3C8E" w14:textId="77777777" w:rsidR="00865860" w:rsidRPr="007D0A49" w:rsidRDefault="00865860" w:rsidP="00D7110B">
            <w:pPr>
              <w:spacing w:after="0" w:line="240" w:lineRule="auto"/>
              <w:jc w:val="center"/>
              <w:rPr>
                <w:rFonts w:ascii="Calibri" w:eastAsia="Calibri" w:hAnsi="Calibri" w:cs="Times New Roman"/>
                <w:b/>
                <w:sz w:val="19"/>
                <w:lang w:val="fr-FR"/>
              </w:rPr>
            </w:pPr>
            <w:r w:rsidRPr="007D0A49">
              <w:rPr>
                <w:b/>
                <w:sz w:val="19"/>
                <w:lang w:val="fr-FR"/>
              </w:rPr>
              <w:t>4,4</w:t>
            </w:r>
          </w:p>
        </w:tc>
        <w:tc>
          <w:tcPr>
            <w:tcW w:w="1276" w:type="dxa"/>
            <w:shd w:val="clear" w:color="auto" w:fill="auto"/>
            <w:noWrap/>
            <w:vAlign w:val="center"/>
            <w:hideMark/>
          </w:tcPr>
          <w:p w14:paraId="7A02D658" w14:textId="77777777" w:rsidR="00865860" w:rsidRPr="007D0A49" w:rsidRDefault="00865860" w:rsidP="00D7110B">
            <w:pPr>
              <w:spacing w:after="0" w:line="240" w:lineRule="auto"/>
              <w:jc w:val="center"/>
              <w:rPr>
                <w:rFonts w:ascii="Calibri" w:eastAsia="Calibri" w:hAnsi="Calibri" w:cs="Times New Roman"/>
                <w:b/>
                <w:sz w:val="19"/>
                <w:lang w:val="fr-FR"/>
              </w:rPr>
            </w:pPr>
            <w:r w:rsidRPr="007D0A49">
              <w:rPr>
                <w:b/>
                <w:sz w:val="19"/>
                <w:lang w:val="fr-FR"/>
              </w:rPr>
              <w:t>1,1</w:t>
            </w:r>
          </w:p>
        </w:tc>
        <w:tc>
          <w:tcPr>
            <w:tcW w:w="1210" w:type="dxa"/>
            <w:shd w:val="clear" w:color="auto" w:fill="auto"/>
            <w:noWrap/>
            <w:vAlign w:val="center"/>
            <w:hideMark/>
          </w:tcPr>
          <w:p w14:paraId="59E5E81A" w14:textId="77777777" w:rsidR="00865860" w:rsidRPr="007D0A49" w:rsidRDefault="00865860" w:rsidP="00D7110B">
            <w:pPr>
              <w:spacing w:after="0" w:line="240" w:lineRule="auto"/>
              <w:jc w:val="center"/>
              <w:rPr>
                <w:rFonts w:ascii="Calibri" w:eastAsia="Calibri" w:hAnsi="Calibri" w:cs="Times New Roman"/>
                <w:b/>
                <w:sz w:val="19"/>
                <w:lang w:val="fr-FR"/>
              </w:rPr>
            </w:pPr>
            <w:r w:rsidRPr="007D0A49">
              <w:rPr>
                <w:b/>
                <w:sz w:val="19"/>
                <w:lang w:val="fr-FR"/>
              </w:rPr>
              <w:t>0,7</w:t>
            </w:r>
          </w:p>
        </w:tc>
      </w:tr>
      <w:tr w:rsidR="00865860" w:rsidRPr="006C6D6A" w14:paraId="68E7BC35" w14:textId="77777777" w:rsidTr="00D7110B">
        <w:trPr>
          <w:trHeight w:val="250"/>
          <w:jc w:val="center"/>
        </w:trPr>
        <w:tc>
          <w:tcPr>
            <w:tcW w:w="3021" w:type="dxa"/>
            <w:shd w:val="clear" w:color="auto" w:fill="auto"/>
            <w:hideMark/>
          </w:tcPr>
          <w:p w14:paraId="56C54804" w14:textId="77777777" w:rsidR="00865860" w:rsidRPr="007D0A49" w:rsidRDefault="00865860" w:rsidP="00D7110B">
            <w:pPr>
              <w:spacing w:after="0" w:line="240" w:lineRule="auto"/>
              <w:rPr>
                <w:lang w:val="fr-FR"/>
              </w:rPr>
            </w:pPr>
            <w:r w:rsidRPr="007D0A49">
              <w:rPr>
                <w:b/>
                <w:lang w:val="fr-FR"/>
              </w:rPr>
              <w:t>Pourcentage des CEA</w:t>
            </w:r>
            <w:r w:rsidRPr="00646B5B">
              <w:rPr>
                <w:b/>
                <w:lang w:val="fr-FR"/>
              </w:rPr>
              <w:t xml:space="preserve"> (6 millions USD) comme part des dépenses publiques dans l’enseignement supérieur</w:t>
            </w:r>
          </w:p>
        </w:tc>
        <w:tc>
          <w:tcPr>
            <w:tcW w:w="1091" w:type="dxa"/>
            <w:shd w:val="clear" w:color="auto" w:fill="auto"/>
            <w:noWrap/>
            <w:vAlign w:val="center"/>
            <w:hideMark/>
          </w:tcPr>
          <w:p w14:paraId="6968B5D1" w14:textId="77777777" w:rsidR="00865860" w:rsidRPr="007D0A49" w:rsidRDefault="00865860" w:rsidP="00D7110B">
            <w:pPr>
              <w:spacing w:after="0" w:line="240" w:lineRule="auto"/>
              <w:jc w:val="center"/>
              <w:rPr>
                <w:rFonts w:ascii="Calibri" w:eastAsia="Calibri" w:hAnsi="Calibri" w:cs="Times New Roman"/>
                <w:b/>
                <w:sz w:val="19"/>
                <w:lang w:val="fr-FR"/>
              </w:rPr>
            </w:pPr>
            <w:r w:rsidRPr="007D0A49">
              <w:rPr>
                <w:b/>
                <w:sz w:val="19"/>
                <w:lang w:val="fr-FR"/>
              </w:rPr>
              <w:t>6,8</w:t>
            </w:r>
          </w:p>
        </w:tc>
        <w:tc>
          <w:tcPr>
            <w:tcW w:w="1334" w:type="dxa"/>
            <w:shd w:val="clear" w:color="auto" w:fill="auto"/>
            <w:noWrap/>
            <w:vAlign w:val="center"/>
            <w:hideMark/>
          </w:tcPr>
          <w:p w14:paraId="7113F022" w14:textId="77777777" w:rsidR="00865860" w:rsidRPr="007D0A49" w:rsidRDefault="00865860" w:rsidP="00D7110B">
            <w:pPr>
              <w:spacing w:after="0" w:line="240" w:lineRule="auto"/>
              <w:jc w:val="center"/>
              <w:rPr>
                <w:rFonts w:ascii="Calibri" w:eastAsia="Calibri" w:hAnsi="Calibri" w:cs="Times New Roman"/>
                <w:b/>
                <w:sz w:val="19"/>
                <w:lang w:val="fr-FR"/>
              </w:rPr>
            </w:pPr>
            <w:r w:rsidRPr="007D0A49">
              <w:rPr>
                <w:b/>
                <w:sz w:val="19"/>
                <w:lang w:val="fr-FR"/>
              </w:rPr>
              <w:t>5,0</w:t>
            </w:r>
          </w:p>
        </w:tc>
        <w:tc>
          <w:tcPr>
            <w:tcW w:w="1198" w:type="dxa"/>
            <w:shd w:val="clear" w:color="auto" w:fill="auto"/>
            <w:noWrap/>
            <w:vAlign w:val="center"/>
            <w:hideMark/>
          </w:tcPr>
          <w:p w14:paraId="24F0470F" w14:textId="77777777" w:rsidR="00865860" w:rsidRPr="007D0A49" w:rsidRDefault="00865860" w:rsidP="00D7110B">
            <w:pPr>
              <w:spacing w:after="0" w:line="240" w:lineRule="auto"/>
              <w:jc w:val="center"/>
              <w:rPr>
                <w:rFonts w:ascii="Calibri" w:eastAsia="Calibri" w:hAnsi="Calibri" w:cs="Times New Roman"/>
                <w:b/>
                <w:sz w:val="19"/>
                <w:lang w:val="fr-FR"/>
              </w:rPr>
            </w:pPr>
            <w:r w:rsidRPr="007D0A49">
              <w:rPr>
                <w:b/>
                <w:sz w:val="19"/>
                <w:lang w:val="fr-FR"/>
              </w:rPr>
              <w:t>6,6</w:t>
            </w:r>
          </w:p>
        </w:tc>
        <w:tc>
          <w:tcPr>
            <w:tcW w:w="1276" w:type="dxa"/>
            <w:shd w:val="clear" w:color="auto" w:fill="auto"/>
            <w:noWrap/>
            <w:vAlign w:val="center"/>
            <w:hideMark/>
          </w:tcPr>
          <w:p w14:paraId="30E2C3EC" w14:textId="77777777" w:rsidR="00865860" w:rsidRPr="007D0A49" w:rsidRDefault="00865860" w:rsidP="00D7110B">
            <w:pPr>
              <w:spacing w:after="0" w:line="240" w:lineRule="auto"/>
              <w:jc w:val="center"/>
              <w:rPr>
                <w:rFonts w:ascii="Calibri" w:eastAsia="Calibri" w:hAnsi="Calibri" w:cs="Times New Roman"/>
                <w:b/>
                <w:sz w:val="19"/>
                <w:lang w:val="fr-FR"/>
              </w:rPr>
            </w:pPr>
            <w:r w:rsidRPr="007D0A49">
              <w:rPr>
                <w:b/>
                <w:sz w:val="19"/>
                <w:lang w:val="fr-FR"/>
              </w:rPr>
              <w:t>1,6</w:t>
            </w:r>
          </w:p>
        </w:tc>
        <w:tc>
          <w:tcPr>
            <w:tcW w:w="1210" w:type="dxa"/>
            <w:shd w:val="clear" w:color="auto" w:fill="auto"/>
            <w:noWrap/>
            <w:vAlign w:val="center"/>
            <w:hideMark/>
          </w:tcPr>
          <w:p w14:paraId="0682F46D" w14:textId="77777777" w:rsidR="00865860" w:rsidRPr="007D0A49" w:rsidRDefault="00865860" w:rsidP="00D7110B">
            <w:pPr>
              <w:spacing w:after="0" w:line="240" w:lineRule="auto"/>
              <w:jc w:val="center"/>
              <w:rPr>
                <w:rFonts w:ascii="Calibri" w:eastAsia="Calibri" w:hAnsi="Calibri" w:cs="Times New Roman"/>
                <w:b/>
                <w:sz w:val="19"/>
                <w:lang w:val="fr-FR"/>
              </w:rPr>
            </w:pPr>
            <w:r w:rsidRPr="007D0A49">
              <w:rPr>
                <w:b/>
                <w:sz w:val="19"/>
                <w:lang w:val="fr-FR"/>
              </w:rPr>
              <w:t>1,1</w:t>
            </w:r>
          </w:p>
        </w:tc>
      </w:tr>
    </w:tbl>
    <w:p w14:paraId="1D2C2974" w14:textId="3B40A8FE" w:rsidR="00865860" w:rsidRPr="007D0A49" w:rsidRDefault="00865860" w:rsidP="00865860">
      <w:pPr>
        <w:jc w:val="center"/>
        <w:rPr>
          <w:rFonts w:ascii="Calibri" w:eastAsia="Calibri" w:hAnsi="Calibri" w:cs="Times New Roman"/>
          <w:i/>
          <w:sz w:val="14"/>
          <w:lang w:val="fr-FR"/>
        </w:rPr>
      </w:pPr>
      <w:r w:rsidRPr="007D0A49">
        <w:rPr>
          <w:i/>
          <w:sz w:val="14"/>
          <w:lang w:val="fr-FR"/>
        </w:rPr>
        <w:t>Source</w:t>
      </w:r>
      <w:r w:rsidR="00B952F0" w:rsidRPr="006C6D6A">
        <w:rPr>
          <w:i/>
          <w:sz w:val="14"/>
          <w:szCs w:val="16"/>
          <w:lang w:val="fr-FR"/>
        </w:rPr>
        <w:t> </w:t>
      </w:r>
      <w:r w:rsidR="00B952F0" w:rsidRPr="007D0A49">
        <w:rPr>
          <w:i/>
          <w:sz w:val="14"/>
          <w:lang w:val="fr-FR"/>
        </w:rPr>
        <w:t>:</w:t>
      </w:r>
      <w:r w:rsidRPr="007D0A49">
        <w:rPr>
          <w:i/>
          <w:sz w:val="14"/>
          <w:lang w:val="fr-FR"/>
        </w:rPr>
        <w:t xml:space="preserve"> UNESCO UIS, http</w:t>
      </w:r>
      <w:r w:rsidR="00B952F0" w:rsidRPr="009E13A2">
        <w:rPr>
          <w:i/>
          <w:sz w:val="14"/>
          <w:szCs w:val="16"/>
          <w:lang w:val="fr-FR"/>
        </w:rPr>
        <w:t> </w:t>
      </w:r>
      <w:r w:rsidR="00B952F0" w:rsidRPr="009E13A2">
        <w:rPr>
          <w:i/>
          <w:sz w:val="14"/>
          <w:lang w:val="fr-FR"/>
        </w:rPr>
        <w:t>:</w:t>
      </w:r>
      <w:r w:rsidRPr="009E13A2">
        <w:rPr>
          <w:i/>
          <w:sz w:val="14"/>
          <w:lang w:val="fr-FR"/>
        </w:rPr>
        <w:t>/stats.uis.unesco.org récupéré le 8 mars 2018</w:t>
      </w:r>
    </w:p>
    <w:p w14:paraId="423F05B5" w14:textId="77777777" w:rsidR="00865860" w:rsidRPr="00646B5B" w:rsidRDefault="00865860" w:rsidP="00865860">
      <w:pPr>
        <w:rPr>
          <w:i/>
          <w:sz w:val="18"/>
          <w:lang w:val="fr-FR"/>
        </w:rPr>
      </w:pPr>
    </w:p>
    <w:p w14:paraId="2CB01FB2" w14:textId="77777777" w:rsidR="00737666" w:rsidRPr="00E31C71" w:rsidRDefault="00737666" w:rsidP="00737666">
      <w:pPr>
        <w:jc w:val="both"/>
        <w:rPr>
          <w:rFonts w:eastAsia="Times New Roman"/>
          <w:lang w:val="fr-FR"/>
        </w:rPr>
      </w:pPr>
      <w:r w:rsidRPr="00E31C71">
        <w:rPr>
          <w:rFonts w:eastAsia="Times New Roman"/>
          <w:lang w:val="fr-FR"/>
        </w:rPr>
        <w:br w:type="page"/>
      </w:r>
    </w:p>
    <w:tbl>
      <w:tblPr>
        <w:tblW w:w="10962" w:type="dxa"/>
        <w:tblInd w:w="-882" w:type="dxa"/>
        <w:shd w:val="clear" w:color="auto" w:fill="F2F7FC"/>
        <w:tblLayout w:type="fixed"/>
        <w:tblLook w:val="04A0" w:firstRow="1" w:lastRow="0" w:firstColumn="1" w:lastColumn="0" w:noHBand="0" w:noVBand="1"/>
      </w:tblPr>
      <w:tblGrid>
        <w:gridCol w:w="10962"/>
      </w:tblGrid>
      <w:tr w:rsidR="00737666" w:rsidRPr="004E7B39" w14:paraId="14548DFF" w14:textId="77777777" w:rsidTr="00737666">
        <w:trPr>
          <w:trHeight w:val="432"/>
        </w:trPr>
        <w:tc>
          <w:tcPr>
            <w:tcW w:w="10962" w:type="dxa"/>
            <w:shd w:val="clear" w:color="auto" w:fill="F2F7FC"/>
            <w:vAlign w:val="center"/>
          </w:tcPr>
          <w:p w14:paraId="7BBCC813" w14:textId="1A184C1C" w:rsidR="00737666" w:rsidRPr="00E31C71" w:rsidRDefault="00737666" w:rsidP="00737666">
            <w:pPr>
              <w:keepNext/>
              <w:keepLines/>
              <w:spacing w:before="40"/>
              <w:jc w:val="center"/>
              <w:outlineLvl w:val="3"/>
              <w:rPr>
                <w:rFonts w:ascii="Calibri" w:eastAsia="Times New Roman" w:hAnsi="Calibri" w:cs="Times New Roman"/>
                <w:b/>
                <w:iCs/>
                <w:lang w:val="fr-FR"/>
              </w:rPr>
            </w:pPr>
            <w:bookmarkStart w:id="260" w:name="_Toc18873423"/>
            <w:bookmarkStart w:id="261" w:name="_Toc13811161"/>
            <w:r w:rsidRPr="00E31C71">
              <w:rPr>
                <w:rFonts w:ascii="Calibri" w:eastAsia="Calibri" w:hAnsi="Calibri" w:cs="Calibri"/>
                <w:b/>
                <w:bCs/>
                <w:iCs/>
                <w:bdr w:val="nil"/>
                <w:lang w:val="fr-FR"/>
              </w:rPr>
              <w:t>ANNEXE 8</w:t>
            </w:r>
            <w:r w:rsidR="00B952F0">
              <w:rPr>
                <w:rFonts w:ascii="Calibri" w:eastAsia="Calibri" w:hAnsi="Calibri" w:cs="Calibri"/>
                <w:b/>
                <w:bCs/>
                <w:iCs/>
                <w:bdr w:val="nil"/>
                <w:lang w:val="fr-FR"/>
              </w:rPr>
              <w:t> :</w:t>
            </w:r>
            <w:r w:rsidRPr="00E31C71">
              <w:rPr>
                <w:rFonts w:ascii="Calibri" w:eastAsia="Calibri" w:hAnsi="Calibri" w:cs="Calibri"/>
                <w:b/>
                <w:bCs/>
                <w:iCs/>
                <w:bdr w:val="nil"/>
                <w:lang w:val="fr-FR"/>
              </w:rPr>
              <w:t xml:space="preserve"> Accord de partenariat avec l'AFD</w:t>
            </w:r>
            <w:bookmarkEnd w:id="260"/>
            <w:r w:rsidRPr="00E31C71">
              <w:rPr>
                <w:rFonts w:ascii="Calibri" w:eastAsia="Calibri" w:hAnsi="Calibri" w:cs="Calibri"/>
                <w:b/>
                <w:bCs/>
                <w:iCs/>
                <w:bdr w:val="nil"/>
                <w:lang w:val="fr-FR"/>
              </w:rPr>
              <w:t xml:space="preserve"> </w:t>
            </w:r>
            <w:bookmarkEnd w:id="261"/>
          </w:p>
        </w:tc>
      </w:tr>
    </w:tbl>
    <w:p w14:paraId="0AD82451" w14:textId="77777777" w:rsidR="00737666" w:rsidRPr="007D0A49" w:rsidRDefault="00737666" w:rsidP="007D0A49">
      <w:pPr>
        <w:ind w:left="-540"/>
        <w:rPr>
          <w:rFonts w:ascii="Calibri" w:hAnsi="Calibri"/>
          <w:b/>
          <w:color w:val="7F7F7F"/>
          <w:lang w:val="fr-FR"/>
        </w:rPr>
      </w:pPr>
    </w:p>
    <w:p w14:paraId="20F5DF24" w14:textId="2907B202" w:rsidR="00737666" w:rsidRPr="006C6D6A" w:rsidRDefault="00737666" w:rsidP="00807C1F">
      <w:pPr>
        <w:numPr>
          <w:ilvl w:val="0"/>
          <w:numId w:val="23"/>
        </w:numPr>
        <w:tabs>
          <w:tab w:val="left" w:pos="0"/>
          <w:tab w:val="left" w:pos="720"/>
        </w:tabs>
        <w:jc w:val="both"/>
        <w:rPr>
          <w:rFonts w:ascii="Batang" w:eastAsia="Batang" w:hAnsi="Batang" w:cs="Batang"/>
          <w:lang w:val="fr-FR" w:eastAsia="ko-KR"/>
        </w:rPr>
      </w:pPr>
      <w:r w:rsidRPr="001906B7">
        <w:rPr>
          <w:rFonts w:ascii="Calibri" w:hAnsi="Calibri"/>
          <w:b/>
          <w:spacing w:val="-1"/>
          <w:bdr w:val="nil"/>
          <w:lang w:val="fr-FR"/>
        </w:rPr>
        <w:t xml:space="preserve">Au </w:t>
      </w:r>
      <w:r w:rsidRPr="001906B7">
        <w:rPr>
          <w:rFonts w:ascii="Calibri" w:eastAsia="Calibri" w:hAnsi="Calibri" w:cs="Calibri"/>
          <w:b/>
          <w:bCs/>
          <w:spacing w:val="-1"/>
          <w:bdr w:val="nil"/>
          <w:lang w:val="fr-FR"/>
        </w:rPr>
        <w:t>Nigeria</w:t>
      </w:r>
      <w:r w:rsidRPr="00E31C71">
        <w:rPr>
          <w:rFonts w:ascii="Calibri" w:eastAsia="Calibri" w:hAnsi="Calibri" w:cs="Calibri"/>
          <w:b/>
          <w:bCs/>
          <w:spacing w:val="-1"/>
          <w:bdr w:val="nil"/>
          <w:lang w:val="fr-FR"/>
        </w:rPr>
        <w:t xml:space="preserve"> et au Bénin, le deuxième projet d’</w:t>
      </w:r>
      <w:r w:rsidR="00626A95">
        <w:rPr>
          <w:rFonts w:ascii="Calibri" w:eastAsia="Calibri" w:hAnsi="Calibri" w:cs="Calibri"/>
          <w:b/>
          <w:bCs/>
          <w:spacing w:val="-1"/>
          <w:bdr w:val="nil"/>
          <w:lang w:val="fr-FR"/>
        </w:rPr>
        <w:t>CEA</w:t>
      </w:r>
      <w:r w:rsidRPr="00E31C71">
        <w:rPr>
          <w:rFonts w:ascii="Calibri" w:eastAsia="Calibri" w:hAnsi="Calibri" w:cs="Calibri"/>
          <w:b/>
          <w:bCs/>
          <w:spacing w:val="-1"/>
          <w:bdr w:val="nil"/>
          <w:lang w:val="fr-FR"/>
        </w:rPr>
        <w:t xml:space="preserve"> Impact sera financé conjointement par la Banque mondiale et l'AFD alors qu'en Côte d'Ivoire.</w:t>
      </w:r>
      <w:r w:rsidRPr="00E31C71">
        <w:rPr>
          <w:rFonts w:ascii="Calibri" w:eastAsia="Calibri" w:hAnsi="Calibri" w:cs="Calibri"/>
          <w:color w:val="2E74B5"/>
          <w:spacing w:val="-1"/>
          <w:bdr w:val="nil"/>
          <w:lang w:val="fr-FR"/>
        </w:rPr>
        <w:t xml:space="preserve"> </w:t>
      </w:r>
      <w:r w:rsidRPr="00E31C71">
        <w:rPr>
          <w:rFonts w:ascii="Calibri" w:eastAsia="Calibri" w:hAnsi="Calibri" w:cs="Calibri"/>
          <w:spacing w:val="-1"/>
          <w:bdr w:val="nil"/>
          <w:lang w:val="fr-FR"/>
        </w:rPr>
        <w:t>Les fonds de l'AFD pour le Nigéria (35,6 millions EUR</w:t>
      </w:r>
      <w:r w:rsidR="00B952F0">
        <w:rPr>
          <w:rFonts w:ascii="Calibri" w:eastAsia="Calibri" w:hAnsi="Calibri" w:cs="Calibri"/>
          <w:spacing w:val="-1"/>
          <w:bdr w:val="nil"/>
          <w:lang w:val="fr-FR"/>
        </w:rPr>
        <w:t> ;</w:t>
      </w:r>
      <w:r w:rsidRPr="00E31C71">
        <w:rPr>
          <w:rFonts w:ascii="Calibri" w:eastAsia="Calibri" w:hAnsi="Calibri" w:cs="Calibri"/>
          <w:spacing w:val="-1"/>
          <w:bdr w:val="nil"/>
          <w:lang w:val="fr-FR"/>
        </w:rPr>
        <w:t xml:space="preserve"> équivalent de 40 millions USD) et le Bénin (10 millions EUR</w:t>
      </w:r>
      <w:r w:rsidR="00B952F0">
        <w:rPr>
          <w:rFonts w:ascii="Calibri" w:eastAsia="Calibri" w:hAnsi="Calibri" w:cs="Calibri"/>
          <w:spacing w:val="-1"/>
          <w:bdr w:val="nil"/>
          <w:lang w:val="fr-FR"/>
        </w:rPr>
        <w:t> ;</w:t>
      </w:r>
      <w:r w:rsidRPr="00E31C71">
        <w:rPr>
          <w:rFonts w:ascii="Calibri" w:eastAsia="Calibri" w:hAnsi="Calibri" w:cs="Calibri"/>
          <w:spacing w:val="-1"/>
          <w:bdr w:val="nil"/>
          <w:lang w:val="fr-FR"/>
        </w:rPr>
        <w:t xml:space="preserve"> équivalent de 11,</w:t>
      </w:r>
      <w:r w:rsidRPr="006C6D6A">
        <w:rPr>
          <w:rFonts w:ascii="Calibri" w:eastAsia="Calibri" w:hAnsi="Calibri" w:cs="Calibri"/>
          <w:spacing w:val="-1"/>
          <w:bdr w:val="nil"/>
          <w:lang w:val="fr-FR"/>
        </w:rPr>
        <w:t xml:space="preserve">2 millions USD) seront disponibles plus tard au cours de l'AF20. Dans les deux pays, l’AFD et la Banque mondiale contribueront conjointement au financement des résultats dans quelques centres, proportionnellement au financement global qu’elles allouent respectivement à chacun de ces centres. </w:t>
      </w:r>
      <w:r w:rsidR="00703782">
        <w:rPr>
          <w:rFonts w:ascii="Calibri" w:eastAsia="Calibri" w:hAnsi="Calibri" w:cs="Calibri"/>
          <w:spacing w:val="-1"/>
          <w:bdr w:val="nil"/>
          <w:lang w:val="fr-FR"/>
        </w:rPr>
        <w:t>L</w:t>
      </w:r>
      <w:r w:rsidRPr="006C6D6A">
        <w:rPr>
          <w:rFonts w:ascii="Calibri" w:eastAsia="Calibri" w:hAnsi="Calibri" w:cs="Calibri"/>
          <w:spacing w:val="-1"/>
          <w:bdr w:val="nil"/>
          <w:lang w:val="fr-FR"/>
        </w:rPr>
        <w:t xml:space="preserve">a Banque mondiale, à travers l’Unité de facilitation régionale, fournira un appui à la mise en œuvre par le biais de quelques services techniques. </w:t>
      </w:r>
    </w:p>
    <w:p w14:paraId="137E25E6" w14:textId="310576E2" w:rsidR="00737666" w:rsidRPr="00E31C71" w:rsidRDefault="00737666" w:rsidP="00807C1F">
      <w:pPr>
        <w:numPr>
          <w:ilvl w:val="0"/>
          <w:numId w:val="23"/>
        </w:numPr>
        <w:tabs>
          <w:tab w:val="left" w:pos="0"/>
          <w:tab w:val="left" w:pos="720"/>
        </w:tabs>
        <w:jc w:val="both"/>
        <w:rPr>
          <w:rFonts w:ascii="Batang" w:eastAsia="Batang" w:hAnsi="Batang" w:cs="Batang"/>
          <w:lang w:val="fr-FR" w:eastAsia="ko-KR"/>
        </w:rPr>
      </w:pPr>
      <w:r w:rsidRPr="006C6D6A">
        <w:rPr>
          <w:rFonts w:ascii="Calibri" w:eastAsia="Calibri" w:hAnsi="Calibri" w:cs="Calibri"/>
          <w:b/>
          <w:bCs/>
          <w:bdr w:val="nil"/>
          <w:lang w:val="fr-FR"/>
        </w:rPr>
        <w:t>Le 13 juin 2018, la Banque mondiale</w:t>
      </w:r>
      <w:r w:rsidRPr="00E31C71">
        <w:rPr>
          <w:rFonts w:ascii="Calibri" w:eastAsia="Calibri" w:hAnsi="Calibri" w:cs="Calibri"/>
          <w:b/>
          <w:bCs/>
          <w:bdr w:val="nil"/>
          <w:lang w:val="fr-FR"/>
        </w:rPr>
        <w:t xml:space="preserve"> et l'AFD ont signé un accord-cadre de cofinancement établissant les bases sur lesquelles elles envisagent de cofinancer les projets</w:t>
      </w:r>
      <w:r w:rsidRPr="00E31C71">
        <w:rPr>
          <w:rFonts w:ascii="Calibri" w:eastAsia="Calibri" w:hAnsi="Calibri" w:cs="Calibri"/>
          <w:bdr w:val="nil"/>
          <w:lang w:val="fr-FR"/>
        </w:rPr>
        <w:t xml:space="preserve">. De plus, la Banque mondiale et l’AFD négocieront et signeront un accord de cofinancement spécifique à la proposition de Deuxième projet </w:t>
      </w:r>
      <w:r w:rsidR="00626A95">
        <w:rPr>
          <w:rFonts w:ascii="Calibri" w:eastAsia="Calibri" w:hAnsi="Calibri" w:cs="Calibri"/>
          <w:bdr w:val="nil"/>
          <w:lang w:val="fr-FR"/>
        </w:rPr>
        <w:t>CEA</w:t>
      </w:r>
      <w:r w:rsidRPr="00E31C71">
        <w:rPr>
          <w:rFonts w:ascii="Calibri" w:eastAsia="Calibri" w:hAnsi="Calibri" w:cs="Calibri"/>
          <w:bdr w:val="nil"/>
          <w:lang w:val="fr-FR"/>
        </w:rPr>
        <w:t xml:space="preserve"> Impact, qui viserait à définir, entre autres, les services liés à la mise en œuvre du projet que la Banque mondiale fournirait à l’AFD et les frais connexes que l’AFD aurait à payer à la Banque mondiale. Les entités suivantes participeront</w:t>
      </w:r>
      <w:r w:rsidRPr="00E31C71">
        <w:rPr>
          <w:rFonts w:ascii="Batang" w:eastAsia="Batang" w:hAnsi="Batang" w:cs="Batang"/>
          <w:bdr w:val="nil"/>
          <w:lang w:val="fr-FR"/>
        </w:rPr>
        <w:t xml:space="preserve"> </w:t>
      </w:r>
      <w:r w:rsidRPr="00E31C71">
        <w:rPr>
          <w:rFonts w:ascii="Calibri" w:eastAsia="Calibri" w:hAnsi="Calibri" w:cs="Calibri"/>
          <w:bdr w:val="nil"/>
          <w:lang w:val="fr-FR"/>
        </w:rPr>
        <w:t>directement aux différents aspects du projet, y compris la mise en œuvre, le pilotage, la facilitation et le S&amp;E</w:t>
      </w:r>
      <w:r w:rsidR="00B952F0">
        <w:rPr>
          <w:rFonts w:ascii="Batang" w:eastAsia="Batang" w:hAnsi="Batang" w:cs="Batang"/>
          <w:bdr w:val="nil"/>
          <w:lang w:val="fr-FR"/>
        </w:rPr>
        <w:t> :</w:t>
      </w:r>
      <w:r w:rsidRPr="00E31C71">
        <w:rPr>
          <w:rFonts w:ascii="Batang" w:eastAsia="Batang" w:hAnsi="Batang" w:cs="Batang"/>
          <w:bdr w:val="nil"/>
          <w:lang w:val="fr-FR"/>
        </w:rPr>
        <w:t xml:space="preserve"> </w:t>
      </w:r>
      <w:r w:rsidRPr="00E31C71">
        <w:rPr>
          <w:rFonts w:ascii="Calibri" w:eastAsia="Calibri" w:hAnsi="Calibri" w:cs="Calibri"/>
          <w:bdr w:val="nil"/>
          <w:lang w:val="fr-FR"/>
        </w:rPr>
        <w:t xml:space="preserve">le CPP, l’UFR, le CPN, les Centres </w:t>
      </w:r>
      <w:r w:rsidR="00626A95">
        <w:rPr>
          <w:rFonts w:ascii="Calibri" w:eastAsia="Calibri" w:hAnsi="Calibri" w:cs="Calibri"/>
          <w:bdr w:val="nil"/>
          <w:lang w:val="fr-FR"/>
        </w:rPr>
        <w:t>CEA</w:t>
      </w:r>
      <w:r w:rsidRPr="00E31C71">
        <w:rPr>
          <w:rFonts w:ascii="Calibri" w:eastAsia="Calibri" w:hAnsi="Calibri" w:cs="Calibri"/>
          <w:bdr w:val="nil"/>
          <w:lang w:val="fr-FR"/>
        </w:rPr>
        <w:t xml:space="preserve"> Impact, les institutions académiques et les partenaires de recherche, l’industrie et les autres partenaires sectoriels et partenaires au développement. Les rôles et les responsabilités de chacun de ces acteurs sont décrits à l’Annexe 1 tandis que les termes de référence (TdR) sont détaillés dans le MOP. La section ci-après détaille le rôle précis de la Banque mondiale et de l'AFD dans les trois pays que l'AFD finance. </w:t>
      </w:r>
    </w:p>
    <w:p w14:paraId="69809669" w14:textId="54067FE0" w:rsidR="00737666" w:rsidRPr="00E31C71" w:rsidRDefault="00737666" w:rsidP="00807C1F">
      <w:pPr>
        <w:numPr>
          <w:ilvl w:val="0"/>
          <w:numId w:val="23"/>
        </w:numPr>
        <w:tabs>
          <w:tab w:val="left" w:pos="0"/>
          <w:tab w:val="left" w:pos="720"/>
        </w:tabs>
        <w:jc w:val="both"/>
        <w:rPr>
          <w:rFonts w:ascii="Batang" w:eastAsia="Batang" w:hAnsi="Batang" w:cs="Batang"/>
          <w:lang w:val="fr-FR" w:eastAsia="ko-KR"/>
        </w:rPr>
      </w:pPr>
      <w:r w:rsidRPr="00E31C71">
        <w:rPr>
          <w:rFonts w:ascii="Calibri" w:eastAsia="Calibri" w:hAnsi="Calibri" w:cs="Calibri"/>
          <w:b/>
          <w:bCs/>
          <w:spacing w:val="-1"/>
          <w:bdr w:val="nil"/>
          <w:lang w:val="fr-FR"/>
        </w:rPr>
        <w:t xml:space="preserve">Bénin. </w:t>
      </w:r>
      <w:r w:rsidRPr="00E31C71">
        <w:rPr>
          <w:rFonts w:ascii="Calibri" w:eastAsia="Calibri" w:hAnsi="Calibri" w:cs="Calibri"/>
          <w:spacing w:val="-1"/>
          <w:bdr w:val="nil"/>
          <w:lang w:val="fr-FR"/>
        </w:rPr>
        <w:t xml:space="preserve">Au Bénin, l'AFD cofinancera 10 millions EUR (équivalent de 11,2 millions USD) pour les deux Centres et la Faculté d'Ingénierie. </w:t>
      </w:r>
      <w:r w:rsidR="009B05E3" w:rsidRPr="009B05E3">
        <w:rPr>
          <w:rFonts w:ascii="Calibri" w:eastAsia="Calibri" w:hAnsi="Calibri" w:cs="Calibri"/>
          <w:spacing w:val="-1"/>
          <w:bdr w:val="nil"/>
          <w:lang w:val="fr-FR"/>
        </w:rPr>
        <w:t>Afin d'atténuer le risque de longs retards, comme indiqué dans l'</w:t>
      </w:r>
      <w:r w:rsidR="0021753D">
        <w:rPr>
          <w:rFonts w:ascii="Calibri" w:eastAsia="Calibri" w:hAnsi="Calibri" w:cs="Calibri"/>
          <w:spacing w:val="-1"/>
          <w:bdr w:val="nil"/>
          <w:lang w:val="fr-FR"/>
        </w:rPr>
        <w:t>A</w:t>
      </w:r>
      <w:r w:rsidR="009B05E3" w:rsidRPr="009B05E3">
        <w:rPr>
          <w:rFonts w:ascii="Calibri" w:eastAsia="Calibri" w:hAnsi="Calibri" w:cs="Calibri"/>
          <w:spacing w:val="-1"/>
          <w:bdr w:val="nil"/>
          <w:lang w:val="fr-FR"/>
        </w:rPr>
        <w:t xml:space="preserve">ccord de financement </w:t>
      </w:r>
      <w:r w:rsidR="0054036B">
        <w:rPr>
          <w:rFonts w:ascii="Calibri" w:eastAsia="Calibri" w:hAnsi="Calibri" w:cs="Calibri"/>
          <w:spacing w:val="-1"/>
          <w:bdr w:val="nil"/>
          <w:lang w:val="fr-FR"/>
        </w:rPr>
        <w:t xml:space="preserve">du </w:t>
      </w:r>
      <w:r w:rsidR="0054036B" w:rsidRPr="009B05E3">
        <w:rPr>
          <w:rFonts w:ascii="Calibri" w:eastAsia="Calibri" w:hAnsi="Calibri" w:cs="Calibri"/>
          <w:spacing w:val="-1"/>
          <w:bdr w:val="nil"/>
          <w:lang w:val="fr-FR"/>
        </w:rPr>
        <w:t>CE</w:t>
      </w:r>
      <w:r w:rsidR="0054036B">
        <w:rPr>
          <w:rFonts w:ascii="Calibri" w:eastAsia="Calibri" w:hAnsi="Calibri" w:cs="Calibri"/>
          <w:spacing w:val="-1"/>
          <w:bdr w:val="nil"/>
          <w:lang w:val="fr-FR"/>
        </w:rPr>
        <w:t>A</w:t>
      </w:r>
      <w:r w:rsidR="0054036B" w:rsidRPr="009B05E3">
        <w:rPr>
          <w:rFonts w:ascii="Calibri" w:eastAsia="Calibri" w:hAnsi="Calibri" w:cs="Calibri"/>
          <w:spacing w:val="-1"/>
          <w:bdr w:val="nil"/>
          <w:lang w:val="fr-FR"/>
        </w:rPr>
        <w:t xml:space="preserve"> Impact </w:t>
      </w:r>
      <w:r w:rsidR="009B05E3" w:rsidRPr="009B05E3">
        <w:rPr>
          <w:rFonts w:ascii="Calibri" w:eastAsia="Calibri" w:hAnsi="Calibri" w:cs="Calibri"/>
          <w:spacing w:val="-1"/>
          <w:bdr w:val="nil"/>
          <w:lang w:val="fr-FR"/>
        </w:rPr>
        <w:t xml:space="preserve">Benin-IDA, </w:t>
      </w:r>
      <w:r w:rsidR="00C67C34">
        <w:rPr>
          <w:rFonts w:ascii="Calibri" w:eastAsia="Calibri" w:hAnsi="Calibri" w:cs="Calibri"/>
          <w:spacing w:val="-1"/>
          <w:bdr w:val="nil"/>
          <w:lang w:val="fr-FR"/>
        </w:rPr>
        <w:t>l</w:t>
      </w:r>
      <w:r w:rsidR="00C67C34" w:rsidRPr="00C67C34">
        <w:rPr>
          <w:rFonts w:ascii="Calibri" w:eastAsia="Calibri" w:hAnsi="Calibri" w:cs="Calibri"/>
          <w:spacing w:val="-1"/>
          <w:bdr w:val="nil"/>
          <w:lang w:val="fr-FR"/>
        </w:rPr>
        <w:t xml:space="preserve">a date limite de </w:t>
      </w:r>
      <w:r w:rsidR="00D4029B">
        <w:rPr>
          <w:rFonts w:ascii="Calibri" w:eastAsia="Calibri" w:hAnsi="Calibri" w:cs="Calibri"/>
          <w:spacing w:val="-1"/>
          <w:bdr w:val="nil"/>
          <w:lang w:val="fr-FR"/>
        </w:rPr>
        <w:t>C</w:t>
      </w:r>
      <w:r w:rsidR="00C67C34" w:rsidRPr="00C67C34">
        <w:rPr>
          <w:rFonts w:ascii="Calibri" w:eastAsia="Calibri" w:hAnsi="Calibri" w:cs="Calibri"/>
          <w:spacing w:val="-1"/>
          <w:bdr w:val="nil"/>
          <w:lang w:val="fr-FR"/>
        </w:rPr>
        <w:t>ofinancement pour l'entrée en vigueur de l'Accord de cofinancement est de dix-huit (18) mois à compter</w:t>
      </w:r>
      <w:r w:rsidR="00E36BE2">
        <w:rPr>
          <w:rFonts w:ascii="Calibri" w:eastAsia="Calibri" w:hAnsi="Calibri" w:cs="Calibri"/>
          <w:spacing w:val="-1"/>
          <w:bdr w:val="nil"/>
          <w:lang w:val="fr-FR"/>
        </w:rPr>
        <w:t xml:space="preserve"> de la Date </w:t>
      </w:r>
      <w:r w:rsidR="0001169A" w:rsidRPr="0001169A">
        <w:rPr>
          <w:rFonts w:ascii="Calibri" w:eastAsia="Calibri" w:hAnsi="Calibri" w:cs="Calibri"/>
          <w:spacing w:val="-1"/>
          <w:bdr w:val="nil"/>
          <w:lang w:val="fr-FR"/>
        </w:rPr>
        <w:t>d'entrée en vigueur</w:t>
      </w:r>
      <w:r w:rsidR="0001169A">
        <w:rPr>
          <w:rFonts w:ascii="Calibri" w:eastAsia="Calibri" w:hAnsi="Calibri" w:cs="Calibri"/>
          <w:spacing w:val="-1"/>
          <w:bdr w:val="nil"/>
          <w:lang w:val="fr-FR"/>
        </w:rPr>
        <w:t xml:space="preserve"> de</w:t>
      </w:r>
      <w:r w:rsidR="00C67C34" w:rsidRPr="00C67C34">
        <w:rPr>
          <w:rFonts w:ascii="Calibri" w:eastAsia="Calibri" w:hAnsi="Calibri" w:cs="Calibri"/>
          <w:spacing w:val="-1"/>
          <w:bdr w:val="nil"/>
          <w:lang w:val="fr-FR"/>
        </w:rPr>
        <w:t xml:space="preserve"> </w:t>
      </w:r>
      <w:r w:rsidR="0021753D" w:rsidRPr="0021753D">
        <w:rPr>
          <w:rFonts w:ascii="Calibri" w:eastAsia="Calibri" w:hAnsi="Calibri" w:cs="Calibri"/>
          <w:spacing w:val="-1"/>
          <w:bdr w:val="nil"/>
          <w:lang w:val="fr-FR"/>
        </w:rPr>
        <w:t>l'</w:t>
      </w:r>
      <w:r w:rsidR="004749F8">
        <w:rPr>
          <w:rFonts w:ascii="Calibri" w:eastAsia="Calibri" w:hAnsi="Calibri" w:cs="Calibri"/>
          <w:spacing w:val="-1"/>
          <w:bdr w:val="nil"/>
          <w:lang w:val="fr-FR"/>
        </w:rPr>
        <w:t>A</w:t>
      </w:r>
      <w:r w:rsidR="0021753D" w:rsidRPr="0021753D">
        <w:rPr>
          <w:rFonts w:ascii="Calibri" w:eastAsia="Calibri" w:hAnsi="Calibri" w:cs="Calibri"/>
          <w:spacing w:val="-1"/>
          <w:bdr w:val="nil"/>
          <w:lang w:val="fr-FR"/>
        </w:rPr>
        <w:t>ccord de financement du CEA Impact Benin-IDA</w:t>
      </w:r>
      <w:r w:rsidR="009B05E3" w:rsidRPr="009B05E3">
        <w:rPr>
          <w:rFonts w:ascii="Calibri" w:eastAsia="Calibri" w:hAnsi="Calibri" w:cs="Calibri"/>
          <w:spacing w:val="-1"/>
          <w:bdr w:val="nil"/>
          <w:lang w:val="fr-FR"/>
        </w:rPr>
        <w:t>.</w:t>
      </w:r>
      <w:r w:rsidR="0021753D">
        <w:rPr>
          <w:rFonts w:ascii="Calibri" w:eastAsia="Calibri" w:hAnsi="Calibri" w:cs="Calibri"/>
          <w:spacing w:val="-1"/>
          <w:bdr w:val="nil"/>
          <w:lang w:val="fr-FR"/>
        </w:rPr>
        <w:t xml:space="preserve"> </w:t>
      </w:r>
      <w:r w:rsidRPr="00E31C71">
        <w:rPr>
          <w:rFonts w:ascii="Calibri" w:eastAsia="Calibri" w:hAnsi="Calibri" w:cs="Calibri"/>
          <w:spacing w:val="-1"/>
          <w:bdr w:val="nil"/>
          <w:lang w:val="fr-FR"/>
        </w:rPr>
        <w:t xml:space="preserve">Si ces fonds ne sont pas disponibles, le projet sera restructuré pour tenir compte du nouveau montant. </w:t>
      </w:r>
      <w:r w:rsidR="00911645" w:rsidRPr="00F42B80">
        <w:rPr>
          <w:rFonts w:ascii="Calibri" w:eastAsia="Calibri" w:hAnsi="Calibri" w:cs="Calibri"/>
          <w:spacing w:val="-1"/>
          <w:bdr w:val="nil"/>
          <w:lang w:val="fr-FR"/>
        </w:rPr>
        <w:t>L'AFD devrait soumettre le projet du Bénin à son conseil d'administration pour approbation en mars 2020</w:t>
      </w:r>
      <w:r w:rsidR="006534F0">
        <w:rPr>
          <w:rFonts w:ascii="Calibri" w:eastAsia="Calibri" w:hAnsi="Calibri" w:cs="Calibri"/>
          <w:spacing w:val="-1"/>
          <w:bdr w:val="nil"/>
          <w:lang w:val="fr-FR"/>
        </w:rPr>
        <w:t>.</w:t>
      </w:r>
      <w:r w:rsidRPr="00E31C71">
        <w:rPr>
          <w:rFonts w:ascii="Calibri" w:eastAsia="Calibri" w:hAnsi="Calibri" w:cs="Calibri"/>
          <w:spacing w:val="-1"/>
          <w:bdr w:val="nil"/>
          <w:lang w:val="fr-FR"/>
        </w:rPr>
        <w:t xml:space="preserve"> La Banque mondiale sera l'organisme chef de file chargé de toutes les activités de surveillance technique et fiduciaire du projet au Bénin. En conséquence, la Banque mondiale a mené toutes les évaluations fiduciaires des Centres au Bénin et a également supervisé l’élaboration des Outils de sauvegarde lors de la préparation du projet.  L'AFD sera responsable du traitement des décaissements pour la partie de l’AFD dans le projet au Bénin. </w:t>
      </w:r>
    </w:p>
    <w:p w14:paraId="05171A48" w14:textId="267C3822" w:rsidR="00737666" w:rsidRPr="00E31C71" w:rsidRDefault="00737666" w:rsidP="00807C1F">
      <w:pPr>
        <w:numPr>
          <w:ilvl w:val="0"/>
          <w:numId w:val="23"/>
        </w:numPr>
        <w:tabs>
          <w:tab w:val="left" w:pos="0"/>
          <w:tab w:val="left" w:pos="720"/>
        </w:tabs>
        <w:jc w:val="both"/>
        <w:rPr>
          <w:rFonts w:ascii="Batang" w:eastAsia="Batang" w:hAnsi="Batang" w:cs="Batang"/>
          <w:lang w:val="fr-FR" w:eastAsia="ko-KR"/>
        </w:rPr>
      </w:pPr>
      <w:r w:rsidRPr="00E31C71">
        <w:rPr>
          <w:rFonts w:ascii="Calibri" w:eastAsia="Calibri" w:hAnsi="Calibri" w:cs="Calibri"/>
          <w:b/>
          <w:bCs/>
          <w:spacing w:val="-1"/>
          <w:bdr w:val="nil"/>
          <w:lang w:val="fr-FR"/>
        </w:rPr>
        <w:t>Nigéria.</w:t>
      </w:r>
      <w:r w:rsidRPr="00E31C71">
        <w:rPr>
          <w:rFonts w:ascii="Calibri" w:eastAsia="Calibri" w:hAnsi="Calibri" w:cs="Calibri"/>
          <w:spacing w:val="-1"/>
          <w:bdr w:val="nil"/>
          <w:lang w:val="fr-FR"/>
        </w:rPr>
        <w:t xml:space="preserve"> Au Nigéria, l'AFD financera 35,6 millions EUR (équivalent de 40 millions USD). </w:t>
      </w:r>
      <w:r w:rsidR="0001169A" w:rsidRPr="009B05E3">
        <w:rPr>
          <w:rFonts w:ascii="Calibri" w:eastAsia="Calibri" w:hAnsi="Calibri" w:cs="Calibri"/>
          <w:spacing w:val="-1"/>
          <w:bdr w:val="nil"/>
          <w:lang w:val="fr-FR"/>
        </w:rPr>
        <w:t>Afin d'atténuer le risque de longs retards, comme indiqué dans l'</w:t>
      </w:r>
      <w:r w:rsidR="0001169A">
        <w:rPr>
          <w:rFonts w:ascii="Calibri" w:eastAsia="Calibri" w:hAnsi="Calibri" w:cs="Calibri"/>
          <w:spacing w:val="-1"/>
          <w:bdr w:val="nil"/>
          <w:lang w:val="fr-FR"/>
        </w:rPr>
        <w:t>A</w:t>
      </w:r>
      <w:r w:rsidR="0001169A" w:rsidRPr="009B05E3">
        <w:rPr>
          <w:rFonts w:ascii="Calibri" w:eastAsia="Calibri" w:hAnsi="Calibri" w:cs="Calibri"/>
          <w:spacing w:val="-1"/>
          <w:bdr w:val="nil"/>
          <w:lang w:val="fr-FR"/>
        </w:rPr>
        <w:t xml:space="preserve">ccord de financement </w:t>
      </w:r>
      <w:r w:rsidR="0001169A">
        <w:rPr>
          <w:rFonts w:ascii="Calibri" w:eastAsia="Calibri" w:hAnsi="Calibri" w:cs="Calibri"/>
          <w:spacing w:val="-1"/>
          <w:bdr w:val="nil"/>
          <w:lang w:val="fr-FR"/>
        </w:rPr>
        <w:t xml:space="preserve">du </w:t>
      </w:r>
      <w:r w:rsidR="0001169A" w:rsidRPr="009B05E3">
        <w:rPr>
          <w:rFonts w:ascii="Calibri" w:eastAsia="Calibri" w:hAnsi="Calibri" w:cs="Calibri"/>
          <w:spacing w:val="-1"/>
          <w:bdr w:val="nil"/>
          <w:lang w:val="fr-FR"/>
        </w:rPr>
        <w:t>CE</w:t>
      </w:r>
      <w:r w:rsidR="0001169A">
        <w:rPr>
          <w:rFonts w:ascii="Calibri" w:eastAsia="Calibri" w:hAnsi="Calibri" w:cs="Calibri"/>
          <w:spacing w:val="-1"/>
          <w:bdr w:val="nil"/>
          <w:lang w:val="fr-FR"/>
        </w:rPr>
        <w:t>A</w:t>
      </w:r>
      <w:r w:rsidR="0001169A" w:rsidRPr="009B05E3">
        <w:rPr>
          <w:rFonts w:ascii="Calibri" w:eastAsia="Calibri" w:hAnsi="Calibri" w:cs="Calibri"/>
          <w:spacing w:val="-1"/>
          <w:bdr w:val="nil"/>
          <w:lang w:val="fr-FR"/>
        </w:rPr>
        <w:t xml:space="preserve"> Impact </w:t>
      </w:r>
      <w:r w:rsidR="0001169A" w:rsidRPr="00E31C71">
        <w:rPr>
          <w:rFonts w:ascii="Calibri" w:eastAsia="Calibri" w:hAnsi="Calibri" w:cs="Calibri"/>
          <w:spacing w:val="-1"/>
          <w:bdr w:val="nil"/>
          <w:lang w:val="fr-FR"/>
        </w:rPr>
        <w:t>Nigéria</w:t>
      </w:r>
      <w:r w:rsidR="0001169A" w:rsidRPr="009B05E3">
        <w:rPr>
          <w:rFonts w:ascii="Calibri" w:eastAsia="Calibri" w:hAnsi="Calibri" w:cs="Calibri"/>
          <w:spacing w:val="-1"/>
          <w:bdr w:val="nil"/>
          <w:lang w:val="fr-FR"/>
        </w:rPr>
        <w:t xml:space="preserve">-IDA, </w:t>
      </w:r>
      <w:r w:rsidR="0001169A">
        <w:rPr>
          <w:rFonts w:ascii="Calibri" w:eastAsia="Calibri" w:hAnsi="Calibri" w:cs="Calibri"/>
          <w:spacing w:val="-1"/>
          <w:bdr w:val="nil"/>
          <w:lang w:val="fr-FR"/>
        </w:rPr>
        <w:t>l</w:t>
      </w:r>
      <w:r w:rsidR="0001169A" w:rsidRPr="00C67C34">
        <w:rPr>
          <w:rFonts w:ascii="Calibri" w:eastAsia="Calibri" w:hAnsi="Calibri" w:cs="Calibri"/>
          <w:spacing w:val="-1"/>
          <w:bdr w:val="nil"/>
          <w:lang w:val="fr-FR"/>
        </w:rPr>
        <w:t xml:space="preserve">a date limite de </w:t>
      </w:r>
      <w:r w:rsidR="0001169A">
        <w:rPr>
          <w:rFonts w:ascii="Calibri" w:eastAsia="Calibri" w:hAnsi="Calibri" w:cs="Calibri"/>
          <w:spacing w:val="-1"/>
          <w:bdr w:val="nil"/>
          <w:lang w:val="fr-FR"/>
        </w:rPr>
        <w:t>C</w:t>
      </w:r>
      <w:r w:rsidR="0001169A" w:rsidRPr="00C67C34">
        <w:rPr>
          <w:rFonts w:ascii="Calibri" w:eastAsia="Calibri" w:hAnsi="Calibri" w:cs="Calibri"/>
          <w:spacing w:val="-1"/>
          <w:bdr w:val="nil"/>
          <w:lang w:val="fr-FR"/>
        </w:rPr>
        <w:t>ofinancement pour l'entrée en vigueur de l'Accord de cofinancement est de dix-huit (18) mois à compter</w:t>
      </w:r>
      <w:r w:rsidR="0001169A">
        <w:rPr>
          <w:rFonts w:ascii="Calibri" w:eastAsia="Calibri" w:hAnsi="Calibri" w:cs="Calibri"/>
          <w:spacing w:val="-1"/>
          <w:bdr w:val="nil"/>
          <w:lang w:val="fr-FR"/>
        </w:rPr>
        <w:t xml:space="preserve"> de la Date </w:t>
      </w:r>
      <w:r w:rsidR="0001169A" w:rsidRPr="0001169A">
        <w:rPr>
          <w:rFonts w:ascii="Calibri" w:eastAsia="Calibri" w:hAnsi="Calibri" w:cs="Calibri"/>
          <w:spacing w:val="-1"/>
          <w:bdr w:val="nil"/>
          <w:lang w:val="fr-FR"/>
        </w:rPr>
        <w:t>d'entrée en vigueur</w:t>
      </w:r>
      <w:r w:rsidR="0001169A">
        <w:rPr>
          <w:rFonts w:ascii="Calibri" w:eastAsia="Calibri" w:hAnsi="Calibri" w:cs="Calibri"/>
          <w:spacing w:val="-1"/>
          <w:bdr w:val="nil"/>
          <w:lang w:val="fr-FR"/>
        </w:rPr>
        <w:t xml:space="preserve"> de</w:t>
      </w:r>
      <w:r w:rsidR="0001169A" w:rsidRPr="00C67C34">
        <w:rPr>
          <w:rFonts w:ascii="Calibri" w:eastAsia="Calibri" w:hAnsi="Calibri" w:cs="Calibri"/>
          <w:spacing w:val="-1"/>
          <w:bdr w:val="nil"/>
          <w:lang w:val="fr-FR"/>
        </w:rPr>
        <w:t xml:space="preserve"> </w:t>
      </w:r>
      <w:r w:rsidR="0001169A" w:rsidRPr="0021753D">
        <w:rPr>
          <w:rFonts w:ascii="Calibri" w:eastAsia="Calibri" w:hAnsi="Calibri" w:cs="Calibri"/>
          <w:spacing w:val="-1"/>
          <w:bdr w:val="nil"/>
          <w:lang w:val="fr-FR"/>
        </w:rPr>
        <w:t>l'</w:t>
      </w:r>
      <w:r w:rsidR="0001169A">
        <w:rPr>
          <w:rFonts w:ascii="Calibri" w:eastAsia="Calibri" w:hAnsi="Calibri" w:cs="Calibri"/>
          <w:spacing w:val="-1"/>
          <w:bdr w:val="nil"/>
          <w:lang w:val="fr-FR"/>
        </w:rPr>
        <w:t>A</w:t>
      </w:r>
      <w:r w:rsidR="0001169A" w:rsidRPr="0021753D">
        <w:rPr>
          <w:rFonts w:ascii="Calibri" w:eastAsia="Calibri" w:hAnsi="Calibri" w:cs="Calibri"/>
          <w:spacing w:val="-1"/>
          <w:bdr w:val="nil"/>
          <w:lang w:val="fr-FR"/>
        </w:rPr>
        <w:t xml:space="preserve">ccord de financement du CEA Impact </w:t>
      </w:r>
      <w:r w:rsidR="0001169A" w:rsidRPr="00E31C71">
        <w:rPr>
          <w:rFonts w:ascii="Calibri" w:eastAsia="Calibri" w:hAnsi="Calibri" w:cs="Calibri"/>
          <w:spacing w:val="-1"/>
          <w:bdr w:val="nil"/>
          <w:lang w:val="fr-FR"/>
        </w:rPr>
        <w:t>Nigéria</w:t>
      </w:r>
      <w:r w:rsidR="0001169A" w:rsidRPr="0021753D">
        <w:rPr>
          <w:rFonts w:ascii="Calibri" w:eastAsia="Calibri" w:hAnsi="Calibri" w:cs="Calibri"/>
          <w:spacing w:val="-1"/>
          <w:bdr w:val="nil"/>
          <w:lang w:val="fr-FR"/>
        </w:rPr>
        <w:t>-IDA</w:t>
      </w:r>
      <w:r w:rsidR="0001169A" w:rsidRPr="009B05E3">
        <w:rPr>
          <w:rFonts w:ascii="Calibri" w:eastAsia="Calibri" w:hAnsi="Calibri" w:cs="Calibri"/>
          <w:spacing w:val="-1"/>
          <w:bdr w:val="nil"/>
          <w:lang w:val="fr-FR"/>
        </w:rPr>
        <w:t>.</w:t>
      </w:r>
      <w:r w:rsidR="0001169A">
        <w:rPr>
          <w:rFonts w:ascii="Calibri" w:eastAsia="Calibri" w:hAnsi="Calibri" w:cs="Calibri"/>
          <w:spacing w:val="-1"/>
          <w:bdr w:val="nil"/>
          <w:lang w:val="fr-FR"/>
        </w:rPr>
        <w:t xml:space="preserve"> </w:t>
      </w:r>
      <w:r w:rsidRPr="00E31C71">
        <w:rPr>
          <w:rFonts w:ascii="Calibri" w:eastAsia="Calibri" w:hAnsi="Calibri" w:cs="Calibri"/>
          <w:spacing w:val="-1"/>
          <w:bdr w:val="nil"/>
          <w:lang w:val="fr-FR"/>
        </w:rPr>
        <w:t>Si ces fonds ne sont pas disponibles</w:t>
      </w:r>
      <w:r w:rsidR="00085401">
        <w:rPr>
          <w:rFonts w:ascii="Calibri" w:eastAsia="Calibri" w:hAnsi="Calibri" w:cs="Calibri"/>
          <w:spacing w:val="-1"/>
          <w:bdr w:val="nil"/>
          <w:lang w:val="fr-FR"/>
        </w:rPr>
        <w:t xml:space="preserve"> lors de la mise en œuvre</w:t>
      </w:r>
      <w:r w:rsidRPr="00E31C71">
        <w:rPr>
          <w:rFonts w:ascii="Calibri" w:eastAsia="Calibri" w:hAnsi="Calibri" w:cs="Calibri"/>
          <w:spacing w:val="-1"/>
          <w:bdr w:val="nil"/>
          <w:lang w:val="fr-FR"/>
        </w:rPr>
        <w:t>, le projet sera restructuré pour tenir compte du nouveau montant.</w:t>
      </w:r>
      <w:r w:rsidR="00BB741D">
        <w:rPr>
          <w:rFonts w:ascii="Calibri" w:eastAsia="Calibri" w:hAnsi="Calibri" w:cs="Calibri"/>
          <w:spacing w:val="-1"/>
          <w:bdr w:val="nil"/>
          <w:lang w:val="fr-FR"/>
        </w:rPr>
        <w:t xml:space="preserve"> </w:t>
      </w:r>
      <w:r w:rsidR="00BB741D" w:rsidRPr="00F42B80">
        <w:rPr>
          <w:rFonts w:ascii="Calibri" w:eastAsia="Calibri" w:hAnsi="Calibri" w:cs="Calibri"/>
          <w:spacing w:val="-1"/>
          <w:bdr w:val="nil"/>
          <w:lang w:val="fr-FR"/>
        </w:rPr>
        <w:t>L'AFD devrait soumettre le projet</w:t>
      </w:r>
      <w:r w:rsidR="00BB741D">
        <w:rPr>
          <w:rFonts w:ascii="Calibri" w:eastAsia="Calibri" w:hAnsi="Calibri" w:cs="Calibri"/>
          <w:spacing w:val="-1"/>
          <w:bdr w:val="nil"/>
          <w:lang w:val="fr-FR"/>
        </w:rPr>
        <w:t xml:space="preserve"> du Nig</w:t>
      </w:r>
      <w:r w:rsidR="00F35743" w:rsidRPr="003164A5">
        <w:rPr>
          <w:rFonts w:ascii="Calibri" w:eastAsia="Calibri" w:hAnsi="Calibri" w:cs="Calibri"/>
          <w:spacing w:val="-1"/>
          <w:bdr w:val="nil"/>
          <w:lang w:val="fr-FR"/>
        </w:rPr>
        <w:t>é</w:t>
      </w:r>
      <w:r w:rsidR="00BB741D">
        <w:rPr>
          <w:rFonts w:ascii="Calibri" w:eastAsia="Calibri" w:hAnsi="Calibri" w:cs="Calibri"/>
          <w:spacing w:val="-1"/>
          <w:bdr w:val="nil"/>
          <w:lang w:val="fr-FR"/>
        </w:rPr>
        <w:t>ria</w:t>
      </w:r>
      <w:r w:rsidR="00BB741D" w:rsidRPr="00F42B80">
        <w:rPr>
          <w:rFonts w:ascii="Calibri" w:eastAsia="Calibri" w:hAnsi="Calibri" w:cs="Calibri"/>
          <w:spacing w:val="-1"/>
          <w:bdr w:val="nil"/>
          <w:lang w:val="fr-FR"/>
        </w:rPr>
        <w:t xml:space="preserve"> à son conseil d'administration pour approbation en décembre 2019.</w:t>
      </w:r>
      <w:r w:rsidRPr="00E31C71">
        <w:rPr>
          <w:rFonts w:ascii="Calibri" w:eastAsia="Calibri" w:hAnsi="Calibri" w:cs="Calibri"/>
          <w:spacing w:val="-1"/>
          <w:bdr w:val="nil"/>
          <w:lang w:val="fr-FR"/>
        </w:rPr>
        <w:t xml:space="preserve"> La Banque mondiale sera l'organisme chef de file chargé de toutes les activités de surveillance technique et fiduciaire du projet au Nigéria. En conséquence, la Banque mondiale a mené toutes les évaluations fiduciaires des Centres au Nigéria et a également supervisé l’élaboration des Outils de sauvegarde lors de la préparation du projet. L'AFD sera responsable du traitement des décaissements pour la partie de l’AFD dans le projet au Nigéria. </w:t>
      </w:r>
      <w:r w:rsidR="00024583">
        <w:rPr>
          <w:rFonts w:ascii="Calibri" w:eastAsia="Calibri" w:hAnsi="Calibri" w:cs="Calibri"/>
          <w:spacing w:val="-1"/>
          <w:bdr w:val="nil"/>
          <w:lang w:val="fr-FR"/>
        </w:rPr>
        <w:t xml:space="preserve"> </w:t>
      </w:r>
    </w:p>
    <w:p w14:paraId="6257F15B" w14:textId="77777777" w:rsidR="00737666" w:rsidRPr="00E31C71" w:rsidRDefault="00737666" w:rsidP="00737666">
      <w:pPr>
        <w:tabs>
          <w:tab w:val="left" w:pos="720"/>
        </w:tabs>
        <w:spacing w:after="240"/>
        <w:jc w:val="both"/>
        <w:rPr>
          <w:rFonts w:ascii="Batang" w:eastAsia="Batang" w:hAnsi="Batang" w:cs="Batang"/>
          <w:lang w:val="fr-FR" w:eastAsia="ko-KR"/>
        </w:rPr>
      </w:pPr>
    </w:p>
    <w:p w14:paraId="62D3088C" w14:textId="5068B644" w:rsidR="00737666" w:rsidRPr="00F42B80" w:rsidRDefault="00737666" w:rsidP="00807C1F">
      <w:pPr>
        <w:numPr>
          <w:ilvl w:val="0"/>
          <w:numId w:val="23"/>
        </w:numPr>
        <w:tabs>
          <w:tab w:val="left" w:pos="0"/>
          <w:tab w:val="left" w:pos="720"/>
        </w:tabs>
        <w:jc w:val="both"/>
        <w:rPr>
          <w:rFonts w:ascii="Calibri" w:eastAsia="Calibri" w:hAnsi="Calibri" w:cs="Calibri"/>
          <w:spacing w:val="-1"/>
          <w:bdr w:val="nil"/>
          <w:lang w:val="fr-FR"/>
        </w:rPr>
      </w:pPr>
      <w:r w:rsidRPr="00E31C71">
        <w:rPr>
          <w:rFonts w:ascii="Calibri" w:eastAsia="Calibri" w:hAnsi="Calibri" w:cs="Calibri"/>
          <w:b/>
          <w:bCs/>
          <w:spacing w:val="-1"/>
          <w:bdr w:val="nil"/>
          <w:lang w:val="fr-FR"/>
        </w:rPr>
        <w:t>Côte d'Ivoire.</w:t>
      </w:r>
      <w:r w:rsidRPr="00E31C71">
        <w:rPr>
          <w:rFonts w:ascii="Batang" w:eastAsia="Batang" w:hAnsi="Batang" w:cs="Batang"/>
          <w:spacing w:val="-1"/>
          <w:bdr w:val="nil"/>
          <w:lang w:val="fr-FR"/>
        </w:rPr>
        <w:t xml:space="preserve"> </w:t>
      </w:r>
      <w:r w:rsidR="005E0645">
        <w:rPr>
          <w:rFonts w:ascii="Calibri" w:eastAsia="Calibri" w:hAnsi="Calibri" w:cs="Calibri"/>
          <w:spacing w:val="-1"/>
          <w:bdr w:val="nil"/>
          <w:lang w:val="fr-FR"/>
        </w:rPr>
        <w:t>L</w:t>
      </w:r>
      <w:r w:rsidRPr="00E31C71">
        <w:rPr>
          <w:rFonts w:ascii="Calibri" w:eastAsia="Calibri" w:hAnsi="Calibri" w:cs="Calibri"/>
          <w:spacing w:val="-1"/>
          <w:bdr w:val="nil"/>
          <w:lang w:val="fr-FR"/>
        </w:rPr>
        <w:t xml:space="preserve">’AFD financera </w:t>
      </w:r>
      <w:r w:rsidR="00B00AEB" w:rsidRPr="00B00AEB">
        <w:rPr>
          <w:rFonts w:ascii="Calibri" w:eastAsia="Calibri" w:hAnsi="Calibri" w:cs="Calibri"/>
          <w:spacing w:val="-1"/>
          <w:bdr w:val="nil"/>
          <w:lang w:val="fr-FR"/>
        </w:rPr>
        <w:t xml:space="preserve">le projet en Côte d’Ivoire et </w:t>
      </w:r>
      <w:r w:rsidRPr="00B00AEB">
        <w:rPr>
          <w:rFonts w:ascii="Calibri" w:eastAsia="Calibri" w:hAnsi="Calibri" w:cs="Calibri"/>
          <w:spacing w:val="-1"/>
          <w:bdr w:val="nil"/>
          <w:lang w:val="fr-FR"/>
        </w:rPr>
        <w:t xml:space="preserve">les Centres </w:t>
      </w:r>
      <w:r w:rsidR="00626A95" w:rsidRPr="00B00AEB">
        <w:rPr>
          <w:rFonts w:ascii="Calibri" w:eastAsia="Calibri" w:hAnsi="Calibri" w:cs="Calibri"/>
          <w:spacing w:val="-1"/>
          <w:bdr w:val="nil"/>
          <w:lang w:val="fr-FR"/>
        </w:rPr>
        <w:t>CEA</w:t>
      </w:r>
      <w:r w:rsidRPr="00B00AEB">
        <w:rPr>
          <w:rFonts w:ascii="Calibri" w:eastAsia="Calibri" w:hAnsi="Calibri" w:cs="Calibri"/>
          <w:spacing w:val="-1"/>
          <w:bdr w:val="nil"/>
          <w:lang w:val="fr-FR"/>
        </w:rPr>
        <w:t xml:space="preserve"> à travers le projet </w:t>
      </w:r>
      <w:r w:rsidR="00626A95" w:rsidRPr="00B00AEB">
        <w:rPr>
          <w:rFonts w:ascii="Calibri" w:eastAsia="Calibri" w:hAnsi="Calibri" w:cs="Calibri"/>
          <w:spacing w:val="-1"/>
          <w:bdr w:val="nil"/>
          <w:lang w:val="fr-FR"/>
        </w:rPr>
        <w:t>CEA</w:t>
      </w:r>
      <w:r w:rsidRPr="00B00AEB">
        <w:rPr>
          <w:rFonts w:ascii="Calibri" w:eastAsia="Calibri" w:hAnsi="Calibri" w:cs="Calibri"/>
          <w:spacing w:val="-1"/>
          <w:bdr w:val="nil"/>
          <w:lang w:val="fr-FR"/>
        </w:rPr>
        <w:t xml:space="preserve"> Impact. Ce financement complémentaire du projet des Centres en Côte d’Ivoire sera basé sur le modèle du Projet </w:t>
      </w:r>
      <w:r w:rsidR="00626A95" w:rsidRPr="00B00AEB">
        <w:rPr>
          <w:rFonts w:ascii="Calibri" w:eastAsia="Calibri" w:hAnsi="Calibri" w:cs="Calibri"/>
          <w:spacing w:val="-1"/>
          <w:bdr w:val="nil"/>
          <w:lang w:val="fr-FR"/>
        </w:rPr>
        <w:t>CEA</w:t>
      </w:r>
      <w:r w:rsidRPr="00B00AEB">
        <w:rPr>
          <w:rFonts w:ascii="Calibri" w:eastAsia="Calibri" w:hAnsi="Calibri" w:cs="Calibri"/>
          <w:spacing w:val="-1"/>
          <w:bdr w:val="nil"/>
          <w:lang w:val="fr-FR"/>
        </w:rPr>
        <w:t xml:space="preserve"> Impact. L’AFD sera  responsable de toutes les activités de surveillance technique et fiduciaire des Centres, y compris la gestion financière, les passations de marché et les sauvegardes</w:t>
      </w:r>
      <w:r w:rsidR="00B00AEB">
        <w:rPr>
          <w:lang w:val="fr-FR"/>
        </w:rPr>
        <w:t xml:space="preserve">. </w:t>
      </w:r>
      <w:r w:rsidR="00B00AEB" w:rsidRPr="00B00AEB">
        <w:rPr>
          <w:rFonts w:ascii="Calibri" w:eastAsia="Calibri" w:hAnsi="Calibri" w:cs="Calibri"/>
          <w:spacing w:val="-1"/>
          <w:bdr w:val="nil"/>
          <w:lang w:val="fr-FR"/>
        </w:rPr>
        <w:t>La Côte d’Ivoire pourrait toutefois bénéficier d’</w:t>
      </w:r>
      <w:r w:rsidRPr="00B00AEB">
        <w:rPr>
          <w:rFonts w:ascii="Calibri" w:eastAsia="Calibri" w:hAnsi="Calibri" w:cs="Calibri"/>
          <w:spacing w:val="-1"/>
          <w:bdr w:val="nil"/>
          <w:lang w:val="fr-FR"/>
        </w:rPr>
        <w:t xml:space="preserve">un appui technique </w:t>
      </w:r>
      <w:r w:rsidR="00A110DF">
        <w:rPr>
          <w:rFonts w:ascii="Calibri" w:eastAsia="Calibri" w:hAnsi="Calibri" w:cs="Calibri"/>
          <w:spacing w:val="-1"/>
          <w:bdr w:val="nil"/>
          <w:lang w:val="fr-FR"/>
        </w:rPr>
        <w:t>pour</w:t>
      </w:r>
      <w:r w:rsidRPr="00B00AEB">
        <w:rPr>
          <w:rFonts w:ascii="Calibri" w:eastAsia="Calibri" w:hAnsi="Calibri" w:cs="Calibri"/>
          <w:spacing w:val="-1"/>
          <w:bdr w:val="nil"/>
          <w:lang w:val="fr-FR"/>
        </w:rPr>
        <w:t xml:space="preserve"> certains services à travers l’Association des universités africaines</w:t>
      </w:r>
      <w:r w:rsidR="00B00AEB">
        <w:rPr>
          <w:rFonts w:ascii="Calibri" w:eastAsia="Calibri" w:hAnsi="Calibri" w:cs="Calibri"/>
          <w:spacing w:val="-1"/>
          <w:bdr w:val="nil"/>
          <w:lang w:val="fr-FR"/>
        </w:rPr>
        <w:t xml:space="preserve"> mais</w:t>
      </w:r>
      <w:r w:rsidRPr="00B00AEB">
        <w:rPr>
          <w:rFonts w:ascii="Calibri" w:eastAsia="Calibri" w:hAnsi="Calibri" w:cs="Calibri"/>
          <w:spacing w:val="-1"/>
          <w:bdr w:val="nil"/>
          <w:lang w:val="fr-FR"/>
        </w:rPr>
        <w:t xml:space="preserve">, la Banque mondiale ne sera pas responsable de la délivrance de certificat de non-objection, de la revue des RFIN ou des audits des passations de marché pour les Centres en Côte d'Ivoire. Toutes ces fonctions de supervision seront assurées par l’AFD étant donné que l’IDA ne finance aucune activité en Côte d’Ivoire. </w:t>
      </w:r>
    </w:p>
    <w:p w14:paraId="54FBD08E" w14:textId="10F51CC5" w:rsidR="00737666" w:rsidRPr="00E31C71" w:rsidRDefault="00737666" w:rsidP="00807C1F">
      <w:pPr>
        <w:numPr>
          <w:ilvl w:val="0"/>
          <w:numId w:val="23"/>
        </w:numPr>
        <w:tabs>
          <w:tab w:val="left" w:pos="0"/>
          <w:tab w:val="left" w:pos="720"/>
        </w:tabs>
        <w:jc w:val="both"/>
        <w:rPr>
          <w:rFonts w:ascii="Calibri" w:eastAsia="Times New Roman" w:hAnsi="Calibri" w:cs="Times New Roman"/>
          <w:lang w:val="fr-FR"/>
        </w:rPr>
      </w:pPr>
      <w:r w:rsidRPr="00E31C71">
        <w:rPr>
          <w:rFonts w:ascii="Calibri" w:eastAsia="Calibri" w:hAnsi="Calibri" w:cs="Calibri"/>
          <w:b/>
          <w:bCs/>
          <w:spacing w:val="-1"/>
          <w:bdr w:val="nil"/>
          <w:lang w:val="fr-FR"/>
        </w:rPr>
        <w:t>Pour le Bénin et le Nigéria, le financement des ILD sera proportionnel au financement global alloué au pays.</w:t>
      </w:r>
      <w:r w:rsidRPr="00E31C71">
        <w:rPr>
          <w:rFonts w:ascii="Calibri" w:eastAsia="Calibri" w:hAnsi="Calibri" w:cs="Calibri"/>
          <w:spacing w:val="-1"/>
          <w:bdr w:val="nil"/>
          <w:lang w:val="fr-FR"/>
        </w:rPr>
        <w:t xml:space="preserve"> Par exemple, dans le cas du Bénin, la Banque mondiale contribue à hauteur de </w:t>
      </w:r>
      <w:r w:rsidR="006E2109">
        <w:rPr>
          <w:rFonts w:ascii="Calibri" w:eastAsia="Calibri" w:hAnsi="Calibri" w:cs="Calibri"/>
          <w:spacing w:val="-1"/>
          <w:bdr w:val="nil"/>
          <w:lang w:val="fr-FR"/>
        </w:rPr>
        <w:t>26</w:t>
      </w:r>
      <w:r w:rsidRPr="00E31C71">
        <w:rPr>
          <w:rFonts w:ascii="Calibri" w:eastAsia="Calibri" w:hAnsi="Calibri" w:cs="Calibri"/>
          <w:spacing w:val="-1"/>
          <w:bdr w:val="nil"/>
          <w:lang w:val="fr-FR"/>
        </w:rPr>
        <w:t xml:space="preserve"> pour cent du financement et l’AFD à hauteur de </w:t>
      </w:r>
      <w:r w:rsidR="006E2109">
        <w:rPr>
          <w:rFonts w:ascii="Calibri" w:eastAsia="Calibri" w:hAnsi="Calibri" w:cs="Calibri"/>
          <w:spacing w:val="-1"/>
          <w:bdr w:val="nil"/>
          <w:lang w:val="fr-FR"/>
        </w:rPr>
        <w:t>74</w:t>
      </w:r>
      <w:r w:rsidRPr="00E31C71">
        <w:rPr>
          <w:rFonts w:ascii="Calibri" w:eastAsia="Calibri" w:hAnsi="Calibri" w:cs="Calibri"/>
          <w:spacing w:val="-1"/>
          <w:bdr w:val="nil"/>
          <w:lang w:val="fr-FR"/>
        </w:rPr>
        <w:t xml:space="preserve"> pour cent du financement</w:t>
      </w:r>
      <w:r w:rsidR="00B952F0">
        <w:rPr>
          <w:rFonts w:ascii="Calibri" w:eastAsia="Calibri" w:hAnsi="Calibri" w:cs="Calibri"/>
          <w:spacing w:val="-1"/>
          <w:bdr w:val="nil"/>
          <w:lang w:val="fr-FR"/>
        </w:rPr>
        <w:t> ;</w:t>
      </w:r>
      <w:r w:rsidRPr="00E31C71">
        <w:rPr>
          <w:rFonts w:ascii="Calibri" w:eastAsia="Calibri" w:hAnsi="Calibri" w:cs="Calibri"/>
          <w:spacing w:val="-1"/>
          <w:bdr w:val="nil"/>
          <w:lang w:val="fr-FR"/>
        </w:rPr>
        <w:t xml:space="preserve"> il est ainsi prévu que chaque ILD sera financé sur la base de cette proposition d’allocation. Au cas où le financement AFD tarde au-delà de janvier 2020, le financement de la Banque mondiale au titre des ILD réalisés pourrait être adapté pour tenir compte de la disponibilité d'un seul bailleur de fonds (la Banque mondiale) au moment du décaissement.  Dans ce cas, la part de financement suivante pour le décaissement sera mise à jour pour refléter la situation. Les détails particuliers de chaque ILD seront fournis dans le Manuel des opérations. Dans le cas du Nigéria, l'AFD financera tous les Centres, à l'exception de l'</w:t>
      </w:r>
      <w:r w:rsidR="00626A95">
        <w:rPr>
          <w:rFonts w:ascii="Calibri" w:eastAsia="Calibri" w:hAnsi="Calibri" w:cs="Calibri"/>
          <w:spacing w:val="-1"/>
          <w:bdr w:val="nil"/>
          <w:lang w:val="fr-FR"/>
        </w:rPr>
        <w:t>CEA</w:t>
      </w:r>
      <w:r w:rsidRPr="00E31C71">
        <w:rPr>
          <w:rFonts w:ascii="Calibri" w:eastAsia="Calibri" w:hAnsi="Calibri" w:cs="Calibri"/>
          <w:spacing w:val="-1"/>
          <w:bdr w:val="nil"/>
          <w:lang w:val="fr-FR"/>
        </w:rPr>
        <w:t xml:space="preserve"> pour la recherche sur les produits chimiques des champs pétrolifères (CEFOR) de l'Université de Port Harcourt</w:t>
      </w:r>
      <w:r w:rsidR="00B952F0">
        <w:rPr>
          <w:rFonts w:ascii="Calibri" w:eastAsia="Calibri" w:hAnsi="Calibri" w:cs="Calibri"/>
          <w:spacing w:val="-1"/>
          <w:bdr w:val="nil"/>
          <w:lang w:val="fr-FR"/>
        </w:rPr>
        <w:t> ;</w:t>
      </w:r>
      <w:r w:rsidRPr="00E31C71">
        <w:rPr>
          <w:rFonts w:ascii="Calibri" w:eastAsia="Calibri" w:hAnsi="Calibri" w:cs="Calibri"/>
          <w:spacing w:val="-1"/>
          <w:bdr w:val="nil"/>
          <w:lang w:val="fr-FR"/>
        </w:rPr>
        <w:t xml:space="preserve"> ainsi l'AFD devrait financer 16 Centres au total au Nigéria. Au Nigeria, le financement des ILD sera basée sur une contribution de </w:t>
      </w:r>
      <w:r w:rsidR="008920E4">
        <w:rPr>
          <w:rFonts w:ascii="Calibri" w:eastAsia="Calibri" w:hAnsi="Calibri" w:cs="Calibri"/>
          <w:spacing w:val="-1"/>
          <w:bdr w:val="nil"/>
          <w:lang w:val="fr-FR"/>
        </w:rPr>
        <w:t>62</w:t>
      </w:r>
      <w:r w:rsidRPr="00E31C71">
        <w:rPr>
          <w:rFonts w:ascii="Calibri" w:eastAsia="Calibri" w:hAnsi="Calibri" w:cs="Calibri"/>
          <w:spacing w:val="-1"/>
          <w:bdr w:val="nil"/>
          <w:lang w:val="fr-FR"/>
        </w:rPr>
        <w:t xml:space="preserve"> pour cent de la Banque mondiale et de 3</w:t>
      </w:r>
      <w:r w:rsidR="008920E4">
        <w:rPr>
          <w:rFonts w:ascii="Calibri" w:eastAsia="Calibri" w:hAnsi="Calibri" w:cs="Calibri"/>
          <w:spacing w:val="-1"/>
          <w:bdr w:val="nil"/>
          <w:lang w:val="fr-FR"/>
        </w:rPr>
        <w:t>8</w:t>
      </w:r>
      <w:r w:rsidRPr="00E31C71">
        <w:rPr>
          <w:rFonts w:ascii="Calibri" w:eastAsia="Calibri" w:hAnsi="Calibri" w:cs="Calibri"/>
          <w:spacing w:val="-1"/>
          <w:bdr w:val="nil"/>
          <w:lang w:val="fr-FR"/>
        </w:rPr>
        <w:t xml:space="preserve"> pour cent de l'AFD.  En cas de retard dans le financement, le financement des ILD par la Banque pourrait être adapté pour tenir compte de la disponibilité d’un seul bailleur de fonds. Comme dans le cas du Bénin, si une telle situation se produisait, les parts de financement suivantes des ILD seraient mises à jour pour prendre en compte le retard du financement de l'AFD. </w:t>
      </w:r>
    </w:p>
    <w:p w14:paraId="5B7CAE6D" w14:textId="265D72D5" w:rsidR="00737666" w:rsidRPr="00E31C71" w:rsidRDefault="00737666" w:rsidP="00807C1F">
      <w:pPr>
        <w:numPr>
          <w:ilvl w:val="0"/>
          <w:numId w:val="23"/>
        </w:numPr>
        <w:tabs>
          <w:tab w:val="left" w:pos="0"/>
          <w:tab w:val="left" w:pos="720"/>
        </w:tabs>
        <w:jc w:val="both"/>
        <w:rPr>
          <w:rFonts w:ascii="Batang" w:eastAsia="Batang" w:hAnsi="Batang" w:cs="Batang"/>
          <w:b/>
          <w:lang w:val="fr-FR" w:eastAsia="ko-KR"/>
        </w:rPr>
      </w:pPr>
      <w:r w:rsidRPr="00E31C71">
        <w:rPr>
          <w:rFonts w:ascii="Calibri" w:eastAsia="Calibri" w:hAnsi="Calibri" w:cs="Calibri"/>
          <w:b/>
          <w:bCs/>
          <w:bdr w:val="nil"/>
          <w:lang w:val="fr-FR"/>
        </w:rPr>
        <w:t xml:space="preserve">Au niveau des pays, la Banque mondiale assurera la supervision technique et fiduciaire suivante des </w:t>
      </w:r>
      <w:r w:rsidR="00081A70">
        <w:rPr>
          <w:rFonts w:ascii="Calibri" w:eastAsia="Calibri" w:hAnsi="Calibri" w:cs="Calibri"/>
          <w:b/>
          <w:bCs/>
          <w:bdr w:val="nil"/>
          <w:lang w:val="fr-FR"/>
        </w:rPr>
        <w:t>c</w:t>
      </w:r>
      <w:r w:rsidRPr="00E31C71">
        <w:rPr>
          <w:rFonts w:ascii="Calibri" w:eastAsia="Calibri" w:hAnsi="Calibri" w:cs="Calibri"/>
          <w:b/>
          <w:bCs/>
          <w:bdr w:val="nil"/>
          <w:lang w:val="fr-FR"/>
        </w:rPr>
        <w:t>entres cofinancés au Bénin et au Nigéria.</w:t>
      </w:r>
    </w:p>
    <w:p w14:paraId="593C7971" w14:textId="77777777" w:rsidR="00737666" w:rsidRPr="00E31C71" w:rsidRDefault="00737666" w:rsidP="00807C1F">
      <w:pPr>
        <w:numPr>
          <w:ilvl w:val="1"/>
          <w:numId w:val="25"/>
        </w:numPr>
        <w:tabs>
          <w:tab w:val="left" w:pos="0"/>
          <w:tab w:val="left" w:pos="720"/>
        </w:tabs>
        <w:spacing w:after="0" w:line="240" w:lineRule="auto"/>
        <w:ind w:left="1166"/>
        <w:jc w:val="both"/>
        <w:rPr>
          <w:rFonts w:ascii="Calibri" w:eastAsia="Times New Roman" w:hAnsi="Calibri" w:cs="Calibri"/>
          <w:bCs/>
          <w:spacing w:val="-1"/>
          <w:lang w:val="fr-FR"/>
        </w:rPr>
      </w:pPr>
      <w:r w:rsidRPr="00E31C71">
        <w:rPr>
          <w:rFonts w:ascii="Calibri" w:eastAsia="Calibri" w:hAnsi="Calibri" w:cs="Calibri"/>
          <w:bCs/>
          <w:spacing w:val="-1"/>
          <w:bdr w:val="nil"/>
          <w:lang w:val="fr-FR"/>
        </w:rPr>
        <w:t>Revoir les plans de mise en œuvre et les plans de travail annuels pour les Centres après revue de l’AUA et commentaire de l’AFD, et délivrer le certificat de non-objection.</w:t>
      </w:r>
    </w:p>
    <w:p w14:paraId="000BC8D5" w14:textId="77777777" w:rsidR="00737666" w:rsidRPr="00E31C71" w:rsidRDefault="00737666" w:rsidP="00807C1F">
      <w:pPr>
        <w:numPr>
          <w:ilvl w:val="1"/>
          <w:numId w:val="25"/>
        </w:numPr>
        <w:tabs>
          <w:tab w:val="left" w:pos="0"/>
          <w:tab w:val="left" w:pos="720"/>
        </w:tabs>
        <w:spacing w:after="0" w:line="240" w:lineRule="auto"/>
        <w:ind w:left="1166"/>
        <w:jc w:val="both"/>
        <w:rPr>
          <w:rFonts w:ascii="Calibri" w:eastAsia="Times New Roman" w:hAnsi="Calibri" w:cs="Calibri"/>
          <w:bCs/>
          <w:spacing w:val="-1"/>
          <w:lang w:val="fr-FR"/>
        </w:rPr>
      </w:pPr>
      <w:r w:rsidRPr="00E31C71">
        <w:rPr>
          <w:rFonts w:ascii="Calibri" w:eastAsia="Calibri" w:hAnsi="Calibri" w:cs="Calibri"/>
          <w:bCs/>
          <w:spacing w:val="-1"/>
          <w:bdr w:val="nil"/>
          <w:lang w:val="fr-FR"/>
        </w:rPr>
        <w:t xml:space="preserve">Après soumission de la lettre de vérification de l'AUA confirmant la réalisation des ILD, la Banque mondiale préparera l’avis d'acceptation de toutes les réalisations d’ILD ainsi que l’avis d’autorisation de décaissement de la partie de Banque mondiale au titre des ILD pour les Centres, en mettant en copie l'AFD. </w:t>
      </w:r>
    </w:p>
    <w:p w14:paraId="5F24529E" w14:textId="77777777" w:rsidR="00737666" w:rsidRPr="00E31C71" w:rsidRDefault="00737666" w:rsidP="00807C1F">
      <w:pPr>
        <w:numPr>
          <w:ilvl w:val="1"/>
          <w:numId w:val="25"/>
        </w:numPr>
        <w:tabs>
          <w:tab w:val="left" w:pos="0"/>
          <w:tab w:val="left" w:pos="720"/>
        </w:tabs>
        <w:spacing w:after="0" w:line="240" w:lineRule="auto"/>
        <w:ind w:left="1166"/>
        <w:jc w:val="both"/>
        <w:rPr>
          <w:rFonts w:ascii="Calibri" w:eastAsia="Times New Roman" w:hAnsi="Calibri" w:cs="Calibri"/>
          <w:bCs/>
          <w:spacing w:val="-1"/>
          <w:lang w:val="fr-FR"/>
        </w:rPr>
      </w:pPr>
      <w:r w:rsidRPr="00E31C71">
        <w:rPr>
          <w:rFonts w:ascii="Calibri" w:eastAsia="Calibri" w:hAnsi="Calibri" w:cs="Calibri"/>
          <w:bCs/>
          <w:spacing w:val="-1"/>
          <w:bdr w:val="nil"/>
          <w:lang w:val="fr-FR"/>
        </w:rPr>
        <w:t>L’AFD sera responsable de l’approbation du décaissement de la part de fonds de l’AFD en utilisant l’avis d’acceptation de la réalisation des ILD émis par la Banque mondiale.</w:t>
      </w:r>
    </w:p>
    <w:p w14:paraId="0F825CEE" w14:textId="77777777" w:rsidR="00737666" w:rsidRPr="00E31C71" w:rsidRDefault="00737666" w:rsidP="00807C1F">
      <w:pPr>
        <w:numPr>
          <w:ilvl w:val="1"/>
          <w:numId w:val="25"/>
        </w:numPr>
        <w:tabs>
          <w:tab w:val="left" w:pos="0"/>
          <w:tab w:val="left" w:pos="720"/>
        </w:tabs>
        <w:spacing w:after="0" w:line="240" w:lineRule="auto"/>
        <w:ind w:left="1166"/>
        <w:jc w:val="both"/>
        <w:rPr>
          <w:rFonts w:ascii="Calibri" w:eastAsia="Times New Roman" w:hAnsi="Calibri" w:cs="Calibri"/>
          <w:bCs/>
          <w:spacing w:val="-1"/>
          <w:lang w:val="fr-FR"/>
        </w:rPr>
      </w:pPr>
      <w:r w:rsidRPr="00E31C71">
        <w:rPr>
          <w:rFonts w:ascii="Calibri" w:eastAsia="Calibri" w:hAnsi="Calibri" w:cs="Calibri"/>
          <w:bCs/>
          <w:spacing w:val="-1"/>
          <w:bdr w:val="nil"/>
          <w:lang w:val="fr-FR"/>
        </w:rPr>
        <w:t>Entreprendre l'évaluation des sauvegardes sociales et environnementales ainsi que la supervision nécessaire des sauvegardes du projet au Bénin et au Nigéria</w:t>
      </w:r>
    </w:p>
    <w:p w14:paraId="1733DC4C" w14:textId="77777777" w:rsidR="00737666" w:rsidRPr="00E31C71" w:rsidRDefault="00737666" w:rsidP="00807C1F">
      <w:pPr>
        <w:tabs>
          <w:tab w:val="left" w:pos="0"/>
          <w:tab w:val="left" w:pos="720"/>
        </w:tabs>
        <w:jc w:val="both"/>
        <w:rPr>
          <w:rFonts w:ascii="Calibri" w:eastAsia="Times New Roman" w:hAnsi="Calibri" w:cs="Times New Roman"/>
          <w:lang w:val="fr-FR"/>
        </w:rPr>
      </w:pPr>
    </w:p>
    <w:p w14:paraId="3B970E2D" w14:textId="57ADB894" w:rsidR="00737666" w:rsidRPr="00E31C71" w:rsidRDefault="00737666" w:rsidP="00807C1F">
      <w:pPr>
        <w:numPr>
          <w:ilvl w:val="0"/>
          <w:numId w:val="23"/>
        </w:numPr>
        <w:tabs>
          <w:tab w:val="left" w:pos="0"/>
          <w:tab w:val="left" w:pos="720"/>
        </w:tabs>
        <w:rPr>
          <w:rFonts w:ascii="Batang" w:eastAsia="Batang" w:hAnsi="Batang" w:cs="Batang"/>
          <w:lang w:val="fr-FR" w:eastAsia="ko-KR"/>
        </w:rPr>
      </w:pPr>
      <w:r w:rsidRPr="00E31C71">
        <w:rPr>
          <w:rFonts w:ascii="Calibri" w:eastAsia="Calibri" w:hAnsi="Calibri" w:cs="Calibri"/>
          <w:b/>
          <w:bCs/>
          <w:spacing w:val="-1"/>
          <w:bdr w:val="nil"/>
          <w:lang w:val="fr-FR"/>
        </w:rPr>
        <w:t>Au niveau régional, la Banque mondiale assurera la supervision technique et fiduciaire de l'Unité de facilitation régionale hébergée par l'AUA</w:t>
      </w:r>
      <w:r w:rsidR="00DE6EE5">
        <w:rPr>
          <w:rFonts w:ascii="Calibri" w:eastAsia="Calibri" w:hAnsi="Calibri" w:cs="Calibri"/>
          <w:spacing w:val="-1"/>
          <w:bdr w:val="nil"/>
          <w:lang w:val="fr-FR"/>
        </w:rPr>
        <w:t xml:space="preserve">, </w:t>
      </w:r>
      <w:r w:rsidR="00DE6EE5" w:rsidRPr="00F42B80">
        <w:rPr>
          <w:rFonts w:ascii="Calibri" w:eastAsia="Calibri" w:hAnsi="Calibri" w:cs="Calibri"/>
          <w:spacing w:val="-1"/>
          <w:bdr w:val="nil"/>
          <w:lang w:val="fr-FR"/>
        </w:rPr>
        <w:t xml:space="preserve">qui </w:t>
      </w:r>
      <w:r w:rsidR="00DE6EE5">
        <w:rPr>
          <w:rFonts w:ascii="Calibri" w:eastAsia="Calibri" w:hAnsi="Calibri" w:cs="Calibri"/>
          <w:spacing w:val="-1"/>
          <w:bdr w:val="nil"/>
          <w:lang w:val="fr-FR"/>
        </w:rPr>
        <w:t>apportera l’appui</w:t>
      </w:r>
      <w:r w:rsidR="00DE6EE5" w:rsidRPr="00F42B80">
        <w:rPr>
          <w:rFonts w:ascii="Calibri" w:eastAsia="Calibri" w:hAnsi="Calibri" w:cs="Calibri"/>
          <w:spacing w:val="-1"/>
          <w:bdr w:val="nil"/>
          <w:lang w:val="fr-FR"/>
        </w:rPr>
        <w:t xml:space="preserve"> technique suivant</w:t>
      </w:r>
      <w:r w:rsidR="00605950">
        <w:rPr>
          <w:rFonts w:ascii="Calibri" w:eastAsia="Calibri" w:hAnsi="Calibri" w:cs="Calibri"/>
          <w:spacing w:val="-1"/>
          <w:bdr w:val="nil"/>
          <w:lang w:val="fr-FR"/>
        </w:rPr>
        <w:t xml:space="preserve"> </w:t>
      </w:r>
      <w:r w:rsidR="00B952F0">
        <w:rPr>
          <w:rFonts w:ascii="Calibri" w:eastAsia="Calibri" w:hAnsi="Calibri" w:cs="Calibri"/>
          <w:spacing w:val="-1"/>
          <w:bdr w:val="nil"/>
          <w:lang w:val="fr-FR"/>
        </w:rPr>
        <w:t>:</w:t>
      </w:r>
    </w:p>
    <w:p w14:paraId="2D07A186" w14:textId="2E2EF9CD" w:rsidR="00737666" w:rsidRPr="00E31C71" w:rsidRDefault="00737666" w:rsidP="00807C1F">
      <w:pPr>
        <w:numPr>
          <w:ilvl w:val="1"/>
          <w:numId w:val="25"/>
        </w:numPr>
        <w:tabs>
          <w:tab w:val="left" w:pos="0"/>
          <w:tab w:val="left" w:pos="720"/>
        </w:tabs>
        <w:spacing w:after="0" w:line="240" w:lineRule="auto"/>
        <w:ind w:left="1166"/>
        <w:jc w:val="both"/>
        <w:rPr>
          <w:rFonts w:ascii="Calibri" w:eastAsia="Times New Roman" w:hAnsi="Calibri" w:cs="Calibri"/>
          <w:bCs/>
          <w:spacing w:val="-1"/>
          <w:lang w:val="fr-FR"/>
        </w:rPr>
      </w:pPr>
      <w:r w:rsidRPr="00E31C71">
        <w:rPr>
          <w:rFonts w:ascii="Calibri" w:eastAsia="Calibri" w:hAnsi="Calibri" w:cs="Calibri"/>
          <w:bCs/>
          <w:spacing w:val="-1"/>
          <w:bdr w:val="nil"/>
          <w:lang w:val="fr-FR"/>
        </w:rPr>
        <w:t>Revue des plans de mise en œuvre et des plans de travail annuels des Centres</w:t>
      </w:r>
      <w:r w:rsidR="00647CA6">
        <w:rPr>
          <w:rFonts w:ascii="Calibri" w:eastAsia="Calibri" w:hAnsi="Calibri" w:cs="Calibri"/>
          <w:bCs/>
          <w:spacing w:val="-1"/>
          <w:bdr w:val="nil"/>
          <w:lang w:val="fr-FR"/>
        </w:rPr>
        <w:t>.</w:t>
      </w:r>
    </w:p>
    <w:p w14:paraId="18CC6EF8" w14:textId="55F68DDA" w:rsidR="00737666" w:rsidRPr="00E31C71" w:rsidRDefault="00737666" w:rsidP="00807C1F">
      <w:pPr>
        <w:numPr>
          <w:ilvl w:val="1"/>
          <w:numId w:val="25"/>
        </w:numPr>
        <w:tabs>
          <w:tab w:val="left" w:pos="0"/>
          <w:tab w:val="left" w:pos="720"/>
        </w:tabs>
        <w:spacing w:after="0" w:line="240" w:lineRule="auto"/>
        <w:ind w:left="1166"/>
        <w:jc w:val="both"/>
        <w:rPr>
          <w:rFonts w:ascii="Calibri" w:eastAsia="Times New Roman" w:hAnsi="Calibri" w:cs="Calibri"/>
          <w:bCs/>
          <w:spacing w:val="-1"/>
          <w:lang w:val="fr-FR"/>
        </w:rPr>
      </w:pPr>
      <w:r w:rsidRPr="00E31C71">
        <w:rPr>
          <w:rFonts w:ascii="Calibri" w:eastAsia="Calibri" w:hAnsi="Calibri" w:cs="Calibri"/>
          <w:bCs/>
          <w:spacing w:val="-1"/>
          <w:bdr w:val="nil"/>
          <w:lang w:val="fr-FR"/>
        </w:rPr>
        <w:t xml:space="preserve">Vérification indépendante des ILD pour les Centres et soumission de lettres de vérification à la Banque mondiale et à l'AFD, en mettant en copie les </w:t>
      </w:r>
      <w:r w:rsidR="00626A95">
        <w:rPr>
          <w:rFonts w:ascii="Calibri" w:eastAsia="Calibri" w:hAnsi="Calibri" w:cs="Calibri"/>
          <w:bCs/>
          <w:spacing w:val="-1"/>
          <w:bdr w:val="nil"/>
          <w:lang w:val="fr-FR"/>
        </w:rPr>
        <w:t>CEA</w:t>
      </w:r>
      <w:r w:rsidRPr="00E31C71">
        <w:rPr>
          <w:rFonts w:ascii="Calibri" w:eastAsia="Calibri" w:hAnsi="Calibri" w:cs="Calibri"/>
          <w:bCs/>
          <w:spacing w:val="-1"/>
          <w:bdr w:val="nil"/>
          <w:lang w:val="fr-FR"/>
        </w:rPr>
        <w:t xml:space="preserve"> et les points focaux nationaux.</w:t>
      </w:r>
    </w:p>
    <w:p w14:paraId="75C9D909" w14:textId="75704084" w:rsidR="00737666" w:rsidRPr="00E31C71" w:rsidRDefault="00737666" w:rsidP="00807C1F">
      <w:pPr>
        <w:numPr>
          <w:ilvl w:val="1"/>
          <w:numId w:val="25"/>
        </w:numPr>
        <w:tabs>
          <w:tab w:val="left" w:pos="0"/>
          <w:tab w:val="left" w:pos="720"/>
        </w:tabs>
        <w:spacing w:after="0" w:line="240" w:lineRule="auto"/>
        <w:ind w:left="1166"/>
        <w:jc w:val="both"/>
        <w:rPr>
          <w:rFonts w:ascii="Calibri" w:eastAsia="Times New Roman" w:hAnsi="Calibri" w:cs="Calibri"/>
          <w:bCs/>
          <w:spacing w:val="-1"/>
          <w:lang w:val="fr-FR"/>
        </w:rPr>
      </w:pPr>
      <w:r w:rsidRPr="00E31C71">
        <w:rPr>
          <w:rFonts w:ascii="Calibri" w:eastAsia="Calibri" w:hAnsi="Calibri" w:cs="Calibri"/>
          <w:bCs/>
          <w:spacing w:val="-1"/>
          <w:bdr w:val="nil"/>
          <w:lang w:val="fr-FR"/>
        </w:rPr>
        <w:t xml:space="preserve">Coordonner au moins une visite annuelle sur place pour sélectionner les </w:t>
      </w:r>
      <w:r w:rsidR="00626A95">
        <w:rPr>
          <w:rFonts w:ascii="Calibri" w:eastAsia="Calibri" w:hAnsi="Calibri" w:cs="Calibri"/>
          <w:bCs/>
          <w:spacing w:val="-1"/>
          <w:bdr w:val="nil"/>
          <w:lang w:val="fr-FR"/>
        </w:rPr>
        <w:t>CEA</w:t>
      </w:r>
      <w:r w:rsidRPr="00E31C71">
        <w:rPr>
          <w:rFonts w:ascii="Calibri" w:eastAsia="Calibri" w:hAnsi="Calibri" w:cs="Calibri"/>
          <w:bCs/>
          <w:spacing w:val="-1"/>
          <w:bdr w:val="nil"/>
          <w:lang w:val="fr-FR"/>
        </w:rPr>
        <w:t xml:space="preserve">. </w:t>
      </w:r>
    </w:p>
    <w:p w14:paraId="5B983045" w14:textId="77777777" w:rsidR="00737666" w:rsidRPr="00117FC9" w:rsidRDefault="00737666" w:rsidP="00807C1F">
      <w:pPr>
        <w:numPr>
          <w:ilvl w:val="1"/>
          <w:numId w:val="25"/>
        </w:numPr>
        <w:tabs>
          <w:tab w:val="left" w:pos="0"/>
          <w:tab w:val="left" w:pos="720"/>
        </w:tabs>
        <w:spacing w:after="0" w:line="240" w:lineRule="auto"/>
        <w:ind w:left="1166"/>
        <w:jc w:val="both"/>
        <w:rPr>
          <w:rFonts w:ascii="Calibri" w:eastAsia="Times New Roman" w:hAnsi="Calibri" w:cs="Calibri"/>
          <w:bCs/>
          <w:spacing w:val="-1"/>
          <w:lang w:val="fr-FR"/>
        </w:rPr>
      </w:pPr>
      <w:r w:rsidRPr="00E31C71">
        <w:rPr>
          <w:rFonts w:ascii="Calibri" w:eastAsia="Calibri" w:hAnsi="Calibri" w:cs="Calibri"/>
          <w:bCs/>
          <w:spacing w:val="-1"/>
          <w:bdr w:val="nil"/>
          <w:lang w:val="fr-FR"/>
        </w:rPr>
        <w:t xml:space="preserve">Coordonner les réunions semestrielles du Comité de pilotage de projet et des ateliers </w:t>
      </w:r>
      <w:r w:rsidRPr="00117FC9">
        <w:rPr>
          <w:rFonts w:ascii="Calibri" w:eastAsia="Calibri" w:hAnsi="Calibri" w:cs="Calibri"/>
          <w:bCs/>
          <w:spacing w:val="-1"/>
          <w:bdr w:val="nil"/>
          <w:lang w:val="fr-FR"/>
        </w:rPr>
        <w:t>régionaux pour que tous les Centres participent.</w:t>
      </w:r>
    </w:p>
    <w:p w14:paraId="7880A699" w14:textId="77777777" w:rsidR="00737666" w:rsidRPr="00E31C71" w:rsidRDefault="00737666" w:rsidP="00807C1F">
      <w:pPr>
        <w:numPr>
          <w:ilvl w:val="1"/>
          <w:numId w:val="25"/>
        </w:numPr>
        <w:tabs>
          <w:tab w:val="left" w:pos="0"/>
          <w:tab w:val="left" w:pos="720"/>
        </w:tabs>
        <w:spacing w:after="0" w:line="240" w:lineRule="auto"/>
        <w:ind w:left="1166"/>
        <w:jc w:val="both"/>
        <w:rPr>
          <w:rFonts w:ascii="Calibri" w:eastAsia="Times New Roman" w:hAnsi="Calibri" w:cs="Calibri"/>
          <w:bCs/>
          <w:spacing w:val="-1"/>
          <w:lang w:val="fr-FR"/>
        </w:rPr>
      </w:pPr>
      <w:r w:rsidRPr="00117FC9">
        <w:rPr>
          <w:rFonts w:ascii="Calibri" w:eastAsia="Calibri" w:hAnsi="Calibri" w:cs="Calibri"/>
          <w:bCs/>
          <w:spacing w:val="-1"/>
          <w:bdr w:val="nil"/>
          <w:lang w:val="fr-FR"/>
        </w:rPr>
        <w:t>Fournir aux Centres les activités de renforcement</w:t>
      </w:r>
      <w:r w:rsidRPr="00E31C71">
        <w:rPr>
          <w:rFonts w:ascii="Calibri" w:eastAsia="Calibri" w:hAnsi="Calibri" w:cs="Calibri"/>
          <w:bCs/>
          <w:spacing w:val="-1"/>
          <w:bdr w:val="nil"/>
          <w:lang w:val="fr-FR"/>
        </w:rPr>
        <w:t xml:space="preserve"> de capacité nécessaires sur différents thèmes liés à l'enseignement supérieur et à la gestion de projet.</w:t>
      </w:r>
    </w:p>
    <w:p w14:paraId="7A842C1F" w14:textId="586CC6C7" w:rsidR="00737666" w:rsidRPr="00E31C71" w:rsidRDefault="00737666" w:rsidP="00807C1F">
      <w:pPr>
        <w:numPr>
          <w:ilvl w:val="1"/>
          <w:numId w:val="25"/>
        </w:numPr>
        <w:tabs>
          <w:tab w:val="left" w:pos="0"/>
          <w:tab w:val="left" w:pos="720"/>
        </w:tabs>
        <w:spacing w:after="0" w:line="240" w:lineRule="auto"/>
        <w:ind w:left="1166"/>
        <w:jc w:val="both"/>
        <w:rPr>
          <w:rFonts w:ascii="Calibri" w:eastAsia="Times New Roman" w:hAnsi="Calibri" w:cs="Calibri"/>
          <w:bCs/>
          <w:spacing w:val="-1"/>
          <w:lang w:val="fr-FR"/>
        </w:rPr>
      </w:pPr>
      <w:r w:rsidRPr="00E31C71">
        <w:rPr>
          <w:rFonts w:ascii="Calibri" w:eastAsia="Calibri" w:hAnsi="Calibri" w:cs="Calibri"/>
          <w:bCs/>
          <w:spacing w:val="-1"/>
          <w:bdr w:val="nil"/>
          <w:lang w:val="fr-FR"/>
        </w:rPr>
        <w:t>Assurer le suivi et évaluation afin de fournir une évaluation semestrielle, agrégée et au niveau des Centres, des ILD et des indicateurs de projet, un rapport d'avancement de projet et les rapports de projet nécessaires sur place</w:t>
      </w:r>
      <w:r w:rsidR="00605950">
        <w:rPr>
          <w:rFonts w:ascii="Calibri" w:eastAsia="Calibri" w:hAnsi="Calibri" w:cs="Calibri"/>
          <w:bCs/>
          <w:spacing w:val="-1"/>
          <w:bdr w:val="nil"/>
          <w:lang w:val="fr-FR"/>
        </w:rPr>
        <w:t>.</w:t>
      </w:r>
    </w:p>
    <w:p w14:paraId="3B9D9ADF" w14:textId="1F429577" w:rsidR="00737666" w:rsidRPr="00E31C71" w:rsidRDefault="00737666" w:rsidP="00807C1F">
      <w:pPr>
        <w:numPr>
          <w:ilvl w:val="1"/>
          <w:numId w:val="25"/>
        </w:numPr>
        <w:tabs>
          <w:tab w:val="left" w:pos="0"/>
          <w:tab w:val="left" w:pos="720"/>
        </w:tabs>
        <w:spacing w:after="0" w:line="240" w:lineRule="auto"/>
        <w:ind w:left="1166"/>
        <w:jc w:val="both"/>
        <w:rPr>
          <w:rFonts w:ascii="Calibri" w:eastAsia="Times New Roman" w:hAnsi="Calibri" w:cs="Calibri"/>
          <w:bCs/>
          <w:spacing w:val="-1"/>
          <w:lang w:val="fr-FR"/>
        </w:rPr>
      </w:pPr>
      <w:r w:rsidRPr="00E31C71">
        <w:rPr>
          <w:rFonts w:ascii="Calibri" w:eastAsia="Calibri" w:hAnsi="Calibri" w:cs="Calibri"/>
          <w:bCs/>
          <w:spacing w:val="-1"/>
          <w:bdr w:val="nil"/>
          <w:lang w:val="fr-FR"/>
        </w:rPr>
        <w:t>Réaliser une évaluation à mi-parcours de l'ensemble du projet et formuler des recommandations pour améliorer la mise en œuvre et la conception du projet afin de réaliser les objectifs du projet</w:t>
      </w:r>
      <w:r w:rsidR="00605950">
        <w:rPr>
          <w:rFonts w:ascii="Calibri" w:eastAsia="Calibri" w:hAnsi="Calibri" w:cs="Calibri"/>
          <w:bCs/>
          <w:spacing w:val="-1"/>
          <w:bdr w:val="nil"/>
          <w:lang w:val="fr-FR"/>
        </w:rPr>
        <w:t>.</w:t>
      </w:r>
      <w:r w:rsidRPr="00E31C71">
        <w:rPr>
          <w:rFonts w:ascii="Calibri" w:eastAsia="Calibri" w:hAnsi="Calibri" w:cs="Calibri"/>
          <w:bCs/>
          <w:spacing w:val="-1"/>
          <w:bdr w:val="nil"/>
          <w:lang w:val="fr-FR"/>
        </w:rPr>
        <w:t xml:space="preserve"> </w:t>
      </w:r>
    </w:p>
    <w:p w14:paraId="284B2F5C" w14:textId="77777777" w:rsidR="00737666" w:rsidRPr="00E31C71" w:rsidRDefault="00737666" w:rsidP="00737666">
      <w:pPr>
        <w:pStyle w:val="ListParagraph"/>
        <w:widowControl/>
        <w:autoSpaceDE/>
        <w:autoSpaceDN/>
        <w:adjustRightInd/>
        <w:ind w:left="450"/>
        <w:rPr>
          <w:rFonts w:ascii="Batang" w:eastAsia="Batang" w:hAnsi="Batang" w:cs="Batang"/>
          <w:color w:val="auto"/>
          <w:sz w:val="22"/>
          <w:szCs w:val="22"/>
          <w:lang w:val="fr-FR" w:eastAsia="ko-KR"/>
        </w:rPr>
      </w:pPr>
    </w:p>
    <w:p w14:paraId="42BEBE08" w14:textId="77777777" w:rsidR="00117FC9" w:rsidRDefault="00117FC9" w:rsidP="00737666">
      <w:pPr>
        <w:jc w:val="center"/>
        <w:rPr>
          <w:rFonts w:ascii="Calibri" w:eastAsia="Calibri" w:hAnsi="Calibri" w:cs="Calibri"/>
          <w:b/>
          <w:bCs/>
          <w:i/>
          <w:iCs/>
          <w:bdr w:val="nil"/>
          <w:lang w:val="fr-FR"/>
        </w:rPr>
      </w:pPr>
    </w:p>
    <w:p w14:paraId="027C4AE6" w14:textId="77777777" w:rsidR="00117FC9" w:rsidRDefault="00117FC9" w:rsidP="00737666">
      <w:pPr>
        <w:jc w:val="center"/>
        <w:rPr>
          <w:rFonts w:ascii="Calibri" w:eastAsia="Calibri" w:hAnsi="Calibri" w:cs="Calibri"/>
          <w:b/>
          <w:bCs/>
          <w:i/>
          <w:iCs/>
          <w:bdr w:val="nil"/>
          <w:lang w:val="fr-FR"/>
        </w:rPr>
      </w:pPr>
    </w:p>
    <w:p w14:paraId="6543FAAD" w14:textId="77777777" w:rsidR="00117FC9" w:rsidRDefault="00117FC9" w:rsidP="00737666">
      <w:pPr>
        <w:jc w:val="center"/>
        <w:rPr>
          <w:rFonts w:ascii="Calibri" w:eastAsia="Calibri" w:hAnsi="Calibri" w:cs="Calibri"/>
          <w:b/>
          <w:bCs/>
          <w:i/>
          <w:iCs/>
          <w:bdr w:val="nil"/>
          <w:lang w:val="fr-FR"/>
        </w:rPr>
      </w:pPr>
    </w:p>
    <w:p w14:paraId="75EDB76E" w14:textId="77777777" w:rsidR="00117FC9" w:rsidRDefault="00117FC9" w:rsidP="00737666">
      <w:pPr>
        <w:jc w:val="center"/>
        <w:rPr>
          <w:rFonts w:ascii="Calibri" w:eastAsia="Calibri" w:hAnsi="Calibri" w:cs="Calibri"/>
          <w:b/>
          <w:bCs/>
          <w:i/>
          <w:iCs/>
          <w:bdr w:val="nil"/>
          <w:lang w:val="fr-FR"/>
        </w:rPr>
      </w:pPr>
    </w:p>
    <w:p w14:paraId="71FD0586" w14:textId="77777777" w:rsidR="00117FC9" w:rsidRDefault="00117FC9" w:rsidP="00737666">
      <w:pPr>
        <w:jc w:val="center"/>
        <w:rPr>
          <w:rFonts w:ascii="Calibri" w:eastAsia="Calibri" w:hAnsi="Calibri" w:cs="Calibri"/>
          <w:b/>
          <w:bCs/>
          <w:i/>
          <w:iCs/>
          <w:bdr w:val="nil"/>
          <w:lang w:val="fr-FR"/>
        </w:rPr>
      </w:pPr>
    </w:p>
    <w:p w14:paraId="666B0216" w14:textId="77777777" w:rsidR="00117FC9" w:rsidRDefault="00117FC9" w:rsidP="00737666">
      <w:pPr>
        <w:jc w:val="center"/>
        <w:rPr>
          <w:rFonts w:ascii="Calibri" w:eastAsia="Calibri" w:hAnsi="Calibri" w:cs="Calibri"/>
          <w:b/>
          <w:bCs/>
          <w:i/>
          <w:iCs/>
          <w:bdr w:val="nil"/>
          <w:lang w:val="fr-FR"/>
        </w:rPr>
      </w:pPr>
    </w:p>
    <w:p w14:paraId="3FDB4AF9" w14:textId="77777777" w:rsidR="00117FC9" w:rsidRDefault="00117FC9" w:rsidP="00737666">
      <w:pPr>
        <w:jc w:val="center"/>
        <w:rPr>
          <w:rFonts w:ascii="Calibri" w:eastAsia="Calibri" w:hAnsi="Calibri" w:cs="Calibri"/>
          <w:b/>
          <w:bCs/>
          <w:i/>
          <w:iCs/>
          <w:bdr w:val="nil"/>
          <w:lang w:val="fr-FR"/>
        </w:rPr>
      </w:pPr>
    </w:p>
    <w:p w14:paraId="2A5D13D0" w14:textId="77777777" w:rsidR="00117FC9" w:rsidRDefault="00117FC9" w:rsidP="00737666">
      <w:pPr>
        <w:jc w:val="center"/>
        <w:rPr>
          <w:rFonts w:ascii="Calibri" w:eastAsia="Calibri" w:hAnsi="Calibri" w:cs="Calibri"/>
          <w:b/>
          <w:bCs/>
          <w:i/>
          <w:iCs/>
          <w:bdr w:val="nil"/>
          <w:lang w:val="fr-FR"/>
        </w:rPr>
      </w:pPr>
    </w:p>
    <w:p w14:paraId="280D32F3" w14:textId="77777777" w:rsidR="00117FC9" w:rsidRDefault="00117FC9" w:rsidP="00737666">
      <w:pPr>
        <w:jc w:val="center"/>
        <w:rPr>
          <w:rFonts w:ascii="Calibri" w:eastAsia="Calibri" w:hAnsi="Calibri" w:cs="Calibri"/>
          <w:b/>
          <w:bCs/>
          <w:i/>
          <w:iCs/>
          <w:bdr w:val="nil"/>
          <w:lang w:val="fr-FR"/>
        </w:rPr>
      </w:pPr>
    </w:p>
    <w:p w14:paraId="290EB374" w14:textId="77777777" w:rsidR="00807C1F" w:rsidRDefault="00807C1F" w:rsidP="00807C1F">
      <w:pPr>
        <w:spacing w:after="0" w:line="240" w:lineRule="auto"/>
        <w:rPr>
          <w:rFonts w:ascii="Calibri" w:eastAsia="Calibri" w:hAnsi="Calibri" w:cs="Calibri"/>
          <w:b/>
          <w:bCs/>
          <w:i/>
          <w:iCs/>
          <w:bdr w:val="nil"/>
          <w:lang w:val="fr-FR"/>
        </w:rPr>
      </w:pPr>
    </w:p>
    <w:p w14:paraId="6764A7CC" w14:textId="5D83EC57" w:rsidR="00737666" w:rsidRPr="00E31C71" w:rsidRDefault="00737666" w:rsidP="00807C1F">
      <w:pPr>
        <w:spacing w:after="0" w:line="240" w:lineRule="auto"/>
        <w:rPr>
          <w:rFonts w:ascii="Calibri" w:eastAsia="Times New Roman" w:hAnsi="Calibri" w:cs="Times New Roman"/>
          <w:lang w:val="fr-FR"/>
        </w:rPr>
      </w:pPr>
      <w:r w:rsidRPr="00E31C71">
        <w:rPr>
          <w:rFonts w:ascii="Calibri" w:eastAsia="Calibri" w:hAnsi="Calibri" w:cs="Calibri"/>
          <w:b/>
          <w:bCs/>
          <w:i/>
          <w:iCs/>
          <w:bdr w:val="nil"/>
          <w:lang w:val="fr-FR"/>
        </w:rPr>
        <w:t>Tableau A8.1</w:t>
      </w:r>
      <w:r w:rsidR="00B952F0">
        <w:rPr>
          <w:rFonts w:ascii="Calibri" w:eastAsia="Calibri" w:hAnsi="Calibri" w:cs="Calibri"/>
          <w:b/>
          <w:bCs/>
          <w:i/>
          <w:iCs/>
          <w:bdr w:val="nil"/>
          <w:lang w:val="fr-FR"/>
        </w:rPr>
        <w:t> :</w:t>
      </w:r>
      <w:r w:rsidRPr="00E31C71">
        <w:rPr>
          <w:rFonts w:ascii="Calibri" w:eastAsia="Calibri" w:hAnsi="Calibri" w:cs="Calibri"/>
          <w:b/>
          <w:bCs/>
          <w:i/>
          <w:iCs/>
          <w:bdr w:val="nil"/>
          <w:lang w:val="fr-FR"/>
        </w:rPr>
        <w:t xml:space="preserve">  Responsabilités de la BM et de l'AFD et déroulement de processus pendant la mise en œuvre du projet dans le cadre du cofinancement de la Banque mondiale et de l’AFD pour le Bénin et le Nigéria</w:t>
      </w:r>
    </w:p>
    <w:tbl>
      <w:tblPr>
        <w:tblW w:w="1080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6"/>
        <w:gridCol w:w="3029"/>
        <w:gridCol w:w="1505"/>
        <w:gridCol w:w="1524"/>
        <w:gridCol w:w="1536"/>
        <w:gridCol w:w="2070"/>
      </w:tblGrid>
      <w:tr w:rsidR="00737666" w:rsidRPr="00E31C71" w14:paraId="2F206FBF" w14:textId="77777777" w:rsidTr="00807C1F">
        <w:trPr>
          <w:trHeight w:val="134"/>
        </w:trPr>
        <w:tc>
          <w:tcPr>
            <w:tcW w:w="1136" w:type="dxa"/>
            <w:tcBorders>
              <w:top w:val="single" w:sz="4" w:space="0" w:color="auto"/>
              <w:left w:val="single" w:sz="4" w:space="0" w:color="auto"/>
              <w:bottom w:val="single" w:sz="4" w:space="0" w:color="auto"/>
              <w:right w:val="single" w:sz="4" w:space="0" w:color="auto"/>
            </w:tcBorders>
            <w:hideMark/>
          </w:tcPr>
          <w:p w14:paraId="1B8632F9" w14:textId="77777777" w:rsidR="00737666" w:rsidRPr="00F42B80" w:rsidRDefault="00737666" w:rsidP="00F62B95">
            <w:pPr>
              <w:spacing w:after="0" w:line="20" w:lineRule="atLeast"/>
              <w:jc w:val="center"/>
              <w:rPr>
                <w:rFonts w:ascii="Calibri" w:eastAsia="Times New Roman" w:hAnsi="Calibri" w:cs="Times New Roman"/>
                <w:b/>
                <w:sz w:val="20"/>
                <w:szCs w:val="20"/>
                <w:lang w:val="fr-FR"/>
              </w:rPr>
            </w:pPr>
            <w:r w:rsidRPr="00F42B80">
              <w:rPr>
                <w:rFonts w:ascii="Calibri" w:eastAsia="Calibri" w:hAnsi="Calibri" w:cs="Calibri"/>
                <w:b/>
                <w:sz w:val="20"/>
                <w:szCs w:val="20"/>
                <w:bdr w:val="nil"/>
                <w:lang w:val="fr-FR"/>
              </w:rPr>
              <w:t>Processus</w:t>
            </w:r>
          </w:p>
        </w:tc>
        <w:tc>
          <w:tcPr>
            <w:tcW w:w="3029" w:type="dxa"/>
            <w:tcBorders>
              <w:top w:val="single" w:sz="4" w:space="0" w:color="auto"/>
              <w:left w:val="single" w:sz="4" w:space="0" w:color="auto"/>
              <w:bottom w:val="single" w:sz="4" w:space="0" w:color="auto"/>
              <w:right w:val="single" w:sz="4" w:space="0" w:color="auto"/>
            </w:tcBorders>
            <w:hideMark/>
          </w:tcPr>
          <w:p w14:paraId="065E4996" w14:textId="77777777" w:rsidR="00737666" w:rsidRPr="00F42B80" w:rsidRDefault="00737666" w:rsidP="00F62B95">
            <w:pPr>
              <w:spacing w:after="0" w:line="20" w:lineRule="atLeast"/>
              <w:jc w:val="center"/>
              <w:rPr>
                <w:rFonts w:ascii="Calibri" w:eastAsia="Times New Roman" w:hAnsi="Calibri" w:cs="Times New Roman"/>
                <w:b/>
                <w:sz w:val="20"/>
                <w:szCs w:val="20"/>
                <w:lang w:val="fr-FR"/>
              </w:rPr>
            </w:pPr>
            <w:r w:rsidRPr="00F42B80">
              <w:rPr>
                <w:rFonts w:ascii="Calibri" w:eastAsia="Calibri" w:hAnsi="Calibri" w:cs="Calibri"/>
                <w:b/>
                <w:sz w:val="20"/>
                <w:szCs w:val="20"/>
                <w:bdr w:val="nil"/>
                <w:lang w:val="fr-FR"/>
              </w:rPr>
              <w:t>Description du processus</w:t>
            </w:r>
          </w:p>
        </w:tc>
        <w:tc>
          <w:tcPr>
            <w:tcW w:w="1505" w:type="dxa"/>
            <w:tcBorders>
              <w:top w:val="single" w:sz="4" w:space="0" w:color="auto"/>
              <w:left w:val="single" w:sz="4" w:space="0" w:color="auto"/>
              <w:bottom w:val="single" w:sz="4" w:space="0" w:color="auto"/>
              <w:right w:val="single" w:sz="4" w:space="0" w:color="auto"/>
            </w:tcBorders>
            <w:hideMark/>
          </w:tcPr>
          <w:p w14:paraId="6A39ABC6" w14:textId="77777777" w:rsidR="00737666" w:rsidRPr="00F42B80" w:rsidRDefault="00737666" w:rsidP="00F62B95">
            <w:pPr>
              <w:spacing w:after="0" w:line="20" w:lineRule="atLeast"/>
              <w:jc w:val="center"/>
              <w:rPr>
                <w:rFonts w:ascii="Calibri" w:eastAsia="Times New Roman" w:hAnsi="Calibri" w:cs="Times New Roman"/>
                <w:b/>
                <w:sz w:val="20"/>
                <w:szCs w:val="20"/>
                <w:lang w:val="fr-FR"/>
              </w:rPr>
            </w:pPr>
            <w:r w:rsidRPr="00F42B80">
              <w:rPr>
                <w:rFonts w:ascii="Calibri" w:eastAsia="Calibri" w:hAnsi="Calibri" w:cs="Calibri"/>
                <w:b/>
                <w:sz w:val="20"/>
                <w:szCs w:val="20"/>
                <w:bdr w:val="nil"/>
                <w:lang w:val="fr-FR"/>
              </w:rPr>
              <w:t>Responsabilité de préparation</w:t>
            </w:r>
          </w:p>
        </w:tc>
        <w:tc>
          <w:tcPr>
            <w:tcW w:w="1524" w:type="dxa"/>
            <w:tcBorders>
              <w:top w:val="single" w:sz="4" w:space="0" w:color="auto"/>
              <w:left w:val="single" w:sz="4" w:space="0" w:color="auto"/>
              <w:bottom w:val="single" w:sz="4" w:space="0" w:color="auto"/>
              <w:right w:val="single" w:sz="4" w:space="0" w:color="auto"/>
            </w:tcBorders>
            <w:hideMark/>
          </w:tcPr>
          <w:p w14:paraId="417FB22E" w14:textId="77777777" w:rsidR="00737666" w:rsidRPr="00F42B80" w:rsidRDefault="00737666" w:rsidP="00F62B95">
            <w:pPr>
              <w:spacing w:after="0" w:line="20" w:lineRule="atLeast"/>
              <w:jc w:val="center"/>
              <w:rPr>
                <w:rFonts w:ascii="Calibri" w:eastAsia="Times New Roman" w:hAnsi="Calibri" w:cs="Times New Roman"/>
                <w:b/>
                <w:sz w:val="20"/>
                <w:szCs w:val="20"/>
                <w:lang w:val="fr-FR"/>
              </w:rPr>
            </w:pPr>
            <w:r w:rsidRPr="00F42B80">
              <w:rPr>
                <w:rFonts w:ascii="Calibri" w:eastAsia="Calibri" w:hAnsi="Calibri" w:cs="Calibri"/>
                <w:b/>
                <w:sz w:val="20"/>
                <w:szCs w:val="20"/>
                <w:bdr w:val="nil"/>
                <w:lang w:val="fr-FR"/>
              </w:rPr>
              <w:t>Responsabilité de revue</w:t>
            </w:r>
          </w:p>
        </w:tc>
        <w:tc>
          <w:tcPr>
            <w:tcW w:w="1536" w:type="dxa"/>
            <w:tcBorders>
              <w:top w:val="single" w:sz="4" w:space="0" w:color="auto"/>
              <w:left w:val="single" w:sz="4" w:space="0" w:color="auto"/>
              <w:bottom w:val="single" w:sz="4" w:space="0" w:color="auto"/>
              <w:right w:val="single" w:sz="4" w:space="0" w:color="auto"/>
            </w:tcBorders>
            <w:hideMark/>
          </w:tcPr>
          <w:p w14:paraId="5AE37416" w14:textId="77777777" w:rsidR="00737666" w:rsidRPr="00F42B80" w:rsidRDefault="00737666" w:rsidP="00F62B95">
            <w:pPr>
              <w:spacing w:after="0" w:line="20" w:lineRule="atLeast"/>
              <w:jc w:val="center"/>
              <w:rPr>
                <w:rFonts w:ascii="Calibri" w:eastAsia="Times New Roman" w:hAnsi="Calibri" w:cs="Times New Roman"/>
                <w:b/>
                <w:sz w:val="20"/>
                <w:szCs w:val="20"/>
                <w:lang w:val="fr-FR"/>
              </w:rPr>
            </w:pPr>
            <w:r w:rsidRPr="00F42B80">
              <w:rPr>
                <w:rFonts w:ascii="Calibri" w:eastAsia="Calibri" w:hAnsi="Calibri" w:cs="Calibri"/>
                <w:b/>
                <w:sz w:val="20"/>
                <w:szCs w:val="20"/>
                <w:bdr w:val="nil"/>
                <w:lang w:val="fr-FR"/>
              </w:rPr>
              <w:t>Responsabilité d’approbation</w:t>
            </w:r>
          </w:p>
        </w:tc>
        <w:tc>
          <w:tcPr>
            <w:tcW w:w="2070" w:type="dxa"/>
            <w:tcBorders>
              <w:top w:val="single" w:sz="4" w:space="0" w:color="auto"/>
              <w:left w:val="single" w:sz="4" w:space="0" w:color="auto"/>
              <w:bottom w:val="single" w:sz="4" w:space="0" w:color="auto"/>
              <w:right w:val="single" w:sz="4" w:space="0" w:color="auto"/>
            </w:tcBorders>
            <w:hideMark/>
          </w:tcPr>
          <w:p w14:paraId="62E966FA" w14:textId="77777777" w:rsidR="00737666" w:rsidRPr="00F42B80" w:rsidRDefault="00737666" w:rsidP="00F62B95">
            <w:pPr>
              <w:spacing w:after="0" w:line="20" w:lineRule="atLeast"/>
              <w:jc w:val="center"/>
              <w:rPr>
                <w:rFonts w:ascii="Calibri" w:eastAsia="Times New Roman" w:hAnsi="Calibri" w:cs="Times New Roman"/>
                <w:b/>
                <w:sz w:val="20"/>
                <w:szCs w:val="20"/>
                <w:lang w:val="fr-FR"/>
              </w:rPr>
            </w:pPr>
            <w:r w:rsidRPr="00F42B80">
              <w:rPr>
                <w:rFonts w:ascii="Calibri" w:eastAsia="Calibri" w:hAnsi="Calibri" w:cs="Calibri"/>
                <w:b/>
                <w:sz w:val="20"/>
                <w:szCs w:val="20"/>
                <w:bdr w:val="nil"/>
                <w:lang w:val="fr-FR"/>
              </w:rPr>
              <w:t>Commentaires</w:t>
            </w:r>
          </w:p>
        </w:tc>
      </w:tr>
      <w:tr w:rsidR="00737666" w:rsidRPr="00E31C71" w14:paraId="628A84C7" w14:textId="77777777" w:rsidTr="00807C1F">
        <w:trPr>
          <w:trHeight w:val="134"/>
        </w:trPr>
        <w:tc>
          <w:tcPr>
            <w:tcW w:w="113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A6BAD95"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Times New Roman" w:hAnsi="Calibri" w:cs="Times New Roman"/>
                <w:sz w:val="18"/>
                <w:szCs w:val="20"/>
                <w:lang w:val="fr-FR"/>
              </w:rPr>
              <w:t>1.0</w:t>
            </w:r>
          </w:p>
        </w:tc>
        <w:tc>
          <w:tcPr>
            <w:tcW w:w="302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FEEF3A3"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Conditions d'entrée en vigueur</w:t>
            </w:r>
          </w:p>
        </w:tc>
        <w:tc>
          <w:tcPr>
            <w:tcW w:w="150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D058B21"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p>
        </w:tc>
        <w:tc>
          <w:tcPr>
            <w:tcW w:w="152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8B765CE"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p>
        </w:tc>
        <w:tc>
          <w:tcPr>
            <w:tcW w:w="153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EC94A34"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p>
        </w:tc>
        <w:tc>
          <w:tcPr>
            <w:tcW w:w="207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B3099D7"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p>
        </w:tc>
      </w:tr>
      <w:tr w:rsidR="00737666" w:rsidRPr="004E7B39" w14:paraId="49D5AFE5" w14:textId="77777777" w:rsidTr="00807C1F">
        <w:trPr>
          <w:trHeight w:val="421"/>
        </w:trPr>
        <w:tc>
          <w:tcPr>
            <w:tcW w:w="1136" w:type="dxa"/>
            <w:tcBorders>
              <w:top w:val="single" w:sz="4" w:space="0" w:color="auto"/>
              <w:left w:val="single" w:sz="4" w:space="0" w:color="auto"/>
              <w:bottom w:val="single" w:sz="4" w:space="0" w:color="auto"/>
              <w:right w:val="single" w:sz="4" w:space="0" w:color="auto"/>
            </w:tcBorders>
          </w:tcPr>
          <w:p w14:paraId="77149E8E"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Times New Roman" w:hAnsi="Calibri" w:cs="Times New Roman"/>
                <w:sz w:val="18"/>
                <w:szCs w:val="20"/>
                <w:lang w:val="fr-FR"/>
              </w:rPr>
              <w:t>1.1</w:t>
            </w:r>
          </w:p>
        </w:tc>
        <w:tc>
          <w:tcPr>
            <w:tcW w:w="3029" w:type="dxa"/>
            <w:tcBorders>
              <w:top w:val="single" w:sz="4" w:space="0" w:color="auto"/>
              <w:left w:val="single" w:sz="4" w:space="0" w:color="auto"/>
              <w:bottom w:val="single" w:sz="4" w:space="0" w:color="auto"/>
              <w:right w:val="single" w:sz="4" w:space="0" w:color="auto"/>
            </w:tcBorders>
            <w:hideMark/>
          </w:tcPr>
          <w:p w14:paraId="6D13ACBD"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Contrat de performance et accord de financement (avec avis juridique) entre les gouvernements et leurs universités participantes</w:t>
            </w:r>
          </w:p>
        </w:tc>
        <w:tc>
          <w:tcPr>
            <w:tcW w:w="1505" w:type="dxa"/>
            <w:tcBorders>
              <w:top w:val="single" w:sz="4" w:space="0" w:color="auto"/>
              <w:left w:val="single" w:sz="4" w:space="0" w:color="auto"/>
              <w:bottom w:val="single" w:sz="4" w:space="0" w:color="auto"/>
              <w:right w:val="single" w:sz="4" w:space="0" w:color="auto"/>
            </w:tcBorders>
          </w:tcPr>
          <w:p w14:paraId="26D6B1F1"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Gouvernements du Bénin et du Nigéria</w:t>
            </w:r>
          </w:p>
        </w:tc>
        <w:tc>
          <w:tcPr>
            <w:tcW w:w="1524" w:type="dxa"/>
            <w:tcBorders>
              <w:top w:val="single" w:sz="4" w:space="0" w:color="auto"/>
              <w:left w:val="single" w:sz="4" w:space="0" w:color="auto"/>
              <w:bottom w:val="single" w:sz="4" w:space="0" w:color="auto"/>
              <w:right w:val="single" w:sz="4" w:space="0" w:color="auto"/>
            </w:tcBorders>
          </w:tcPr>
          <w:p w14:paraId="157537F4"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 xml:space="preserve">BM </w:t>
            </w:r>
          </w:p>
        </w:tc>
        <w:tc>
          <w:tcPr>
            <w:tcW w:w="1536" w:type="dxa"/>
            <w:tcBorders>
              <w:top w:val="single" w:sz="4" w:space="0" w:color="auto"/>
              <w:left w:val="single" w:sz="4" w:space="0" w:color="auto"/>
              <w:bottom w:val="single" w:sz="4" w:space="0" w:color="auto"/>
              <w:right w:val="single" w:sz="4" w:space="0" w:color="auto"/>
            </w:tcBorders>
          </w:tcPr>
          <w:p w14:paraId="4CF05778"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BM</w:t>
            </w:r>
          </w:p>
        </w:tc>
        <w:tc>
          <w:tcPr>
            <w:tcW w:w="2070" w:type="dxa"/>
            <w:tcBorders>
              <w:top w:val="single" w:sz="4" w:space="0" w:color="auto"/>
              <w:left w:val="single" w:sz="4" w:space="0" w:color="auto"/>
              <w:bottom w:val="single" w:sz="4" w:space="0" w:color="auto"/>
              <w:right w:val="single" w:sz="4" w:space="0" w:color="auto"/>
            </w:tcBorders>
          </w:tcPr>
          <w:p w14:paraId="3B58698A"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Un accord couvrira les financements de la Banque mondiale et de l'AFD</w:t>
            </w:r>
          </w:p>
        </w:tc>
      </w:tr>
      <w:tr w:rsidR="00737666" w:rsidRPr="004E7B39" w14:paraId="024860C5" w14:textId="77777777" w:rsidTr="00807C1F">
        <w:trPr>
          <w:trHeight w:val="792"/>
        </w:trPr>
        <w:tc>
          <w:tcPr>
            <w:tcW w:w="1136" w:type="dxa"/>
            <w:tcBorders>
              <w:top w:val="single" w:sz="4" w:space="0" w:color="auto"/>
              <w:left w:val="single" w:sz="4" w:space="0" w:color="auto"/>
              <w:bottom w:val="single" w:sz="4" w:space="0" w:color="auto"/>
              <w:right w:val="single" w:sz="4" w:space="0" w:color="auto"/>
            </w:tcBorders>
          </w:tcPr>
          <w:p w14:paraId="25C9B916"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Times New Roman" w:hAnsi="Calibri" w:cs="Times New Roman"/>
                <w:sz w:val="18"/>
                <w:szCs w:val="20"/>
                <w:lang w:val="fr-FR"/>
              </w:rPr>
              <w:t>1.2</w:t>
            </w:r>
          </w:p>
        </w:tc>
        <w:tc>
          <w:tcPr>
            <w:tcW w:w="3029" w:type="dxa"/>
            <w:tcBorders>
              <w:top w:val="single" w:sz="4" w:space="0" w:color="auto"/>
              <w:left w:val="single" w:sz="4" w:space="0" w:color="auto"/>
              <w:bottom w:val="single" w:sz="4" w:space="0" w:color="auto"/>
              <w:right w:val="single" w:sz="4" w:space="0" w:color="auto"/>
            </w:tcBorders>
            <w:hideMark/>
          </w:tcPr>
          <w:p w14:paraId="46CE531D"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Accord de financement (avec avis juridique) entre la Banque mondiale et les gouvernements du Bénin et du Nigéria</w:t>
            </w:r>
          </w:p>
        </w:tc>
        <w:tc>
          <w:tcPr>
            <w:tcW w:w="1505" w:type="dxa"/>
            <w:tcBorders>
              <w:top w:val="single" w:sz="4" w:space="0" w:color="auto"/>
              <w:left w:val="single" w:sz="4" w:space="0" w:color="auto"/>
              <w:bottom w:val="single" w:sz="4" w:space="0" w:color="auto"/>
              <w:right w:val="single" w:sz="4" w:space="0" w:color="auto"/>
            </w:tcBorders>
            <w:hideMark/>
          </w:tcPr>
          <w:p w14:paraId="74575C5E"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BM</w:t>
            </w:r>
          </w:p>
        </w:tc>
        <w:tc>
          <w:tcPr>
            <w:tcW w:w="1524" w:type="dxa"/>
            <w:tcBorders>
              <w:top w:val="single" w:sz="4" w:space="0" w:color="auto"/>
              <w:left w:val="single" w:sz="4" w:space="0" w:color="auto"/>
              <w:bottom w:val="single" w:sz="4" w:space="0" w:color="auto"/>
              <w:right w:val="single" w:sz="4" w:space="0" w:color="auto"/>
            </w:tcBorders>
            <w:hideMark/>
          </w:tcPr>
          <w:p w14:paraId="567F845F"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BM</w:t>
            </w:r>
          </w:p>
        </w:tc>
        <w:tc>
          <w:tcPr>
            <w:tcW w:w="1536" w:type="dxa"/>
            <w:tcBorders>
              <w:top w:val="single" w:sz="4" w:space="0" w:color="auto"/>
              <w:left w:val="single" w:sz="4" w:space="0" w:color="auto"/>
              <w:bottom w:val="single" w:sz="4" w:space="0" w:color="auto"/>
              <w:right w:val="single" w:sz="4" w:space="0" w:color="auto"/>
            </w:tcBorders>
            <w:hideMark/>
          </w:tcPr>
          <w:p w14:paraId="75062506"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BM</w:t>
            </w:r>
          </w:p>
        </w:tc>
        <w:tc>
          <w:tcPr>
            <w:tcW w:w="2070" w:type="dxa"/>
            <w:tcBorders>
              <w:top w:val="single" w:sz="4" w:space="0" w:color="auto"/>
              <w:left w:val="single" w:sz="4" w:space="0" w:color="auto"/>
              <w:bottom w:val="single" w:sz="4" w:space="0" w:color="auto"/>
              <w:right w:val="single" w:sz="4" w:space="0" w:color="auto"/>
            </w:tcBorders>
            <w:hideMark/>
          </w:tcPr>
          <w:p w14:paraId="07C74255"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La Banque mondiale communique la version préliminaire de ses accords financiers à l'AFD afin d’assurer l'alignement des exigences des deux bailleurs de fonds</w:t>
            </w:r>
          </w:p>
        </w:tc>
      </w:tr>
      <w:tr w:rsidR="00737666" w:rsidRPr="004E7B39" w14:paraId="0E3ECC00" w14:textId="77777777" w:rsidTr="00807C1F">
        <w:trPr>
          <w:trHeight w:val="792"/>
        </w:trPr>
        <w:tc>
          <w:tcPr>
            <w:tcW w:w="1136" w:type="dxa"/>
            <w:tcBorders>
              <w:top w:val="single" w:sz="4" w:space="0" w:color="auto"/>
              <w:left w:val="single" w:sz="4" w:space="0" w:color="auto"/>
              <w:bottom w:val="single" w:sz="4" w:space="0" w:color="auto"/>
              <w:right w:val="single" w:sz="4" w:space="0" w:color="auto"/>
            </w:tcBorders>
          </w:tcPr>
          <w:p w14:paraId="2DB50749"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Times New Roman" w:hAnsi="Calibri" w:cs="Times New Roman"/>
                <w:sz w:val="18"/>
                <w:szCs w:val="20"/>
                <w:lang w:val="fr-FR"/>
              </w:rPr>
              <w:t>1.3</w:t>
            </w:r>
          </w:p>
        </w:tc>
        <w:tc>
          <w:tcPr>
            <w:tcW w:w="3029" w:type="dxa"/>
            <w:tcBorders>
              <w:top w:val="single" w:sz="4" w:space="0" w:color="auto"/>
              <w:left w:val="single" w:sz="4" w:space="0" w:color="auto"/>
              <w:bottom w:val="single" w:sz="4" w:space="0" w:color="auto"/>
              <w:right w:val="single" w:sz="4" w:space="0" w:color="auto"/>
            </w:tcBorders>
          </w:tcPr>
          <w:p w14:paraId="14E54B53"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Accord de financement entre l'AFD et les gouvernements du Bénin et du Nigéria</w:t>
            </w:r>
          </w:p>
        </w:tc>
        <w:tc>
          <w:tcPr>
            <w:tcW w:w="1505" w:type="dxa"/>
            <w:tcBorders>
              <w:top w:val="single" w:sz="4" w:space="0" w:color="auto"/>
              <w:left w:val="single" w:sz="4" w:space="0" w:color="auto"/>
              <w:bottom w:val="single" w:sz="4" w:space="0" w:color="auto"/>
              <w:right w:val="single" w:sz="4" w:space="0" w:color="auto"/>
            </w:tcBorders>
          </w:tcPr>
          <w:p w14:paraId="3B87646D"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AFD</w:t>
            </w:r>
          </w:p>
        </w:tc>
        <w:tc>
          <w:tcPr>
            <w:tcW w:w="1524" w:type="dxa"/>
            <w:tcBorders>
              <w:top w:val="single" w:sz="4" w:space="0" w:color="auto"/>
              <w:left w:val="single" w:sz="4" w:space="0" w:color="auto"/>
              <w:bottom w:val="single" w:sz="4" w:space="0" w:color="auto"/>
              <w:right w:val="single" w:sz="4" w:space="0" w:color="auto"/>
            </w:tcBorders>
          </w:tcPr>
          <w:p w14:paraId="5424890E"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AFD</w:t>
            </w:r>
          </w:p>
        </w:tc>
        <w:tc>
          <w:tcPr>
            <w:tcW w:w="1536" w:type="dxa"/>
            <w:tcBorders>
              <w:top w:val="single" w:sz="4" w:space="0" w:color="auto"/>
              <w:left w:val="single" w:sz="4" w:space="0" w:color="auto"/>
              <w:bottom w:val="single" w:sz="4" w:space="0" w:color="auto"/>
              <w:right w:val="single" w:sz="4" w:space="0" w:color="auto"/>
            </w:tcBorders>
          </w:tcPr>
          <w:p w14:paraId="18AAC7AA"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AFD</w:t>
            </w:r>
          </w:p>
        </w:tc>
        <w:tc>
          <w:tcPr>
            <w:tcW w:w="2070" w:type="dxa"/>
            <w:tcBorders>
              <w:top w:val="single" w:sz="4" w:space="0" w:color="auto"/>
              <w:left w:val="single" w:sz="4" w:space="0" w:color="auto"/>
              <w:bottom w:val="single" w:sz="4" w:space="0" w:color="auto"/>
              <w:right w:val="single" w:sz="4" w:space="0" w:color="auto"/>
            </w:tcBorders>
          </w:tcPr>
          <w:p w14:paraId="6ABA759C"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Aligne sur les accords financiers de la Banque mondiale</w:t>
            </w:r>
          </w:p>
        </w:tc>
      </w:tr>
      <w:tr w:rsidR="00737666" w:rsidRPr="004E7B39" w14:paraId="1EEB973D" w14:textId="77777777" w:rsidTr="00807C1F">
        <w:trPr>
          <w:trHeight w:val="792"/>
        </w:trPr>
        <w:tc>
          <w:tcPr>
            <w:tcW w:w="1136" w:type="dxa"/>
            <w:tcBorders>
              <w:top w:val="single" w:sz="4" w:space="0" w:color="auto"/>
              <w:left w:val="single" w:sz="4" w:space="0" w:color="auto"/>
              <w:bottom w:val="single" w:sz="4" w:space="0" w:color="auto"/>
              <w:right w:val="single" w:sz="4" w:space="0" w:color="auto"/>
            </w:tcBorders>
          </w:tcPr>
          <w:p w14:paraId="1A24C5D0"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Times New Roman" w:hAnsi="Calibri" w:cs="Times New Roman"/>
                <w:sz w:val="18"/>
                <w:szCs w:val="20"/>
                <w:lang w:val="fr-FR"/>
              </w:rPr>
              <w:t>1.4</w:t>
            </w:r>
          </w:p>
        </w:tc>
        <w:tc>
          <w:tcPr>
            <w:tcW w:w="3029" w:type="dxa"/>
            <w:tcBorders>
              <w:top w:val="single" w:sz="4" w:space="0" w:color="auto"/>
              <w:left w:val="single" w:sz="4" w:space="0" w:color="auto"/>
              <w:bottom w:val="single" w:sz="4" w:space="0" w:color="auto"/>
              <w:right w:val="single" w:sz="4" w:space="0" w:color="auto"/>
            </w:tcBorders>
          </w:tcPr>
          <w:p w14:paraId="0FC57DAE"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Manuel des opérations régionales</w:t>
            </w:r>
          </w:p>
        </w:tc>
        <w:tc>
          <w:tcPr>
            <w:tcW w:w="1505" w:type="dxa"/>
            <w:tcBorders>
              <w:top w:val="single" w:sz="4" w:space="0" w:color="auto"/>
              <w:left w:val="single" w:sz="4" w:space="0" w:color="auto"/>
              <w:bottom w:val="single" w:sz="4" w:space="0" w:color="auto"/>
              <w:right w:val="single" w:sz="4" w:space="0" w:color="auto"/>
            </w:tcBorders>
          </w:tcPr>
          <w:p w14:paraId="267329C5"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AUA</w:t>
            </w:r>
          </w:p>
        </w:tc>
        <w:tc>
          <w:tcPr>
            <w:tcW w:w="1524" w:type="dxa"/>
            <w:tcBorders>
              <w:top w:val="single" w:sz="4" w:space="0" w:color="auto"/>
              <w:left w:val="single" w:sz="4" w:space="0" w:color="auto"/>
              <w:bottom w:val="single" w:sz="4" w:space="0" w:color="auto"/>
              <w:right w:val="single" w:sz="4" w:space="0" w:color="auto"/>
            </w:tcBorders>
          </w:tcPr>
          <w:p w14:paraId="2B162ED4"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BM</w:t>
            </w:r>
          </w:p>
        </w:tc>
        <w:tc>
          <w:tcPr>
            <w:tcW w:w="1536" w:type="dxa"/>
            <w:tcBorders>
              <w:top w:val="single" w:sz="4" w:space="0" w:color="auto"/>
              <w:left w:val="single" w:sz="4" w:space="0" w:color="auto"/>
              <w:bottom w:val="single" w:sz="4" w:space="0" w:color="auto"/>
              <w:right w:val="single" w:sz="4" w:space="0" w:color="auto"/>
            </w:tcBorders>
          </w:tcPr>
          <w:p w14:paraId="0D0F40B4"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BM</w:t>
            </w:r>
          </w:p>
        </w:tc>
        <w:tc>
          <w:tcPr>
            <w:tcW w:w="2070" w:type="dxa"/>
            <w:tcBorders>
              <w:top w:val="single" w:sz="4" w:space="0" w:color="auto"/>
              <w:left w:val="single" w:sz="4" w:space="0" w:color="auto"/>
              <w:bottom w:val="single" w:sz="4" w:space="0" w:color="auto"/>
              <w:right w:val="single" w:sz="4" w:space="0" w:color="auto"/>
            </w:tcBorders>
          </w:tcPr>
          <w:p w14:paraId="1D31EA06"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L'AUA tiendra compte des commentaires de l'AFD, le cas échéant. Le manuel couvre également la Côte d'Ivoire</w:t>
            </w:r>
          </w:p>
        </w:tc>
      </w:tr>
      <w:tr w:rsidR="00737666" w:rsidRPr="00E31C71" w14:paraId="07AFEFBA" w14:textId="77777777" w:rsidTr="00807C1F">
        <w:trPr>
          <w:trHeight w:val="488"/>
        </w:trPr>
        <w:tc>
          <w:tcPr>
            <w:tcW w:w="1136" w:type="dxa"/>
            <w:tcBorders>
              <w:top w:val="single" w:sz="4" w:space="0" w:color="auto"/>
              <w:left w:val="single" w:sz="4" w:space="0" w:color="auto"/>
              <w:bottom w:val="single" w:sz="4" w:space="0" w:color="auto"/>
              <w:right w:val="single" w:sz="4" w:space="0" w:color="auto"/>
            </w:tcBorders>
          </w:tcPr>
          <w:p w14:paraId="4F15B555"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Times New Roman" w:hAnsi="Calibri" w:cs="Times New Roman"/>
                <w:sz w:val="18"/>
                <w:szCs w:val="20"/>
                <w:lang w:val="fr-FR"/>
              </w:rPr>
              <w:t>1.5</w:t>
            </w:r>
          </w:p>
        </w:tc>
        <w:tc>
          <w:tcPr>
            <w:tcW w:w="3029" w:type="dxa"/>
            <w:tcBorders>
              <w:top w:val="single" w:sz="4" w:space="0" w:color="auto"/>
              <w:left w:val="single" w:sz="4" w:space="0" w:color="auto"/>
              <w:bottom w:val="single" w:sz="4" w:space="0" w:color="auto"/>
              <w:right w:val="single" w:sz="4" w:space="0" w:color="auto"/>
            </w:tcBorders>
          </w:tcPr>
          <w:p w14:paraId="0EDA643C"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Avis aux gouvernements du Nigéria et du Bénin déclarant son entrée en vigueur</w:t>
            </w:r>
          </w:p>
        </w:tc>
        <w:tc>
          <w:tcPr>
            <w:tcW w:w="1505" w:type="dxa"/>
            <w:tcBorders>
              <w:top w:val="single" w:sz="4" w:space="0" w:color="auto"/>
              <w:left w:val="single" w:sz="4" w:space="0" w:color="auto"/>
              <w:bottom w:val="single" w:sz="4" w:space="0" w:color="auto"/>
              <w:right w:val="single" w:sz="4" w:space="0" w:color="auto"/>
            </w:tcBorders>
          </w:tcPr>
          <w:p w14:paraId="6B4409EA"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BM (TTL)</w:t>
            </w:r>
          </w:p>
        </w:tc>
        <w:tc>
          <w:tcPr>
            <w:tcW w:w="1524" w:type="dxa"/>
            <w:tcBorders>
              <w:top w:val="single" w:sz="4" w:space="0" w:color="auto"/>
              <w:left w:val="single" w:sz="4" w:space="0" w:color="auto"/>
              <w:bottom w:val="single" w:sz="4" w:space="0" w:color="auto"/>
              <w:right w:val="single" w:sz="4" w:space="0" w:color="auto"/>
            </w:tcBorders>
          </w:tcPr>
          <w:p w14:paraId="2C3D5816"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BM (juridique)</w:t>
            </w:r>
          </w:p>
        </w:tc>
        <w:tc>
          <w:tcPr>
            <w:tcW w:w="1536" w:type="dxa"/>
            <w:tcBorders>
              <w:top w:val="single" w:sz="4" w:space="0" w:color="auto"/>
              <w:left w:val="single" w:sz="4" w:space="0" w:color="auto"/>
              <w:bottom w:val="single" w:sz="4" w:space="0" w:color="auto"/>
              <w:right w:val="single" w:sz="4" w:space="0" w:color="auto"/>
            </w:tcBorders>
          </w:tcPr>
          <w:p w14:paraId="4869040E"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BM (directeur régional)</w:t>
            </w:r>
          </w:p>
        </w:tc>
        <w:tc>
          <w:tcPr>
            <w:tcW w:w="2070" w:type="dxa"/>
            <w:tcBorders>
              <w:top w:val="single" w:sz="4" w:space="0" w:color="auto"/>
              <w:left w:val="single" w:sz="4" w:space="0" w:color="auto"/>
              <w:bottom w:val="single" w:sz="4" w:space="0" w:color="auto"/>
              <w:right w:val="single" w:sz="4" w:space="0" w:color="auto"/>
            </w:tcBorders>
          </w:tcPr>
          <w:p w14:paraId="7FCD7289" w14:textId="77777777" w:rsidR="00737666" w:rsidRPr="00B56E81" w:rsidRDefault="00737666" w:rsidP="00F62B95">
            <w:pPr>
              <w:spacing w:after="0" w:line="20" w:lineRule="atLeast"/>
              <w:rPr>
                <w:rFonts w:ascii="Calibri" w:eastAsia="Times New Roman" w:hAnsi="Calibri" w:cs="Times New Roman"/>
                <w:sz w:val="18"/>
                <w:szCs w:val="20"/>
                <w:lang w:val="fr-FR"/>
              </w:rPr>
            </w:pPr>
          </w:p>
        </w:tc>
      </w:tr>
      <w:tr w:rsidR="00737666" w:rsidRPr="00E31C71" w14:paraId="53C965D5" w14:textId="77777777" w:rsidTr="00807C1F">
        <w:trPr>
          <w:trHeight w:val="234"/>
        </w:trPr>
        <w:tc>
          <w:tcPr>
            <w:tcW w:w="113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38C7316"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Times New Roman" w:hAnsi="Calibri" w:cs="Times New Roman"/>
                <w:sz w:val="18"/>
                <w:szCs w:val="20"/>
                <w:lang w:val="fr-FR"/>
              </w:rPr>
              <w:br w:type="page"/>
              <w:t>2.0</w:t>
            </w:r>
          </w:p>
        </w:tc>
        <w:tc>
          <w:tcPr>
            <w:tcW w:w="302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E27D587"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Gestion financière</w:t>
            </w:r>
          </w:p>
        </w:tc>
        <w:tc>
          <w:tcPr>
            <w:tcW w:w="150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9378146" w14:textId="77777777" w:rsidR="00737666" w:rsidRPr="00B56E81" w:rsidRDefault="00737666" w:rsidP="00F62B95">
            <w:pPr>
              <w:spacing w:after="0" w:line="20" w:lineRule="atLeast"/>
              <w:rPr>
                <w:rFonts w:ascii="Calibri" w:eastAsia="Times New Roman" w:hAnsi="Calibri" w:cs="Times New Roman"/>
                <w:sz w:val="18"/>
                <w:szCs w:val="20"/>
                <w:lang w:val="fr-FR"/>
              </w:rPr>
            </w:pPr>
          </w:p>
        </w:tc>
        <w:tc>
          <w:tcPr>
            <w:tcW w:w="152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1671D1F" w14:textId="77777777" w:rsidR="00737666" w:rsidRPr="00B56E81" w:rsidRDefault="00737666" w:rsidP="00F62B95">
            <w:pPr>
              <w:spacing w:after="0" w:line="20" w:lineRule="atLeast"/>
              <w:rPr>
                <w:rFonts w:ascii="Calibri" w:eastAsia="Times New Roman" w:hAnsi="Calibri" w:cs="Times New Roman"/>
                <w:sz w:val="18"/>
                <w:szCs w:val="20"/>
                <w:lang w:val="fr-FR"/>
              </w:rPr>
            </w:pPr>
          </w:p>
        </w:tc>
        <w:tc>
          <w:tcPr>
            <w:tcW w:w="153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BD4D4B3" w14:textId="77777777" w:rsidR="00737666" w:rsidRPr="00B56E81" w:rsidRDefault="00737666" w:rsidP="00F62B95">
            <w:pPr>
              <w:spacing w:after="0" w:line="20" w:lineRule="atLeast"/>
              <w:rPr>
                <w:rFonts w:ascii="Calibri" w:eastAsia="Times New Roman" w:hAnsi="Calibri" w:cs="Times New Roman"/>
                <w:sz w:val="18"/>
                <w:szCs w:val="20"/>
                <w:lang w:val="fr-FR"/>
              </w:rPr>
            </w:pPr>
          </w:p>
        </w:tc>
        <w:tc>
          <w:tcPr>
            <w:tcW w:w="207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EF0B7D6" w14:textId="77777777" w:rsidR="00737666" w:rsidRPr="00B56E81" w:rsidRDefault="00737666" w:rsidP="00F62B95">
            <w:pPr>
              <w:spacing w:after="0" w:line="20" w:lineRule="atLeast"/>
              <w:rPr>
                <w:rFonts w:ascii="Calibri" w:eastAsia="Times New Roman" w:hAnsi="Calibri" w:cs="Times New Roman"/>
                <w:sz w:val="18"/>
                <w:szCs w:val="20"/>
                <w:lang w:val="fr-FR"/>
              </w:rPr>
            </w:pPr>
          </w:p>
        </w:tc>
      </w:tr>
      <w:tr w:rsidR="00737666" w:rsidRPr="004E7B39" w14:paraId="22EDF90C" w14:textId="77777777" w:rsidTr="00807C1F">
        <w:trPr>
          <w:trHeight w:val="792"/>
        </w:trPr>
        <w:tc>
          <w:tcPr>
            <w:tcW w:w="1136" w:type="dxa"/>
            <w:tcBorders>
              <w:top w:val="single" w:sz="4" w:space="0" w:color="auto"/>
              <w:left w:val="single" w:sz="4" w:space="0" w:color="auto"/>
              <w:bottom w:val="single" w:sz="4" w:space="0" w:color="auto"/>
              <w:right w:val="single" w:sz="4" w:space="0" w:color="auto"/>
            </w:tcBorders>
          </w:tcPr>
          <w:p w14:paraId="70547517"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Times New Roman" w:hAnsi="Calibri" w:cs="Times New Roman"/>
                <w:sz w:val="18"/>
                <w:szCs w:val="20"/>
                <w:lang w:val="fr-FR"/>
              </w:rPr>
              <w:t>2.1</w:t>
            </w:r>
          </w:p>
        </w:tc>
        <w:tc>
          <w:tcPr>
            <w:tcW w:w="3029" w:type="dxa"/>
            <w:tcBorders>
              <w:top w:val="single" w:sz="4" w:space="0" w:color="auto"/>
              <w:left w:val="single" w:sz="4" w:space="0" w:color="auto"/>
              <w:bottom w:val="single" w:sz="4" w:space="0" w:color="auto"/>
              <w:right w:val="single" w:sz="4" w:space="0" w:color="auto"/>
            </w:tcBorders>
          </w:tcPr>
          <w:p w14:paraId="731CF5F4"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Préparer les plans de travail et les budgets annuels</w:t>
            </w:r>
          </w:p>
        </w:tc>
        <w:tc>
          <w:tcPr>
            <w:tcW w:w="1505" w:type="dxa"/>
            <w:tcBorders>
              <w:top w:val="single" w:sz="4" w:space="0" w:color="auto"/>
              <w:left w:val="single" w:sz="4" w:space="0" w:color="auto"/>
              <w:bottom w:val="single" w:sz="4" w:space="0" w:color="auto"/>
              <w:right w:val="single" w:sz="4" w:space="0" w:color="auto"/>
            </w:tcBorders>
          </w:tcPr>
          <w:p w14:paraId="3914828F" w14:textId="78B60592" w:rsidR="00737666" w:rsidRPr="00B56E81" w:rsidRDefault="00626A95"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CEA</w:t>
            </w:r>
            <w:r w:rsidR="00737666" w:rsidRPr="00B56E81">
              <w:rPr>
                <w:rFonts w:ascii="Calibri" w:eastAsia="Calibri" w:hAnsi="Calibri" w:cs="Calibri"/>
                <w:sz w:val="18"/>
                <w:szCs w:val="20"/>
                <w:bdr w:val="nil"/>
                <w:lang w:val="fr-FR"/>
              </w:rPr>
              <w:t xml:space="preserve"> au Bénin, au Nigeria </w:t>
            </w:r>
          </w:p>
        </w:tc>
        <w:tc>
          <w:tcPr>
            <w:tcW w:w="1524" w:type="dxa"/>
            <w:tcBorders>
              <w:top w:val="single" w:sz="4" w:space="0" w:color="auto"/>
              <w:left w:val="single" w:sz="4" w:space="0" w:color="auto"/>
              <w:bottom w:val="single" w:sz="4" w:space="0" w:color="auto"/>
              <w:right w:val="single" w:sz="4" w:space="0" w:color="auto"/>
            </w:tcBorders>
          </w:tcPr>
          <w:p w14:paraId="62E17799"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Experts de l'AUA</w:t>
            </w:r>
          </w:p>
        </w:tc>
        <w:tc>
          <w:tcPr>
            <w:tcW w:w="1536" w:type="dxa"/>
            <w:tcBorders>
              <w:top w:val="single" w:sz="4" w:space="0" w:color="auto"/>
              <w:left w:val="single" w:sz="4" w:space="0" w:color="auto"/>
              <w:bottom w:val="single" w:sz="4" w:space="0" w:color="auto"/>
              <w:right w:val="single" w:sz="4" w:space="0" w:color="auto"/>
            </w:tcBorders>
          </w:tcPr>
          <w:p w14:paraId="7EB605A4"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BM</w:t>
            </w:r>
          </w:p>
        </w:tc>
        <w:tc>
          <w:tcPr>
            <w:tcW w:w="2070" w:type="dxa"/>
            <w:tcBorders>
              <w:top w:val="single" w:sz="4" w:space="0" w:color="auto"/>
              <w:left w:val="single" w:sz="4" w:space="0" w:color="auto"/>
              <w:bottom w:val="single" w:sz="4" w:space="0" w:color="auto"/>
              <w:right w:val="single" w:sz="4" w:space="0" w:color="auto"/>
            </w:tcBorders>
          </w:tcPr>
          <w:p w14:paraId="28035559"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Mettre en copie l’AFD à l’approbation</w:t>
            </w:r>
          </w:p>
        </w:tc>
      </w:tr>
      <w:tr w:rsidR="00737666" w:rsidRPr="004E7B39" w14:paraId="6DAB08EC" w14:textId="77777777" w:rsidTr="00807C1F">
        <w:trPr>
          <w:trHeight w:val="792"/>
        </w:trPr>
        <w:tc>
          <w:tcPr>
            <w:tcW w:w="1136" w:type="dxa"/>
            <w:tcBorders>
              <w:top w:val="single" w:sz="4" w:space="0" w:color="auto"/>
              <w:left w:val="single" w:sz="4" w:space="0" w:color="auto"/>
              <w:bottom w:val="single" w:sz="4" w:space="0" w:color="auto"/>
              <w:right w:val="single" w:sz="4" w:space="0" w:color="auto"/>
            </w:tcBorders>
          </w:tcPr>
          <w:p w14:paraId="1E78004D"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Times New Roman" w:hAnsi="Calibri" w:cs="Times New Roman"/>
                <w:sz w:val="18"/>
                <w:szCs w:val="20"/>
                <w:lang w:val="fr-FR"/>
              </w:rPr>
              <w:t>2.2</w:t>
            </w:r>
          </w:p>
        </w:tc>
        <w:tc>
          <w:tcPr>
            <w:tcW w:w="3029" w:type="dxa"/>
            <w:tcBorders>
              <w:top w:val="single" w:sz="4" w:space="0" w:color="auto"/>
              <w:left w:val="single" w:sz="4" w:space="0" w:color="auto"/>
              <w:bottom w:val="single" w:sz="4" w:space="0" w:color="auto"/>
              <w:right w:val="single" w:sz="4" w:space="0" w:color="auto"/>
            </w:tcBorders>
          </w:tcPr>
          <w:p w14:paraId="7CB053A0"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Suivre les dépenses effectives et les engagements par rapport aux budgets</w:t>
            </w:r>
          </w:p>
        </w:tc>
        <w:tc>
          <w:tcPr>
            <w:tcW w:w="1505" w:type="dxa"/>
            <w:tcBorders>
              <w:top w:val="single" w:sz="4" w:space="0" w:color="auto"/>
              <w:left w:val="single" w:sz="4" w:space="0" w:color="auto"/>
              <w:bottom w:val="single" w:sz="4" w:space="0" w:color="auto"/>
              <w:right w:val="single" w:sz="4" w:space="0" w:color="auto"/>
            </w:tcBorders>
          </w:tcPr>
          <w:p w14:paraId="1385102C" w14:textId="7E454A6A" w:rsidR="00737666" w:rsidRPr="00B56E81" w:rsidRDefault="00626A95"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CEA</w:t>
            </w:r>
            <w:r w:rsidR="00737666" w:rsidRPr="00B56E81">
              <w:rPr>
                <w:rFonts w:ascii="Calibri" w:eastAsia="Calibri" w:hAnsi="Calibri" w:cs="Calibri"/>
                <w:sz w:val="18"/>
                <w:szCs w:val="20"/>
                <w:bdr w:val="nil"/>
                <w:lang w:val="fr-FR"/>
              </w:rPr>
              <w:t xml:space="preserve"> au Bénin et au Nigeria</w:t>
            </w:r>
          </w:p>
        </w:tc>
        <w:tc>
          <w:tcPr>
            <w:tcW w:w="1524" w:type="dxa"/>
            <w:tcBorders>
              <w:top w:val="single" w:sz="4" w:space="0" w:color="auto"/>
              <w:left w:val="single" w:sz="4" w:space="0" w:color="auto"/>
              <w:bottom w:val="single" w:sz="4" w:space="0" w:color="auto"/>
              <w:right w:val="single" w:sz="4" w:space="0" w:color="auto"/>
            </w:tcBorders>
          </w:tcPr>
          <w:p w14:paraId="72CA22F3"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BM</w:t>
            </w:r>
          </w:p>
        </w:tc>
        <w:tc>
          <w:tcPr>
            <w:tcW w:w="1536" w:type="dxa"/>
            <w:tcBorders>
              <w:top w:val="single" w:sz="4" w:space="0" w:color="auto"/>
              <w:left w:val="single" w:sz="4" w:space="0" w:color="auto"/>
              <w:bottom w:val="single" w:sz="4" w:space="0" w:color="auto"/>
              <w:right w:val="single" w:sz="4" w:space="0" w:color="auto"/>
            </w:tcBorders>
          </w:tcPr>
          <w:p w14:paraId="4FABC29B"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BM</w:t>
            </w:r>
          </w:p>
        </w:tc>
        <w:tc>
          <w:tcPr>
            <w:tcW w:w="2070" w:type="dxa"/>
            <w:tcBorders>
              <w:top w:val="single" w:sz="4" w:space="0" w:color="auto"/>
              <w:left w:val="single" w:sz="4" w:space="0" w:color="auto"/>
              <w:bottom w:val="single" w:sz="4" w:space="0" w:color="auto"/>
              <w:right w:val="single" w:sz="4" w:space="0" w:color="auto"/>
            </w:tcBorders>
          </w:tcPr>
          <w:p w14:paraId="0B5597BE"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Mettre en copie l’AFD à l’approbation</w:t>
            </w:r>
          </w:p>
        </w:tc>
      </w:tr>
      <w:tr w:rsidR="00737666" w:rsidRPr="004E7B39" w14:paraId="3AD8636D" w14:textId="77777777" w:rsidTr="00807C1F">
        <w:trPr>
          <w:trHeight w:val="489"/>
        </w:trPr>
        <w:tc>
          <w:tcPr>
            <w:tcW w:w="1136" w:type="dxa"/>
            <w:tcBorders>
              <w:top w:val="single" w:sz="4" w:space="0" w:color="auto"/>
              <w:left w:val="single" w:sz="4" w:space="0" w:color="auto"/>
              <w:bottom w:val="single" w:sz="4" w:space="0" w:color="auto"/>
              <w:right w:val="single" w:sz="4" w:space="0" w:color="auto"/>
            </w:tcBorders>
          </w:tcPr>
          <w:p w14:paraId="558228B7"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Times New Roman" w:hAnsi="Calibri" w:cs="Times New Roman"/>
                <w:sz w:val="18"/>
                <w:szCs w:val="20"/>
                <w:lang w:val="fr-FR"/>
              </w:rPr>
              <w:t>2.3</w:t>
            </w:r>
          </w:p>
        </w:tc>
        <w:tc>
          <w:tcPr>
            <w:tcW w:w="3029" w:type="dxa"/>
            <w:tcBorders>
              <w:top w:val="single" w:sz="4" w:space="0" w:color="auto"/>
              <w:left w:val="single" w:sz="4" w:space="0" w:color="auto"/>
              <w:bottom w:val="single" w:sz="4" w:space="0" w:color="auto"/>
              <w:right w:val="single" w:sz="4" w:space="0" w:color="auto"/>
            </w:tcBorders>
          </w:tcPr>
          <w:p w14:paraId="2BAA7DDA" w14:textId="77777777" w:rsidR="00737666" w:rsidRDefault="00737666" w:rsidP="00F62B95">
            <w:pPr>
              <w:spacing w:after="0" w:line="20" w:lineRule="atLeast"/>
              <w:rPr>
                <w:rFonts w:ascii="Calibri" w:eastAsia="Calibri" w:hAnsi="Calibri" w:cs="Calibri"/>
                <w:sz w:val="18"/>
                <w:szCs w:val="20"/>
                <w:bdr w:val="nil"/>
                <w:lang w:val="fr-FR"/>
              </w:rPr>
            </w:pPr>
            <w:r w:rsidRPr="00B56E81">
              <w:rPr>
                <w:rFonts w:ascii="Calibri" w:eastAsia="Calibri" w:hAnsi="Calibri" w:cs="Calibri"/>
                <w:sz w:val="18"/>
                <w:szCs w:val="20"/>
                <w:bdr w:val="nil"/>
                <w:lang w:val="fr-FR"/>
              </w:rPr>
              <w:t>Vérification</w:t>
            </w:r>
            <w:r w:rsidR="00B952F0" w:rsidRPr="00B56E81">
              <w:rPr>
                <w:rFonts w:ascii="Calibri" w:eastAsia="Calibri" w:hAnsi="Calibri" w:cs="Calibri"/>
                <w:sz w:val="18"/>
                <w:szCs w:val="20"/>
                <w:bdr w:val="nil"/>
                <w:lang w:val="fr-FR"/>
              </w:rPr>
              <w:t> ;</w:t>
            </w:r>
            <w:r w:rsidRPr="00B56E81">
              <w:rPr>
                <w:rFonts w:ascii="Calibri" w:eastAsia="Calibri" w:hAnsi="Calibri" w:cs="Calibri"/>
                <w:sz w:val="18"/>
                <w:szCs w:val="20"/>
                <w:bdr w:val="nil"/>
                <w:lang w:val="fr-FR"/>
              </w:rPr>
              <w:t xml:space="preserve"> confirmation de l'admissibilité des dépenses et des pièces justificatives.</w:t>
            </w:r>
          </w:p>
          <w:p w14:paraId="7D60CC5E" w14:textId="691D7F53" w:rsidR="0064482D" w:rsidRPr="00B56E81" w:rsidRDefault="0064482D" w:rsidP="00F62B95">
            <w:pPr>
              <w:spacing w:after="0" w:line="20" w:lineRule="atLeast"/>
              <w:rPr>
                <w:rFonts w:ascii="Calibri" w:eastAsia="Times New Roman" w:hAnsi="Calibri" w:cs="Times New Roman"/>
                <w:sz w:val="18"/>
                <w:szCs w:val="20"/>
                <w:lang w:val="fr-FR"/>
              </w:rPr>
            </w:pPr>
          </w:p>
        </w:tc>
        <w:tc>
          <w:tcPr>
            <w:tcW w:w="1505" w:type="dxa"/>
            <w:tcBorders>
              <w:top w:val="single" w:sz="4" w:space="0" w:color="auto"/>
              <w:left w:val="single" w:sz="4" w:space="0" w:color="auto"/>
              <w:bottom w:val="single" w:sz="4" w:space="0" w:color="auto"/>
              <w:right w:val="single" w:sz="4" w:space="0" w:color="auto"/>
            </w:tcBorders>
          </w:tcPr>
          <w:p w14:paraId="058D34D4" w14:textId="415ABEEE" w:rsidR="00737666" w:rsidRPr="00B56E81" w:rsidRDefault="00626A95"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CEA</w:t>
            </w:r>
            <w:r w:rsidR="00737666" w:rsidRPr="00B56E81">
              <w:rPr>
                <w:rFonts w:ascii="Calibri" w:eastAsia="Calibri" w:hAnsi="Calibri" w:cs="Calibri"/>
                <w:sz w:val="18"/>
                <w:szCs w:val="20"/>
                <w:bdr w:val="nil"/>
                <w:lang w:val="fr-FR"/>
              </w:rPr>
              <w:t xml:space="preserve"> au Bénin et au Nigeria</w:t>
            </w:r>
          </w:p>
        </w:tc>
        <w:tc>
          <w:tcPr>
            <w:tcW w:w="1524" w:type="dxa"/>
            <w:tcBorders>
              <w:top w:val="single" w:sz="4" w:space="0" w:color="auto"/>
              <w:left w:val="single" w:sz="4" w:space="0" w:color="auto"/>
              <w:bottom w:val="single" w:sz="4" w:space="0" w:color="auto"/>
              <w:right w:val="single" w:sz="4" w:space="0" w:color="auto"/>
            </w:tcBorders>
          </w:tcPr>
          <w:p w14:paraId="1530541A"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BM</w:t>
            </w:r>
          </w:p>
        </w:tc>
        <w:tc>
          <w:tcPr>
            <w:tcW w:w="1536" w:type="dxa"/>
            <w:tcBorders>
              <w:top w:val="single" w:sz="4" w:space="0" w:color="auto"/>
              <w:left w:val="single" w:sz="4" w:space="0" w:color="auto"/>
              <w:bottom w:val="single" w:sz="4" w:space="0" w:color="auto"/>
              <w:right w:val="single" w:sz="4" w:space="0" w:color="auto"/>
            </w:tcBorders>
          </w:tcPr>
          <w:p w14:paraId="7A172DED"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BM</w:t>
            </w:r>
          </w:p>
        </w:tc>
        <w:tc>
          <w:tcPr>
            <w:tcW w:w="2070" w:type="dxa"/>
            <w:tcBorders>
              <w:top w:val="single" w:sz="4" w:space="0" w:color="auto"/>
              <w:left w:val="single" w:sz="4" w:space="0" w:color="auto"/>
              <w:bottom w:val="single" w:sz="4" w:space="0" w:color="auto"/>
              <w:right w:val="single" w:sz="4" w:space="0" w:color="auto"/>
            </w:tcBorders>
          </w:tcPr>
          <w:p w14:paraId="6649DE0C"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Mettre en copie l’AFD à l’approbation</w:t>
            </w:r>
          </w:p>
        </w:tc>
      </w:tr>
      <w:tr w:rsidR="00737666" w:rsidRPr="004E7B39" w14:paraId="0A9A2CB3" w14:textId="77777777" w:rsidTr="00807C1F">
        <w:trPr>
          <w:trHeight w:val="489"/>
        </w:trPr>
        <w:tc>
          <w:tcPr>
            <w:tcW w:w="1136" w:type="dxa"/>
            <w:tcBorders>
              <w:top w:val="single" w:sz="4" w:space="0" w:color="auto"/>
              <w:left w:val="single" w:sz="4" w:space="0" w:color="auto"/>
              <w:bottom w:val="single" w:sz="4" w:space="0" w:color="auto"/>
              <w:right w:val="single" w:sz="4" w:space="0" w:color="auto"/>
            </w:tcBorders>
          </w:tcPr>
          <w:p w14:paraId="1A6B2A1C"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Times New Roman" w:hAnsi="Calibri" w:cs="Times New Roman"/>
                <w:sz w:val="18"/>
                <w:szCs w:val="20"/>
                <w:lang w:val="fr-FR"/>
              </w:rPr>
              <w:t>2.4</w:t>
            </w:r>
          </w:p>
        </w:tc>
        <w:tc>
          <w:tcPr>
            <w:tcW w:w="3029" w:type="dxa"/>
            <w:tcBorders>
              <w:top w:val="single" w:sz="4" w:space="0" w:color="auto"/>
              <w:left w:val="single" w:sz="4" w:space="0" w:color="auto"/>
              <w:bottom w:val="single" w:sz="4" w:space="0" w:color="auto"/>
              <w:right w:val="single" w:sz="4" w:space="0" w:color="auto"/>
            </w:tcBorders>
          </w:tcPr>
          <w:p w14:paraId="1B7EC377" w14:textId="77777777" w:rsidR="00737666" w:rsidRDefault="00737666" w:rsidP="00F62B95">
            <w:pPr>
              <w:spacing w:after="0" w:line="20" w:lineRule="atLeast"/>
              <w:rPr>
                <w:rFonts w:ascii="Calibri" w:eastAsia="Calibri" w:hAnsi="Calibri" w:cs="Calibri"/>
                <w:sz w:val="18"/>
                <w:szCs w:val="20"/>
                <w:bdr w:val="nil"/>
                <w:lang w:val="fr-FR"/>
              </w:rPr>
            </w:pPr>
            <w:r w:rsidRPr="00B56E81">
              <w:rPr>
                <w:rFonts w:ascii="Calibri" w:eastAsia="Calibri" w:hAnsi="Calibri" w:cs="Calibri"/>
                <w:sz w:val="18"/>
                <w:szCs w:val="20"/>
                <w:bdr w:val="nil"/>
                <w:lang w:val="fr-FR"/>
              </w:rPr>
              <w:t>Préparer les RFIN semestriels et les états financiers annuels audités suivant le format jugé acceptable par la Banque</w:t>
            </w:r>
          </w:p>
          <w:p w14:paraId="1C3B4206" w14:textId="7246A6ED" w:rsidR="0064482D" w:rsidRPr="00B56E81" w:rsidRDefault="0064482D" w:rsidP="00F62B95">
            <w:pPr>
              <w:spacing w:after="0" w:line="20" w:lineRule="atLeast"/>
              <w:rPr>
                <w:rFonts w:ascii="Calibri" w:eastAsia="Times New Roman" w:hAnsi="Calibri" w:cs="Times New Roman"/>
                <w:sz w:val="18"/>
                <w:szCs w:val="20"/>
                <w:lang w:val="fr-FR"/>
              </w:rPr>
            </w:pPr>
          </w:p>
        </w:tc>
        <w:tc>
          <w:tcPr>
            <w:tcW w:w="1505" w:type="dxa"/>
            <w:tcBorders>
              <w:top w:val="single" w:sz="4" w:space="0" w:color="auto"/>
              <w:left w:val="single" w:sz="4" w:space="0" w:color="auto"/>
              <w:bottom w:val="single" w:sz="4" w:space="0" w:color="auto"/>
              <w:right w:val="single" w:sz="4" w:space="0" w:color="auto"/>
            </w:tcBorders>
          </w:tcPr>
          <w:p w14:paraId="2860AF75" w14:textId="7A00AAF8" w:rsidR="00737666" w:rsidRPr="00B56E81" w:rsidRDefault="00626A95"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CEA</w:t>
            </w:r>
            <w:r w:rsidR="00737666" w:rsidRPr="00B56E81">
              <w:rPr>
                <w:rFonts w:ascii="Calibri" w:eastAsia="Calibri" w:hAnsi="Calibri" w:cs="Calibri"/>
                <w:sz w:val="18"/>
                <w:szCs w:val="20"/>
                <w:bdr w:val="nil"/>
                <w:lang w:val="fr-FR"/>
              </w:rPr>
              <w:t xml:space="preserve"> au Bénin, au Nigeria </w:t>
            </w:r>
          </w:p>
        </w:tc>
        <w:tc>
          <w:tcPr>
            <w:tcW w:w="1524" w:type="dxa"/>
            <w:tcBorders>
              <w:top w:val="single" w:sz="4" w:space="0" w:color="auto"/>
              <w:left w:val="single" w:sz="4" w:space="0" w:color="auto"/>
              <w:bottom w:val="single" w:sz="4" w:space="0" w:color="auto"/>
              <w:right w:val="single" w:sz="4" w:space="0" w:color="auto"/>
            </w:tcBorders>
          </w:tcPr>
          <w:p w14:paraId="2037D5BA"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BM (Bénin et Nigéria)</w:t>
            </w:r>
          </w:p>
          <w:p w14:paraId="190EF938" w14:textId="06ABF2E5" w:rsidR="00737666" w:rsidRPr="00B56E81" w:rsidRDefault="00737666" w:rsidP="00F62B95">
            <w:pPr>
              <w:spacing w:after="0" w:line="20" w:lineRule="atLeast"/>
              <w:jc w:val="center"/>
              <w:rPr>
                <w:rFonts w:ascii="Calibri" w:eastAsia="Times New Roman" w:hAnsi="Calibri" w:cs="Times New Roman"/>
                <w:sz w:val="18"/>
                <w:szCs w:val="20"/>
                <w:lang w:val="fr-FR"/>
              </w:rPr>
            </w:pPr>
          </w:p>
        </w:tc>
        <w:tc>
          <w:tcPr>
            <w:tcW w:w="1536" w:type="dxa"/>
            <w:tcBorders>
              <w:top w:val="single" w:sz="4" w:space="0" w:color="auto"/>
              <w:left w:val="single" w:sz="4" w:space="0" w:color="auto"/>
              <w:bottom w:val="single" w:sz="4" w:space="0" w:color="auto"/>
              <w:right w:val="single" w:sz="4" w:space="0" w:color="auto"/>
            </w:tcBorders>
          </w:tcPr>
          <w:p w14:paraId="6E7B991B"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BM (Bénin et Nigéria)</w:t>
            </w:r>
          </w:p>
          <w:p w14:paraId="16AD90C1" w14:textId="0D91E5FB" w:rsidR="00737666" w:rsidRPr="00B56E81" w:rsidRDefault="00737666" w:rsidP="00F62B95">
            <w:pPr>
              <w:spacing w:after="0" w:line="20" w:lineRule="atLeast"/>
              <w:jc w:val="center"/>
              <w:rPr>
                <w:rFonts w:ascii="Calibri" w:eastAsia="Times New Roman" w:hAnsi="Calibri" w:cs="Times New Roman"/>
                <w:sz w:val="18"/>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1B96FDFA"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La BM mettra en copie l’AFD à l’approbation et l’AFD mettra en copie la BM à l’approbation</w:t>
            </w:r>
          </w:p>
        </w:tc>
      </w:tr>
      <w:tr w:rsidR="00737666" w:rsidRPr="004E7B39" w14:paraId="0C2585E6" w14:textId="77777777" w:rsidTr="00807C1F">
        <w:trPr>
          <w:trHeight w:val="489"/>
        </w:trPr>
        <w:tc>
          <w:tcPr>
            <w:tcW w:w="1136" w:type="dxa"/>
            <w:tcBorders>
              <w:top w:val="single" w:sz="4" w:space="0" w:color="auto"/>
              <w:left w:val="single" w:sz="4" w:space="0" w:color="auto"/>
              <w:bottom w:val="single" w:sz="4" w:space="0" w:color="auto"/>
              <w:right w:val="single" w:sz="4" w:space="0" w:color="auto"/>
            </w:tcBorders>
          </w:tcPr>
          <w:p w14:paraId="57B19070"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Times New Roman" w:hAnsi="Calibri" w:cs="Times New Roman"/>
                <w:sz w:val="18"/>
                <w:szCs w:val="20"/>
                <w:lang w:val="fr-FR"/>
              </w:rPr>
              <w:t>2.5</w:t>
            </w:r>
          </w:p>
        </w:tc>
        <w:tc>
          <w:tcPr>
            <w:tcW w:w="3029" w:type="dxa"/>
            <w:tcBorders>
              <w:top w:val="single" w:sz="4" w:space="0" w:color="auto"/>
              <w:left w:val="single" w:sz="4" w:space="0" w:color="auto"/>
              <w:bottom w:val="single" w:sz="4" w:space="0" w:color="auto"/>
              <w:right w:val="single" w:sz="4" w:space="0" w:color="auto"/>
            </w:tcBorders>
            <w:hideMark/>
          </w:tcPr>
          <w:p w14:paraId="51FF087B" w14:textId="2FA0EADB" w:rsidR="00737666" w:rsidRDefault="00737666" w:rsidP="00F62B95">
            <w:pPr>
              <w:spacing w:after="0" w:line="20" w:lineRule="atLeast"/>
              <w:rPr>
                <w:rFonts w:ascii="Calibri" w:eastAsia="Calibri" w:hAnsi="Calibri" w:cs="Calibri"/>
                <w:sz w:val="18"/>
                <w:szCs w:val="20"/>
                <w:bdr w:val="nil"/>
                <w:lang w:val="fr-FR"/>
              </w:rPr>
            </w:pPr>
            <w:r w:rsidRPr="00B56E81">
              <w:rPr>
                <w:rFonts w:ascii="Calibri" w:eastAsia="Calibri" w:hAnsi="Calibri" w:cs="Calibri"/>
                <w:sz w:val="18"/>
                <w:szCs w:val="20"/>
                <w:bdr w:val="nil"/>
                <w:lang w:val="fr-FR"/>
              </w:rPr>
              <w:t>Audit financier (TdR et acceptation des auditeurs)</w:t>
            </w:r>
          </w:p>
          <w:p w14:paraId="4B5EB125" w14:textId="77777777" w:rsidR="0064482D" w:rsidRPr="00B56E81" w:rsidRDefault="0064482D" w:rsidP="00F62B95">
            <w:pPr>
              <w:spacing w:after="0" w:line="20" w:lineRule="atLeast"/>
              <w:rPr>
                <w:rFonts w:ascii="Calibri" w:eastAsia="Times New Roman" w:hAnsi="Calibri" w:cs="Times New Roman"/>
                <w:sz w:val="18"/>
                <w:szCs w:val="20"/>
                <w:lang w:val="fr-FR"/>
              </w:rPr>
            </w:pPr>
          </w:p>
          <w:p w14:paraId="3FF530D3" w14:textId="77777777" w:rsidR="00737666" w:rsidRPr="00B56E81" w:rsidRDefault="00737666" w:rsidP="00F62B95">
            <w:pPr>
              <w:spacing w:after="0" w:line="20" w:lineRule="atLeast"/>
              <w:rPr>
                <w:rFonts w:ascii="Calibri" w:eastAsia="Times New Roman" w:hAnsi="Calibri" w:cs="Times New Roman"/>
                <w:sz w:val="18"/>
                <w:szCs w:val="20"/>
                <w:lang w:val="fr-FR"/>
              </w:rPr>
            </w:pPr>
          </w:p>
          <w:p w14:paraId="3C5ED5D6" w14:textId="77777777" w:rsidR="00737666" w:rsidRPr="00B56E81" w:rsidRDefault="00737666" w:rsidP="00F62B95">
            <w:pPr>
              <w:spacing w:after="0" w:line="20" w:lineRule="atLeast"/>
              <w:rPr>
                <w:rFonts w:ascii="Calibri" w:eastAsia="Times New Roman" w:hAnsi="Calibri" w:cs="Times New Roman"/>
                <w:sz w:val="18"/>
                <w:szCs w:val="20"/>
                <w:lang w:val="fr-FR"/>
              </w:rPr>
            </w:pPr>
          </w:p>
        </w:tc>
        <w:tc>
          <w:tcPr>
            <w:tcW w:w="1505" w:type="dxa"/>
            <w:tcBorders>
              <w:top w:val="single" w:sz="4" w:space="0" w:color="auto"/>
              <w:left w:val="single" w:sz="4" w:space="0" w:color="auto"/>
              <w:bottom w:val="single" w:sz="4" w:space="0" w:color="auto"/>
              <w:right w:val="single" w:sz="4" w:space="0" w:color="auto"/>
            </w:tcBorders>
            <w:hideMark/>
          </w:tcPr>
          <w:p w14:paraId="1D3E3BA6" w14:textId="5CC2B382" w:rsidR="00737666" w:rsidRPr="00B56E81" w:rsidRDefault="00626A95"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CEA</w:t>
            </w:r>
            <w:r w:rsidR="00737666" w:rsidRPr="00B56E81">
              <w:rPr>
                <w:rFonts w:ascii="Calibri" w:eastAsia="Calibri" w:hAnsi="Calibri" w:cs="Calibri"/>
                <w:sz w:val="18"/>
                <w:szCs w:val="20"/>
                <w:bdr w:val="nil"/>
                <w:lang w:val="fr-FR"/>
              </w:rPr>
              <w:t xml:space="preserve"> au Bénin et au Nigeria </w:t>
            </w:r>
          </w:p>
        </w:tc>
        <w:tc>
          <w:tcPr>
            <w:tcW w:w="1524" w:type="dxa"/>
            <w:tcBorders>
              <w:top w:val="single" w:sz="4" w:space="0" w:color="auto"/>
              <w:left w:val="single" w:sz="4" w:space="0" w:color="auto"/>
              <w:bottom w:val="single" w:sz="4" w:space="0" w:color="auto"/>
              <w:right w:val="single" w:sz="4" w:space="0" w:color="auto"/>
            </w:tcBorders>
            <w:hideMark/>
          </w:tcPr>
          <w:p w14:paraId="77831F06"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BM</w:t>
            </w:r>
          </w:p>
        </w:tc>
        <w:tc>
          <w:tcPr>
            <w:tcW w:w="1536" w:type="dxa"/>
            <w:tcBorders>
              <w:top w:val="single" w:sz="4" w:space="0" w:color="auto"/>
              <w:left w:val="single" w:sz="4" w:space="0" w:color="auto"/>
              <w:bottom w:val="single" w:sz="4" w:space="0" w:color="auto"/>
              <w:right w:val="single" w:sz="4" w:space="0" w:color="auto"/>
            </w:tcBorders>
            <w:hideMark/>
          </w:tcPr>
          <w:p w14:paraId="7C4A3392"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BM</w:t>
            </w:r>
          </w:p>
        </w:tc>
        <w:tc>
          <w:tcPr>
            <w:tcW w:w="2070" w:type="dxa"/>
            <w:tcBorders>
              <w:top w:val="single" w:sz="4" w:space="0" w:color="auto"/>
              <w:left w:val="single" w:sz="4" w:space="0" w:color="auto"/>
              <w:bottom w:val="single" w:sz="4" w:space="0" w:color="auto"/>
              <w:right w:val="single" w:sz="4" w:space="0" w:color="auto"/>
            </w:tcBorders>
            <w:hideMark/>
          </w:tcPr>
          <w:p w14:paraId="45A954C3"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Mettre en copie l’AFD à l’approbation</w:t>
            </w:r>
          </w:p>
        </w:tc>
      </w:tr>
      <w:tr w:rsidR="00737666" w:rsidRPr="004E7B39" w14:paraId="79CDECFA" w14:textId="77777777" w:rsidTr="00807C1F">
        <w:trPr>
          <w:trHeight w:val="207"/>
        </w:trPr>
        <w:tc>
          <w:tcPr>
            <w:tcW w:w="113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68E7FDB"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Times New Roman" w:hAnsi="Calibri" w:cs="Times New Roman"/>
                <w:sz w:val="18"/>
                <w:szCs w:val="20"/>
                <w:lang w:val="fr-FR"/>
              </w:rPr>
              <w:t>3.0</w:t>
            </w:r>
          </w:p>
        </w:tc>
        <w:tc>
          <w:tcPr>
            <w:tcW w:w="302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3CBA9FB"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Gestion des passations de marché</w:t>
            </w:r>
          </w:p>
        </w:tc>
        <w:tc>
          <w:tcPr>
            <w:tcW w:w="150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744EF94" w14:textId="77777777" w:rsidR="00737666" w:rsidRPr="00B56E81" w:rsidRDefault="00737666" w:rsidP="00F62B95">
            <w:pPr>
              <w:spacing w:after="0" w:line="20" w:lineRule="atLeast"/>
              <w:rPr>
                <w:rFonts w:ascii="Calibri" w:eastAsia="Times New Roman" w:hAnsi="Calibri" w:cs="Times New Roman"/>
                <w:sz w:val="18"/>
                <w:szCs w:val="20"/>
                <w:lang w:val="fr-FR"/>
              </w:rPr>
            </w:pPr>
          </w:p>
        </w:tc>
        <w:tc>
          <w:tcPr>
            <w:tcW w:w="152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AA7E219" w14:textId="77777777" w:rsidR="00737666" w:rsidRPr="00B56E81" w:rsidRDefault="00737666" w:rsidP="00F62B95">
            <w:pPr>
              <w:spacing w:after="0" w:line="20" w:lineRule="atLeast"/>
              <w:rPr>
                <w:rFonts w:ascii="Calibri" w:eastAsia="Times New Roman" w:hAnsi="Calibri" w:cs="Times New Roman"/>
                <w:sz w:val="18"/>
                <w:szCs w:val="20"/>
                <w:lang w:val="fr-FR"/>
              </w:rPr>
            </w:pPr>
          </w:p>
        </w:tc>
        <w:tc>
          <w:tcPr>
            <w:tcW w:w="153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599B10B" w14:textId="77777777" w:rsidR="00737666" w:rsidRPr="00B56E81" w:rsidRDefault="00737666" w:rsidP="00F62B95">
            <w:pPr>
              <w:spacing w:after="0" w:line="20" w:lineRule="atLeast"/>
              <w:rPr>
                <w:rFonts w:ascii="Calibri" w:eastAsia="Times New Roman" w:hAnsi="Calibri" w:cs="Times New Roman"/>
                <w:sz w:val="18"/>
                <w:szCs w:val="20"/>
                <w:lang w:val="fr-FR"/>
              </w:rPr>
            </w:pPr>
          </w:p>
        </w:tc>
        <w:tc>
          <w:tcPr>
            <w:tcW w:w="207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429FCA4" w14:textId="77777777" w:rsidR="00737666" w:rsidRPr="00B56E81" w:rsidRDefault="00737666" w:rsidP="00F62B95">
            <w:pPr>
              <w:spacing w:after="0" w:line="20" w:lineRule="atLeast"/>
              <w:rPr>
                <w:rFonts w:ascii="Calibri" w:eastAsia="Times New Roman" w:hAnsi="Calibri" w:cs="Times New Roman"/>
                <w:sz w:val="18"/>
                <w:szCs w:val="20"/>
                <w:lang w:val="fr-FR"/>
              </w:rPr>
            </w:pPr>
          </w:p>
        </w:tc>
      </w:tr>
      <w:tr w:rsidR="00737666" w:rsidRPr="004E7B39" w14:paraId="7A632941" w14:textId="77777777" w:rsidTr="00807C1F">
        <w:trPr>
          <w:trHeight w:val="489"/>
        </w:trPr>
        <w:tc>
          <w:tcPr>
            <w:tcW w:w="1136" w:type="dxa"/>
            <w:tcBorders>
              <w:top w:val="single" w:sz="4" w:space="0" w:color="auto"/>
              <w:left w:val="single" w:sz="4" w:space="0" w:color="auto"/>
              <w:bottom w:val="single" w:sz="4" w:space="0" w:color="auto"/>
              <w:right w:val="single" w:sz="4" w:space="0" w:color="auto"/>
            </w:tcBorders>
          </w:tcPr>
          <w:p w14:paraId="6C092502"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Times New Roman" w:hAnsi="Calibri" w:cs="Times New Roman"/>
                <w:sz w:val="18"/>
                <w:szCs w:val="20"/>
                <w:lang w:val="fr-FR"/>
              </w:rPr>
              <w:t>3.1</w:t>
            </w:r>
          </w:p>
        </w:tc>
        <w:tc>
          <w:tcPr>
            <w:tcW w:w="3029" w:type="dxa"/>
            <w:tcBorders>
              <w:top w:val="single" w:sz="4" w:space="0" w:color="auto"/>
              <w:left w:val="single" w:sz="4" w:space="0" w:color="auto"/>
              <w:bottom w:val="single" w:sz="4" w:space="0" w:color="auto"/>
              <w:right w:val="single" w:sz="4" w:space="0" w:color="auto"/>
            </w:tcBorders>
          </w:tcPr>
          <w:p w14:paraId="35DDB709"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Plans de passation de marchés</w:t>
            </w:r>
          </w:p>
        </w:tc>
        <w:tc>
          <w:tcPr>
            <w:tcW w:w="1505" w:type="dxa"/>
            <w:tcBorders>
              <w:top w:val="single" w:sz="4" w:space="0" w:color="auto"/>
              <w:left w:val="single" w:sz="4" w:space="0" w:color="auto"/>
              <w:bottom w:val="single" w:sz="4" w:space="0" w:color="auto"/>
              <w:right w:val="single" w:sz="4" w:space="0" w:color="auto"/>
            </w:tcBorders>
          </w:tcPr>
          <w:p w14:paraId="15C3B11C" w14:textId="657CC6CC" w:rsidR="00737666" w:rsidRPr="00B56E81" w:rsidRDefault="00626A95"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CEA</w:t>
            </w:r>
            <w:r w:rsidR="00737666" w:rsidRPr="00B56E81">
              <w:rPr>
                <w:rFonts w:ascii="Calibri" w:eastAsia="Calibri" w:hAnsi="Calibri" w:cs="Calibri"/>
                <w:sz w:val="18"/>
                <w:szCs w:val="20"/>
                <w:bdr w:val="nil"/>
                <w:lang w:val="fr-FR"/>
              </w:rPr>
              <w:t xml:space="preserve"> au Bénin et au Nigeria </w:t>
            </w:r>
          </w:p>
        </w:tc>
        <w:tc>
          <w:tcPr>
            <w:tcW w:w="1524" w:type="dxa"/>
            <w:tcBorders>
              <w:top w:val="single" w:sz="4" w:space="0" w:color="auto"/>
              <w:left w:val="single" w:sz="4" w:space="0" w:color="auto"/>
              <w:bottom w:val="single" w:sz="4" w:space="0" w:color="auto"/>
              <w:right w:val="single" w:sz="4" w:space="0" w:color="auto"/>
            </w:tcBorders>
          </w:tcPr>
          <w:p w14:paraId="0F6E34AD"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BM (revue de qualité pour le Bénin et le Nigéria)</w:t>
            </w:r>
          </w:p>
        </w:tc>
        <w:tc>
          <w:tcPr>
            <w:tcW w:w="1536" w:type="dxa"/>
            <w:tcBorders>
              <w:top w:val="single" w:sz="4" w:space="0" w:color="auto"/>
              <w:left w:val="single" w:sz="4" w:space="0" w:color="auto"/>
              <w:bottom w:val="single" w:sz="4" w:space="0" w:color="auto"/>
              <w:right w:val="single" w:sz="4" w:space="0" w:color="auto"/>
            </w:tcBorders>
          </w:tcPr>
          <w:p w14:paraId="11E7787D" w14:textId="77777777" w:rsidR="00737666" w:rsidRPr="00B56E81" w:rsidRDefault="00737666" w:rsidP="00F62B95">
            <w:pPr>
              <w:spacing w:after="0" w:line="20" w:lineRule="atLeast"/>
              <w:rPr>
                <w:rFonts w:ascii="Calibri" w:eastAsia="Times New Roman" w:hAnsi="Calibri" w:cs="Times New Roman"/>
                <w:sz w:val="18"/>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78060A41"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 xml:space="preserve">BM revoit la qualité </w:t>
            </w:r>
          </w:p>
          <w:p w14:paraId="1AC45E52"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AFD sera mis en copie dans les feedback envoyés aux centres concernés</w:t>
            </w:r>
          </w:p>
        </w:tc>
      </w:tr>
      <w:tr w:rsidR="00737666" w:rsidRPr="004E7B39" w14:paraId="75ED0788" w14:textId="77777777" w:rsidTr="00807C1F">
        <w:trPr>
          <w:trHeight w:val="489"/>
        </w:trPr>
        <w:tc>
          <w:tcPr>
            <w:tcW w:w="1136" w:type="dxa"/>
            <w:tcBorders>
              <w:top w:val="single" w:sz="4" w:space="0" w:color="auto"/>
              <w:left w:val="single" w:sz="4" w:space="0" w:color="auto"/>
              <w:bottom w:val="single" w:sz="4" w:space="0" w:color="auto"/>
              <w:right w:val="single" w:sz="4" w:space="0" w:color="auto"/>
            </w:tcBorders>
          </w:tcPr>
          <w:p w14:paraId="4932AF07"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Times New Roman" w:hAnsi="Calibri" w:cs="Times New Roman"/>
                <w:sz w:val="18"/>
                <w:szCs w:val="20"/>
                <w:lang w:val="fr-FR"/>
              </w:rPr>
              <w:t>3.2</w:t>
            </w:r>
          </w:p>
        </w:tc>
        <w:tc>
          <w:tcPr>
            <w:tcW w:w="3029" w:type="dxa"/>
            <w:tcBorders>
              <w:top w:val="single" w:sz="4" w:space="0" w:color="auto"/>
              <w:left w:val="single" w:sz="4" w:space="0" w:color="auto"/>
              <w:bottom w:val="single" w:sz="4" w:space="0" w:color="auto"/>
              <w:right w:val="single" w:sz="4" w:space="0" w:color="auto"/>
            </w:tcBorders>
          </w:tcPr>
          <w:p w14:paraId="387188AB"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Les processus de passation de marchés suivent le système de passation de marchés national ou celui qui est propre aux universités</w:t>
            </w:r>
          </w:p>
        </w:tc>
        <w:tc>
          <w:tcPr>
            <w:tcW w:w="1505" w:type="dxa"/>
            <w:tcBorders>
              <w:top w:val="single" w:sz="4" w:space="0" w:color="auto"/>
              <w:left w:val="single" w:sz="4" w:space="0" w:color="auto"/>
              <w:bottom w:val="single" w:sz="4" w:space="0" w:color="auto"/>
              <w:right w:val="single" w:sz="4" w:space="0" w:color="auto"/>
            </w:tcBorders>
          </w:tcPr>
          <w:p w14:paraId="7694DBE3" w14:textId="780936E1" w:rsidR="00737666" w:rsidRPr="00B56E81" w:rsidRDefault="00626A95"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CEA</w:t>
            </w:r>
            <w:r w:rsidR="00737666" w:rsidRPr="00B56E81">
              <w:rPr>
                <w:rFonts w:ascii="Calibri" w:eastAsia="Calibri" w:hAnsi="Calibri" w:cs="Calibri"/>
                <w:sz w:val="18"/>
                <w:szCs w:val="20"/>
                <w:bdr w:val="nil"/>
                <w:lang w:val="fr-FR"/>
              </w:rPr>
              <w:t xml:space="preserve"> au Bénin et au Nigeria </w:t>
            </w:r>
          </w:p>
        </w:tc>
        <w:tc>
          <w:tcPr>
            <w:tcW w:w="1524" w:type="dxa"/>
            <w:tcBorders>
              <w:top w:val="single" w:sz="4" w:space="0" w:color="auto"/>
              <w:left w:val="single" w:sz="4" w:space="0" w:color="auto"/>
              <w:bottom w:val="single" w:sz="4" w:space="0" w:color="auto"/>
              <w:right w:val="single" w:sz="4" w:space="0" w:color="auto"/>
            </w:tcBorders>
          </w:tcPr>
          <w:p w14:paraId="47C49684" w14:textId="77777777" w:rsidR="00737666" w:rsidRPr="00B56E81" w:rsidRDefault="00737666" w:rsidP="00F62B95">
            <w:pPr>
              <w:spacing w:after="0" w:line="20" w:lineRule="atLeast"/>
              <w:rPr>
                <w:rFonts w:ascii="Calibri" w:eastAsia="Times New Roman" w:hAnsi="Calibri" w:cs="Times New Roman"/>
                <w:sz w:val="18"/>
                <w:szCs w:val="20"/>
                <w:lang w:val="fr-FR"/>
              </w:rPr>
            </w:pPr>
          </w:p>
        </w:tc>
        <w:tc>
          <w:tcPr>
            <w:tcW w:w="1536" w:type="dxa"/>
            <w:tcBorders>
              <w:top w:val="single" w:sz="4" w:space="0" w:color="auto"/>
              <w:left w:val="single" w:sz="4" w:space="0" w:color="auto"/>
              <w:bottom w:val="single" w:sz="4" w:space="0" w:color="auto"/>
              <w:right w:val="single" w:sz="4" w:space="0" w:color="auto"/>
            </w:tcBorders>
          </w:tcPr>
          <w:p w14:paraId="5BCF13F4" w14:textId="77777777" w:rsidR="00737666" w:rsidRPr="00B56E81" w:rsidRDefault="00737666" w:rsidP="00F62B95">
            <w:pPr>
              <w:spacing w:after="0" w:line="20" w:lineRule="atLeast"/>
              <w:rPr>
                <w:rFonts w:ascii="Calibri" w:eastAsia="Times New Roman" w:hAnsi="Calibri" w:cs="Times New Roman"/>
                <w:sz w:val="18"/>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323D54DA" w14:textId="77777777" w:rsidR="00737666" w:rsidRPr="00B56E81" w:rsidRDefault="00737666" w:rsidP="00F62B95">
            <w:pPr>
              <w:spacing w:after="0" w:line="20" w:lineRule="atLeast"/>
              <w:rPr>
                <w:rFonts w:ascii="Calibri" w:eastAsia="Times New Roman" w:hAnsi="Calibri" w:cs="Times New Roman"/>
                <w:sz w:val="18"/>
                <w:szCs w:val="20"/>
                <w:lang w:val="fr-FR"/>
              </w:rPr>
            </w:pPr>
          </w:p>
        </w:tc>
      </w:tr>
      <w:tr w:rsidR="00737666" w:rsidRPr="004E7B39" w14:paraId="7AF04DC6" w14:textId="77777777" w:rsidTr="00807C1F">
        <w:trPr>
          <w:trHeight w:val="489"/>
        </w:trPr>
        <w:tc>
          <w:tcPr>
            <w:tcW w:w="1136" w:type="dxa"/>
            <w:tcBorders>
              <w:top w:val="single" w:sz="4" w:space="0" w:color="auto"/>
              <w:left w:val="single" w:sz="4" w:space="0" w:color="auto"/>
              <w:bottom w:val="single" w:sz="4" w:space="0" w:color="auto"/>
              <w:right w:val="single" w:sz="4" w:space="0" w:color="auto"/>
            </w:tcBorders>
          </w:tcPr>
          <w:p w14:paraId="2146F288"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Times New Roman" w:hAnsi="Calibri" w:cs="Times New Roman"/>
                <w:sz w:val="18"/>
                <w:szCs w:val="20"/>
                <w:lang w:val="fr-FR"/>
              </w:rPr>
              <w:t>3.4</w:t>
            </w:r>
          </w:p>
        </w:tc>
        <w:tc>
          <w:tcPr>
            <w:tcW w:w="3029" w:type="dxa"/>
            <w:tcBorders>
              <w:top w:val="single" w:sz="4" w:space="0" w:color="auto"/>
              <w:left w:val="single" w:sz="4" w:space="0" w:color="auto"/>
              <w:bottom w:val="single" w:sz="4" w:space="0" w:color="auto"/>
              <w:right w:val="single" w:sz="4" w:space="0" w:color="auto"/>
            </w:tcBorders>
          </w:tcPr>
          <w:p w14:paraId="39D30447"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Audit des passations de marché (TdR et acceptation des auditeurs)</w:t>
            </w:r>
          </w:p>
        </w:tc>
        <w:tc>
          <w:tcPr>
            <w:tcW w:w="1505" w:type="dxa"/>
            <w:tcBorders>
              <w:top w:val="single" w:sz="4" w:space="0" w:color="auto"/>
              <w:left w:val="single" w:sz="4" w:space="0" w:color="auto"/>
              <w:bottom w:val="single" w:sz="4" w:space="0" w:color="auto"/>
              <w:right w:val="single" w:sz="4" w:space="0" w:color="auto"/>
            </w:tcBorders>
          </w:tcPr>
          <w:p w14:paraId="6F57EC76" w14:textId="3F086056" w:rsidR="00737666" w:rsidRPr="00B56E81" w:rsidRDefault="00626A95"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CEA</w:t>
            </w:r>
            <w:r w:rsidR="00737666" w:rsidRPr="00B56E81">
              <w:rPr>
                <w:rFonts w:ascii="Calibri" w:eastAsia="Calibri" w:hAnsi="Calibri" w:cs="Calibri"/>
                <w:sz w:val="18"/>
                <w:szCs w:val="20"/>
                <w:bdr w:val="nil"/>
                <w:lang w:val="fr-FR"/>
              </w:rPr>
              <w:t xml:space="preserve"> au Bénin et au Nigéria </w:t>
            </w:r>
          </w:p>
        </w:tc>
        <w:tc>
          <w:tcPr>
            <w:tcW w:w="1524" w:type="dxa"/>
            <w:tcBorders>
              <w:top w:val="single" w:sz="4" w:space="0" w:color="auto"/>
              <w:left w:val="single" w:sz="4" w:space="0" w:color="auto"/>
              <w:bottom w:val="single" w:sz="4" w:space="0" w:color="auto"/>
              <w:right w:val="single" w:sz="4" w:space="0" w:color="auto"/>
            </w:tcBorders>
          </w:tcPr>
          <w:p w14:paraId="1B174E73"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BM (Bénin et Nigéria)</w:t>
            </w:r>
          </w:p>
          <w:p w14:paraId="682954B0"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p>
        </w:tc>
        <w:tc>
          <w:tcPr>
            <w:tcW w:w="1536" w:type="dxa"/>
            <w:tcBorders>
              <w:top w:val="single" w:sz="4" w:space="0" w:color="auto"/>
              <w:left w:val="single" w:sz="4" w:space="0" w:color="auto"/>
              <w:bottom w:val="single" w:sz="4" w:space="0" w:color="auto"/>
              <w:right w:val="single" w:sz="4" w:space="0" w:color="auto"/>
            </w:tcBorders>
          </w:tcPr>
          <w:p w14:paraId="14A2C5A6"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BM (Bénin et Nigéria)</w:t>
            </w:r>
          </w:p>
          <w:p w14:paraId="43851F63"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6511E7A3"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 xml:space="preserve">La BM mettra en copie l’AFD à l’approbation et </w:t>
            </w:r>
          </w:p>
        </w:tc>
      </w:tr>
      <w:tr w:rsidR="00737666" w:rsidRPr="004E7B39" w14:paraId="575F5F78" w14:textId="77777777" w:rsidTr="00807C1F">
        <w:trPr>
          <w:trHeight w:val="489"/>
        </w:trPr>
        <w:tc>
          <w:tcPr>
            <w:tcW w:w="1136" w:type="dxa"/>
            <w:tcBorders>
              <w:top w:val="single" w:sz="4" w:space="0" w:color="auto"/>
              <w:left w:val="single" w:sz="4" w:space="0" w:color="auto"/>
              <w:bottom w:val="single" w:sz="4" w:space="0" w:color="auto"/>
              <w:right w:val="single" w:sz="4" w:space="0" w:color="auto"/>
            </w:tcBorders>
          </w:tcPr>
          <w:p w14:paraId="6FE4A4E8"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Times New Roman" w:hAnsi="Calibri" w:cs="Times New Roman"/>
                <w:sz w:val="18"/>
                <w:szCs w:val="20"/>
                <w:lang w:val="fr-FR"/>
              </w:rPr>
              <w:t>3.5</w:t>
            </w:r>
          </w:p>
        </w:tc>
        <w:tc>
          <w:tcPr>
            <w:tcW w:w="3029" w:type="dxa"/>
            <w:tcBorders>
              <w:top w:val="single" w:sz="4" w:space="0" w:color="auto"/>
              <w:left w:val="single" w:sz="4" w:space="0" w:color="auto"/>
              <w:bottom w:val="single" w:sz="4" w:space="0" w:color="auto"/>
              <w:right w:val="single" w:sz="4" w:space="0" w:color="auto"/>
            </w:tcBorders>
          </w:tcPr>
          <w:p w14:paraId="31973B6A"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 xml:space="preserve">Liste des fournisseurs admissibles </w:t>
            </w:r>
          </w:p>
        </w:tc>
        <w:tc>
          <w:tcPr>
            <w:tcW w:w="1505" w:type="dxa"/>
            <w:tcBorders>
              <w:top w:val="single" w:sz="4" w:space="0" w:color="auto"/>
              <w:left w:val="single" w:sz="4" w:space="0" w:color="auto"/>
              <w:bottom w:val="single" w:sz="4" w:space="0" w:color="auto"/>
              <w:right w:val="single" w:sz="4" w:space="0" w:color="auto"/>
            </w:tcBorders>
          </w:tcPr>
          <w:p w14:paraId="11CF10FA" w14:textId="77777777" w:rsidR="00737666" w:rsidRPr="00B56E81" w:rsidRDefault="00737666" w:rsidP="00F62B95">
            <w:pPr>
              <w:spacing w:after="0" w:line="20" w:lineRule="atLeast"/>
              <w:rPr>
                <w:rFonts w:ascii="Calibri" w:eastAsia="Times New Roman" w:hAnsi="Calibri" w:cs="Times New Roman"/>
                <w:sz w:val="18"/>
                <w:szCs w:val="20"/>
                <w:lang w:val="fr-FR"/>
              </w:rPr>
            </w:pPr>
          </w:p>
        </w:tc>
        <w:tc>
          <w:tcPr>
            <w:tcW w:w="1524" w:type="dxa"/>
            <w:tcBorders>
              <w:top w:val="single" w:sz="4" w:space="0" w:color="auto"/>
              <w:left w:val="single" w:sz="4" w:space="0" w:color="auto"/>
              <w:bottom w:val="single" w:sz="4" w:space="0" w:color="auto"/>
              <w:right w:val="single" w:sz="4" w:space="0" w:color="auto"/>
            </w:tcBorders>
          </w:tcPr>
          <w:p w14:paraId="4FCAF487"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p>
        </w:tc>
        <w:tc>
          <w:tcPr>
            <w:tcW w:w="1536" w:type="dxa"/>
            <w:tcBorders>
              <w:top w:val="single" w:sz="4" w:space="0" w:color="auto"/>
              <w:left w:val="single" w:sz="4" w:space="0" w:color="auto"/>
              <w:bottom w:val="single" w:sz="4" w:space="0" w:color="auto"/>
              <w:right w:val="single" w:sz="4" w:space="0" w:color="auto"/>
            </w:tcBorders>
          </w:tcPr>
          <w:p w14:paraId="3813B13D"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668354F6"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Décider à ce stade quelle liste est à retenir au cas où les fournisseurs mis en liste noire ne correspondent pas dans les listes de la BM et de l’AFD.</w:t>
            </w:r>
          </w:p>
        </w:tc>
      </w:tr>
      <w:tr w:rsidR="00737666" w:rsidRPr="004E7B39" w14:paraId="5356FBA7" w14:textId="77777777" w:rsidTr="00807C1F">
        <w:trPr>
          <w:trHeight w:val="531"/>
        </w:trPr>
        <w:tc>
          <w:tcPr>
            <w:tcW w:w="113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0DE7356"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Times New Roman" w:hAnsi="Calibri" w:cs="Times New Roman"/>
                <w:sz w:val="18"/>
                <w:szCs w:val="20"/>
                <w:lang w:val="fr-FR"/>
              </w:rPr>
              <w:br w:type="page"/>
              <w:t>4.0</w:t>
            </w:r>
          </w:p>
        </w:tc>
        <w:tc>
          <w:tcPr>
            <w:tcW w:w="302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0FB5D91"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Suivi et évaluation, et vérification des ILD</w:t>
            </w:r>
          </w:p>
        </w:tc>
        <w:tc>
          <w:tcPr>
            <w:tcW w:w="150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6416DC6" w14:textId="77777777" w:rsidR="00737666" w:rsidRPr="00B56E81" w:rsidRDefault="00737666" w:rsidP="00F62B95">
            <w:pPr>
              <w:spacing w:after="0" w:line="20" w:lineRule="atLeast"/>
              <w:rPr>
                <w:rFonts w:ascii="Calibri" w:eastAsia="Times New Roman" w:hAnsi="Calibri" w:cs="Times New Roman"/>
                <w:sz w:val="18"/>
                <w:szCs w:val="20"/>
                <w:lang w:val="fr-FR"/>
              </w:rPr>
            </w:pPr>
          </w:p>
        </w:tc>
        <w:tc>
          <w:tcPr>
            <w:tcW w:w="152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71D321A" w14:textId="77777777" w:rsidR="00737666" w:rsidRPr="00B56E81" w:rsidRDefault="00737666" w:rsidP="00F62B95">
            <w:pPr>
              <w:spacing w:after="0" w:line="20" w:lineRule="atLeast"/>
              <w:rPr>
                <w:rFonts w:ascii="Calibri" w:eastAsia="Times New Roman" w:hAnsi="Calibri" w:cs="Times New Roman"/>
                <w:sz w:val="18"/>
                <w:szCs w:val="20"/>
                <w:lang w:val="fr-FR"/>
              </w:rPr>
            </w:pPr>
          </w:p>
        </w:tc>
        <w:tc>
          <w:tcPr>
            <w:tcW w:w="153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617DBF2" w14:textId="77777777" w:rsidR="00737666" w:rsidRPr="00B56E81" w:rsidRDefault="00737666" w:rsidP="00F62B95">
            <w:pPr>
              <w:spacing w:after="0" w:line="20" w:lineRule="atLeast"/>
              <w:rPr>
                <w:rFonts w:ascii="Calibri" w:eastAsia="Times New Roman" w:hAnsi="Calibri" w:cs="Times New Roman"/>
                <w:sz w:val="18"/>
                <w:szCs w:val="20"/>
                <w:lang w:val="fr-FR"/>
              </w:rPr>
            </w:pPr>
          </w:p>
        </w:tc>
        <w:tc>
          <w:tcPr>
            <w:tcW w:w="207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C5DBE37" w14:textId="77777777" w:rsidR="00737666" w:rsidRPr="00B56E81" w:rsidRDefault="00737666" w:rsidP="00F62B95">
            <w:pPr>
              <w:spacing w:after="0" w:line="20" w:lineRule="atLeast"/>
              <w:rPr>
                <w:rFonts w:ascii="Calibri" w:eastAsia="Times New Roman" w:hAnsi="Calibri" w:cs="Times New Roman"/>
                <w:sz w:val="18"/>
                <w:szCs w:val="20"/>
                <w:lang w:val="fr-FR"/>
              </w:rPr>
            </w:pPr>
          </w:p>
        </w:tc>
      </w:tr>
      <w:tr w:rsidR="00737666" w:rsidRPr="004E7B39" w14:paraId="27CE6522" w14:textId="77777777" w:rsidTr="00807C1F">
        <w:trPr>
          <w:trHeight w:val="489"/>
        </w:trPr>
        <w:tc>
          <w:tcPr>
            <w:tcW w:w="1136" w:type="dxa"/>
            <w:tcBorders>
              <w:top w:val="single" w:sz="4" w:space="0" w:color="auto"/>
              <w:left w:val="single" w:sz="4" w:space="0" w:color="auto"/>
              <w:bottom w:val="single" w:sz="4" w:space="0" w:color="auto"/>
              <w:right w:val="single" w:sz="4" w:space="0" w:color="auto"/>
            </w:tcBorders>
          </w:tcPr>
          <w:p w14:paraId="4B010DEF"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Times New Roman" w:hAnsi="Calibri" w:cs="Times New Roman"/>
                <w:sz w:val="18"/>
                <w:szCs w:val="20"/>
                <w:lang w:val="fr-FR"/>
              </w:rPr>
              <w:t>4.1</w:t>
            </w:r>
          </w:p>
        </w:tc>
        <w:tc>
          <w:tcPr>
            <w:tcW w:w="3029" w:type="dxa"/>
            <w:tcBorders>
              <w:top w:val="single" w:sz="4" w:space="0" w:color="auto"/>
              <w:left w:val="single" w:sz="4" w:space="0" w:color="auto"/>
              <w:bottom w:val="single" w:sz="4" w:space="0" w:color="auto"/>
              <w:right w:val="single" w:sz="4" w:space="0" w:color="auto"/>
            </w:tcBorders>
          </w:tcPr>
          <w:p w14:paraId="0280629E"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Suivi des indicateurs liés au projet (résultats)</w:t>
            </w:r>
          </w:p>
        </w:tc>
        <w:tc>
          <w:tcPr>
            <w:tcW w:w="1505" w:type="dxa"/>
            <w:tcBorders>
              <w:top w:val="single" w:sz="4" w:space="0" w:color="auto"/>
              <w:left w:val="single" w:sz="4" w:space="0" w:color="auto"/>
              <w:bottom w:val="single" w:sz="4" w:space="0" w:color="auto"/>
              <w:right w:val="single" w:sz="4" w:space="0" w:color="auto"/>
            </w:tcBorders>
          </w:tcPr>
          <w:p w14:paraId="1254043E" w14:textId="313076CC" w:rsidR="00737666" w:rsidRPr="00B56E81" w:rsidRDefault="00626A95"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CEA</w:t>
            </w:r>
            <w:r w:rsidR="00737666" w:rsidRPr="00B56E81">
              <w:rPr>
                <w:rFonts w:ascii="Calibri" w:eastAsia="Calibri" w:hAnsi="Calibri" w:cs="Calibri"/>
                <w:sz w:val="18"/>
                <w:szCs w:val="20"/>
                <w:bdr w:val="nil"/>
                <w:lang w:val="fr-FR"/>
              </w:rPr>
              <w:t xml:space="preserve"> au Bénin, au Nigeria </w:t>
            </w:r>
          </w:p>
        </w:tc>
        <w:tc>
          <w:tcPr>
            <w:tcW w:w="1524" w:type="dxa"/>
            <w:tcBorders>
              <w:top w:val="single" w:sz="4" w:space="0" w:color="auto"/>
              <w:left w:val="single" w:sz="4" w:space="0" w:color="auto"/>
              <w:bottom w:val="single" w:sz="4" w:space="0" w:color="auto"/>
              <w:right w:val="single" w:sz="4" w:space="0" w:color="auto"/>
            </w:tcBorders>
          </w:tcPr>
          <w:p w14:paraId="3C3384E2"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Experts de l'AUA</w:t>
            </w:r>
          </w:p>
        </w:tc>
        <w:tc>
          <w:tcPr>
            <w:tcW w:w="1536" w:type="dxa"/>
            <w:tcBorders>
              <w:top w:val="single" w:sz="4" w:space="0" w:color="auto"/>
              <w:left w:val="single" w:sz="4" w:space="0" w:color="auto"/>
              <w:bottom w:val="single" w:sz="4" w:space="0" w:color="auto"/>
              <w:right w:val="single" w:sz="4" w:space="0" w:color="auto"/>
            </w:tcBorders>
          </w:tcPr>
          <w:p w14:paraId="1F7DB216"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BM</w:t>
            </w:r>
          </w:p>
        </w:tc>
        <w:tc>
          <w:tcPr>
            <w:tcW w:w="2070" w:type="dxa"/>
            <w:tcBorders>
              <w:top w:val="single" w:sz="4" w:space="0" w:color="auto"/>
              <w:left w:val="single" w:sz="4" w:space="0" w:color="auto"/>
              <w:bottom w:val="single" w:sz="4" w:space="0" w:color="auto"/>
              <w:right w:val="single" w:sz="4" w:space="0" w:color="auto"/>
            </w:tcBorders>
          </w:tcPr>
          <w:p w14:paraId="3425C39E"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L'AUA communique les résultats du S&amp;E approuvés à la Banque mondiale et à l'AFD</w:t>
            </w:r>
          </w:p>
        </w:tc>
      </w:tr>
      <w:tr w:rsidR="00737666" w:rsidRPr="004E7B39" w14:paraId="2A14E056" w14:textId="77777777" w:rsidTr="00807C1F">
        <w:trPr>
          <w:trHeight w:val="244"/>
        </w:trPr>
        <w:tc>
          <w:tcPr>
            <w:tcW w:w="1136" w:type="dxa"/>
            <w:tcBorders>
              <w:top w:val="single" w:sz="4" w:space="0" w:color="auto"/>
              <w:left w:val="single" w:sz="4" w:space="0" w:color="auto"/>
              <w:bottom w:val="single" w:sz="4" w:space="0" w:color="auto"/>
              <w:right w:val="single" w:sz="4" w:space="0" w:color="auto"/>
            </w:tcBorders>
          </w:tcPr>
          <w:p w14:paraId="340A8FEF"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Times New Roman" w:hAnsi="Calibri" w:cs="Times New Roman"/>
                <w:sz w:val="18"/>
                <w:szCs w:val="20"/>
                <w:lang w:val="fr-FR"/>
              </w:rPr>
              <w:t>4.2</w:t>
            </w:r>
          </w:p>
        </w:tc>
        <w:tc>
          <w:tcPr>
            <w:tcW w:w="3029" w:type="dxa"/>
            <w:tcBorders>
              <w:top w:val="single" w:sz="4" w:space="0" w:color="auto"/>
              <w:left w:val="single" w:sz="4" w:space="0" w:color="auto"/>
              <w:bottom w:val="single" w:sz="4" w:space="0" w:color="auto"/>
              <w:right w:val="single" w:sz="4" w:space="0" w:color="auto"/>
            </w:tcBorders>
          </w:tcPr>
          <w:p w14:paraId="1440A1B6"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Vérification des ILD (RLD)</w:t>
            </w:r>
          </w:p>
        </w:tc>
        <w:tc>
          <w:tcPr>
            <w:tcW w:w="1505" w:type="dxa"/>
            <w:tcBorders>
              <w:top w:val="single" w:sz="4" w:space="0" w:color="auto"/>
              <w:left w:val="single" w:sz="4" w:space="0" w:color="auto"/>
              <w:bottom w:val="single" w:sz="4" w:space="0" w:color="auto"/>
              <w:right w:val="single" w:sz="4" w:space="0" w:color="auto"/>
            </w:tcBorders>
          </w:tcPr>
          <w:p w14:paraId="0E888D73" w14:textId="2B4A34D2" w:rsidR="00737666" w:rsidRPr="00B56E81" w:rsidRDefault="00626A95"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CEA</w:t>
            </w:r>
            <w:r w:rsidR="00737666" w:rsidRPr="00B56E81">
              <w:rPr>
                <w:rFonts w:ascii="Calibri" w:eastAsia="Calibri" w:hAnsi="Calibri" w:cs="Calibri"/>
                <w:sz w:val="18"/>
                <w:szCs w:val="20"/>
                <w:bdr w:val="nil"/>
                <w:lang w:val="fr-FR"/>
              </w:rPr>
              <w:t xml:space="preserve"> au Bénin, au Nigeria </w:t>
            </w:r>
          </w:p>
        </w:tc>
        <w:tc>
          <w:tcPr>
            <w:tcW w:w="1524" w:type="dxa"/>
            <w:tcBorders>
              <w:top w:val="single" w:sz="4" w:space="0" w:color="auto"/>
              <w:left w:val="single" w:sz="4" w:space="0" w:color="auto"/>
              <w:bottom w:val="single" w:sz="4" w:space="0" w:color="auto"/>
              <w:right w:val="single" w:sz="4" w:space="0" w:color="auto"/>
            </w:tcBorders>
          </w:tcPr>
          <w:p w14:paraId="27A72F73"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Experts de l'AUA</w:t>
            </w:r>
          </w:p>
        </w:tc>
        <w:tc>
          <w:tcPr>
            <w:tcW w:w="1536" w:type="dxa"/>
            <w:tcBorders>
              <w:top w:val="single" w:sz="4" w:space="0" w:color="auto"/>
              <w:left w:val="single" w:sz="4" w:space="0" w:color="auto"/>
              <w:bottom w:val="single" w:sz="4" w:space="0" w:color="auto"/>
              <w:right w:val="single" w:sz="4" w:space="0" w:color="auto"/>
            </w:tcBorders>
          </w:tcPr>
          <w:p w14:paraId="53D40ADE"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BM</w:t>
            </w:r>
          </w:p>
        </w:tc>
        <w:tc>
          <w:tcPr>
            <w:tcW w:w="2070" w:type="dxa"/>
            <w:tcBorders>
              <w:top w:val="single" w:sz="4" w:space="0" w:color="auto"/>
              <w:left w:val="single" w:sz="4" w:space="0" w:color="auto"/>
              <w:bottom w:val="single" w:sz="4" w:space="0" w:color="auto"/>
              <w:right w:val="single" w:sz="4" w:space="0" w:color="auto"/>
            </w:tcBorders>
          </w:tcPr>
          <w:p w14:paraId="08B1DA6B"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La Banque mondiale met en copie l'AFD dans l’email d'approbation/de confirmation qu’elle envoie aux centres pour les aviser de la réalisation des ILD</w:t>
            </w:r>
          </w:p>
        </w:tc>
      </w:tr>
      <w:tr w:rsidR="00737666" w:rsidRPr="004E7B39" w14:paraId="3E09B18A" w14:textId="77777777" w:rsidTr="00807C1F">
        <w:trPr>
          <w:trHeight w:val="489"/>
        </w:trPr>
        <w:tc>
          <w:tcPr>
            <w:tcW w:w="1136" w:type="dxa"/>
            <w:tcBorders>
              <w:top w:val="single" w:sz="4" w:space="0" w:color="auto"/>
              <w:left w:val="single" w:sz="4" w:space="0" w:color="auto"/>
              <w:bottom w:val="single" w:sz="4" w:space="0" w:color="auto"/>
              <w:right w:val="single" w:sz="4" w:space="0" w:color="auto"/>
            </w:tcBorders>
          </w:tcPr>
          <w:p w14:paraId="7DEF162F"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Times New Roman" w:hAnsi="Calibri" w:cs="Times New Roman"/>
                <w:sz w:val="18"/>
                <w:szCs w:val="20"/>
                <w:lang w:val="fr-FR"/>
              </w:rPr>
              <w:t>5.1</w:t>
            </w:r>
          </w:p>
        </w:tc>
        <w:tc>
          <w:tcPr>
            <w:tcW w:w="3029" w:type="dxa"/>
            <w:tcBorders>
              <w:top w:val="single" w:sz="4" w:space="0" w:color="auto"/>
              <w:left w:val="single" w:sz="4" w:space="0" w:color="auto"/>
              <w:bottom w:val="single" w:sz="4" w:space="0" w:color="auto"/>
              <w:right w:val="single" w:sz="4" w:space="0" w:color="auto"/>
            </w:tcBorders>
          </w:tcPr>
          <w:p w14:paraId="58330C33"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 xml:space="preserve"> Création de comptes remboursables (approbation des banques)</w:t>
            </w:r>
          </w:p>
        </w:tc>
        <w:tc>
          <w:tcPr>
            <w:tcW w:w="1505" w:type="dxa"/>
            <w:tcBorders>
              <w:top w:val="single" w:sz="4" w:space="0" w:color="auto"/>
              <w:left w:val="single" w:sz="4" w:space="0" w:color="auto"/>
              <w:bottom w:val="single" w:sz="4" w:space="0" w:color="auto"/>
              <w:right w:val="single" w:sz="4" w:space="0" w:color="auto"/>
            </w:tcBorders>
          </w:tcPr>
          <w:p w14:paraId="3967D592" w14:textId="39E096DE" w:rsidR="00737666" w:rsidRPr="00B56E81" w:rsidRDefault="00626A95"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CEA</w:t>
            </w:r>
            <w:r w:rsidR="00737666" w:rsidRPr="00B56E81">
              <w:rPr>
                <w:rFonts w:ascii="Calibri" w:eastAsia="Calibri" w:hAnsi="Calibri" w:cs="Calibri"/>
                <w:sz w:val="18"/>
                <w:szCs w:val="20"/>
                <w:bdr w:val="nil"/>
                <w:lang w:val="fr-FR"/>
              </w:rPr>
              <w:t xml:space="preserve"> au Bénin et au Nigéria </w:t>
            </w:r>
          </w:p>
        </w:tc>
        <w:tc>
          <w:tcPr>
            <w:tcW w:w="1524" w:type="dxa"/>
            <w:tcBorders>
              <w:top w:val="single" w:sz="4" w:space="0" w:color="auto"/>
              <w:left w:val="single" w:sz="4" w:space="0" w:color="auto"/>
              <w:bottom w:val="single" w:sz="4" w:space="0" w:color="auto"/>
              <w:right w:val="single" w:sz="4" w:space="0" w:color="auto"/>
            </w:tcBorders>
          </w:tcPr>
          <w:p w14:paraId="5F792218"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BM (Bénin et Nigéria)</w:t>
            </w:r>
          </w:p>
          <w:p w14:paraId="451DEDAD"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p>
        </w:tc>
        <w:tc>
          <w:tcPr>
            <w:tcW w:w="1536" w:type="dxa"/>
            <w:tcBorders>
              <w:top w:val="single" w:sz="4" w:space="0" w:color="auto"/>
              <w:left w:val="single" w:sz="4" w:space="0" w:color="auto"/>
              <w:bottom w:val="single" w:sz="4" w:space="0" w:color="auto"/>
              <w:right w:val="single" w:sz="4" w:space="0" w:color="auto"/>
            </w:tcBorders>
          </w:tcPr>
          <w:p w14:paraId="2833E276"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BM (Bénin et Nigéria)</w:t>
            </w:r>
          </w:p>
          <w:p w14:paraId="69838FD2"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77316C03"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 xml:space="preserve">La BM mettra en copie l’AFD à l'approbation </w:t>
            </w:r>
          </w:p>
        </w:tc>
      </w:tr>
      <w:tr w:rsidR="00737666" w:rsidRPr="004E7B39" w14:paraId="45C6FF18" w14:textId="77777777" w:rsidTr="00807C1F">
        <w:trPr>
          <w:trHeight w:val="404"/>
        </w:trPr>
        <w:tc>
          <w:tcPr>
            <w:tcW w:w="1136" w:type="dxa"/>
            <w:tcBorders>
              <w:top w:val="single" w:sz="4" w:space="0" w:color="auto"/>
              <w:left w:val="single" w:sz="4" w:space="0" w:color="auto"/>
              <w:bottom w:val="single" w:sz="4" w:space="0" w:color="auto"/>
              <w:right w:val="single" w:sz="4" w:space="0" w:color="auto"/>
            </w:tcBorders>
          </w:tcPr>
          <w:p w14:paraId="14ECDE1E"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Times New Roman" w:hAnsi="Calibri" w:cs="Times New Roman"/>
                <w:sz w:val="18"/>
                <w:szCs w:val="20"/>
                <w:lang w:val="fr-FR"/>
              </w:rPr>
              <w:t>5.2</w:t>
            </w:r>
          </w:p>
        </w:tc>
        <w:tc>
          <w:tcPr>
            <w:tcW w:w="3029" w:type="dxa"/>
            <w:tcBorders>
              <w:top w:val="single" w:sz="4" w:space="0" w:color="auto"/>
              <w:left w:val="single" w:sz="4" w:space="0" w:color="auto"/>
              <w:bottom w:val="single" w:sz="4" w:space="0" w:color="auto"/>
              <w:right w:val="single" w:sz="4" w:space="0" w:color="auto"/>
            </w:tcBorders>
          </w:tcPr>
          <w:p w14:paraId="5E11D659"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Demandes de retrait</w:t>
            </w:r>
          </w:p>
        </w:tc>
        <w:tc>
          <w:tcPr>
            <w:tcW w:w="1505" w:type="dxa"/>
            <w:tcBorders>
              <w:top w:val="single" w:sz="4" w:space="0" w:color="auto"/>
              <w:left w:val="single" w:sz="4" w:space="0" w:color="auto"/>
              <w:bottom w:val="single" w:sz="4" w:space="0" w:color="auto"/>
              <w:right w:val="single" w:sz="4" w:space="0" w:color="auto"/>
            </w:tcBorders>
          </w:tcPr>
          <w:p w14:paraId="6D591009" w14:textId="6F84EEF1" w:rsidR="00737666" w:rsidRPr="00B56E81" w:rsidRDefault="00626A95"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CEA</w:t>
            </w:r>
            <w:r w:rsidR="00737666" w:rsidRPr="00B56E81">
              <w:rPr>
                <w:rFonts w:ascii="Calibri" w:eastAsia="Calibri" w:hAnsi="Calibri" w:cs="Calibri"/>
                <w:sz w:val="18"/>
                <w:szCs w:val="20"/>
                <w:bdr w:val="nil"/>
                <w:lang w:val="fr-FR"/>
              </w:rPr>
              <w:t xml:space="preserve"> au Bénin</w:t>
            </w:r>
            <w:r w:rsidR="00B952F0" w:rsidRPr="00B56E81">
              <w:rPr>
                <w:rFonts w:ascii="Calibri" w:eastAsia="Calibri" w:hAnsi="Calibri" w:cs="Calibri"/>
                <w:sz w:val="18"/>
                <w:szCs w:val="20"/>
                <w:bdr w:val="nil"/>
                <w:lang w:val="fr-FR"/>
              </w:rPr>
              <w:t> ;</w:t>
            </w:r>
            <w:r w:rsidR="00737666" w:rsidRPr="00B56E81">
              <w:rPr>
                <w:rFonts w:ascii="Calibri" w:eastAsia="Calibri" w:hAnsi="Calibri" w:cs="Calibri"/>
                <w:sz w:val="18"/>
                <w:szCs w:val="20"/>
                <w:bdr w:val="nil"/>
                <w:lang w:val="fr-FR"/>
              </w:rPr>
              <w:t xml:space="preserve"> </w:t>
            </w:r>
            <w:r w:rsidR="006C6D6A" w:rsidRPr="00B56E81">
              <w:rPr>
                <w:rFonts w:ascii="Calibri" w:eastAsia="Calibri" w:hAnsi="Calibri" w:cs="Calibri"/>
                <w:sz w:val="18"/>
                <w:szCs w:val="20"/>
                <w:bdr w:val="nil"/>
                <w:lang w:val="fr-FR"/>
              </w:rPr>
              <w:t>UCN</w:t>
            </w:r>
            <w:r w:rsidR="00737666" w:rsidRPr="00B56E81">
              <w:rPr>
                <w:rFonts w:ascii="Calibri" w:eastAsia="Calibri" w:hAnsi="Calibri" w:cs="Calibri"/>
                <w:sz w:val="18"/>
                <w:szCs w:val="20"/>
                <w:bdr w:val="nil"/>
                <w:lang w:val="fr-FR"/>
              </w:rPr>
              <w:t xml:space="preserve"> (au nom des </w:t>
            </w:r>
            <w:r w:rsidRPr="00B56E81">
              <w:rPr>
                <w:rFonts w:ascii="Calibri" w:eastAsia="Calibri" w:hAnsi="Calibri" w:cs="Calibri"/>
                <w:sz w:val="18"/>
                <w:szCs w:val="20"/>
                <w:bdr w:val="nil"/>
                <w:lang w:val="fr-FR"/>
              </w:rPr>
              <w:t>CEA</w:t>
            </w:r>
            <w:r w:rsidR="00737666" w:rsidRPr="00B56E81">
              <w:rPr>
                <w:rFonts w:ascii="Calibri" w:eastAsia="Calibri" w:hAnsi="Calibri" w:cs="Calibri"/>
                <w:sz w:val="18"/>
                <w:szCs w:val="20"/>
                <w:bdr w:val="nil"/>
                <w:lang w:val="fr-FR"/>
              </w:rPr>
              <w:t xml:space="preserve"> au Nigéria)</w:t>
            </w:r>
            <w:r w:rsidR="00B952F0" w:rsidRPr="00B56E81">
              <w:rPr>
                <w:rFonts w:ascii="Calibri" w:eastAsia="Calibri" w:hAnsi="Calibri" w:cs="Calibri"/>
                <w:sz w:val="18"/>
                <w:szCs w:val="20"/>
                <w:bdr w:val="nil"/>
                <w:lang w:val="fr-FR"/>
              </w:rPr>
              <w:t> ;</w:t>
            </w:r>
          </w:p>
        </w:tc>
        <w:tc>
          <w:tcPr>
            <w:tcW w:w="1524" w:type="dxa"/>
            <w:tcBorders>
              <w:top w:val="single" w:sz="4" w:space="0" w:color="auto"/>
              <w:left w:val="single" w:sz="4" w:space="0" w:color="auto"/>
              <w:bottom w:val="single" w:sz="4" w:space="0" w:color="auto"/>
              <w:right w:val="single" w:sz="4" w:space="0" w:color="auto"/>
            </w:tcBorders>
          </w:tcPr>
          <w:p w14:paraId="0CC92534"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BM (Bénin et Nigéria)</w:t>
            </w:r>
          </w:p>
          <w:p w14:paraId="1BA50027"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p>
        </w:tc>
        <w:tc>
          <w:tcPr>
            <w:tcW w:w="1536" w:type="dxa"/>
            <w:tcBorders>
              <w:top w:val="single" w:sz="4" w:space="0" w:color="auto"/>
              <w:left w:val="single" w:sz="4" w:space="0" w:color="auto"/>
              <w:bottom w:val="single" w:sz="4" w:space="0" w:color="auto"/>
              <w:right w:val="single" w:sz="4" w:space="0" w:color="auto"/>
            </w:tcBorders>
          </w:tcPr>
          <w:p w14:paraId="24039DDA"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BM (Bénin et Nigéria)</w:t>
            </w:r>
          </w:p>
          <w:p w14:paraId="39CB8B30"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50A785DB"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 xml:space="preserve">La BM mettra en copie l’AFD à l'approbation </w:t>
            </w:r>
          </w:p>
        </w:tc>
      </w:tr>
      <w:tr w:rsidR="00737666" w:rsidRPr="004E7B39" w14:paraId="04122434" w14:textId="77777777" w:rsidTr="00807C1F">
        <w:trPr>
          <w:trHeight w:val="489"/>
        </w:trPr>
        <w:tc>
          <w:tcPr>
            <w:tcW w:w="1136" w:type="dxa"/>
            <w:tcBorders>
              <w:top w:val="single" w:sz="4" w:space="0" w:color="auto"/>
              <w:left w:val="single" w:sz="4" w:space="0" w:color="auto"/>
              <w:bottom w:val="single" w:sz="4" w:space="0" w:color="auto"/>
              <w:right w:val="single" w:sz="4" w:space="0" w:color="auto"/>
            </w:tcBorders>
          </w:tcPr>
          <w:p w14:paraId="7E352211"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Times New Roman" w:hAnsi="Calibri" w:cs="Times New Roman"/>
                <w:sz w:val="18"/>
                <w:szCs w:val="20"/>
                <w:lang w:val="fr-FR"/>
              </w:rPr>
              <w:t>5.3</w:t>
            </w:r>
          </w:p>
        </w:tc>
        <w:tc>
          <w:tcPr>
            <w:tcW w:w="3029" w:type="dxa"/>
            <w:tcBorders>
              <w:top w:val="single" w:sz="4" w:space="0" w:color="auto"/>
              <w:left w:val="single" w:sz="4" w:space="0" w:color="auto"/>
              <w:bottom w:val="single" w:sz="4" w:space="0" w:color="auto"/>
              <w:right w:val="single" w:sz="4" w:space="0" w:color="auto"/>
            </w:tcBorders>
          </w:tcPr>
          <w:p w14:paraId="5768EB06"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Décaissement des fonds</w:t>
            </w:r>
          </w:p>
        </w:tc>
        <w:tc>
          <w:tcPr>
            <w:tcW w:w="1505" w:type="dxa"/>
            <w:tcBorders>
              <w:top w:val="single" w:sz="4" w:space="0" w:color="auto"/>
              <w:left w:val="single" w:sz="4" w:space="0" w:color="auto"/>
              <w:bottom w:val="single" w:sz="4" w:space="0" w:color="auto"/>
              <w:right w:val="single" w:sz="4" w:space="0" w:color="auto"/>
            </w:tcBorders>
          </w:tcPr>
          <w:p w14:paraId="6F0D20F7" w14:textId="77777777" w:rsidR="00737666" w:rsidRPr="00B56E81" w:rsidRDefault="00737666" w:rsidP="00F62B95">
            <w:pPr>
              <w:spacing w:after="0" w:line="20" w:lineRule="atLeast"/>
              <w:rPr>
                <w:rFonts w:ascii="Calibri" w:eastAsia="Times New Roman" w:hAnsi="Calibri" w:cs="Times New Roman"/>
                <w:sz w:val="18"/>
                <w:szCs w:val="20"/>
                <w:lang w:val="fr-FR"/>
              </w:rPr>
            </w:pPr>
          </w:p>
        </w:tc>
        <w:tc>
          <w:tcPr>
            <w:tcW w:w="1524" w:type="dxa"/>
            <w:tcBorders>
              <w:top w:val="single" w:sz="4" w:space="0" w:color="auto"/>
              <w:left w:val="single" w:sz="4" w:space="0" w:color="auto"/>
              <w:bottom w:val="single" w:sz="4" w:space="0" w:color="auto"/>
              <w:right w:val="single" w:sz="4" w:space="0" w:color="auto"/>
            </w:tcBorders>
          </w:tcPr>
          <w:p w14:paraId="65B69120"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p>
        </w:tc>
        <w:tc>
          <w:tcPr>
            <w:tcW w:w="1536" w:type="dxa"/>
            <w:tcBorders>
              <w:top w:val="single" w:sz="4" w:space="0" w:color="auto"/>
              <w:left w:val="single" w:sz="4" w:space="0" w:color="auto"/>
              <w:bottom w:val="single" w:sz="4" w:space="0" w:color="auto"/>
              <w:right w:val="single" w:sz="4" w:space="0" w:color="auto"/>
            </w:tcBorders>
          </w:tcPr>
          <w:p w14:paraId="27EA59F5"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BM &amp; AFD (Bénin et Nigéria)</w:t>
            </w:r>
          </w:p>
          <w:p w14:paraId="6489E3F8"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18FB8460"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 xml:space="preserve">La BM mettra en copie l’AFD à l'approbation </w:t>
            </w:r>
          </w:p>
        </w:tc>
      </w:tr>
      <w:tr w:rsidR="00737666" w:rsidRPr="004E7B39" w14:paraId="3C0DA58C" w14:textId="77777777" w:rsidTr="00807C1F">
        <w:trPr>
          <w:trHeight w:val="489"/>
        </w:trPr>
        <w:tc>
          <w:tcPr>
            <w:tcW w:w="1136" w:type="dxa"/>
            <w:tcBorders>
              <w:top w:val="single" w:sz="4" w:space="0" w:color="auto"/>
              <w:left w:val="single" w:sz="4" w:space="0" w:color="auto"/>
              <w:bottom w:val="single" w:sz="4" w:space="0" w:color="auto"/>
              <w:right w:val="single" w:sz="4" w:space="0" w:color="auto"/>
            </w:tcBorders>
          </w:tcPr>
          <w:p w14:paraId="4703A3C0"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Times New Roman" w:hAnsi="Calibri" w:cs="Times New Roman"/>
                <w:sz w:val="18"/>
                <w:szCs w:val="20"/>
                <w:lang w:val="fr-FR"/>
              </w:rPr>
              <w:t>5.4</w:t>
            </w:r>
          </w:p>
        </w:tc>
        <w:tc>
          <w:tcPr>
            <w:tcW w:w="3029" w:type="dxa"/>
            <w:tcBorders>
              <w:top w:val="single" w:sz="4" w:space="0" w:color="auto"/>
              <w:left w:val="single" w:sz="4" w:space="0" w:color="auto"/>
              <w:bottom w:val="single" w:sz="4" w:space="0" w:color="auto"/>
              <w:right w:val="single" w:sz="4" w:space="0" w:color="auto"/>
            </w:tcBorders>
          </w:tcPr>
          <w:p w14:paraId="71ADD3D0"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Rapports des experts sur les visites de supervision dans les centres</w:t>
            </w:r>
          </w:p>
        </w:tc>
        <w:tc>
          <w:tcPr>
            <w:tcW w:w="1505" w:type="dxa"/>
            <w:tcBorders>
              <w:top w:val="single" w:sz="4" w:space="0" w:color="auto"/>
              <w:left w:val="single" w:sz="4" w:space="0" w:color="auto"/>
              <w:bottom w:val="single" w:sz="4" w:space="0" w:color="auto"/>
              <w:right w:val="single" w:sz="4" w:space="0" w:color="auto"/>
            </w:tcBorders>
          </w:tcPr>
          <w:p w14:paraId="34A3D550"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Experts de l'AUA</w:t>
            </w:r>
          </w:p>
        </w:tc>
        <w:tc>
          <w:tcPr>
            <w:tcW w:w="1524" w:type="dxa"/>
            <w:tcBorders>
              <w:top w:val="single" w:sz="4" w:space="0" w:color="auto"/>
              <w:left w:val="single" w:sz="4" w:space="0" w:color="auto"/>
              <w:bottom w:val="single" w:sz="4" w:space="0" w:color="auto"/>
              <w:right w:val="single" w:sz="4" w:space="0" w:color="auto"/>
            </w:tcBorders>
          </w:tcPr>
          <w:p w14:paraId="0C3B368E"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BM (Bénin et Nigéria)</w:t>
            </w:r>
          </w:p>
          <w:p w14:paraId="56A8ACEB" w14:textId="58D9256B" w:rsidR="00737666" w:rsidRPr="00B56E81" w:rsidRDefault="00737666" w:rsidP="00F62B95">
            <w:pPr>
              <w:spacing w:after="0" w:line="20" w:lineRule="atLeast"/>
              <w:jc w:val="center"/>
              <w:rPr>
                <w:rFonts w:ascii="Calibri" w:eastAsia="Times New Roman" w:hAnsi="Calibri" w:cs="Times New Roman"/>
                <w:sz w:val="18"/>
                <w:szCs w:val="20"/>
                <w:lang w:val="fr-FR"/>
              </w:rPr>
            </w:pPr>
          </w:p>
        </w:tc>
        <w:tc>
          <w:tcPr>
            <w:tcW w:w="1536" w:type="dxa"/>
            <w:tcBorders>
              <w:top w:val="single" w:sz="4" w:space="0" w:color="auto"/>
              <w:left w:val="single" w:sz="4" w:space="0" w:color="auto"/>
              <w:bottom w:val="single" w:sz="4" w:space="0" w:color="auto"/>
              <w:right w:val="single" w:sz="4" w:space="0" w:color="auto"/>
            </w:tcBorders>
          </w:tcPr>
          <w:p w14:paraId="1FFE8A37"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BM (Bénin et Nigéria)</w:t>
            </w:r>
          </w:p>
          <w:p w14:paraId="03092777" w14:textId="1D7D5E81" w:rsidR="00737666" w:rsidRPr="00B56E81" w:rsidRDefault="00737666" w:rsidP="00F62B95">
            <w:pPr>
              <w:spacing w:after="0" w:line="20" w:lineRule="atLeast"/>
              <w:jc w:val="center"/>
              <w:rPr>
                <w:rFonts w:ascii="Calibri" w:eastAsia="Times New Roman" w:hAnsi="Calibri" w:cs="Times New Roman"/>
                <w:sz w:val="18"/>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113BBEA6"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La BM mettra en copie l’AFD à l’approbation et l’AFD mettra en copie la BM à l’approbation</w:t>
            </w:r>
          </w:p>
        </w:tc>
      </w:tr>
      <w:tr w:rsidR="00737666" w:rsidRPr="006C6D6A" w14:paraId="0EA2ED86" w14:textId="77777777" w:rsidTr="00807C1F">
        <w:trPr>
          <w:trHeight w:val="244"/>
        </w:trPr>
        <w:tc>
          <w:tcPr>
            <w:tcW w:w="113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294C206"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Times New Roman" w:hAnsi="Calibri" w:cs="Times New Roman"/>
                <w:sz w:val="18"/>
                <w:szCs w:val="20"/>
                <w:lang w:val="fr-FR"/>
              </w:rPr>
              <w:t>6.0</w:t>
            </w:r>
          </w:p>
        </w:tc>
        <w:tc>
          <w:tcPr>
            <w:tcW w:w="302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FE45C09"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Sauvegardes</w:t>
            </w:r>
          </w:p>
        </w:tc>
        <w:tc>
          <w:tcPr>
            <w:tcW w:w="150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6ABA8DA" w14:textId="77777777" w:rsidR="00737666" w:rsidRPr="00B56E81" w:rsidRDefault="00737666" w:rsidP="00F62B95">
            <w:pPr>
              <w:spacing w:after="0" w:line="20" w:lineRule="atLeast"/>
              <w:rPr>
                <w:rFonts w:ascii="Calibri" w:eastAsia="Times New Roman" w:hAnsi="Calibri" w:cs="Times New Roman"/>
                <w:sz w:val="18"/>
                <w:szCs w:val="20"/>
                <w:lang w:val="fr-FR"/>
              </w:rPr>
            </w:pPr>
          </w:p>
        </w:tc>
        <w:tc>
          <w:tcPr>
            <w:tcW w:w="152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2797609" w14:textId="77777777" w:rsidR="00737666" w:rsidRPr="00B56E81" w:rsidRDefault="00737666" w:rsidP="00F62B95">
            <w:pPr>
              <w:spacing w:after="0" w:line="20" w:lineRule="atLeast"/>
              <w:rPr>
                <w:rFonts w:ascii="Calibri" w:eastAsia="Times New Roman" w:hAnsi="Calibri" w:cs="Times New Roman"/>
                <w:sz w:val="18"/>
                <w:szCs w:val="20"/>
                <w:lang w:val="fr-FR"/>
              </w:rPr>
            </w:pPr>
          </w:p>
        </w:tc>
        <w:tc>
          <w:tcPr>
            <w:tcW w:w="153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8B1EBA6" w14:textId="77777777" w:rsidR="00737666" w:rsidRPr="00B56E81" w:rsidRDefault="00737666" w:rsidP="00F62B95">
            <w:pPr>
              <w:spacing w:after="0" w:line="20" w:lineRule="atLeast"/>
              <w:rPr>
                <w:rFonts w:ascii="Calibri" w:eastAsia="Times New Roman" w:hAnsi="Calibri" w:cs="Times New Roman"/>
                <w:sz w:val="18"/>
                <w:szCs w:val="20"/>
                <w:lang w:val="fr-FR"/>
              </w:rPr>
            </w:pPr>
          </w:p>
        </w:tc>
        <w:tc>
          <w:tcPr>
            <w:tcW w:w="207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CA9F183" w14:textId="77777777" w:rsidR="00737666" w:rsidRPr="00B56E81" w:rsidRDefault="00737666" w:rsidP="00F62B95">
            <w:pPr>
              <w:spacing w:after="0" w:line="20" w:lineRule="atLeast"/>
              <w:rPr>
                <w:rFonts w:ascii="Calibri" w:eastAsia="Times New Roman" w:hAnsi="Calibri" w:cs="Times New Roman"/>
                <w:sz w:val="18"/>
                <w:szCs w:val="20"/>
                <w:lang w:val="fr-FR"/>
              </w:rPr>
            </w:pPr>
          </w:p>
        </w:tc>
      </w:tr>
      <w:tr w:rsidR="00737666" w:rsidRPr="004E7B39" w14:paraId="06951B9F" w14:textId="77777777" w:rsidTr="00807C1F">
        <w:trPr>
          <w:trHeight w:val="543"/>
        </w:trPr>
        <w:tc>
          <w:tcPr>
            <w:tcW w:w="1136" w:type="dxa"/>
            <w:tcBorders>
              <w:top w:val="single" w:sz="4" w:space="0" w:color="auto"/>
              <w:left w:val="single" w:sz="4" w:space="0" w:color="auto"/>
              <w:bottom w:val="single" w:sz="4" w:space="0" w:color="auto"/>
              <w:right w:val="single" w:sz="4" w:space="0" w:color="auto"/>
            </w:tcBorders>
          </w:tcPr>
          <w:p w14:paraId="1B7EE817" w14:textId="77777777" w:rsidR="00737666" w:rsidRPr="00B56E81" w:rsidRDefault="00737666" w:rsidP="00F62B95">
            <w:pPr>
              <w:spacing w:after="0" w:line="20" w:lineRule="atLeast"/>
              <w:jc w:val="center"/>
              <w:rPr>
                <w:rFonts w:ascii="Calibri" w:eastAsia="Times New Roman" w:hAnsi="Calibri" w:cs="Times New Roman"/>
                <w:sz w:val="18"/>
                <w:szCs w:val="20"/>
                <w:lang w:val="fr-FR"/>
              </w:rPr>
            </w:pPr>
            <w:r w:rsidRPr="00B56E81">
              <w:rPr>
                <w:rFonts w:ascii="Calibri" w:eastAsia="Times New Roman" w:hAnsi="Calibri" w:cs="Times New Roman"/>
                <w:sz w:val="18"/>
                <w:szCs w:val="20"/>
                <w:lang w:val="fr-FR"/>
              </w:rPr>
              <w:t>6.1</w:t>
            </w:r>
          </w:p>
        </w:tc>
        <w:tc>
          <w:tcPr>
            <w:tcW w:w="3029" w:type="dxa"/>
            <w:tcBorders>
              <w:top w:val="single" w:sz="4" w:space="0" w:color="auto"/>
              <w:left w:val="single" w:sz="4" w:space="0" w:color="auto"/>
              <w:bottom w:val="single" w:sz="4" w:space="0" w:color="auto"/>
              <w:right w:val="single" w:sz="4" w:space="0" w:color="auto"/>
            </w:tcBorders>
          </w:tcPr>
          <w:p w14:paraId="6E9A713D"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PGES/EIES (conformité E&amp;S)</w:t>
            </w:r>
          </w:p>
        </w:tc>
        <w:tc>
          <w:tcPr>
            <w:tcW w:w="1505" w:type="dxa"/>
            <w:tcBorders>
              <w:top w:val="single" w:sz="4" w:space="0" w:color="auto"/>
              <w:left w:val="single" w:sz="4" w:space="0" w:color="auto"/>
              <w:bottom w:val="single" w:sz="4" w:space="0" w:color="auto"/>
              <w:right w:val="single" w:sz="4" w:space="0" w:color="auto"/>
            </w:tcBorders>
          </w:tcPr>
          <w:p w14:paraId="35F7202B" w14:textId="3124642D" w:rsidR="00737666" w:rsidRPr="00B56E81" w:rsidRDefault="00626A95"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CEA</w:t>
            </w:r>
            <w:r w:rsidR="00737666" w:rsidRPr="00B56E81">
              <w:rPr>
                <w:rFonts w:ascii="Calibri" w:eastAsia="Calibri" w:hAnsi="Calibri" w:cs="Calibri"/>
                <w:sz w:val="18"/>
                <w:szCs w:val="20"/>
                <w:bdr w:val="nil"/>
                <w:lang w:val="fr-FR"/>
              </w:rPr>
              <w:t xml:space="preserve"> au Bénin, au Nigeria </w:t>
            </w:r>
          </w:p>
        </w:tc>
        <w:tc>
          <w:tcPr>
            <w:tcW w:w="1524" w:type="dxa"/>
            <w:tcBorders>
              <w:top w:val="single" w:sz="4" w:space="0" w:color="auto"/>
              <w:left w:val="single" w:sz="4" w:space="0" w:color="auto"/>
              <w:bottom w:val="single" w:sz="4" w:space="0" w:color="auto"/>
              <w:right w:val="single" w:sz="4" w:space="0" w:color="auto"/>
            </w:tcBorders>
          </w:tcPr>
          <w:p w14:paraId="6499DC2C"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Spécialiste des sauvegardes de l'AUA</w:t>
            </w:r>
          </w:p>
        </w:tc>
        <w:tc>
          <w:tcPr>
            <w:tcW w:w="1536" w:type="dxa"/>
            <w:tcBorders>
              <w:top w:val="single" w:sz="4" w:space="0" w:color="auto"/>
              <w:left w:val="single" w:sz="4" w:space="0" w:color="auto"/>
              <w:bottom w:val="single" w:sz="4" w:space="0" w:color="auto"/>
              <w:right w:val="single" w:sz="4" w:space="0" w:color="auto"/>
            </w:tcBorders>
          </w:tcPr>
          <w:p w14:paraId="7DA079EB"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BM</w:t>
            </w:r>
          </w:p>
        </w:tc>
        <w:tc>
          <w:tcPr>
            <w:tcW w:w="2070" w:type="dxa"/>
            <w:tcBorders>
              <w:top w:val="single" w:sz="4" w:space="0" w:color="auto"/>
              <w:left w:val="single" w:sz="4" w:space="0" w:color="auto"/>
              <w:bottom w:val="single" w:sz="4" w:space="0" w:color="auto"/>
              <w:right w:val="single" w:sz="4" w:space="0" w:color="auto"/>
            </w:tcBorders>
          </w:tcPr>
          <w:p w14:paraId="107228D5" w14:textId="77777777" w:rsidR="00737666" w:rsidRPr="00B56E81" w:rsidRDefault="00737666" w:rsidP="00F62B95">
            <w:pPr>
              <w:spacing w:after="0" w:line="20" w:lineRule="atLeast"/>
              <w:rPr>
                <w:rFonts w:ascii="Calibri" w:eastAsia="Times New Roman" w:hAnsi="Calibri" w:cs="Times New Roman"/>
                <w:sz w:val="18"/>
                <w:szCs w:val="20"/>
                <w:lang w:val="fr-FR"/>
              </w:rPr>
            </w:pPr>
            <w:r w:rsidRPr="00B56E81">
              <w:rPr>
                <w:rFonts w:ascii="Calibri" w:eastAsia="Calibri" w:hAnsi="Calibri" w:cs="Calibri"/>
                <w:sz w:val="18"/>
                <w:szCs w:val="20"/>
                <w:bdr w:val="nil"/>
                <w:lang w:val="fr-FR"/>
              </w:rPr>
              <w:t xml:space="preserve">La BM mettra en copie l’AFD à l'approbation </w:t>
            </w:r>
          </w:p>
        </w:tc>
      </w:tr>
    </w:tbl>
    <w:p w14:paraId="215144A2" w14:textId="46AAE0D9" w:rsidR="00737666" w:rsidRDefault="00737666" w:rsidP="00737666">
      <w:pPr>
        <w:spacing w:after="120"/>
        <w:ind w:right="-540"/>
        <w:rPr>
          <w:rFonts w:ascii="Calibri" w:eastAsia="Times New Roman" w:hAnsi="Calibri"/>
          <w:b/>
          <w:bCs/>
          <w:color w:val="7F7F7F"/>
          <w:lang w:val="fr-FR"/>
        </w:rPr>
      </w:pPr>
    </w:p>
    <w:p w14:paraId="45C2B239" w14:textId="34F52B6E" w:rsidR="00737666" w:rsidRPr="006C6D6A" w:rsidRDefault="00737666" w:rsidP="00807C1F">
      <w:pPr>
        <w:spacing w:after="0" w:line="240" w:lineRule="auto"/>
        <w:ind w:right="-547"/>
        <w:rPr>
          <w:rFonts w:ascii="Calibri" w:eastAsia="Times New Roman" w:hAnsi="Calibri" w:cs="Calibri"/>
          <w:b/>
          <w:i/>
          <w:lang w:val="fr-FR" w:eastAsia="ko-KR"/>
        </w:rPr>
      </w:pPr>
      <w:r w:rsidRPr="006C6D6A">
        <w:rPr>
          <w:rFonts w:ascii="Calibri" w:eastAsia="Calibri" w:hAnsi="Calibri" w:cs="Calibri"/>
          <w:b/>
          <w:bCs/>
          <w:bdr w:val="nil"/>
          <w:lang w:val="fr-FR" w:eastAsia="ko-KR"/>
        </w:rPr>
        <w:t xml:space="preserve">Tableau A8.2. </w:t>
      </w:r>
      <w:r w:rsidRPr="006C6D6A">
        <w:rPr>
          <w:rFonts w:ascii="Calibri" w:eastAsia="Calibri" w:hAnsi="Calibri" w:cs="Calibri"/>
          <w:b/>
          <w:bCs/>
          <w:i/>
          <w:iCs/>
          <w:bdr w:val="nil"/>
          <w:lang w:val="fr-FR" w:eastAsia="ko-KR"/>
        </w:rPr>
        <w:t xml:space="preserve">Centres </w:t>
      </w:r>
      <w:r w:rsidR="00626A95" w:rsidRPr="006C6D6A">
        <w:rPr>
          <w:rFonts w:ascii="Calibri" w:eastAsia="Calibri" w:hAnsi="Calibri" w:cs="Calibri"/>
          <w:b/>
          <w:bCs/>
          <w:i/>
          <w:iCs/>
          <w:bdr w:val="nil"/>
          <w:lang w:val="fr-FR" w:eastAsia="ko-KR"/>
        </w:rPr>
        <w:t>CEA</w:t>
      </w:r>
      <w:r w:rsidRPr="006C6D6A">
        <w:rPr>
          <w:rFonts w:ascii="Calibri" w:eastAsia="Calibri" w:hAnsi="Calibri" w:cs="Calibri"/>
          <w:b/>
          <w:bCs/>
          <w:i/>
          <w:iCs/>
          <w:bdr w:val="nil"/>
          <w:lang w:val="fr-FR" w:eastAsia="ko-KR"/>
        </w:rPr>
        <w:t xml:space="preserve"> </w:t>
      </w:r>
      <w:r w:rsidR="00100FBB">
        <w:rPr>
          <w:rFonts w:ascii="Calibri" w:eastAsia="Calibri" w:hAnsi="Calibri" w:cs="Calibri"/>
          <w:b/>
          <w:bCs/>
          <w:i/>
          <w:iCs/>
          <w:bdr w:val="nil"/>
          <w:lang w:val="fr-FR" w:eastAsia="ko-KR"/>
        </w:rPr>
        <w:t>I</w:t>
      </w:r>
      <w:r w:rsidRPr="006C6D6A">
        <w:rPr>
          <w:rFonts w:ascii="Calibri" w:eastAsia="Calibri" w:hAnsi="Calibri" w:cs="Calibri"/>
          <w:b/>
          <w:bCs/>
          <w:i/>
          <w:iCs/>
          <w:bdr w:val="nil"/>
          <w:lang w:val="fr-FR" w:eastAsia="ko-KR"/>
        </w:rPr>
        <w:t>mpact cofinancés par l'AFD au Nigeria et au Bénin sélectionnés (</w:t>
      </w:r>
      <w:r w:rsidR="003C0DD4">
        <w:rPr>
          <w:rFonts w:ascii="Calibri" w:eastAsia="Calibri" w:hAnsi="Calibri" w:cs="Calibri"/>
          <w:b/>
          <w:bCs/>
          <w:i/>
          <w:iCs/>
          <w:bdr w:val="nil"/>
          <w:lang w:val="fr-FR" w:eastAsia="ko-KR"/>
        </w:rPr>
        <w:t>Re</w:t>
      </w:r>
      <w:r w:rsidR="00745954">
        <w:rPr>
          <w:rFonts w:ascii="Calibri" w:eastAsia="Calibri" w:hAnsi="Calibri" w:cs="Calibri"/>
          <w:b/>
          <w:bCs/>
          <w:i/>
          <w:iCs/>
          <w:bdr w:val="nil"/>
          <w:lang w:val="fr-FR" w:eastAsia="ko-KR"/>
        </w:rPr>
        <w:t>nouvel</w:t>
      </w:r>
      <w:r w:rsidR="007379E7" w:rsidRPr="006C6D6A">
        <w:rPr>
          <w:rFonts w:ascii="Calibri" w:eastAsia="Calibri" w:hAnsi="Calibri" w:cs="Calibri"/>
          <w:b/>
          <w:bCs/>
          <w:i/>
          <w:iCs/>
          <w:bdr w:val="nil"/>
          <w:lang w:val="fr-FR" w:eastAsia="ko-KR"/>
        </w:rPr>
        <w:t>é</w:t>
      </w:r>
      <w:r w:rsidR="00745954">
        <w:rPr>
          <w:rFonts w:ascii="Calibri" w:eastAsia="Calibri" w:hAnsi="Calibri" w:cs="Calibri"/>
          <w:b/>
          <w:bCs/>
          <w:i/>
          <w:iCs/>
          <w:bdr w:val="nil"/>
          <w:lang w:val="fr-FR" w:eastAsia="ko-KR"/>
        </w:rPr>
        <w:t>s</w:t>
      </w:r>
      <w:r w:rsidR="005D3FC1" w:rsidRPr="006C6D6A">
        <w:rPr>
          <w:rFonts w:ascii="Calibri" w:eastAsia="Calibri" w:hAnsi="Calibri" w:cs="Calibri"/>
          <w:b/>
          <w:bCs/>
          <w:i/>
          <w:iCs/>
          <w:bdr w:val="nil"/>
          <w:lang w:val="fr-FR" w:eastAsia="ko-KR"/>
        </w:rPr>
        <w:t xml:space="preserve">et </w:t>
      </w:r>
      <w:r w:rsidRPr="006C6D6A">
        <w:rPr>
          <w:rFonts w:ascii="Calibri" w:eastAsia="Calibri" w:hAnsi="Calibri" w:cs="Calibri"/>
          <w:b/>
          <w:bCs/>
          <w:i/>
          <w:iCs/>
          <w:bdr w:val="nil"/>
          <w:lang w:val="fr-FR" w:eastAsia="ko-KR"/>
        </w:rPr>
        <w:t>nouveaux)</w:t>
      </w:r>
      <w:r w:rsidR="007379E7">
        <w:rPr>
          <w:rFonts w:ascii="Calibri" w:eastAsia="Calibri" w:hAnsi="Calibri" w:cs="Calibri"/>
          <w:b/>
          <w:bCs/>
          <w:i/>
          <w:iCs/>
          <w:bdr w:val="nil"/>
          <w:lang w:val="fr-FR" w:eastAsia="ko-KR"/>
        </w:rPr>
        <w:t xml:space="preserve"> </w:t>
      </w:r>
    </w:p>
    <w:tbl>
      <w:tblPr>
        <w:tblW w:w="51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8"/>
        <w:gridCol w:w="3321"/>
        <w:gridCol w:w="2441"/>
        <w:gridCol w:w="1082"/>
        <w:gridCol w:w="1530"/>
        <w:gridCol w:w="878"/>
      </w:tblGrid>
      <w:tr w:rsidR="00737666" w:rsidRPr="004E7B39" w14:paraId="715CF324" w14:textId="77777777" w:rsidTr="00807C1F">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D0CECE"/>
            <w:vAlign w:val="center"/>
          </w:tcPr>
          <w:p w14:paraId="593C1776" w14:textId="4C3BAD00" w:rsidR="00737666" w:rsidRPr="00FE2BB8" w:rsidRDefault="00737666" w:rsidP="00737666">
            <w:pPr>
              <w:spacing w:after="240"/>
              <w:ind w:left="720"/>
              <w:contextualSpacing/>
              <w:jc w:val="center"/>
              <w:rPr>
                <w:rFonts w:ascii="Calibri" w:eastAsia="Calibri" w:hAnsi="Calibri" w:cs="Calibri"/>
                <w:b/>
                <w:sz w:val="20"/>
                <w:szCs w:val="20"/>
                <w:lang w:val="fr-FR"/>
              </w:rPr>
            </w:pPr>
            <w:r w:rsidRPr="00FE2BB8">
              <w:rPr>
                <w:rFonts w:ascii="Calibri" w:eastAsia="Calibri" w:hAnsi="Calibri" w:cs="Calibri"/>
                <w:b/>
                <w:bCs/>
                <w:sz w:val="20"/>
                <w:szCs w:val="16"/>
                <w:bdr w:val="nil"/>
                <w:lang w:val="fr-FR"/>
              </w:rPr>
              <w:t>Sous-composante 1.1</w:t>
            </w:r>
            <w:r w:rsidR="00B952F0" w:rsidRPr="00FE2BB8">
              <w:rPr>
                <w:rFonts w:ascii="Calibri" w:eastAsia="Calibri" w:hAnsi="Calibri" w:cs="Calibri"/>
                <w:b/>
                <w:bCs/>
                <w:sz w:val="20"/>
                <w:szCs w:val="16"/>
                <w:bdr w:val="nil"/>
                <w:lang w:val="fr-FR"/>
              </w:rPr>
              <w:t> :</w:t>
            </w:r>
            <w:r w:rsidRPr="00FE2BB8">
              <w:rPr>
                <w:rFonts w:ascii="Calibri" w:eastAsia="Calibri" w:hAnsi="Calibri" w:cs="Calibri"/>
                <w:b/>
                <w:bCs/>
                <w:sz w:val="20"/>
                <w:szCs w:val="16"/>
                <w:bdr w:val="nil"/>
                <w:lang w:val="fr-FR"/>
              </w:rPr>
              <w:t xml:space="preserve"> CENTRES D'EXCELLENCE D’AFRIQUE EXISTANTS RECONDUITS (Centres reconduits)</w:t>
            </w:r>
          </w:p>
        </w:tc>
      </w:tr>
      <w:tr w:rsidR="00737666" w:rsidRPr="006C6D6A" w14:paraId="7D37464D" w14:textId="77777777" w:rsidTr="00807C1F">
        <w:trPr>
          <w:trHeight w:val="440"/>
          <w:jc w:val="center"/>
        </w:trPr>
        <w:tc>
          <w:tcPr>
            <w:tcW w:w="186" w:type="pct"/>
          </w:tcPr>
          <w:p w14:paraId="15E88DCA" w14:textId="77777777" w:rsidR="00737666" w:rsidRPr="00B56E81" w:rsidRDefault="00737666" w:rsidP="00A958AD">
            <w:pPr>
              <w:numPr>
                <w:ilvl w:val="0"/>
                <w:numId w:val="24"/>
              </w:numPr>
              <w:contextualSpacing/>
              <w:jc w:val="center"/>
              <w:rPr>
                <w:rFonts w:ascii="Calibri" w:eastAsia="Calibri" w:hAnsi="Calibri" w:cs="Calibri"/>
                <w:sz w:val="18"/>
                <w:szCs w:val="16"/>
                <w:lang w:val="fr-FR"/>
              </w:rPr>
            </w:pPr>
            <w:r w:rsidRPr="00B56E81">
              <w:rPr>
                <w:rFonts w:ascii="Calibri" w:eastAsia="Calibri" w:hAnsi="Calibri" w:cs="Calibri"/>
                <w:sz w:val="18"/>
                <w:szCs w:val="16"/>
                <w:bdr w:val="nil"/>
                <w:lang w:val="fr-FR"/>
              </w:rPr>
              <w:t>1.</w:t>
            </w:r>
          </w:p>
        </w:tc>
        <w:tc>
          <w:tcPr>
            <w:tcW w:w="1728" w:type="pct"/>
          </w:tcPr>
          <w:p w14:paraId="15942C77" w14:textId="5F88B96C" w:rsidR="00737666" w:rsidRPr="00B56E81" w:rsidRDefault="00626A95" w:rsidP="00737666">
            <w:pPr>
              <w:rPr>
                <w:rFonts w:ascii="Calibri" w:eastAsia="Calibri" w:hAnsi="Calibri" w:cs="Calibri"/>
                <w:sz w:val="18"/>
                <w:szCs w:val="16"/>
                <w:lang w:val="fr-FR"/>
              </w:rPr>
            </w:pPr>
            <w:r w:rsidRPr="00B56E81">
              <w:rPr>
                <w:rFonts w:ascii="Calibri" w:eastAsia="Calibri" w:hAnsi="Calibri" w:cs="Calibri"/>
                <w:sz w:val="18"/>
                <w:szCs w:val="16"/>
                <w:bdr w:val="nil"/>
                <w:lang w:val="fr-FR"/>
              </w:rPr>
              <w:t>CEA</w:t>
            </w:r>
            <w:r w:rsidR="00B952F0" w:rsidRPr="00B56E81">
              <w:rPr>
                <w:rFonts w:ascii="Calibri" w:eastAsia="Calibri" w:hAnsi="Calibri" w:cs="Calibri"/>
                <w:sz w:val="18"/>
                <w:szCs w:val="16"/>
                <w:bdr w:val="nil"/>
                <w:lang w:val="fr-FR"/>
              </w:rPr>
              <w:t> :</w:t>
            </w:r>
            <w:r w:rsidR="00737666" w:rsidRPr="00B56E81">
              <w:rPr>
                <w:rFonts w:ascii="Calibri" w:eastAsia="Calibri" w:hAnsi="Calibri" w:cs="Calibri"/>
                <w:sz w:val="18"/>
                <w:szCs w:val="16"/>
                <w:bdr w:val="nil"/>
                <w:lang w:val="fr-FR"/>
              </w:rPr>
              <w:t xml:space="preserve"> Sciences mathématiques, Sciences informatiques et Applications</w:t>
            </w:r>
          </w:p>
        </w:tc>
        <w:tc>
          <w:tcPr>
            <w:tcW w:w="1270" w:type="pct"/>
          </w:tcPr>
          <w:p w14:paraId="707A9FE7" w14:textId="77777777" w:rsidR="00737666" w:rsidRPr="00B56E81" w:rsidRDefault="00737666" w:rsidP="00737666">
            <w:pPr>
              <w:rPr>
                <w:rFonts w:ascii="Calibri" w:eastAsia="Calibri" w:hAnsi="Calibri" w:cs="Calibri"/>
                <w:sz w:val="18"/>
                <w:szCs w:val="16"/>
                <w:lang w:val="fr-FR"/>
              </w:rPr>
            </w:pPr>
            <w:r w:rsidRPr="00B56E81">
              <w:rPr>
                <w:rFonts w:ascii="Calibri" w:eastAsia="Calibri" w:hAnsi="Calibri" w:cs="Calibri"/>
                <w:sz w:val="18"/>
                <w:szCs w:val="16"/>
                <w:bdr w:val="nil"/>
                <w:lang w:val="fr-FR"/>
              </w:rPr>
              <w:t xml:space="preserve">Université d'Abomey Calavi </w:t>
            </w:r>
          </w:p>
        </w:tc>
        <w:tc>
          <w:tcPr>
            <w:tcW w:w="563" w:type="pct"/>
          </w:tcPr>
          <w:p w14:paraId="2B55567B" w14:textId="77777777" w:rsidR="00737666" w:rsidRPr="00B56E81" w:rsidRDefault="00737666" w:rsidP="00737666">
            <w:pPr>
              <w:jc w:val="center"/>
              <w:rPr>
                <w:rFonts w:ascii="Calibri" w:eastAsia="Calibri" w:hAnsi="Calibri" w:cs="Calibri"/>
                <w:sz w:val="18"/>
                <w:szCs w:val="16"/>
                <w:lang w:val="fr-FR"/>
              </w:rPr>
            </w:pPr>
            <w:r w:rsidRPr="00B56E81">
              <w:rPr>
                <w:rFonts w:ascii="Calibri" w:eastAsia="Calibri" w:hAnsi="Calibri" w:cs="Calibri"/>
                <w:sz w:val="18"/>
                <w:szCs w:val="16"/>
                <w:bdr w:val="nil"/>
                <w:lang w:val="fr-FR"/>
              </w:rPr>
              <w:t xml:space="preserve">Bénin </w:t>
            </w:r>
          </w:p>
        </w:tc>
        <w:tc>
          <w:tcPr>
            <w:tcW w:w="796" w:type="pct"/>
          </w:tcPr>
          <w:p w14:paraId="03E38660" w14:textId="77777777" w:rsidR="00737666" w:rsidRPr="00B56E81" w:rsidRDefault="00737666" w:rsidP="00737666">
            <w:pPr>
              <w:jc w:val="center"/>
              <w:rPr>
                <w:rFonts w:ascii="Calibri" w:eastAsia="Calibri" w:hAnsi="Calibri" w:cs="Calibri"/>
                <w:sz w:val="18"/>
                <w:szCs w:val="16"/>
                <w:lang w:val="fr-FR"/>
              </w:rPr>
            </w:pPr>
            <w:r w:rsidRPr="00B56E81">
              <w:rPr>
                <w:rFonts w:ascii="Calibri" w:eastAsia="Calibri" w:hAnsi="Calibri" w:cs="Calibri"/>
                <w:sz w:val="18"/>
                <w:szCs w:val="16"/>
                <w:bdr w:val="nil"/>
                <w:lang w:val="fr-FR"/>
              </w:rPr>
              <w:t xml:space="preserve">Mathématiques appliquées et statistiques </w:t>
            </w:r>
          </w:p>
        </w:tc>
        <w:tc>
          <w:tcPr>
            <w:tcW w:w="457" w:type="pct"/>
          </w:tcPr>
          <w:p w14:paraId="4AA6D49C" w14:textId="77777777" w:rsidR="00737666" w:rsidRPr="00B56E81" w:rsidRDefault="00737666" w:rsidP="00737666">
            <w:pPr>
              <w:jc w:val="center"/>
              <w:rPr>
                <w:rFonts w:ascii="Calibri" w:eastAsia="Calibri" w:hAnsi="Calibri" w:cs="Calibri"/>
                <w:sz w:val="18"/>
                <w:szCs w:val="16"/>
                <w:lang w:val="fr-FR"/>
              </w:rPr>
            </w:pPr>
            <w:r w:rsidRPr="00B56E81">
              <w:rPr>
                <w:rFonts w:ascii="Calibri" w:eastAsia="Calibri" w:hAnsi="Calibri" w:cs="Calibri"/>
                <w:sz w:val="18"/>
                <w:szCs w:val="16"/>
                <w:bdr w:val="nil"/>
                <w:lang w:val="fr-FR"/>
              </w:rPr>
              <w:t>STIM</w:t>
            </w:r>
          </w:p>
        </w:tc>
      </w:tr>
      <w:tr w:rsidR="00737666" w:rsidRPr="006C6D6A" w14:paraId="6C4F6B22" w14:textId="77777777" w:rsidTr="00807C1F">
        <w:trPr>
          <w:trHeight w:val="423"/>
          <w:jc w:val="center"/>
        </w:trPr>
        <w:tc>
          <w:tcPr>
            <w:tcW w:w="186" w:type="pct"/>
          </w:tcPr>
          <w:p w14:paraId="4C90EBD0" w14:textId="77777777" w:rsidR="00737666" w:rsidRPr="00B56E81" w:rsidRDefault="00737666" w:rsidP="00A958AD">
            <w:pPr>
              <w:numPr>
                <w:ilvl w:val="0"/>
                <w:numId w:val="24"/>
              </w:numPr>
              <w:contextualSpacing/>
              <w:rPr>
                <w:rFonts w:ascii="Calibri" w:eastAsia="Calibri" w:hAnsi="Calibri" w:cs="Calibri"/>
                <w:sz w:val="18"/>
                <w:szCs w:val="16"/>
                <w:lang w:val="fr-FR"/>
              </w:rPr>
            </w:pPr>
            <w:r w:rsidRPr="00B56E81">
              <w:rPr>
                <w:rFonts w:ascii="Calibri" w:eastAsia="Calibri" w:hAnsi="Calibri" w:cs="Calibri"/>
                <w:sz w:val="18"/>
                <w:szCs w:val="16"/>
                <w:bdr w:val="nil"/>
                <w:lang w:val="fr-FR"/>
              </w:rPr>
              <w:t xml:space="preserve">9. </w:t>
            </w:r>
          </w:p>
        </w:tc>
        <w:tc>
          <w:tcPr>
            <w:tcW w:w="1728" w:type="pct"/>
          </w:tcPr>
          <w:p w14:paraId="6EB35D81" w14:textId="3DE31072" w:rsidR="00737666" w:rsidRPr="00B56E81" w:rsidRDefault="00626A95" w:rsidP="00737666">
            <w:pPr>
              <w:rPr>
                <w:rFonts w:ascii="Calibri" w:eastAsia="Calibri" w:hAnsi="Calibri" w:cs="Calibri"/>
                <w:sz w:val="18"/>
                <w:szCs w:val="16"/>
                <w:lang w:val="fr-FR"/>
              </w:rPr>
            </w:pPr>
            <w:r w:rsidRPr="00B56E81">
              <w:rPr>
                <w:rFonts w:ascii="Calibri" w:eastAsia="Calibri" w:hAnsi="Calibri" w:cs="Calibri"/>
                <w:sz w:val="18"/>
                <w:szCs w:val="16"/>
                <w:bdr w:val="nil"/>
                <w:lang w:val="fr-FR"/>
              </w:rPr>
              <w:t>CEA</w:t>
            </w:r>
            <w:r w:rsidR="00B952F0" w:rsidRPr="00B56E81">
              <w:rPr>
                <w:rFonts w:ascii="Calibri" w:eastAsia="Calibri" w:hAnsi="Calibri" w:cs="Calibri"/>
                <w:sz w:val="18"/>
                <w:szCs w:val="16"/>
                <w:bdr w:val="nil"/>
                <w:lang w:val="fr-FR"/>
              </w:rPr>
              <w:t> :</w:t>
            </w:r>
            <w:r w:rsidR="00737666" w:rsidRPr="00B56E81">
              <w:rPr>
                <w:rFonts w:ascii="Calibri" w:eastAsia="Calibri" w:hAnsi="Calibri" w:cs="Calibri"/>
                <w:sz w:val="18"/>
                <w:szCs w:val="16"/>
                <w:bdr w:val="nil"/>
                <w:lang w:val="fr-FR"/>
              </w:rPr>
              <w:t xml:space="preserve"> Génomique des maladies infectieuses (ACEGID)</w:t>
            </w:r>
          </w:p>
        </w:tc>
        <w:tc>
          <w:tcPr>
            <w:tcW w:w="1270" w:type="pct"/>
          </w:tcPr>
          <w:p w14:paraId="721720FC" w14:textId="77777777" w:rsidR="00737666" w:rsidRPr="00B56E81" w:rsidRDefault="00737666" w:rsidP="00737666">
            <w:pPr>
              <w:rPr>
                <w:rFonts w:ascii="Calibri" w:eastAsia="Calibri" w:hAnsi="Calibri" w:cs="Calibri"/>
                <w:sz w:val="18"/>
                <w:szCs w:val="16"/>
                <w:lang w:val="fr-FR"/>
              </w:rPr>
            </w:pPr>
            <w:r w:rsidRPr="00B56E81">
              <w:rPr>
                <w:rFonts w:ascii="Calibri" w:eastAsia="Calibri" w:hAnsi="Calibri" w:cs="Calibri"/>
                <w:sz w:val="18"/>
                <w:szCs w:val="16"/>
                <w:bdr w:val="nil"/>
                <w:lang w:val="fr-FR"/>
              </w:rPr>
              <w:t xml:space="preserve">Université du Rédempteur </w:t>
            </w:r>
          </w:p>
        </w:tc>
        <w:tc>
          <w:tcPr>
            <w:tcW w:w="563" w:type="pct"/>
          </w:tcPr>
          <w:p w14:paraId="7C595EF3" w14:textId="77777777" w:rsidR="00737666" w:rsidRPr="00B56E81" w:rsidRDefault="00737666" w:rsidP="00737666">
            <w:pPr>
              <w:jc w:val="center"/>
              <w:rPr>
                <w:rFonts w:ascii="Calibri" w:eastAsia="Calibri" w:hAnsi="Calibri" w:cs="Calibri"/>
                <w:sz w:val="18"/>
                <w:szCs w:val="16"/>
                <w:lang w:val="fr-FR"/>
              </w:rPr>
            </w:pPr>
            <w:r w:rsidRPr="00B56E81">
              <w:rPr>
                <w:rFonts w:ascii="Calibri" w:eastAsia="Calibri" w:hAnsi="Calibri" w:cs="Calibri"/>
                <w:sz w:val="18"/>
                <w:szCs w:val="16"/>
                <w:bdr w:val="nil"/>
                <w:lang w:val="fr-FR"/>
              </w:rPr>
              <w:t xml:space="preserve">Nigéria </w:t>
            </w:r>
          </w:p>
        </w:tc>
        <w:tc>
          <w:tcPr>
            <w:tcW w:w="796" w:type="pct"/>
          </w:tcPr>
          <w:p w14:paraId="0B9C96C7" w14:textId="77777777" w:rsidR="00737666" w:rsidRPr="00B56E81" w:rsidRDefault="00737666" w:rsidP="00737666">
            <w:pPr>
              <w:jc w:val="center"/>
              <w:rPr>
                <w:rFonts w:ascii="Calibri" w:eastAsia="Calibri" w:hAnsi="Calibri" w:cs="Calibri"/>
                <w:sz w:val="18"/>
                <w:szCs w:val="16"/>
                <w:lang w:val="fr-FR"/>
              </w:rPr>
            </w:pPr>
            <w:r w:rsidRPr="00B56E81">
              <w:rPr>
                <w:rFonts w:ascii="Calibri" w:eastAsia="Calibri" w:hAnsi="Calibri" w:cs="Calibri"/>
                <w:sz w:val="18"/>
                <w:szCs w:val="16"/>
                <w:bdr w:val="nil"/>
                <w:lang w:val="fr-FR"/>
              </w:rPr>
              <w:t xml:space="preserve">Génomique des maladies infectieuses </w:t>
            </w:r>
          </w:p>
        </w:tc>
        <w:tc>
          <w:tcPr>
            <w:tcW w:w="457" w:type="pct"/>
          </w:tcPr>
          <w:p w14:paraId="11510592" w14:textId="77777777" w:rsidR="00737666" w:rsidRPr="00B56E81" w:rsidRDefault="00737666" w:rsidP="00737666">
            <w:pPr>
              <w:jc w:val="center"/>
              <w:rPr>
                <w:rFonts w:ascii="Calibri" w:eastAsia="Calibri" w:hAnsi="Calibri" w:cs="Calibri"/>
                <w:sz w:val="18"/>
                <w:szCs w:val="16"/>
                <w:lang w:val="fr-FR"/>
              </w:rPr>
            </w:pPr>
            <w:r w:rsidRPr="00B56E81">
              <w:rPr>
                <w:rFonts w:ascii="Calibri" w:eastAsia="Calibri" w:hAnsi="Calibri" w:cs="Calibri"/>
                <w:sz w:val="18"/>
                <w:szCs w:val="16"/>
                <w:bdr w:val="nil"/>
                <w:lang w:val="fr-FR"/>
              </w:rPr>
              <w:t xml:space="preserve">Santé </w:t>
            </w:r>
          </w:p>
        </w:tc>
      </w:tr>
      <w:tr w:rsidR="00737666" w:rsidRPr="006C6D6A" w14:paraId="68C5295F" w14:textId="77777777" w:rsidTr="00807C1F">
        <w:trPr>
          <w:trHeight w:val="377"/>
          <w:jc w:val="center"/>
        </w:trPr>
        <w:tc>
          <w:tcPr>
            <w:tcW w:w="186" w:type="pct"/>
          </w:tcPr>
          <w:p w14:paraId="3DCDE0ED" w14:textId="77777777" w:rsidR="00737666" w:rsidRPr="00B56E81" w:rsidRDefault="00737666" w:rsidP="00A958AD">
            <w:pPr>
              <w:numPr>
                <w:ilvl w:val="0"/>
                <w:numId w:val="24"/>
              </w:numPr>
              <w:contextualSpacing/>
              <w:rPr>
                <w:rFonts w:ascii="Calibri" w:eastAsia="Calibri" w:hAnsi="Calibri" w:cs="Calibri"/>
                <w:sz w:val="18"/>
                <w:szCs w:val="16"/>
                <w:lang w:val="fr-FR"/>
              </w:rPr>
            </w:pPr>
            <w:r w:rsidRPr="00B56E81">
              <w:rPr>
                <w:rFonts w:ascii="Calibri" w:eastAsia="Calibri" w:hAnsi="Calibri" w:cs="Calibri"/>
                <w:sz w:val="18"/>
                <w:szCs w:val="16"/>
                <w:bdr w:val="nil"/>
                <w:lang w:val="fr-FR"/>
              </w:rPr>
              <w:t xml:space="preserve">10. </w:t>
            </w:r>
          </w:p>
        </w:tc>
        <w:tc>
          <w:tcPr>
            <w:tcW w:w="1728" w:type="pct"/>
          </w:tcPr>
          <w:p w14:paraId="1E3ABB64" w14:textId="0FD89A2D" w:rsidR="00737666" w:rsidRPr="00B56E81" w:rsidRDefault="00626A95" w:rsidP="00737666">
            <w:pPr>
              <w:rPr>
                <w:rFonts w:ascii="Calibri" w:eastAsia="Calibri" w:hAnsi="Calibri" w:cs="Calibri"/>
                <w:sz w:val="18"/>
                <w:szCs w:val="16"/>
                <w:lang w:val="fr-FR"/>
              </w:rPr>
            </w:pPr>
            <w:r w:rsidRPr="00B56E81">
              <w:rPr>
                <w:rFonts w:ascii="Calibri" w:eastAsia="Calibri" w:hAnsi="Calibri" w:cs="Calibri"/>
                <w:sz w:val="18"/>
                <w:szCs w:val="16"/>
                <w:bdr w:val="nil"/>
                <w:lang w:val="fr-FR"/>
              </w:rPr>
              <w:t>CEA</w:t>
            </w:r>
            <w:r w:rsidR="00B952F0" w:rsidRPr="00B56E81">
              <w:rPr>
                <w:rFonts w:ascii="Calibri" w:eastAsia="Calibri" w:hAnsi="Calibri" w:cs="Calibri"/>
                <w:sz w:val="18"/>
                <w:szCs w:val="16"/>
                <w:bdr w:val="nil"/>
                <w:lang w:val="fr-FR"/>
              </w:rPr>
              <w:t> :</w:t>
            </w:r>
            <w:r w:rsidR="00737666" w:rsidRPr="00B56E81">
              <w:rPr>
                <w:rFonts w:ascii="Calibri" w:eastAsia="Calibri" w:hAnsi="Calibri" w:cs="Calibri"/>
                <w:sz w:val="18"/>
                <w:szCs w:val="16"/>
                <w:bdr w:val="nil"/>
                <w:lang w:val="fr-FR"/>
              </w:rPr>
              <w:t xml:space="preserve"> Maladies tropicales négligées et biotechnologie médicolégale (ACENTDFB)</w:t>
            </w:r>
          </w:p>
        </w:tc>
        <w:tc>
          <w:tcPr>
            <w:tcW w:w="1270" w:type="pct"/>
          </w:tcPr>
          <w:p w14:paraId="4E33B642" w14:textId="77777777" w:rsidR="00737666" w:rsidRPr="00B56E81" w:rsidRDefault="00737666" w:rsidP="00737666">
            <w:pPr>
              <w:rPr>
                <w:rFonts w:ascii="Calibri" w:eastAsia="Calibri" w:hAnsi="Calibri" w:cs="Calibri"/>
                <w:sz w:val="18"/>
                <w:szCs w:val="16"/>
                <w:lang w:val="fr-FR"/>
              </w:rPr>
            </w:pPr>
            <w:r w:rsidRPr="00B56E81">
              <w:rPr>
                <w:rFonts w:ascii="Calibri" w:eastAsia="Calibri" w:hAnsi="Calibri" w:cs="Calibri"/>
                <w:sz w:val="18"/>
                <w:szCs w:val="16"/>
                <w:bdr w:val="nil"/>
                <w:lang w:val="fr-FR"/>
              </w:rPr>
              <w:t xml:space="preserve">Université Ahmadu Bello </w:t>
            </w:r>
          </w:p>
        </w:tc>
        <w:tc>
          <w:tcPr>
            <w:tcW w:w="563" w:type="pct"/>
          </w:tcPr>
          <w:p w14:paraId="30E3CE08" w14:textId="77777777" w:rsidR="00737666" w:rsidRPr="00B56E81" w:rsidRDefault="00737666" w:rsidP="00737666">
            <w:pPr>
              <w:jc w:val="center"/>
              <w:rPr>
                <w:rFonts w:ascii="Calibri" w:eastAsia="Calibri" w:hAnsi="Calibri" w:cs="Calibri"/>
                <w:sz w:val="18"/>
                <w:szCs w:val="16"/>
                <w:lang w:val="fr-FR"/>
              </w:rPr>
            </w:pPr>
            <w:r w:rsidRPr="00B56E81">
              <w:rPr>
                <w:rFonts w:ascii="Calibri" w:eastAsia="Calibri" w:hAnsi="Calibri" w:cs="Calibri"/>
                <w:sz w:val="18"/>
                <w:szCs w:val="16"/>
                <w:bdr w:val="nil"/>
                <w:lang w:val="fr-FR"/>
              </w:rPr>
              <w:t xml:space="preserve">Nigéria </w:t>
            </w:r>
          </w:p>
        </w:tc>
        <w:tc>
          <w:tcPr>
            <w:tcW w:w="796" w:type="pct"/>
          </w:tcPr>
          <w:p w14:paraId="2E63CA65" w14:textId="77777777" w:rsidR="00737666" w:rsidRPr="00B56E81" w:rsidRDefault="00737666" w:rsidP="00737666">
            <w:pPr>
              <w:jc w:val="center"/>
              <w:rPr>
                <w:rFonts w:ascii="Calibri" w:eastAsia="Calibri" w:hAnsi="Calibri" w:cs="Calibri"/>
                <w:sz w:val="18"/>
                <w:szCs w:val="16"/>
                <w:lang w:val="fr-FR"/>
              </w:rPr>
            </w:pPr>
            <w:r w:rsidRPr="00B56E81">
              <w:rPr>
                <w:rFonts w:ascii="Calibri" w:eastAsia="Calibri" w:hAnsi="Calibri" w:cs="Calibri"/>
                <w:sz w:val="18"/>
                <w:szCs w:val="16"/>
                <w:bdr w:val="nil"/>
                <w:lang w:val="fr-FR"/>
              </w:rPr>
              <w:t xml:space="preserve">Maladies tropicales négligées </w:t>
            </w:r>
          </w:p>
        </w:tc>
        <w:tc>
          <w:tcPr>
            <w:tcW w:w="457" w:type="pct"/>
          </w:tcPr>
          <w:p w14:paraId="45585517" w14:textId="77777777" w:rsidR="00737666" w:rsidRPr="00B56E81" w:rsidRDefault="00737666" w:rsidP="00737666">
            <w:pPr>
              <w:jc w:val="center"/>
              <w:rPr>
                <w:rFonts w:ascii="Calibri" w:eastAsia="Calibri" w:hAnsi="Calibri" w:cs="Calibri"/>
                <w:sz w:val="18"/>
                <w:szCs w:val="16"/>
                <w:lang w:val="fr-FR"/>
              </w:rPr>
            </w:pPr>
            <w:r w:rsidRPr="00B56E81">
              <w:rPr>
                <w:rFonts w:ascii="Calibri" w:eastAsia="Calibri" w:hAnsi="Calibri" w:cs="Calibri"/>
                <w:sz w:val="18"/>
                <w:szCs w:val="16"/>
                <w:bdr w:val="nil"/>
                <w:lang w:val="fr-FR"/>
              </w:rPr>
              <w:t xml:space="preserve">Santé </w:t>
            </w:r>
          </w:p>
        </w:tc>
      </w:tr>
      <w:tr w:rsidR="00737666" w:rsidRPr="006C6D6A" w14:paraId="7F318C2A" w14:textId="77777777" w:rsidTr="00807C1F">
        <w:trPr>
          <w:trHeight w:val="340"/>
          <w:jc w:val="center"/>
        </w:trPr>
        <w:tc>
          <w:tcPr>
            <w:tcW w:w="186" w:type="pct"/>
          </w:tcPr>
          <w:p w14:paraId="6ED10F6E" w14:textId="77777777" w:rsidR="00737666" w:rsidRPr="00B56E81" w:rsidRDefault="00737666" w:rsidP="00A958AD">
            <w:pPr>
              <w:numPr>
                <w:ilvl w:val="0"/>
                <w:numId w:val="24"/>
              </w:numPr>
              <w:contextualSpacing/>
              <w:rPr>
                <w:rFonts w:ascii="Calibri" w:eastAsia="Calibri" w:hAnsi="Calibri" w:cs="Calibri"/>
                <w:sz w:val="18"/>
                <w:szCs w:val="16"/>
                <w:lang w:val="fr-FR"/>
              </w:rPr>
            </w:pPr>
            <w:r w:rsidRPr="00B56E81">
              <w:rPr>
                <w:rFonts w:ascii="Calibri" w:eastAsia="Times New Roman" w:hAnsi="Calibri" w:cs="Calibri"/>
                <w:sz w:val="18"/>
                <w:szCs w:val="16"/>
                <w:lang w:val="fr-FR"/>
              </w:rPr>
              <w:t xml:space="preserve"> </w:t>
            </w:r>
          </w:p>
        </w:tc>
        <w:tc>
          <w:tcPr>
            <w:tcW w:w="1728" w:type="pct"/>
          </w:tcPr>
          <w:p w14:paraId="6549DAB5" w14:textId="17E1A381" w:rsidR="00737666" w:rsidRPr="00B56E81" w:rsidRDefault="00626A95" w:rsidP="00737666">
            <w:pPr>
              <w:rPr>
                <w:rFonts w:ascii="Calibri" w:eastAsia="Calibri" w:hAnsi="Calibri" w:cs="Calibri"/>
                <w:sz w:val="18"/>
                <w:szCs w:val="16"/>
                <w:lang w:val="fr-FR"/>
              </w:rPr>
            </w:pPr>
            <w:r w:rsidRPr="00B56E81">
              <w:rPr>
                <w:rFonts w:ascii="Calibri" w:eastAsia="Calibri" w:hAnsi="Calibri" w:cs="Calibri"/>
                <w:sz w:val="18"/>
                <w:szCs w:val="16"/>
                <w:bdr w:val="nil"/>
                <w:lang w:val="fr-FR"/>
              </w:rPr>
              <w:t>CEA</w:t>
            </w:r>
            <w:r w:rsidR="00B952F0" w:rsidRPr="00B56E81">
              <w:rPr>
                <w:rFonts w:ascii="Calibri" w:eastAsia="Calibri" w:hAnsi="Calibri" w:cs="Calibri"/>
                <w:sz w:val="18"/>
                <w:szCs w:val="16"/>
                <w:bdr w:val="nil"/>
                <w:lang w:val="fr-FR"/>
              </w:rPr>
              <w:t> :</w:t>
            </w:r>
            <w:r w:rsidR="00737666" w:rsidRPr="00B56E81">
              <w:rPr>
                <w:rFonts w:ascii="Calibri" w:eastAsia="Calibri" w:hAnsi="Calibri" w:cs="Calibri"/>
                <w:sz w:val="18"/>
                <w:szCs w:val="16"/>
                <w:bdr w:val="nil"/>
                <w:lang w:val="fr-FR"/>
              </w:rPr>
              <w:t xml:space="preserve"> Innovation en santé de la reproduction (CERHI)</w:t>
            </w:r>
          </w:p>
        </w:tc>
        <w:tc>
          <w:tcPr>
            <w:tcW w:w="1270" w:type="pct"/>
          </w:tcPr>
          <w:p w14:paraId="5D583362" w14:textId="77777777" w:rsidR="00737666" w:rsidRPr="00B56E81" w:rsidRDefault="00737666" w:rsidP="00737666">
            <w:pPr>
              <w:rPr>
                <w:rFonts w:ascii="Calibri" w:eastAsia="Calibri" w:hAnsi="Calibri" w:cs="Calibri"/>
                <w:sz w:val="18"/>
                <w:szCs w:val="16"/>
                <w:lang w:val="fr-FR"/>
              </w:rPr>
            </w:pPr>
            <w:r w:rsidRPr="00B56E81">
              <w:rPr>
                <w:rFonts w:ascii="Calibri" w:eastAsia="Calibri" w:hAnsi="Calibri" w:cs="Calibri"/>
                <w:sz w:val="18"/>
                <w:szCs w:val="16"/>
                <w:bdr w:val="nil"/>
                <w:lang w:val="fr-FR"/>
              </w:rPr>
              <w:t xml:space="preserve">Université du Bénin </w:t>
            </w:r>
          </w:p>
        </w:tc>
        <w:tc>
          <w:tcPr>
            <w:tcW w:w="563" w:type="pct"/>
          </w:tcPr>
          <w:p w14:paraId="1BB82A71" w14:textId="77777777" w:rsidR="00737666" w:rsidRPr="00B56E81" w:rsidRDefault="00737666" w:rsidP="00737666">
            <w:pPr>
              <w:jc w:val="center"/>
              <w:rPr>
                <w:rFonts w:ascii="Calibri" w:eastAsia="Calibri" w:hAnsi="Calibri" w:cs="Calibri"/>
                <w:sz w:val="18"/>
                <w:szCs w:val="16"/>
                <w:lang w:val="fr-FR"/>
              </w:rPr>
            </w:pPr>
            <w:r w:rsidRPr="00B56E81">
              <w:rPr>
                <w:rFonts w:ascii="Calibri" w:eastAsia="Calibri" w:hAnsi="Calibri" w:cs="Calibri"/>
                <w:sz w:val="18"/>
                <w:szCs w:val="16"/>
                <w:bdr w:val="nil"/>
                <w:lang w:val="fr-FR"/>
              </w:rPr>
              <w:t>Nigéria</w:t>
            </w:r>
          </w:p>
        </w:tc>
        <w:tc>
          <w:tcPr>
            <w:tcW w:w="796" w:type="pct"/>
          </w:tcPr>
          <w:p w14:paraId="034103DA" w14:textId="77777777" w:rsidR="00737666" w:rsidRPr="00B56E81" w:rsidRDefault="00737666" w:rsidP="00737666">
            <w:pPr>
              <w:jc w:val="center"/>
              <w:rPr>
                <w:rFonts w:ascii="Calibri" w:eastAsia="Calibri" w:hAnsi="Calibri" w:cs="Calibri"/>
                <w:sz w:val="18"/>
                <w:szCs w:val="16"/>
                <w:lang w:val="fr-FR"/>
              </w:rPr>
            </w:pPr>
            <w:r w:rsidRPr="00B56E81">
              <w:rPr>
                <w:rFonts w:ascii="Calibri" w:eastAsia="Calibri" w:hAnsi="Calibri" w:cs="Calibri"/>
                <w:sz w:val="18"/>
                <w:szCs w:val="16"/>
                <w:bdr w:val="nil"/>
                <w:lang w:val="fr-FR"/>
              </w:rPr>
              <w:t xml:space="preserve">Santé de la reproduction </w:t>
            </w:r>
          </w:p>
        </w:tc>
        <w:tc>
          <w:tcPr>
            <w:tcW w:w="457" w:type="pct"/>
          </w:tcPr>
          <w:p w14:paraId="703D6AA7" w14:textId="77777777" w:rsidR="00737666" w:rsidRPr="00B56E81" w:rsidRDefault="00737666" w:rsidP="00737666">
            <w:pPr>
              <w:jc w:val="center"/>
              <w:rPr>
                <w:rFonts w:ascii="Calibri" w:eastAsia="Calibri" w:hAnsi="Calibri" w:cs="Calibri"/>
                <w:sz w:val="18"/>
                <w:szCs w:val="16"/>
                <w:lang w:val="fr-FR"/>
              </w:rPr>
            </w:pPr>
            <w:r w:rsidRPr="00B56E81">
              <w:rPr>
                <w:rFonts w:ascii="Calibri" w:eastAsia="Calibri" w:hAnsi="Calibri" w:cs="Calibri"/>
                <w:sz w:val="18"/>
                <w:szCs w:val="16"/>
                <w:bdr w:val="nil"/>
                <w:lang w:val="fr-FR"/>
              </w:rPr>
              <w:t xml:space="preserve">Santé </w:t>
            </w:r>
          </w:p>
        </w:tc>
      </w:tr>
      <w:tr w:rsidR="00737666" w:rsidRPr="006C6D6A" w14:paraId="7D0D9F52" w14:textId="77777777" w:rsidTr="00807C1F">
        <w:trPr>
          <w:trHeight w:val="323"/>
          <w:jc w:val="center"/>
        </w:trPr>
        <w:tc>
          <w:tcPr>
            <w:tcW w:w="186" w:type="pct"/>
          </w:tcPr>
          <w:p w14:paraId="2ADB35FF" w14:textId="77777777" w:rsidR="00737666" w:rsidRPr="00B56E81" w:rsidRDefault="00737666" w:rsidP="00A958AD">
            <w:pPr>
              <w:numPr>
                <w:ilvl w:val="0"/>
                <w:numId w:val="24"/>
              </w:numPr>
              <w:contextualSpacing/>
              <w:rPr>
                <w:rFonts w:ascii="Calibri" w:eastAsia="Calibri" w:hAnsi="Calibri" w:cs="Calibri"/>
                <w:sz w:val="18"/>
                <w:szCs w:val="16"/>
                <w:lang w:val="fr-FR"/>
              </w:rPr>
            </w:pPr>
            <w:r w:rsidRPr="00B56E81">
              <w:rPr>
                <w:rFonts w:ascii="Calibri" w:eastAsia="Times New Roman" w:hAnsi="Calibri" w:cs="Calibri"/>
                <w:sz w:val="18"/>
                <w:szCs w:val="16"/>
                <w:lang w:val="fr-FR"/>
              </w:rPr>
              <w:t xml:space="preserve"> </w:t>
            </w:r>
          </w:p>
        </w:tc>
        <w:tc>
          <w:tcPr>
            <w:tcW w:w="1728" w:type="pct"/>
          </w:tcPr>
          <w:p w14:paraId="36B35287" w14:textId="2AC2CEE4" w:rsidR="00737666" w:rsidRPr="00B56E81" w:rsidRDefault="00626A95" w:rsidP="00737666">
            <w:pPr>
              <w:rPr>
                <w:rFonts w:ascii="Calibri" w:eastAsia="Calibri" w:hAnsi="Calibri" w:cs="Calibri"/>
                <w:sz w:val="18"/>
                <w:szCs w:val="16"/>
                <w:lang w:val="fr-FR"/>
              </w:rPr>
            </w:pPr>
            <w:r w:rsidRPr="00B56E81">
              <w:rPr>
                <w:rFonts w:ascii="Calibri" w:eastAsia="Calibri" w:hAnsi="Calibri" w:cs="Calibri"/>
                <w:sz w:val="18"/>
                <w:szCs w:val="16"/>
                <w:bdr w:val="nil"/>
                <w:lang w:val="fr-FR"/>
              </w:rPr>
              <w:t>CEA</w:t>
            </w:r>
            <w:r w:rsidR="00B952F0" w:rsidRPr="00B56E81">
              <w:rPr>
                <w:rFonts w:ascii="Calibri" w:eastAsia="Calibri" w:hAnsi="Calibri" w:cs="Calibri"/>
                <w:sz w:val="18"/>
                <w:szCs w:val="16"/>
                <w:bdr w:val="nil"/>
                <w:lang w:val="fr-FR"/>
              </w:rPr>
              <w:t> :</w:t>
            </w:r>
            <w:r w:rsidR="00737666" w:rsidRPr="00B56E81">
              <w:rPr>
                <w:rFonts w:ascii="Calibri" w:eastAsia="Calibri" w:hAnsi="Calibri" w:cs="Calibri"/>
                <w:sz w:val="18"/>
                <w:szCs w:val="16"/>
                <w:bdr w:val="nil"/>
                <w:lang w:val="fr-FR"/>
              </w:rPr>
              <w:t xml:space="preserve"> Aridoculture (CDA)</w:t>
            </w:r>
          </w:p>
        </w:tc>
        <w:tc>
          <w:tcPr>
            <w:tcW w:w="1270" w:type="pct"/>
          </w:tcPr>
          <w:p w14:paraId="1871C52F" w14:textId="77777777" w:rsidR="00737666" w:rsidRPr="00B56E81" w:rsidRDefault="00737666" w:rsidP="00737666">
            <w:pPr>
              <w:rPr>
                <w:rFonts w:ascii="Calibri" w:eastAsia="Calibri" w:hAnsi="Calibri" w:cs="Calibri"/>
                <w:sz w:val="18"/>
                <w:szCs w:val="16"/>
                <w:lang w:val="fr-FR"/>
              </w:rPr>
            </w:pPr>
            <w:r w:rsidRPr="00B56E81">
              <w:rPr>
                <w:rFonts w:ascii="Calibri" w:eastAsia="Calibri" w:hAnsi="Calibri" w:cs="Calibri"/>
                <w:sz w:val="18"/>
                <w:szCs w:val="16"/>
                <w:bdr w:val="nil"/>
                <w:lang w:val="fr-FR"/>
              </w:rPr>
              <w:t xml:space="preserve">Université de Bayero, Kano </w:t>
            </w:r>
          </w:p>
        </w:tc>
        <w:tc>
          <w:tcPr>
            <w:tcW w:w="563" w:type="pct"/>
          </w:tcPr>
          <w:p w14:paraId="5FA66221" w14:textId="77777777" w:rsidR="00737666" w:rsidRPr="00B56E81" w:rsidRDefault="00737666" w:rsidP="00737666">
            <w:pPr>
              <w:jc w:val="center"/>
              <w:rPr>
                <w:rFonts w:ascii="Calibri" w:eastAsia="Calibri" w:hAnsi="Calibri" w:cs="Calibri"/>
                <w:sz w:val="18"/>
                <w:szCs w:val="16"/>
                <w:lang w:val="fr-FR"/>
              </w:rPr>
            </w:pPr>
            <w:r w:rsidRPr="00B56E81">
              <w:rPr>
                <w:rFonts w:ascii="Calibri" w:eastAsia="Calibri" w:hAnsi="Calibri" w:cs="Calibri"/>
                <w:sz w:val="18"/>
                <w:szCs w:val="16"/>
                <w:bdr w:val="nil"/>
                <w:lang w:val="fr-FR"/>
              </w:rPr>
              <w:t xml:space="preserve">Nigéria </w:t>
            </w:r>
          </w:p>
        </w:tc>
        <w:tc>
          <w:tcPr>
            <w:tcW w:w="796" w:type="pct"/>
          </w:tcPr>
          <w:p w14:paraId="0D0F85D3" w14:textId="77777777" w:rsidR="00737666" w:rsidRPr="00B56E81" w:rsidRDefault="00737666" w:rsidP="00737666">
            <w:pPr>
              <w:jc w:val="center"/>
              <w:rPr>
                <w:rFonts w:ascii="Calibri" w:eastAsia="Calibri" w:hAnsi="Calibri" w:cs="Calibri"/>
                <w:sz w:val="18"/>
                <w:szCs w:val="16"/>
                <w:lang w:val="fr-FR"/>
              </w:rPr>
            </w:pPr>
            <w:r w:rsidRPr="00B56E81">
              <w:rPr>
                <w:rFonts w:ascii="Calibri" w:eastAsia="Calibri" w:hAnsi="Calibri" w:cs="Calibri"/>
                <w:sz w:val="18"/>
                <w:szCs w:val="16"/>
                <w:bdr w:val="nil"/>
                <w:lang w:val="fr-FR"/>
              </w:rPr>
              <w:t xml:space="preserve">Aridoculture </w:t>
            </w:r>
          </w:p>
        </w:tc>
        <w:tc>
          <w:tcPr>
            <w:tcW w:w="457" w:type="pct"/>
          </w:tcPr>
          <w:p w14:paraId="278DB078"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Agriculture</w:t>
            </w:r>
          </w:p>
          <w:p w14:paraId="01B7A3A5" w14:textId="77777777" w:rsidR="00737666" w:rsidRPr="00B56E81" w:rsidRDefault="00737666" w:rsidP="00737666">
            <w:pPr>
              <w:jc w:val="center"/>
              <w:rPr>
                <w:rFonts w:ascii="Calibri" w:eastAsia="Calibri" w:hAnsi="Calibri" w:cs="Calibri"/>
                <w:sz w:val="18"/>
                <w:szCs w:val="16"/>
                <w:lang w:val="fr-FR"/>
              </w:rPr>
            </w:pPr>
          </w:p>
        </w:tc>
      </w:tr>
      <w:tr w:rsidR="00737666" w:rsidRPr="006C6D6A" w14:paraId="552A3F98" w14:textId="77777777" w:rsidTr="00807C1F">
        <w:trPr>
          <w:trHeight w:val="125"/>
          <w:jc w:val="center"/>
        </w:trPr>
        <w:tc>
          <w:tcPr>
            <w:tcW w:w="186" w:type="pct"/>
          </w:tcPr>
          <w:p w14:paraId="0EA5F758" w14:textId="77777777" w:rsidR="00737666" w:rsidRPr="00B56E81" w:rsidRDefault="00737666" w:rsidP="00A958AD">
            <w:pPr>
              <w:numPr>
                <w:ilvl w:val="0"/>
                <w:numId w:val="24"/>
              </w:numPr>
              <w:contextualSpacing/>
              <w:rPr>
                <w:rFonts w:ascii="Calibri" w:eastAsia="Calibri" w:hAnsi="Calibri" w:cs="Calibri"/>
                <w:sz w:val="18"/>
                <w:szCs w:val="16"/>
                <w:lang w:val="fr-FR"/>
              </w:rPr>
            </w:pPr>
            <w:r w:rsidRPr="00B56E81">
              <w:rPr>
                <w:rFonts w:ascii="Calibri" w:eastAsia="Calibri" w:hAnsi="Calibri" w:cs="Calibri"/>
                <w:sz w:val="18"/>
                <w:szCs w:val="16"/>
                <w:bdr w:val="nil"/>
                <w:lang w:val="fr-FR"/>
              </w:rPr>
              <w:t xml:space="preserve">3. </w:t>
            </w:r>
          </w:p>
        </w:tc>
        <w:tc>
          <w:tcPr>
            <w:tcW w:w="1728" w:type="pct"/>
          </w:tcPr>
          <w:p w14:paraId="100E9A67" w14:textId="084AB86F" w:rsidR="00737666" w:rsidRPr="00B56E81" w:rsidRDefault="00626A95" w:rsidP="00737666">
            <w:pPr>
              <w:rPr>
                <w:rFonts w:ascii="Calibri" w:eastAsia="Calibri" w:hAnsi="Calibri" w:cs="Calibri"/>
                <w:sz w:val="18"/>
                <w:szCs w:val="16"/>
                <w:lang w:val="fr-FR"/>
              </w:rPr>
            </w:pPr>
            <w:r w:rsidRPr="00B56E81">
              <w:rPr>
                <w:rFonts w:ascii="Calibri" w:eastAsia="Calibri" w:hAnsi="Calibri" w:cs="Calibri"/>
                <w:sz w:val="18"/>
                <w:szCs w:val="16"/>
                <w:bdr w:val="nil"/>
                <w:lang w:val="fr-FR"/>
              </w:rPr>
              <w:t>CEA</w:t>
            </w:r>
            <w:r w:rsidR="00B952F0" w:rsidRPr="00B56E81">
              <w:rPr>
                <w:rFonts w:ascii="Calibri" w:eastAsia="Calibri" w:hAnsi="Calibri" w:cs="Calibri"/>
                <w:sz w:val="18"/>
                <w:szCs w:val="16"/>
                <w:bdr w:val="nil"/>
                <w:lang w:val="fr-FR"/>
              </w:rPr>
              <w:t> :</w:t>
            </w:r>
            <w:r w:rsidR="00737666" w:rsidRPr="00B56E81">
              <w:rPr>
                <w:rFonts w:ascii="Calibri" w:eastAsia="Calibri" w:hAnsi="Calibri" w:cs="Calibri"/>
                <w:sz w:val="18"/>
                <w:szCs w:val="16"/>
                <w:bdr w:val="nil"/>
                <w:lang w:val="fr-FR"/>
              </w:rPr>
              <w:t xml:space="preserve"> Technologie alimentaire et recherche (CEFTER)</w:t>
            </w:r>
          </w:p>
        </w:tc>
        <w:tc>
          <w:tcPr>
            <w:tcW w:w="1270" w:type="pct"/>
          </w:tcPr>
          <w:p w14:paraId="1B461412" w14:textId="77777777" w:rsidR="00737666" w:rsidRPr="00B56E81" w:rsidRDefault="00737666" w:rsidP="00737666">
            <w:pPr>
              <w:rPr>
                <w:rFonts w:ascii="Calibri" w:eastAsia="Calibri" w:hAnsi="Calibri" w:cs="Calibri"/>
                <w:sz w:val="18"/>
                <w:szCs w:val="16"/>
                <w:lang w:val="fr-FR"/>
              </w:rPr>
            </w:pPr>
            <w:r w:rsidRPr="00B56E81">
              <w:rPr>
                <w:rFonts w:ascii="Calibri" w:eastAsia="Calibri" w:hAnsi="Calibri" w:cs="Calibri"/>
                <w:sz w:val="18"/>
                <w:szCs w:val="16"/>
                <w:bdr w:val="nil"/>
                <w:lang w:val="fr-FR"/>
              </w:rPr>
              <w:t xml:space="preserve">Université de l'Etat de Benue </w:t>
            </w:r>
          </w:p>
        </w:tc>
        <w:tc>
          <w:tcPr>
            <w:tcW w:w="563" w:type="pct"/>
          </w:tcPr>
          <w:p w14:paraId="6A7CC849" w14:textId="77777777" w:rsidR="00737666" w:rsidRPr="00B56E81" w:rsidRDefault="00737666" w:rsidP="00737666">
            <w:pPr>
              <w:jc w:val="center"/>
              <w:rPr>
                <w:rFonts w:ascii="Calibri" w:eastAsia="Calibri" w:hAnsi="Calibri" w:cs="Calibri"/>
                <w:sz w:val="18"/>
                <w:szCs w:val="16"/>
                <w:lang w:val="fr-FR"/>
              </w:rPr>
            </w:pPr>
            <w:r w:rsidRPr="00B56E81">
              <w:rPr>
                <w:rFonts w:ascii="Calibri" w:eastAsia="Calibri" w:hAnsi="Calibri" w:cs="Calibri"/>
                <w:sz w:val="18"/>
                <w:szCs w:val="16"/>
                <w:bdr w:val="nil"/>
                <w:lang w:val="fr-FR"/>
              </w:rPr>
              <w:t xml:space="preserve">Nigéria </w:t>
            </w:r>
          </w:p>
        </w:tc>
        <w:tc>
          <w:tcPr>
            <w:tcW w:w="796" w:type="pct"/>
          </w:tcPr>
          <w:p w14:paraId="501C78E0" w14:textId="77777777" w:rsidR="00737666" w:rsidRPr="00B56E81" w:rsidRDefault="00737666" w:rsidP="00737666">
            <w:pPr>
              <w:jc w:val="center"/>
              <w:rPr>
                <w:rFonts w:ascii="Calibri" w:eastAsia="Calibri" w:hAnsi="Calibri" w:cs="Calibri"/>
                <w:sz w:val="18"/>
                <w:szCs w:val="16"/>
                <w:lang w:val="fr-FR"/>
              </w:rPr>
            </w:pPr>
            <w:r w:rsidRPr="00B56E81">
              <w:rPr>
                <w:rFonts w:ascii="Calibri" w:eastAsia="Calibri" w:hAnsi="Calibri" w:cs="Calibri"/>
                <w:sz w:val="18"/>
                <w:szCs w:val="16"/>
                <w:bdr w:val="nil"/>
                <w:lang w:val="fr-FR"/>
              </w:rPr>
              <w:t xml:space="preserve">Technologie alimentaire et recherche </w:t>
            </w:r>
          </w:p>
        </w:tc>
        <w:tc>
          <w:tcPr>
            <w:tcW w:w="457" w:type="pct"/>
          </w:tcPr>
          <w:p w14:paraId="6F5619D7" w14:textId="77777777" w:rsidR="00737666" w:rsidRPr="00B56E81" w:rsidRDefault="00737666" w:rsidP="00737666">
            <w:pPr>
              <w:jc w:val="center"/>
              <w:rPr>
                <w:rFonts w:ascii="Calibri" w:eastAsia="Calibri" w:hAnsi="Calibri" w:cs="Calibri"/>
                <w:sz w:val="18"/>
                <w:szCs w:val="16"/>
                <w:lang w:val="fr-FR"/>
              </w:rPr>
            </w:pPr>
            <w:r w:rsidRPr="00B56E81">
              <w:rPr>
                <w:rFonts w:ascii="Calibri" w:eastAsia="Calibri" w:hAnsi="Calibri" w:cs="Calibri"/>
                <w:sz w:val="18"/>
                <w:szCs w:val="16"/>
                <w:bdr w:val="nil"/>
                <w:lang w:val="fr-FR"/>
              </w:rPr>
              <w:t xml:space="preserve">Agriculture </w:t>
            </w:r>
          </w:p>
        </w:tc>
      </w:tr>
      <w:tr w:rsidR="00737666" w:rsidRPr="006C6D6A" w14:paraId="0A8F48F6" w14:textId="77777777" w:rsidTr="00807C1F">
        <w:trPr>
          <w:trHeight w:val="125"/>
          <w:jc w:val="center"/>
        </w:trPr>
        <w:tc>
          <w:tcPr>
            <w:tcW w:w="186" w:type="pct"/>
          </w:tcPr>
          <w:p w14:paraId="50D69909" w14:textId="77777777" w:rsidR="00737666" w:rsidRPr="00B56E81" w:rsidRDefault="00737666" w:rsidP="00A958AD">
            <w:pPr>
              <w:numPr>
                <w:ilvl w:val="0"/>
                <w:numId w:val="24"/>
              </w:numPr>
              <w:contextualSpacing/>
              <w:rPr>
                <w:rFonts w:ascii="Calibri" w:eastAsia="Times New Roman" w:hAnsi="Calibri" w:cs="Calibri"/>
                <w:sz w:val="18"/>
                <w:szCs w:val="16"/>
                <w:lang w:val="fr-FR"/>
              </w:rPr>
            </w:pPr>
          </w:p>
        </w:tc>
        <w:tc>
          <w:tcPr>
            <w:tcW w:w="1728" w:type="pct"/>
          </w:tcPr>
          <w:p w14:paraId="53B9E0E9" w14:textId="4247966A" w:rsidR="00737666" w:rsidRPr="00B56E81" w:rsidRDefault="00626A95" w:rsidP="00737666">
            <w:pPr>
              <w:rPr>
                <w:rFonts w:ascii="Calibri" w:eastAsia="Times New Roman" w:hAnsi="Calibri" w:cs="Calibri"/>
                <w:sz w:val="18"/>
                <w:szCs w:val="16"/>
                <w:lang w:val="fr-FR"/>
              </w:rPr>
            </w:pPr>
            <w:r w:rsidRPr="00B56E81">
              <w:rPr>
                <w:rFonts w:ascii="Calibri" w:eastAsia="Calibri" w:hAnsi="Calibri" w:cs="Calibri"/>
                <w:sz w:val="18"/>
                <w:szCs w:val="16"/>
                <w:bdr w:val="nil"/>
                <w:lang w:val="fr-FR"/>
              </w:rPr>
              <w:t>CEA</w:t>
            </w:r>
            <w:r w:rsidR="00B952F0" w:rsidRPr="00B56E81">
              <w:rPr>
                <w:rFonts w:ascii="Calibri" w:eastAsia="Calibri" w:hAnsi="Calibri" w:cs="Calibri"/>
                <w:sz w:val="18"/>
                <w:szCs w:val="16"/>
                <w:bdr w:val="nil"/>
                <w:lang w:val="fr-FR"/>
              </w:rPr>
              <w:t> :</w:t>
            </w:r>
            <w:r w:rsidR="00737666" w:rsidRPr="00B56E81">
              <w:rPr>
                <w:rFonts w:ascii="Calibri" w:eastAsia="Calibri" w:hAnsi="Calibri" w:cs="Calibri"/>
                <w:sz w:val="18"/>
                <w:szCs w:val="16"/>
                <w:bdr w:val="nil"/>
                <w:lang w:val="fr-FR"/>
              </w:rPr>
              <w:t xml:space="preserve"> PARC DU SAVOIR AXE SUR LES TIC DE L'OUA (OUA-OAK)</w:t>
            </w:r>
          </w:p>
        </w:tc>
        <w:tc>
          <w:tcPr>
            <w:tcW w:w="1270" w:type="pct"/>
          </w:tcPr>
          <w:p w14:paraId="1CF6210A" w14:textId="77777777" w:rsidR="00737666" w:rsidRPr="00B56E81" w:rsidRDefault="00737666" w:rsidP="00737666">
            <w:pPr>
              <w:rPr>
                <w:rFonts w:ascii="Calibri" w:eastAsia="Times New Roman" w:hAnsi="Calibri" w:cs="Calibri"/>
                <w:b/>
                <w:sz w:val="18"/>
                <w:szCs w:val="16"/>
                <w:lang w:val="fr-FR"/>
              </w:rPr>
            </w:pPr>
            <w:r w:rsidRPr="00B56E81">
              <w:rPr>
                <w:rFonts w:ascii="Calibri" w:eastAsia="Calibri" w:hAnsi="Calibri" w:cs="Calibri"/>
                <w:sz w:val="18"/>
                <w:szCs w:val="16"/>
                <w:bdr w:val="nil"/>
                <w:lang w:val="fr-FR"/>
              </w:rPr>
              <w:t xml:space="preserve">Université Obafemi Awolowo </w:t>
            </w:r>
          </w:p>
        </w:tc>
        <w:tc>
          <w:tcPr>
            <w:tcW w:w="563" w:type="pct"/>
          </w:tcPr>
          <w:p w14:paraId="295E40AB"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 xml:space="preserve">Nigéria </w:t>
            </w:r>
          </w:p>
        </w:tc>
        <w:tc>
          <w:tcPr>
            <w:tcW w:w="796" w:type="pct"/>
          </w:tcPr>
          <w:p w14:paraId="1FE3B744"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 xml:space="preserve">Développement numérique </w:t>
            </w:r>
          </w:p>
        </w:tc>
        <w:tc>
          <w:tcPr>
            <w:tcW w:w="457" w:type="pct"/>
          </w:tcPr>
          <w:p w14:paraId="7DFA68B1"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 xml:space="preserve">STIM </w:t>
            </w:r>
          </w:p>
        </w:tc>
      </w:tr>
      <w:tr w:rsidR="00737666" w:rsidRPr="004E7B39" w14:paraId="2435B11F" w14:textId="77777777" w:rsidTr="00807C1F">
        <w:trPr>
          <w:trHeight w:val="305"/>
          <w:jc w:val="center"/>
        </w:trPr>
        <w:tc>
          <w:tcPr>
            <w:tcW w:w="5000" w:type="pct"/>
            <w:gridSpan w:val="6"/>
            <w:shd w:val="clear" w:color="auto" w:fill="D0CECE"/>
            <w:vAlign w:val="center"/>
          </w:tcPr>
          <w:p w14:paraId="35EEC62E" w14:textId="28968E24" w:rsidR="00737666" w:rsidRPr="00FE2BB8" w:rsidRDefault="00737666" w:rsidP="00FE2BB8">
            <w:pPr>
              <w:spacing w:after="0"/>
              <w:jc w:val="center"/>
              <w:rPr>
                <w:rFonts w:ascii="Calibri" w:eastAsia="Calibri" w:hAnsi="Calibri" w:cs="Calibri"/>
                <w:bCs/>
                <w:sz w:val="20"/>
                <w:szCs w:val="16"/>
                <w:lang w:val="fr-FR"/>
              </w:rPr>
            </w:pPr>
            <w:r w:rsidRPr="00FE2BB8">
              <w:rPr>
                <w:rFonts w:ascii="Calibri" w:eastAsia="Calibri" w:hAnsi="Calibri" w:cs="Calibri"/>
                <w:b/>
                <w:bCs/>
                <w:sz w:val="20"/>
                <w:szCs w:val="16"/>
                <w:bdr w:val="nil"/>
                <w:lang w:val="fr-FR"/>
              </w:rPr>
              <w:t>Sous-composante 1.2</w:t>
            </w:r>
            <w:r w:rsidR="00B952F0" w:rsidRPr="00FE2BB8">
              <w:rPr>
                <w:rFonts w:ascii="Calibri" w:eastAsia="Calibri" w:hAnsi="Calibri" w:cs="Calibri"/>
                <w:b/>
                <w:bCs/>
                <w:sz w:val="20"/>
                <w:szCs w:val="16"/>
                <w:bdr w:val="nil"/>
                <w:lang w:val="fr-FR"/>
              </w:rPr>
              <w:t> :</w:t>
            </w:r>
            <w:r w:rsidRPr="00FE2BB8">
              <w:rPr>
                <w:rFonts w:ascii="Calibri" w:eastAsia="Calibri" w:hAnsi="Calibri" w:cs="Calibri"/>
                <w:b/>
                <w:bCs/>
                <w:sz w:val="20"/>
                <w:szCs w:val="16"/>
                <w:bdr w:val="nil"/>
                <w:lang w:val="fr-FR"/>
              </w:rPr>
              <w:t xml:space="preserve"> NOUVEAUX CENTRES D'EXCELLENCE D’AFRIQUE (Nouveaux centres)</w:t>
            </w:r>
          </w:p>
        </w:tc>
      </w:tr>
      <w:tr w:rsidR="00737666" w:rsidRPr="006C6D6A" w14:paraId="20D5EC28" w14:textId="77777777" w:rsidTr="00807C1F">
        <w:trPr>
          <w:trHeight w:val="125"/>
          <w:jc w:val="center"/>
        </w:trPr>
        <w:tc>
          <w:tcPr>
            <w:tcW w:w="186" w:type="pct"/>
          </w:tcPr>
          <w:p w14:paraId="3AD8C702" w14:textId="77777777" w:rsidR="00737666" w:rsidRPr="00B56E81" w:rsidRDefault="00737666" w:rsidP="00A958AD">
            <w:pPr>
              <w:numPr>
                <w:ilvl w:val="0"/>
                <w:numId w:val="24"/>
              </w:numPr>
              <w:contextualSpacing/>
              <w:rPr>
                <w:rFonts w:ascii="Calibri" w:eastAsia="Calibri" w:hAnsi="Calibri" w:cs="Calibri"/>
                <w:sz w:val="18"/>
                <w:szCs w:val="16"/>
                <w:lang w:val="fr-FR"/>
              </w:rPr>
            </w:pPr>
            <w:r w:rsidRPr="00B56E81">
              <w:rPr>
                <w:rFonts w:ascii="Calibri" w:eastAsia="Calibri" w:hAnsi="Calibri" w:cs="Calibri"/>
                <w:sz w:val="18"/>
                <w:szCs w:val="16"/>
                <w:lang w:val="fr-FR"/>
              </w:rPr>
              <w:t>7</w:t>
            </w:r>
          </w:p>
        </w:tc>
        <w:tc>
          <w:tcPr>
            <w:tcW w:w="1728" w:type="pct"/>
          </w:tcPr>
          <w:p w14:paraId="29575BEA" w14:textId="065C9A65" w:rsidR="00737666" w:rsidRPr="00B56E81" w:rsidRDefault="00626A95" w:rsidP="00737666">
            <w:pPr>
              <w:rPr>
                <w:rFonts w:ascii="Calibri" w:eastAsia="Times New Roman" w:hAnsi="Calibri" w:cs="Calibri"/>
                <w:sz w:val="18"/>
                <w:szCs w:val="16"/>
                <w:lang w:val="fr-FR"/>
              </w:rPr>
            </w:pPr>
            <w:r w:rsidRPr="00B56E81">
              <w:rPr>
                <w:rFonts w:ascii="Calibri" w:eastAsia="Calibri" w:hAnsi="Calibri" w:cs="Calibri"/>
                <w:sz w:val="18"/>
                <w:szCs w:val="16"/>
                <w:bdr w:val="nil"/>
                <w:lang w:val="fr-FR"/>
              </w:rPr>
              <w:t>CEA</w:t>
            </w:r>
            <w:r w:rsidR="00B952F0" w:rsidRPr="00B56E81">
              <w:rPr>
                <w:rFonts w:ascii="Calibri" w:eastAsia="Calibri" w:hAnsi="Calibri" w:cs="Calibri"/>
                <w:sz w:val="18"/>
                <w:szCs w:val="16"/>
                <w:bdr w:val="nil"/>
                <w:lang w:val="fr-FR"/>
              </w:rPr>
              <w:t> :</w:t>
            </w:r>
            <w:r w:rsidR="00737666" w:rsidRPr="00B56E81">
              <w:rPr>
                <w:rFonts w:ascii="Calibri" w:eastAsia="Calibri" w:hAnsi="Calibri" w:cs="Calibri"/>
                <w:sz w:val="18"/>
                <w:szCs w:val="16"/>
                <w:bdr w:val="nil"/>
                <w:lang w:val="fr-FR"/>
              </w:rPr>
              <w:t xml:space="preserve"> Eau et assainissement (C2EA)</w:t>
            </w:r>
          </w:p>
        </w:tc>
        <w:tc>
          <w:tcPr>
            <w:tcW w:w="1270" w:type="pct"/>
          </w:tcPr>
          <w:p w14:paraId="176DDEBA" w14:textId="77777777" w:rsidR="00737666" w:rsidRPr="00B56E81" w:rsidRDefault="00737666" w:rsidP="00737666">
            <w:pPr>
              <w:rPr>
                <w:rFonts w:ascii="Calibri" w:eastAsia="Times New Roman" w:hAnsi="Calibri" w:cs="Calibri"/>
                <w:sz w:val="18"/>
                <w:szCs w:val="16"/>
                <w:lang w:val="fr-FR"/>
              </w:rPr>
            </w:pPr>
            <w:r w:rsidRPr="00B56E81">
              <w:rPr>
                <w:rFonts w:ascii="Calibri" w:eastAsia="Calibri" w:hAnsi="Calibri" w:cs="Calibri"/>
                <w:sz w:val="18"/>
                <w:szCs w:val="16"/>
                <w:bdr w:val="nil"/>
                <w:lang w:val="fr-FR"/>
              </w:rPr>
              <w:t xml:space="preserve">Université d'Abomey Calavi </w:t>
            </w:r>
          </w:p>
        </w:tc>
        <w:tc>
          <w:tcPr>
            <w:tcW w:w="563" w:type="pct"/>
          </w:tcPr>
          <w:p w14:paraId="6D063A51"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 xml:space="preserve">Bénin </w:t>
            </w:r>
          </w:p>
        </w:tc>
        <w:tc>
          <w:tcPr>
            <w:tcW w:w="796" w:type="pct"/>
          </w:tcPr>
          <w:p w14:paraId="22F830D6"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 xml:space="preserve">Eau et assainissement </w:t>
            </w:r>
          </w:p>
        </w:tc>
        <w:tc>
          <w:tcPr>
            <w:tcW w:w="457" w:type="pct"/>
          </w:tcPr>
          <w:p w14:paraId="26763B84"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 xml:space="preserve">STIM </w:t>
            </w:r>
          </w:p>
        </w:tc>
      </w:tr>
      <w:tr w:rsidR="00737666" w:rsidRPr="006C6D6A" w14:paraId="60ADE018" w14:textId="77777777" w:rsidTr="00807C1F">
        <w:trPr>
          <w:trHeight w:val="125"/>
          <w:jc w:val="center"/>
        </w:trPr>
        <w:tc>
          <w:tcPr>
            <w:tcW w:w="186" w:type="pct"/>
          </w:tcPr>
          <w:p w14:paraId="49D16CA8" w14:textId="77777777" w:rsidR="00737666" w:rsidRPr="00B56E81" w:rsidRDefault="00737666" w:rsidP="00A958AD">
            <w:pPr>
              <w:numPr>
                <w:ilvl w:val="0"/>
                <w:numId w:val="24"/>
              </w:numPr>
              <w:contextualSpacing/>
              <w:rPr>
                <w:rFonts w:ascii="Calibri" w:eastAsia="Calibri" w:hAnsi="Calibri" w:cs="Calibri"/>
                <w:sz w:val="18"/>
                <w:szCs w:val="16"/>
                <w:lang w:val="fr-FR"/>
              </w:rPr>
            </w:pPr>
          </w:p>
        </w:tc>
        <w:tc>
          <w:tcPr>
            <w:tcW w:w="1728" w:type="pct"/>
            <w:vAlign w:val="bottom"/>
          </w:tcPr>
          <w:p w14:paraId="024256BB" w14:textId="5A23F6BB" w:rsidR="00737666" w:rsidRPr="00B56E81" w:rsidRDefault="00626A95" w:rsidP="00737666">
            <w:pPr>
              <w:rPr>
                <w:rFonts w:ascii="Calibri" w:eastAsia="Times New Roman" w:hAnsi="Calibri" w:cs="Calibri"/>
                <w:sz w:val="18"/>
                <w:szCs w:val="16"/>
                <w:lang w:val="fr-FR"/>
              </w:rPr>
            </w:pPr>
            <w:r w:rsidRPr="00B56E81">
              <w:rPr>
                <w:rFonts w:ascii="Calibri" w:eastAsia="Calibri" w:hAnsi="Calibri" w:cs="Calibri"/>
                <w:sz w:val="18"/>
                <w:szCs w:val="16"/>
                <w:bdr w:val="nil"/>
                <w:lang w:val="fr-FR"/>
              </w:rPr>
              <w:t>CEA</w:t>
            </w:r>
            <w:r w:rsidR="00B952F0" w:rsidRPr="00B56E81">
              <w:rPr>
                <w:rFonts w:ascii="Calibri" w:eastAsia="Calibri" w:hAnsi="Calibri" w:cs="Calibri"/>
                <w:sz w:val="18"/>
                <w:szCs w:val="16"/>
                <w:bdr w:val="nil"/>
                <w:lang w:val="fr-FR"/>
              </w:rPr>
              <w:t> :</w:t>
            </w:r>
            <w:r w:rsidR="00737666" w:rsidRPr="00B56E81">
              <w:rPr>
                <w:rFonts w:ascii="Calibri" w:eastAsia="Calibri" w:hAnsi="Calibri" w:cs="Calibri"/>
                <w:sz w:val="18"/>
                <w:szCs w:val="16"/>
                <w:bdr w:val="nil"/>
                <w:lang w:val="fr-FR"/>
              </w:rPr>
              <w:t xml:space="preserve"> Santé publique et recherche toxicologique</w:t>
            </w:r>
          </w:p>
        </w:tc>
        <w:tc>
          <w:tcPr>
            <w:tcW w:w="1270" w:type="pct"/>
            <w:vAlign w:val="bottom"/>
          </w:tcPr>
          <w:p w14:paraId="4605F46A" w14:textId="77777777" w:rsidR="00737666" w:rsidRPr="00B56E81" w:rsidRDefault="00737666" w:rsidP="00737666">
            <w:pPr>
              <w:rPr>
                <w:rFonts w:ascii="Calibri" w:eastAsia="Times New Roman" w:hAnsi="Calibri" w:cs="Calibri"/>
                <w:sz w:val="18"/>
                <w:szCs w:val="16"/>
                <w:lang w:val="fr-FR"/>
              </w:rPr>
            </w:pPr>
            <w:r w:rsidRPr="00B56E81">
              <w:rPr>
                <w:rFonts w:ascii="Calibri" w:eastAsia="Calibri" w:hAnsi="Calibri" w:cs="Calibri"/>
                <w:sz w:val="18"/>
                <w:szCs w:val="16"/>
                <w:bdr w:val="nil"/>
                <w:lang w:val="fr-FR"/>
              </w:rPr>
              <w:t>Université de Port Harcourt</w:t>
            </w:r>
          </w:p>
        </w:tc>
        <w:tc>
          <w:tcPr>
            <w:tcW w:w="563" w:type="pct"/>
          </w:tcPr>
          <w:p w14:paraId="6D7E4DFD"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 xml:space="preserve">Nigéria </w:t>
            </w:r>
          </w:p>
        </w:tc>
        <w:tc>
          <w:tcPr>
            <w:tcW w:w="796" w:type="pct"/>
          </w:tcPr>
          <w:p w14:paraId="2182DEB2"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Soins infirmiers</w:t>
            </w:r>
          </w:p>
        </w:tc>
        <w:tc>
          <w:tcPr>
            <w:tcW w:w="457" w:type="pct"/>
          </w:tcPr>
          <w:p w14:paraId="34A608D7"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Santé</w:t>
            </w:r>
          </w:p>
        </w:tc>
      </w:tr>
      <w:tr w:rsidR="00737666" w:rsidRPr="006C6D6A" w14:paraId="0B3751CA" w14:textId="77777777" w:rsidTr="00807C1F">
        <w:trPr>
          <w:trHeight w:val="125"/>
          <w:jc w:val="center"/>
        </w:trPr>
        <w:tc>
          <w:tcPr>
            <w:tcW w:w="186" w:type="pct"/>
          </w:tcPr>
          <w:p w14:paraId="097AD735" w14:textId="77777777" w:rsidR="00737666" w:rsidRPr="00B56E81" w:rsidRDefault="00737666" w:rsidP="00A958AD">
            <w:pPr>
              <w:numPr>
                <w:ilvl w:val="0"/>
                <w:numId w:val="24"/>
              </w:numPr>
              <w:contextualSpacing/>
              <w:rPr>
                <w:rFonts w:ascii="Calibri" w:eastAsia="Calibri" w:hAnsi="Calibri" w:cs="Calibri"/>
                <w:sz w:val="18"/>
                <w:szCs w:val="16"/>
                <w:lang w:val="fr-FR"/>
              </w:rPr>
            </w:pPr>
          </w:p>
        </w:tc>
        <w:tc>
          <w:tcPr>
            <w:tcW w:w="1728" w:type="pct"/>
            <w:vAlign w:val="bottom"/>
          </w:tcPr>
          <w:p w14:paraId="489EC19A" w14:textId="66708CAE" w:rsidR="00737666" w:rsidRPr="00B56E81" w:rsidRDefault="00626A95" w:rsidP="00737666">
            <w:pPr>
              <w:rPr>
                <w:rFonts w:ascii="Calibri" w:eastAsia="Times New Roman" w:hAnsi="Calibri" w:cs="Calibri"/>
                <w:sz w:val="18"/>
                <w:szCs w:val="16"/>
                <w:lang w:val="fr-FR"/>
              </w:rPr>
            </w:pPr>
            <w:r w:rsidRPr="00B56E81">
              <w:rPr>
                <w:rFonts w:ascii="Calibri" w:eastAsia="Calibri" w:hAnsi="Calibri" w:cs="Calibri"/>
                <w:sz w:val="18"/>
                <w:szCs w:val="16"/>
                <w:bdr w:val="nil"/>
                <w:lang w:val="fr-FR"/>
              </w:rPr>
              <w:t>CEA</w:t>
            </w:r>
            <w:r w:rsidR="00B952F0" w:rsidRPr="00B56E81">
              <w:rPr>
                <w:rFonts w:ascii="Calibri" w:eastAsia="Calibri" w:hAnsi="Calibri" w:cs="Calibri"/>
                <w:sz w:val="18"/>
                <w:szCs w:val="16"/>
                <w:bdr w:val="nil"/>
                <w:lang w:val="fr-FR"/>
              </w:rPr>
              <w:t> :</w:t>
            </w:r>
            <w:r w:rsidR="00737666" w:rsidRPr="00B56E81">
              <w:rPr>
                <w:rFonts w:ascii="Calibri" w:eastAsia="Calibri" w:hAnsi="Calibri" w:cs="Calibri"/>
                <w:sz w:val="18"/>
                <w:szCs w:val="16"/>
                <w:bdr w:val="nil"/>
                <w:lang w:val="fr-FR"/>
              </w:rPr>
              <w:t xml:space="preserve"> Centre de la santé de la population et des politiques démographiques</w:t>
            </w:r>
          </w:p>
        </w:tc>
        <w:tc>
          <w:tcPr>
            <w:tcW w:w="1270" w:type="pct"/>
            <w:vAlign w:val="bottom"/>
          </w:tcPr>
          <w:p w14:paraId="0D761760" w14:textId="77777777" w:rsidR="00737666" w:rsidRPr="00B56E81" w:rsidRDefault="00737666" w:rsidP="00737666">
            <w:pPr>
              <w:rPr>
                <w:rFonts w:ascii="Calibri" w:eastAsia="Times New Roman" w:hAnsi="Calibri" w:cs="Calibri"/>
                <w:sz w:val="18"/>
                <w:szCs w:val="16"/>
                <w:lang w:val="fr-FR"/>
              </w:rPr>
            </w:pPr>
            <w:r w:rsidRPr="00B56E81">
              <w:rPr>
                <w:rFonts w:ascii="Calibri" w:eastAsia="Calibri" w:hAnsi="Calibri" w:cs="Calibri"/>
                <w:sz w:val="18"/>
                <w:szCs w:val="16"/>
                <w:bdr w:val="nil"/>
                <w:lang w:val="fr-FR"/>
              </w:rPr>
              <w:t>Université de Bayero, Kano</w:t>
            </w:r>
          </w:p>
        </w:tc>
        <w:tc>
          <w:tcPr>
            <w:tcW w:w="563" w:type="pct"/>
          </w:tcPr>
          <w:p w14:paraId="066B7CF8"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 xml:space="preserve">Nigéria </w:t>
            </w:r>
          </w:p>
        </w:tc>
        <w:tc>
          <w:tcPr>
            <w:tcW w:w="796" w:type="pct"/>
          </w:tcPr>
          <w:p w14:paraId="64A5E752"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Soins infirmiers</w:t>
            </w:r>
          </w:p>
        </w:tc>
        <w:tc>
          <w:tcPr>
            <w:tcW w:w="457" w:type="pct"/>
          </w:tcPr>
          <w:p w14:paraId="4BA81B97"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Santé</w:t>
            </w:r>
          </w:p>
        </w:tc>
      </w:tr>
      <w:tr w:rsidR="00737666" w:rsidRPr="006C6D6A" w14:paraId="5AD41AB4" w14:textId="77777777" w:rsidTr="00807C1F">
        <w:trPr>
          <w:trHeight w:val="125"/>
          <w:jc w:val="center"/>
        </w:trPr>
        <w:tc>
          <w:tcPr>
            <w:tcW w:w="186" w:type="pct"/>
          </w:tcPr>
          <w:p w14:paraId="6449755E" w14:textId="77777777" w:rsidR="00737666" w:rsidRPr="00B56E81" w:rsidRDefault="00737666" w:rsidP="00A958AD">
            <w:pPr>
              <w:numPr>
                <w:ilvl w:val="0"/>
                <w:numId w:val="24"/>
              </w:numPr>
              <w:contextualSpacing/>
              <w:rPr>
                <w:rFonts w:ascii="Calibri" w:eastAsia="Calibri" w:hAnsi="Calibri" w:cs="Calibri"/>
                <w:sz w:val="18"/>
                <w:szCs w:val="16"/>
                <w:lang w:val="fr-FR"/>
              </w:rPr>
            </w:pPr>
          </w:p>
        </w:tc>
        <w:tc>
          <w:tcPr>
            <w:tcW w:w="1728" w:type="pct"/>
            <w:vAlign w:val="bottom"/>
          </w:tcPr>
          <w:p w14:paraId="71287FD2" w14:textId="395166F0" w:rsidR="00737666" w:rsidRPr="00B56E81" w:rsidRDefault="00626A95" w:rsidP="00737666">
            <w:pPr>
              <w:rPr>
                <w:rFonts w:ascii="Calibri" w:eastAsia="Times New Roman" w:hAnsi="Calibri" w:cs="Calibri"/>
                <w:sz w:val="18"/>
                <w:szCs w:val="16"/>
                <w:lang w:val="fr-FR"/>
              </w:rPr>
            </w:pPr>
            <w:r w:rsidRPr="00B56E81">
              <w:rPr>
                <w:rFonts w:ascii="Calibri" w:eastAsia="Calibri" w:hAnsi="Calibri" w:cs="Calibri"/>
                <w:sz w:val="18"/>
                <w:szCs w:val="16"/>
                <w:bdr w:val="nil"/>
                <w:lang w:val="fr-FR"/>
              </w:rPr>
              <w:t>CEA</w:t>
            </w:r>
            <w:r w:rsidR="00B952F0" w:rsidRPr="00B56E81">
              <w:rPr>
                <w:rFonts w:ascii="Calibri" w:eastAsia="Calibri" w:hAnsi="Calibri" w:cs="Calibri"/>
                <w:sz w:val="18"/>
                <w:szCs w:val="16"/>
                <w:bdr w:val="nil"/>
                <w:lang w:val="fr-FR"/>
              </w:rPr>
              <w:t> :</w:t>
            </w:r>
            <w:r w:rsidR="00737666" w:rsidRPr="00B56E81">
              <w:rPr>
                <w:rFonts w:ascii="Calibri" w:eastAsia="Calibri" w:hAnsi="Calibri" w:cs="Calibri"/>
                <w:sz w:val="18"/>
                <w:szCs w:val="16"/>
                <w:bdr w:val="nil"/>
                <w:lang w:val="fr-FR"/>
              </w:rPr>
              <w:t xml:space="preserve"> Informatique et communication appliquées</w:t>
            </w:r>
          </w:p>
        </w:tc>
        <w:tc>
          <w:tcPr>
            <w:tcW w:w="1270" w:type="pct"/>
            <w:vAlign w:val="bottom"/>
          </w:tcPr>
          <w:p w14:paraId="39BC91FA" w14:textId="77777777" w:rsidR="00737666" w:rsidRPr="00B56E81" w:rsidRDefault="00737666" w:rsidP="00737666">
            <w:pPr>
              <w:rPr>
                <w:rFonts w:ascii="Calibri" w:eastAsia="Times New Roman" w:hAnsi="Calibri" w:cs="Calibri"/>
                <w:sz w:val="18"/>
                <w:szCs w:val="16"/>
                <w:lang w:val="fr-FR"/>
              </w:rPr>
            </w:pPr>
            <w:r w:rsidRPr="00B56E81">
              <w:rPr>
                <w:rFonts w:ascii="Calibri" w:eastAsia="Calibri" w:hAnsi="Calibri" w:cs="Calibri"/>
                <w:sz w:val="18"/>
                <w:szCs w:val="16"/>
                <w:bdr w:val="nil"/>
                <w:lang w:val="fr-FR"/>
              </w:rPr>
              <w:t>Université de la Convention</w:t>
            </w:r>
          </w:p>
        </w:tc>
        <w:tc>
          <w:tcPr>
            <w:tcW w:w="563" w:type="pct"/>
          </w:tcPr>
          <w:p w14:paraId="1238F2DF"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 xml:space="preserve">Nigéria </w:t>
            </w:r>
          </w:p>
        </w:tc>
        <w:tc>
          <w:tcPr>
            <w:tcW w:w="796" w:type="pct"/>
          </w:tcPr>
          <w:p w14:paraId="2DCA20B1"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Développement numérique</w:t>
            </w:r>
          </w:p>
        </w:tc>
        <w:tc>
          <w:tcPr>
            <w:tcW w:w="457" w:type="pct"/>
          </w:tcPr>
          <w:p w14:paraId="3E54EB4F"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STIM</w:t>
            </w:r>
          </w:p>
        </w:tc>
      </w:tr>
      <w:tr w:rsidR="00737666" w:rsidRPr="006C6D6A" w14:paraId="4D40AF6B" w14:textId="77777777" w:rsidTr="00807C1F">
        <w:trPr>
          <w:trHeight w:val="125"/>
          <w:jc w:val="center"/>
        </w:trPr>
        <w:tc>
          <w:tcPr>
            <w:tcW w:w="186" w:type="pct"/>
          </w:tcPr>
          <w:p w14:paraId="16113F8A" w14:textId="77777777" w:rsidR="00737666" w:rsidRPr="00B56E81" w:rsidRDefault="00737666" w:rsidP="00A958AD">
            <w:pPr>
              <w:numPr>
                <w:ilvl w:val="0"/>
                <w:numId w:val="24"/>
              </w:numPr>
              <w:contextualSpacing/>
              <w:rPr>
                <w:rFonts w:ascii="Calibri" w:eastAsia="Calibri" w:hAnsi="Calibri" w:cs="Calibri"/>
                <w:sz w:val="18"/>
                <w:szCs w:val="16"/>
                <w:lang w:val="fr-FR"/>
              </w:rPr>
            </w:pPr>
          </w:p>
        </w:tc>
        <w:tc>
          <w:tcPr>
            <w:tcW w:w="1728" w:type="pct"/>
            <w:vAlign w:val="bottom"/>
          </w:tcPr>
          <w:p w14:paraId="2EBF43F0" w14:textId="6DB944B4" w:rsidR="00737666" w:rsidRPr="00B56E81" w:rsidRDefault="00626A95" w:rsidP="00737666">
            <w:pPr>
              <w:rPr>
                <w:rFonts w:ascii="Calibri" w:eastAsia="Times New Roman" w:hAnsi="Calibri" w:cs="Calibri"/>
                <w:sz w:val="18"/>
                <w:szCs w:val="16"/>
                <w:lang w:val="fr-FR"/>
              </w:rPr>
            </w:pPr>
            <w:r w:rsidRPr="00B56E81">
              <w:rPr>
                <w:rFonts w:ascii="Calibri" w:eastAsia="Calibri" w:hAnsi="Calibri" w:cs="Calibri"/>
                <w:sz w:val="18"/>
                <w:szCs w:val="16"/>
                <w:bdr w:val="nil"/>
                <w:lang w:val="fr-FR"/>
              </w:rPr>
              <w:t>CEA</w:t>
            </w:r>
            <w:r w:rsidR="00B952F0" w:rsidRPr="00B56E81">
              <w:rPr>
                <w:rFonts w:ascii="Calibri" w:eastAsia="Calibri" w:hAnsi="Calibri" w:cs="Calibri"/>
                <w:sz w:val="18"/>
                <w:szCs w:val="16"/>
                <w:bdr w:val="nil"/>
                <w:lang w:val="fr-FR"/>
              </w:rPr>
              <w:t> :</w:t>
            </w:r>
            <w:r w:rsidR="00737666" w:rsidRPr="00B56E81">
              <w:rPr>
                <w:rFonts w:ascii="Calibri" w:eastAsia="Calibri" w:hAnsi="Calibri" w:cs="Calibri"/>
                <w:sz w:val="18"/>
                <w:szCs w:val="16"/>
                <w:bdr w:val="nil"/>
                <w:lang w:val="fr-FR"/>
              </w:rPr>
              <w:t xml:space="preserve"> Technologie d’aide à l’apprentissage (ACETEL)</w:t>
            </w:r>
          </w:p>
        </w:tc>
        <w:tc>
          <w:tcPr>
            <w:tcW w:w="1270" w:type="pct"/>
            <w:vAlign w:val="bottom"/>
          </w:tcPr>
          <w:p w14:paraId="7A9E0781" w14:textId="77777777" w:rsidR="00737666" w:rsidRPr="00B56E81" w:rsidRDefault="00737666" w:rsidP="00737666">
            <w:pPr>
              <w:rPr>
                <w:rFonts w:ascii="Calibri" w:eastAsia="Times New Roman" w:hAnsi="Calibri" w:cs="Calibri"/>
                <w:sz w:val="18"/>
                <w:szCs w:val="16"/>
                <w:lang w:val="fr-FR"/>
              </w:rPr>
            </w:pPr>
            <w:r w:rsidRPr="00B56E81">
              <w:rPr>
                <w:rFonts w:ascii="Calibri" w:eastAsia="Calibri" w:hAnsi="Calibri" w:cs="Calibri"/>
                <w:sz w:val="18"/>
                <w:szCs w:val="16"/>
                <w:bdr w:val="nil"/>
                <w:lang w:val="fr-FR"/>
              </w:rPr>
              <w:t>Téléuniversité Nationale du Nigéria</w:t>
            </w:r>
          </w:p>
        </w:tc>
        <w:tc>
          <w:tcPr>
            <w:tcW w:w="563" w:type="pct"/>
          </w:tcPr>
          <w:p w14:paraId="1B92DE58"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 xml:space="preserve">Nigéria </w:t>
            </w:r>
          </w:p>
        </w:tc>
        <w:tc>
          <w:tcPr>
            <w:tcW w:w="796" w:type="pct"/>
          </w:tcPr>
          <w:p w14:paraId="6C68A0D2"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Développement numérique</w:t>
            </w:r>
          </w:p>
        </w:tc>
        <w:tc>
          <w:tcPr>
            <w:tcW w:w="457" w:type="pct"/>
          </w:tcPr>
          <w:p w14:paraId="04EE83BD"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STIM</w:t>
            </w:r>
          </w:p>
        </w:tc>
      </w:tr>
      <w:tr w:rsidR="00737666" w:rsidRPr="006C6D6A" w14:paraId="582BBB04" w14:textId="77777777" w:rsidTr="00807C1F">
        <w:trPr>
          <w:trHeight w:val="125"/>
          <w:jc w:val="center"/>
        </w:trPr>
        <w:tc>
          <w:tcPr>
            <w:tcW w:w="186" w:type="pct"/>
          </w:tcPr>
          <w:p w14:paraId="459679D5" w14:textId="77777777" w:rsidR="00737666" w:rsidRPr="00B56E81" w:rsidRDefault="00737666" w:rsidP="00A958AD">
            <w:pPr>
              <w:numPr>
                <w:ilvl w:val="0"/>
                <w:numId w:val="24"/>
              </w:numPr>
              <w:contextualSpacing/>
              <w:rPr>
                <w:rFonts w:ascii="Calibri" w:eastAsia="Calibri" w:hAnsi="Calibri" w:cs="Calibri"/>
                <w:sz w:val="18"/>
                <w:szCs w:val="16"/>
                <w:lang w:val="fr-FR"/>
              </w:rPr>
            </w:pPr>
          </w:p>
        </w:tc>
        <w:tc>
          <w:tcPr>
            <w:tcW w:w="1728" w:type="pct"/>
            <w:vAlign w:val="bottom"/>
          </w:tcPr>
          <w:p w14:paraId="38CCB1AD" w14:textId="10A5B058" w:rsidR="00737666" w:rsidRPr="00B56E81" w:rsidRDefault="00626A95" w:rsidP="00737666">
            <w:pPr>
              <w:rPr>
                <w:rFonts w:ascii="Calibri" w:eastAsia="Times New Roman" w:hAnsi="Calibri" w:cs="Calibri"/>
                <w:sz w:val="18"/>
                <w:szCs w:val="16"/>
                <w:lang w:val="fr-FR"/>
              </w:rPr>
            </w:pPr>
            <w:r w:rsidRPr="00B56E81">
              <w:rPr>
                <w:rFonts w:ascii="Calibri" w:eastAsia="Calibri" w:hAnsi="Calibri" w:cs="Calibri"/>
                <w:sz w:val="18"/>
                <w:szCs w:val="16"/>
                <w:bdr w:val="nil"/>
                <w:lang w:val="fr-FR"/>
              </w:rPr>
              <w:t>CEA</w:t>
            </w:r>
            <w:r w:rsidR="00B952F0" w:rsidRPr="00B56E81">
              <w:rPr>
                <w:rFonts w:ascii="Calibri" w:eastAsia="Calibri" w:hAnsi="Calibri" w:cs="Calibri"/>
                <w:sz w:val="18"/>
                <w:szCs w:val="16"/>
                <w:bdr w:val="nil"/>
                <w:lang w:val="fr-FR"/>
              </w:rPr>
              <w:t> :</w:t>
            </w:r>
            <w:r w:rsidR="00737666" w:rsidRPr="00B56E81">
              <w:rPr>
                <w:rFonts w:ascii="Calibri" w:eastAsia="Calibri" w:hAnsi="Calibri" w:cs="Calibri"/>
                <w:sz w:val="18"/>
                <w:szCs w:val="16"/>
                <w:bdr w:val="nil"/>
                <w:lang w:val="fr-FR"/>
              </w:rPr>
              <w:t xml:space="preserve"> Enseignement innovant et transformationnel des STIM (CITSE)</w:t>
            </w:r>
          </w:p>
        </w:tc>
        <w:tc>
          <w:tcPr>
            <w:tcW w:w="1270" w:type="pct"/>
            <w:vAlign w:val="bottom"/>
          </w:tcPr>
          <w:p w14:paraId="1FC916C3" w14:textId="77777777" w:rsidR="00737666" w:rsidRPr="00B56E81" w:rsidRDefault="00737666" w:rsidP="00737666">
            <w:pPr>
              <w:rPr>
                <w:rFonts w:ascii="Calibri" w:eastAsia="Times New Roman" w:hAnsi="Calibri" w:cs="Calibri"/>
                <w:sz w:val="18"/>
                <w:szCs w:val="16"/>
                <w:lang w:val="fr-FR"/>
              </w:rPr>
            </w:pPr>
            <w:r w:rsidRPr="00B56E81">
              <w:rPr>
                <w:rFonts w:ascii="Calibri" w:eastAsia="Calibri" w:hAnsi="Calibri" w:cs="Calibri"/>
                <w:sz w:val="18"/>
                <w:szCs w:val="16"/>
                <w:bdr w:val="nil"/>
                <w:lang w:val="fr-FR"/>
              </w:rPr>
              <w:t>Université de l'Etat de Lagos</w:t>
            </w:r>
          </w:p>
        </w:tc>
        <w:tc>
          <w:tcPr>
            <w:tcW w:w="563" w:type="pct"/>
          </w:tcPr>
          <w:p w14:paraId="007AF350"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 xml:space="preserve">Nigéria </w:t>
            </w:r>
          </w:p>
        </w:tc>
        <w:tc>
          <w:tcPr>
            <w:tcW w:w="796" w:type="pct"/>
          </w:tcPr>
          <w:p w14:paraId="07D4E795"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Enseignement des STIM</w:t>
            </w:r>
          </w:p>
        </w:tc>
        <w:tc>
          <w:tcPr>
            <w:tcW w:w="457" w:type="pct"/>
          </w:tcPr>
          <w:p w14:paraId="0DC4F65B"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Education</w:t>
            </w:r>
          </w:p>
        </w:tc>
      </w:tr>
      <w:tr w:rsidR="00737666" w:rsidRPr="006C6D6A" w14:paraId="0C07A327" w14:textId="77777777" w:rsidTr="00807C1F">
        <w:trPr>
          <w:trHeight w:val="125"/>
          <w:jc w:val="center"/>
        </w:trPr>
        <w:tc>
          <w:tcPr>
            <w:tcW w:w="186" w:type="pct"/>
          </w:tcPr>
          <w:p w14:paraId="20B26242" w14:textId="77777777" w:rsidR="00737666" w:rsidRPr="00B56E81" w:rsidRDefault="00737666" w:rsidP="00A958AD">
            <w:pPr>
              <w:numPr>
                <w:ilvl w:val="0"/>
                <w:numId w:val="24"/>
              </w:numPr>
              <w:contextualSpacing/>
              <w:rPr>
                <w:rFonts w:ascii="Calibri" w:eastAsia="Calibri" w:hAnsi="Calibri" w:cs="Calibri"/>
                <w:sz w:val="18"/>
                <w:szCs w:val="16"/>
                <w:lang w:val="fr-FR"/>
              </w:rPr>
            </w:pPr>
          </w:p>
        </w:tc>
        <w:tc>
          <w:tcPr>
            <w:tcW w:w="1728" w:type="pct"/>
            <w:vAlign w:val="bottom"/>
          </w:tcPr>
          <w:p w14:paraId="76703904" w14:textId="0094CA36" w:rsidR="00737666" w:rsidRPr="00B56E81" w:rsidRDefault="00626A95" w:rsidP="00737666">
            <w:pPr>
              <w:rPr>
                <w:rFonts w:ascii="Calibri" w:eastAsia="Times New Roman" w:hAnsi="Calibri" w:cs="Calibri"/>
                <w:sz w:val="18"/>
                <w:szCs w:val="16"/>
                <w:lang w:val="fr-FR"/>
              </w:rPr>
            </w:pPr>
            <w:r w:rsidRPr="00B56E81">
              <w:rPr>
                <w:rFonts w:ascii="Calibri" w:eastAsia="Calibri" w:hAnsi="Calibri" w:cs="Calibri"/>
                <w:sz w:val="18"/>
                <w:szCs w:val="16"/>
                <w:bdr w:val="nil"/>
                <w:lang w:val="fr-FR"/>
              </w:rPr>
              <w:t>CEA</w:t>
            </w:r>
            <w:r w:rsidR="00B952F0" w:rsidRPr="00B56E81">
              <w:rPr>
                <w:rFonts w:ascii="Calibri" w:eastAsia="Calibri" w:hAnsi="Calibri" w:cs="Calibri"/>
                <w:sz w:val="18"/>
                <w:szCs w:val="16"/>
                <w:bdr w:val="nil"/>
                <w:lang w:val="fr-FR"/>
              </w:rPr>
              <w:t> :</w:t>
            </w:r>
            <w:r w:rsidR="00737666" w:rsidRPr="00B56E81">
              <w:rPr>
                <w:rFonts w:ascii="Calibri" w:eastAsia="Calibri" w:hAnsi="Calibri" w:cs="Calibri"/>
                <w:sz w:val="18"/>
                <w:szCs w:val="16"/>
                <w:bdr w:val="nil"/>
                <w:lang w:val="fr-FR"/>
              </w:rPr>
              <w:t xml:space="preserve"> Mycotoxines et innocuité des aliments</w:t>
            </w:r>
          </w:p>
        </w:tc>
        <w:tc>
          <w:tcPr>
            <w:tcW w:w="1270" w:type="pct"/>
            <w:vAlign w:val="bottom"/>
          </w:tcPr>
          <w:p w14:paraId="4A4853C0" w14:textId="77777777" w:rsidR="00737666" w:rsidRPr="00B56E81" w:rsidRDefault="00737666" w:rsidP="00737666">
            <w:pPr>
              <w:rPr>
                <w:rFonts w:ascii="Calibri" w:eastAsia="Times New Roman" w:hAnsi="Calibri" w:cs="Calibri"/>
                <w:sz w:val="18"/>
                <w:szCs w:val="16"/>
                <w:lang w:val="fr-FR"/>
              </w:rPr>
            </w:pPr>
            <w:r w:rsidRPr="00B56E81">
              <w:rPr>
                <w:rFonts w:ascii="Calibri" w:eastAsia="Calibri" w:hAnsi="Calibri" w:cs="Calibri"/>
                <w:sz w:val="18"/>
                <w:szCs w:val="16"/>
                <w:bdr w:val="nil"/>
                <w:lang w:val="fr-FR"/>
              </w:rPr>
              <w:t>Université fédérale de technologie, Minna</w:t>
            </w:r>
          </w:p>
        </w:tc>
        <w:tc>
          <w:tcPr>
            <w:tcW w:w="563" w:type="pct"/>
          </w:tcPr>
          <w:p w14:paraId="53C1CBFC"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 xml:space="preserve">Nigéria </w:t>
            </w:r>
          </w:p>
        </w:tc>
        <w:tc>
          <w:tcPr>
            <w:tcW w:w="796" w:type="pct"/>
          </w:tcPr>
          <w:p w14:paraId="4CBB5737"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 xml:space="preserve">Mycotoxines et innocuité des aliments </w:t>
            </w:r>
          </w:p>
        </w:tc>
        <w:tc>
          <w:tcPr>
            <w:tcW w:w="457" w:type="pct"/>
          </w:tcPr>
          <w:p w14:paraId="4A0DBC8F"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Santé</w:t>
            </w:r>
          </w:p>
        </w:tc>
      </w:tr>
      <w:tr w:rsidR="00737666" w:rsidRPr="006C6D6A" w14:paraId="07B81C37" w14:textId="77777777" w:rsidTr="00807C1F">
        <w:trPr>
          <w:trHeight w:val="125"/>
          <w:jc w:val="center"/>
        </w:trPr>
        <w:tc>
          <w:tcPr>
            <w:tcW w:w="186" w:type="pct"/>
          </w:tcPr>
          <w:p w14:paraId="1C0AC38C" w14:textId="77777777" w:rsidR="00737666" w:rsidRPr="00B56E81" w:rsidRDefault="00737666" w:rsidP="00A958AD">
            <w:pPr>
              <w:numPr>
                <w:ilvl w:val="0"/>
                <w:numId w:val="24"/>
              </w:numPr>
              <w:contextualSpacing/>
              <w:rPr>
                <w:rFonts w:ascii="Calibri" w:eastAsia="Calibri" w:hAnsi="Calibri" w:cs="Calibri"/>
                <w:sz w:val="18"/>
                <w:szCs w:val="16"/>
                <w:lang w:val="fr-FR"/>
              </w:rPr>
            </w:pPr>
          </w:p>
        </w:tc>
        <w:tc>
          <w:tcPr>
            <w:tcW w:w="1728" w:type="pct"/>
            <w:vAlign w:val="bottom"/>
          </w:tcPr>
          <w:p w14:paraId="63FC840F" w14:textId="0A5BD2EA" w:rsidR="00737666" w:rsidRPr="00B56E81" w:rsidRDefault="00626A95" w:rsidP="00737666">
            <w:pPr>
              <w:rPr>
                <w:rFonts w:ascii="Calibri" w:eastAsia="Times New Roman" w:hAnsi="Calibri" w:cs="Calibri"/>
                <w:sz w:val="18"/>
                <w:szCs w:val="16"/>
                <w:lang w:val="fr-FR"/>
              </w:rPr>
            </w:pPr>
            <w:r w:rsidRPr="00B56E81">
              <w:rPr>
                <w:rFonts w:ascii="Calibri" w:eastAsia="Calibri" w:hAnsi="Calibri" w:cs="Calibri"/>
                <w:sz w:val="18"/>
                <w:szCs w:val="16"/>
                <w:bdr w:val="nil"/>
                <w:lang w:val="fr-FR"/>
              </w:rPr>
              <w:t>CEA</w:t>
            </w:r>
            <w:r w:rsidR="00B952F0" w:rsidRPr="00B56E81">
              <w:rPr>
                <w:rFonts w:ascii="Calibri" w:eastAsia="Calibri" w:hAnsi="Calibri" w:cs="Calibri"/>
                <w:sz w:val="18"/>
                <w:szCs w:val="16"/>
                <w:bdr w:val="nil"/>
                <w:lang w:val="fr-FR"/>
              </w:rPr>
              <w:t> :</w:t>
            </w:r>
            <w:r w:rsidR="00737666" w:rsidRPr="00B56E81">
              <w:rPr>
                <w:rFonts w:ascii="Calibri" w:eastAsia="Calibri" w:hAnsi="Calibri" w:cs="Calibri"/>
                <w:sz w:val="18"/>
                <w:szCs w:val="16"/>
                <w:bdr w:val="nil"/>
                <w:lang w:val="fr-FR"/>
              </w:rPr>
              <w:t xml:space="preserve"> Recherche sur les médicaments, développement de la phytothérapie et sciences de la régulation</w:t>
            </w:r>
          </w:p>
        </w:tc>
        <w:tc>
          <w:tcPr>
            <w:tcW w:w="1270" w:type="pct"/>
            <w:vAlign w:val="bottom"/>
          </w:tcPr>
          <w:p w14:paraId="6963281C" w14:textId="77777777" w:rsidR="00737666" w:rsidRPr="00B56E81" w:rsidRDefault="00737666" w:rsidP="00737666">
            <w:pPr>
              <w:rPr>
                <w:rFonts w:ascii="Calibri" w:eastAsia="Times New Roman" w:hAnsi="Calibri" w:cs="Calibri"/>
                <w:sz w:val="18"/>
                <w:szCs w:val="16"/>
                <w:lang w:val="fr-FR"/>
              </w:rPr>
            </w:pPr>
            <w:r w:rsidRPr="00B56E81">
              <w:rPr>
                <w:rFonts w:ascii="Calibri" w:eastAsia="Calibri" w:hAnsi="Calibri" w:cs="Calibri"/>
                <w:sz w:val="18"/>
                <w:szCs w:val="16"/>
                <w:bdr w:val="nil"/>
                <w:lang w:val="fr-FR"/>
              </w:rPr>
              <w:t>Université de Lagos</w:t>
            </w:r>
          </w:p>
        </w:tc>
        <w:tc>
          <w:tcPr>
            <w:tcW w:w="563" w:type="pct"/>
          </w:tcPr>
          <w:p w14:paraId="1C06B342"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 xml:space="preserve">Nigéria </w:t>
            </w:r>
          </w:p>
        </w:tc>
        <w:tc>
          <w:tcPr>
            <w:tcW w:w="796" w:type="pct"/>
          </w:tcPr>
          <w:p w14:paraId="4817B2D5"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Développement et régulation de la phytothérapie</w:t>
            </w:r>
          </w:p>
        </w:tc>
        <w:tc>
          <w:tcPr>
            <w:tcW w:w="457" w:type="pct"/>
          </w:tcPr>
          <w:p w14:paraId="503476A3"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Santé</w:t>
            </w:r>
          </w:p>
        </w:tc>
      </w:tr>
      <w:tr w:rsidR="00737666" w:rsidRPr="006C6D6A" w14:paraId="01DF34C7" w14:textId="77777777" w:rsidTr="00807C1F">
        <w:trPr>
          <w:trHeight w:val="125"/>
          <w:jc w:val="center"/>
        </w:trPr>
        <w:tc>
          <w:tcPr>
            <w:tcW w:w="186" w:type="pct"/>
          </w:tcPr>
          <w:p w14:paraId="3D1F2B05" w14:textId="77777777" w:rsidR="00737666" w:rsidRPr="00B56E81" w:rsidRDefault="00737666" w:rsidP="00A958AD">
            <w:pPr>
              <w:numPr>
                <w:ilvl w:val="0"/>
                <w:numId w:val="24"/>
              </w:numPr>
              <w:contextualSpacing/>
              <w:rPr>
                <w:rFonts w:ascii="Calibri" w:eastAsia="Calibri" w:hAnsi="Calibri" w:cs="Calibri"/>
                <w:sz w:val="18"/>
                <w:szCs w:val="16"/>
                <w:lang w:val="fr-FR"/>
              </w:rPr>
            </w:pPr>
          </w:p>
        </w:tc>
        <w:tc>
          <w:tcPr>
            <w:tcW w:w="1728" w:type="pct"/>
            <w:vAlign w:val="bottom"/>
          </w:tcPr>
          <w:p w14:paraId="6FC22BC4" w14:textId="2DB910F4" w:rsidR="00737666" w:rsidRPr="00B56E81" w:rsidRDefault="00626A95" w:rsidP="00737666">
            <w:pPr>
              <w:rPr>
                <w:rFonts w:ascii="Calibri" w:eastAsia="Times New Roman" w:hAnsi="Calibri" w:cs="Calibri"/>
                <w:sz w:val="18"/>
                <w:szCs w:val="16"/>
                <w:lang w:val="fr-FR"/>
              </w:rPr>
            </w:pPr>
            <w:r w:rsidRPr="00B56E81">
              <w:rPr>
                <w:rFonts w:ascii="Calibri" w:eastAsia="Calibri" w:hAnsi="Calibri" w:cs="Calibri"/>
                <w:sz w:val="18"/>
                <w:szCs w:val="16"/>
                <w:bdr w:val="nil"/>
                <w:lang w:val="fr-FR"/>
              </w:rPr>
              <w:t>CEA</w:t>
            </w:r>
            <w:r w:rsidR="00B952F0" w:rsidRPr="00B56E81">
              <w:rPr>
                <w:rFonts w:ascii="Calibri" w:eastAsia="Calibri" w:hAnsi="Calibri" w:cs="Calibri"/>
                <w:sz w:val="18"/>
                <w:szCs w:val="16"/>
                <w:bdr w:val="nil"/>
                <w:lang w:val="fr-FR"/>
              </w:rPr>
              <w:t> :</w:t>
            </w:r>
            <w:r w:rsidR="00737666" w:rsidRPr="00B56E81">
              <w:rPr>
                <w:rFonts w:ascii="Calibri" w:eastAsia="Calibri" w:hAnsi="Calibri" w:cs="Calibri"/>
                <w:sz w:val="18"/>
                <w:szCs w:val="16"/>
                <w:bdr w:val="nil"/>
                <w:lang w:val="fr-FR"/>
              </w:rPr>
              <w:t xml:space="preserve"> Nouvelle pédagogie d’enseignement des sciences de l’ingénierie (ACENPEE)</w:t>
            </w:r>
          </w:p>
        </w:tc>
        <w:tc>
          <w:tcPr>
            <w:tcW w:w="1270" w:type="pct"/>
            <w:vAlign w:val="bottom"/>
          </w:tcPr>
          <w:p w14:paraId="0715ECF3" w14:textId="77777777" w:rsidR="00737666" w:rsidRPr="00B56E81" w:rsidRDefault="00737666" w:rsidP="00737666">
            <w:pPr>
              <w:rPr>
                <w:rFonts w:ascii="Calibri" w:eastAsia="Times New Roman" w:hAnsi="Calibri" w:cs="Calibri"/>
                <w:sz w:val="18"/>
                <w:szCs w:val="16"/>
                <w:lang w:val="fr-FR"/>
              </w:rPr>
            </w:pPr>
            <w:r w:rsidRPr="00B56E81">
              <w:rPr>
                <w:rFonts w:ascii="Calibri" w:eastAsia="Calibri" w:hAnsi="Calibri" w:cs="Calibri"/>
                <w:sz w:val="18"/>
                <w:szCs w:val="16"/>
                <w:bdr w:val="nil"/>
                <w:lang w:val="fr-FR"/>
              </w:rPr>
              <w:t>Université Ahmadu Belo</w:t>
            </w:r>
          </w:p>
        </w:tc>
        <w:tc>
          <w:tcPr>
            <w:tcW w:w="563" w:type="pct"/>
          </w:tcPr>
          <w:p w14:paraId="6F2FEBBC"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 xml:space="preserve">Nigéria </w:t>
            </w:r>
          </w:p>
        </w:tc>
        <w:tc>
          <w:tcPr>
            <w:tcW w:w="796" w:type="pct"/>
          </w:tcPr>
          <w:p w14:paraId="1C7373C0"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Enseignement des sciences de l'ingénierie</w:t>
            </w:r>
          </w:p>
        </w:tc>
        <w:tc>
          <w:tcPr>
            <w:tcW w:w="457" w:type="pct"/>
          </w:tcPr>
          <w:p w14:paraId="142C4852"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STIM</w:t>
            </w:r>
          </w:p>
        </w:tc>
      </w:tr>
      <w:tr w:rsidR="00737666" w:rsidRPr="006C6D6A" w14:paraId="0EF10897" w14:textId="77777777" w:rsidTr="00807C1F">
        <w:trPr>
          <w:trHeight w:val="125"/>
          <w:jc w:val="center"/>
        </w:trPr>
        <w:tc>
          <w:tcPr>
            <w:tcW w:w="186" w:type="pct"/>
          </w:tcPr>
          <w:p w14:paraId="6AF8789A" w14:textId="77777777" w:rsidR="00737666" w:rsidRPr="00B56E81" w:rsidRDefault="00737666" w:rsidP="00A958AD">
            <w:pPr>
              <w:numPr>
                <w:ilvl w:val="0"/>
                <w:numId w:val="24"/>
              </w:numPr>
              <w:contextualSpacing/>
              <w:rPr>
                <w:rFonts w:ascii="Calibri" w:eastAsia="Calibri" w:hAnsi="Calibri" w:cs="Calibri"/>
                <w:sz w:val="18"/>
                <w:szCs w:val="16"/>
                <w:lang w:val="fr-FR"/>
              </w:rPr>
            </w:pPr>
          </w:p>
        </w:tc>
        <w:tc>
          <w:tcPr>
            <w:tcW w:w="1728" w:type="pct"/>
            <w:vAlign w:val="bottom"/>
          </w:tcPr>
          <w:p w14:paraId="5937A2A2" w14:textId="1C65867E" w:rsidR="00737666" w:rsidRPr="00B56E81" w:rsidRDefault="00626A95" w:rsidP="00737666">
            <w:pPr>
              <w:rPr>
                <w:rFonts w:ascii="Calibri" w:eastAsia="Times New Roman" w:hAnsi="Calibri" w:cs="Calibri"/>
                <w:sz w:val="18"/>
                <w:szCs w:val="16"/>
                <w:lang w:val="fr-FR"/>
              </w:rPr>
            </w:pPr>
            <w:r w:rsidRPr="00B56E81">
              <w:rPr>
                <w:rFonts w:ascii="Calibri" w:eastAsia="Calibri" w:hAnsi="Calibri" w:cs="Calibri"/>
                <w:sz w:val="18"/>
                <w:szCs w:val="16"/>
                <w:bdr w:val="nil"/>
                <w:lang w:val="fr-FR"/>
              </w:rPr>
              <w:t>CEA</w:t>
            </w:r>
            <w:r w:rsidR="00B952F0" w:rsidRPr="00B56E81">
              <w:rPr>
                <w:rFonts w:ascii="Calibri" w:eastAsia="Calibri" w:hAnsi="Calibri" w:cs="Calibri"/>
                <w:sz w:val="18"/>
                <w:szCs w:val="16"/>
                <w:bdr w:val="nil"/>
                <w:lang w:val="fr-FR"/>
              </w:rPr>
              <w:t> :</w:t>
            </w:r>
            <w:r w:rsidR="00737666" w:rsidRPr="00B56E81">
              <w:rPr>
                <w:rFonts w:ascii="Calibri" w:eastAsia="Calibri" w:hAnsi="Calibri" w:cs="Calibri"/>
                <w:sz w:val="18"/>
                <w:szCs w:val="16"/>
                <w:bdr w:val="nil"/>
                <w:lang w:val="fr-FR"/>
              </w:rPr>
              <w:t xml:space="preserve"> Développement de l’électricité et des énergies durables (</w:t>
            </w:r>
            <w:r w:rsidRPr="00B56E81">
              <w:rPr>
                <w:rFonts w:ascii="Calibri" w:eastAsia="Calibri" w:hAnsi="Calibri" w:cs="Calibri"/>
                <w:sz w:val="18"/>
                <w:szCs w:val="16"/>
                <w:bdr w:val="nil"/>
                <w:lang w:val="fr-FR"/>
              </w:rPr>
              <w:t>CEA</w:t>
            </w:r>
            <w:r w:rsidR="00737666" w:rsidRPr="00B56E81">
              <w:rPr>
                <w:rFonts w:ascii="Calibri" w:eastAsia="Calibri" w:hAnsi="Calibri" w:cs="Calibri"/>
                <w:sz w:val="18"/>
                <w:szCs w:val="16"/>
                <w:bdr w:val="nil"/>
                <w:lang w:val="fr-FR"/>
              </w:rPr>
              <w:t>_SPED)</w:t>
            </w:r>
          </w:p>
        </w:tc>
        <w:tc>
          <w:tcPr>
            <w:tcW w:w="1270" w:type="pct"/>
            <w:vAlign w:val="bottom"/>
          </w:tcPr>
          <w:p w14:paraId="466706FB" w14:textId="77777777" w:rsidR="00737666" w:rsidRPr="00B56E81" w:rsidRDefault="00737666" w:rsidP="00737666">
            <w:pPr>
              <w:rPr>
                <w:rFonts w:ascii="Calibri" w:eastAsia="Times New Roman" w:hAnsi="Calibri" w:cs="Calibri"/>
                <w:sz w:val="18"/>
                <w:szCs w:val="16"/>
                <w:lang w:val="fr-FR"/>
              </w:rPr>
            </w:pPr>
            <w:r w:rsidRPr="00B56E81">
              <w:rPr>
                <w:rFonts w:ascii="Calibri" w:eastAsia="Calibri" w:hAnsi="Calibri" w:cs="Calibri"/>
                <w:sz w:val="18"/>
                <w:szCs w:val="16"/>
                <w:bdr w:val="nil"/>
                <w:lang w:val="fr-FR"/>
              </w:rPr>
              <w:t>Université du Nigéria, Nsukka</w:t>
            </w:r>
          </w:p>
        </w:tc>
        <w:tc>
          <w:tcPr>
            <w:tcW w:w="563" w:type="pct"/>
          </w:tcPr>
          <w:p w14:paraId="798394C3"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 xml:space="preserve">Nigéria </w:t>
            </w:r>
          </w:p>
        </w:tc>
        <w:tc>
          <w:tcPr>
            <w:tcW w:w="796" w:type="pct"/>
          </w:tcPr>
          <w:p w14:paraId="47EEE4EA"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Energie électrique</w:t>
            </w:r>
          </w:p>
        </w:tc>
        <w:tc>
          <w:tcPr>
            <w:tcW w:w="457" w:type="pct"/>
          </w:tcPr>
          <w:p w14:paraId="32D0CA63"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STIM</w:t>
            </w:r>
          </w:p>
        </w:tc>
      </w:tr>
      <w:tr w:rsidR="00737666" w:rsidRPr="006C6D6A" w14:paraId="4CAD1FC3" w14:textId="77777777" w:rsidTr="00807C1F">
        <w:trPr>
          <w:trHeight w:val="125"/>
          <w:jc w:val="center"/>
        </w:trPr>
        <w:tc>
          <w:tcPr>
            <w:tcW w:w="186" w:type="pct"/>
          </w:tcPr>
          <w:p w14:paraId="4FE34D6A" w14:textId="77777777" w:rsidR="00737666" w:rsidRPr="00B56E81" w:rsidRDefault="00737666" w:rsidP="00A958AD">
            <w:pPr>
              <w:numPr>
                <w:ilvl w:val="0"/>
                <w:numId w:val="24"/>
              </w:numPr>
              <w:contextualSpacing/>
              <w:rPr>
                <w:rFonts w:ascii="Calibri" w:eastAsia="Calibri" w:hAnsi="Calibri" w:cs="Calibri"/>
                <w:sz w:val="18"/>
                <w:szCs w:val="16"/>
                <w:lang w:val="fr-FR"/>
              </w:rPr>
            </w:pPr>
          </w:p>
        </w:tc>
        <w:tc>
          <w:tcPr>
            <w:tcW w:w="1728" w:type="pct"/>
            <w:vAlign w:val="bottom"/>
          </w:tcPr>
          <w:p w14:paraId="5E1DBD10" w14:textId="6265737D" w:rsidR="00737666" w:rsidRPr="00B56E81" w:rsidRDefault="00626A95" w:rsidP="00737666">
            <w:pPr>
              <w:rPr>
                <w:rFonts w:ascii="Calibri" w:eastAsia="Times New Roman" w:hAnsi="Calibri" w:cs="Calibri"/>
                <w:sz w:val="18"/>
                <w:szCs w:val="16"/>
                <w:lang w:val="fr-FR"/>
              </w:rPr>
            </w:pPr>
            <w:r w:rsidRPr="00B56E81">
              <w:rPr>
                <w:rFonts w:ascii="Calibri" w:eastAsia="Calibri" w:hAnsi="Calibri" w:cs="Calibri"/>
                <w:sz w:val="18"/>
                <w:szCs w:val="16"/>
                <w:bdr w:val="nil"/>
                <w:lang w:val="fr-FR"/>
              </w:rPr>
              <w:t>CEA</w:t>
            </w:r>
            <w:r w:rsidR="00B952F0" w:rsidRPr="00B56E81">
              <w:rPr>
                <w:rFonts w:ascii="Calibri" w:eastAsia="Calibri" w:hAnsi="Calibri" w:cs="Calibri"/>
                <w:sz w:val="18"/>
                <w:szCs w:val="16"/>
                <w:bdr w:val="nil"/>
                <w:lang w:val="fr-FR"/>
              </w:rPr>
              <w:t> :</w:t>
            </w:r>
            <w:r w:rsidR="00737666" w:rsidRPr="00B56E81">
              <w:rPr>
                <w:rFonts w:ascii="Calibri" w:eastAsia="Calibri" w:hAnsi="Calibri" w:cs="Calibri"/>
                <w:sz w:val="18"/>
                <w:szCs w:val="16"/>
                <w:bdr w:val="nil"/>
                <w:lang w:val="fr-FR"/>
              </w:rPr>
              <w:t xml:space="preserve"> Systèmes énergétiques et électrochimiques du futur</w:t>
            </w:r>
          </w:p>
        </w:tc>
        <w:tc>
          <w:tcPr>
            <w:tcW w:w="1270" w:type="pct"/>
            <w:vAlign w:val="bottom"/>
          </w:tcPr>
          <w:p w14:paraId="35EAFBAF" w14:textId="77777777" w:rsidR="00737666" w:rsidRPr="00B56E81" w:rsidRDefault="00737666" w:rsidP="00737666">
            <w:pPr>
              <w:rPr>
                <w:rFonts w:ascii="Calibri" w:eastAsia="Times New Roman" w:hAnsi="Calibri" w:cs="Calibri"/>
                <w:sz w:val="18"/>
                <w:szCs w:val="16"/>
                <w:lang w:val="fr-FR"/>
              </w:rPr>
            </w:pPr>
            <w:r w:rsidRPr="00B56E81">
              <w:rPr>
                <w:rFonts w:ascii="Calibri" w:eastAsia="Calibri" w:hAnsi="Calibri" w:cs="Calibri"/>
                <w:sz w:val="18"/>
                <w:szCs w:val="16"/>
                <w:bdr w:val="nil"/>
                <w:lang w:val="fr-FR"/>
              </w:rPr>
              <w:t>Université fédérale de technologie, Owerri</w:t>
            </w:r>
          </w:p>
        </w:tc>
        <w:tc>
          <w:tcPr>
            <w:tcW w:w="563" w:type="pct"/>
          </w:tcPr>
          <w:p w14:paraId="12C63F7E"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 xml:space="preserve">Nigéria </w:t>
            </w:r>
          </w:p>
        </w:tc>
        <w:tc>
          <w:tcPr>
            <w:tcW w:w="796" w:type="pct"/>
          </w:tcPr>
          <w:p w14:paraId="5A7E9339"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Energie renouvelable</w:t>
            </w:r>
          </w:p>
        </w:tc>
        <w:tc>
          <w:tcPr>
            <w:tcW w:w="457" w:type="pct"/>
          </w:tcPr>
          <w:p w14:paraId="44E2D25D" w14:textId="77777777" w:rsidR="00737666" w:rsidRPr="00B56E81" w:rsidRDefault="00737666" w:rsidP="00737666">
            <w:pPr>
              <w:jc w:val="center"/>
              <w:rPr>
                <w:rFonts w:ascii="Calibri" w:eastAsia="Times New Roman" w:hAnsi="Calibri" w:cs="Calibri"/>
                <w:sz w:val="18"/>
                <w:szCs w:val="16"/>
                <w:lang w:val="fr-FR"/>
              </w:rPr>
            </w:pPr>
            <w:r w:rsidRPr="00B56E81">
              <w:rPr>
                <w:rFonts w:ascii="Calibri" w:eastAsia="Calibri" w:hAnsi="Calibri" w:cs="Calibri"/>
                <w:sz w:val="18"/>
                <w:szCs w:val="16"/>
                <w:bdr w:val="nil"/>
                <w:lang w:val="fr-FR"/>
              </w:rPr>
              <w:t>STIM</w:t>
            </w:r>
          </w:p>
        </w:tc>
      </w:tr>
      <w:tr w:rsidR="006C414E" w:rsidRPr="006C6D6A" w14:paraId="392088BF" w14:textId="77777777" w:rsidTr="00807C1F">
        <w:trPr>
          <w:trHeight w:val="125"/>
          <w:jc w:val="center"/>
        </w:trPr>
        <w:tc>
          <w:tcPr>
            <w:tcW w:w="5000" w:type="pct"/>
            <w:gridSpan w:val="6"/>
          </w:tcPr>
          <w:p w14:paraId="591942B2" w14:textId="77777777" w:rsidR="006C414E" w:rsidRPr="00B56E81" w:rsidRDefault="006C414E" w:rsidP="00737666">
            <w:pPr>
              <w:jc w:val="center"/>
              <w:rPr>
                <w:rFonts w:ascii="Calibri" w:eastAsia="Calibri" w:hAnsi="Calibri" w:cs="Calibri"/>
                <w:sz w:val="18"/>
                <w:szCs w:val="16"/>
                <w:bdr w:val="nil"/>
                <w:lang w:val="fr-FR"/>
              </w:rPr>
            </w:pPr>
          </w:p>
        </w:tc>
      </w:tr>
      <w:tr w:rsidR="006C414E" w:rsidRPr="006C6D6A" w14:paraId="10C9AFAB" w14:textId="77777777" w:rsidTr="00807C1F">
        <w:trPr>
          <w:trHeight w:val="125"/>
          <w:jc w:val="center"/>
        </w:trPr>
        <w:tc>
          <w:tcPr>
            <w:tcW w:w="186" w:type="pct"/>
          </w:tcPr>
          <w:p w14:paraId="480650C9" w14:textId="77777777" w:rsidR="006C414E" w:rsidRPr="00B56E81" w:rsidRDefault="006C414E" w:rsidP="00A958AD">
            <w:pPr>
              <w:numPr>
                <w:ilvl w:val="0"/>
                <w:numId w:val="24"/>
              </w:numPr>
              <w:contextualSpacing/>
              <w:rPr>
                <w:rFonts w:ascii="Calibri" w:eastAsia="Calibri" w:hAnsi="Calibri" w:cs="Calibri"/>
                <w:sz w:val="18"/>
                <w:szCs w:val="16"/>
                <w:lang w:val="fr-FR"/>
              </w:rPr>
            </w:pPr>
          </w:p>
        </w:tc>
        <w:tc>
          <w:tcPr>
            <w:tcW w:w="1728" w:type="pct"/>
            <w:vAlign w:val="bottom"/>
          </w:tcPr>
          <w:p w14:paraId="355610E0" w14:textId="70A84647" w:rsidR="006C414E" w:rsidRPr="00B56E81" w:rsidRDefault="00FB256A" w:rsidP="00FB256A">
            <w:pPr>
              <w:rPr>
                <w:rFonts w:ascii="Calibri" w:eastAsia="Calibri" w:hAnsi="Calibri" w:cs="Calibri"/>
                <w:sz w:val="18"/>
                <w:szCs w:val="16"/>
                <w:bdr w:val="nil"/>
                <w:lang w:val="fr-FR"/>
              </w:rPr>
            </w:pPr>
            <w:r w:rsidRPr="00FB256A">
              <w:rPr>
                <w:rFonts w:ascii="Calibri" w:eastAsia="Calibri" w:hAnsi="Calibri" w:cs="Calibri"/>
                <w:sz w:val="18"/>
                <w:szCs w:val="16"/>
                <w:bdr w:val="nil"/>
                <w:lang w:val="fr-FR"/>
              </w:rPr>
              <w:t xml:space="preserve">Collège d'ingénieurs: </w:t>
            </w:r>
            <w:r>
              <w:rPr>
                <w:rFonts w:ascii="Calibri" w:eastAsia="Calibri" w:hAnsi="Calibri" w:cs="Calibri"/>
                <w:sz w:val="18"/>
                <w:szCs w:val="16"/>
                <w:bdr w:val="nil"/>
                <w:lang w:val="fr-FR"/>
              </w:rPr>
              <w:t>E</w:t>
            </w:r>
            <w:r w:rsidRPr="00FB256A">
              <w:rPr>
                <w:rFonts w:ascii="Calibri" w:eastAsia="Calibri" w:hAnsi="Calibri" w:cs="Calibri"/>
                <w:sz w:val="18"/>
                <w:szCs w:val="16"/>
                <w:bdr w:val="nil"/>
                <w:lang w:val="fr-FR"/>
              </w:rPr>
              <w:t>nergie, infrastructures de transport et environnement (CoE-EIE)</w:t>
            </w:r>
          </w:p>
        </w:tc>
        <w:tc>
          <w:tcPr>
            <w:tcW w:w="1270" w:type="pct"/>
            <w:vAlign w:val="bottom"/>
          </w:tcPr>
          <w:p w14:paraId="41D243C2" w14:textId="6C98B877" w:rsidR="006C414E" w:rsidRPr="00B56E81" w:rsidRDefault="00C35458" w:rsidP="00737666">
            <w:pPr>
              <w:rPr>
                <w:rFonts w:ascii="Calibri" w:eastAsia="Calibri" w:hAnsi="Calibri" w:cs="Calibri"/>
                <w:sz w:val="18"/>
                <w:szCs w:val="16"/>
                <w:bdr w:val="nil"/>
                <w:lang w:val="fr-FR"/>
              </w:rPr>
            </w:pPr>
            <w:r w:rsidRPr="00B56E81">
              <w:rPr>
                <w:rFonts w:ascii="Calibri" w:eastAsia="Calibri" w:hAnsi="Calibri" w:cs="Calibri"/>
                <w:sz w:val="18"/>
                <w:szCs w:val="16"/>
                <w:bdr w:val="nil"/>
                <w:lang w:val="fr-FR"/>
              </w:rPr>
              <w:t>Université d'Abomey Calavi</w:t>
            </w:r>
          </w:p>
        </w:tc>
        <w:tc>
          <w:tcPr>
            <w:tcW w:w="563" w:type="pct"/>
          </w:tcPr>
          <w:p w14:paraId="3A7E2FE9" w14:textId="44CE3803" w:rsidR="006C414E" w:rsidRPr="00B56E81" w:rsidRDefault="00FB256A" w:rsidP="00737666">
            <w:pPr>
              <w:jc w:val="center"/>
              <w:rPr>
                <w:rFonts w:ascii="Calibri" w:eastAsia="Calibri" w:hAnsi="Calibri" w:cs="Calibri"/>
                <w:sz w:val="18"/>
                <w:szCs w:val="16"/>
                <w:bdr w:val="nil"/>
                <w:lang w:val="fr-FR"/>
              </w:rPr>
            </w:pPr>
            <w:r>
              <w:rPr>
                <w:rFonts w:ascii="Calibri" w:eastAsia="Calibri" w:hAnsi="Calibri" w:cs="Calibri"/>
                <w:sz w:val="18"/>
                <w:szCs w:val="16"/>
                <w:bdr w:val="nil"/>
                <w:lang w:val="fr-FR"/>
              </w:rPr>
              <w:t>Benin</w:t>
            </w:r>
          </w:p>
        </w:tc>
        <w:tc>
          <w:tcPr>
            <w:tcW w:w="796" w:type="pct"/>
          </w:tcPr>
          <w:p w14:paraId="1600CD99" w14:textId="6C293600" w:rsidR="006C414E" w:rsidRPr="00B56E81" w:rsidRDefault="003B456F" w:rsidP="00737666">
            <w:pPr>
              <w:jc w:val="center"/>
              <w:rPr>
                <w:rFonts w:ascii="Calibri" w:eastAsia="Calibri" w:hAnsi="Calibri" w:cs="Calibri"/>
                <w:sz w:val="18"/>
                <w:szCs w:val="16"/>
                <w:bdr w:val="nil"/>
                <w:lang w:val="fr-FR"/>
              </w:rPr>
            </w:pPr>
            <w:r>
              <w:rPr>
                <w:rFonts w:ascii="Calibri" w:eastAsia="Calibri" w:hAnsi="Calibri" w:cs="Calibri"/>
                <w:sz w:val="18"/>
                <w:szCs w:val="16"/>
                <w:bdr w:val="nil"/>
                <w:lang w:val="fr-FR"/>
              </w:rPr>
              <w:t>Ing</w:t>
            </w:r>
            <w:r w:rsidR="00884C4C">
              <w:rPr>
                <w:rFonts w:ascii="Calibri" w:eastAsia="Calibri" w:hAnsi="Calibri" w:cs="Calibri"/>
                <w:sz w:val="18"/>
                <w:szCs w:val="16"/>
                <w:bdr w:val="nil"/>
                <w:lang w:val="fr-FR"/>
              </w:rPr>
              <w:t>e</w:t>
            </w:r>
            <w:r>
              <w:rPr>
                <w:rFonts w:ascii="Calibri" w:eastAsia="Calibri" w:hAnsi="Calibri" w:cs="Calibri"/>
                <w:sz w:val="18"/>
                <w:szCs w:val="16"/>
                <w:bdr w:val="nil"/>
                <w:lang w:val="fr-FR"/>
              </w:rPr>
              <w:t>n</w:t>
            </w:r>
            <w:r w:rsidR="00884C4C">
              <w:rPr>
                <w:rFonts w:ascii="Calibri" w:eastAsia="Calibri" w:hAnsi="Calibri" w:cs="Calibri"/>
                <w:sz w:val="18"/>
                <w:szCs w:val="16"/>
                <w:bdr w:val="nil"/>
                <w:lang w:val="fr-FR"/>
              </w:rPr>
              <w:t>i</w:t>
            </w:r>
            <w:r>
              <w:rPr>
                <w:rFonts w:ascii="Calibri" w:eastAsia="Calibri" w:hAnsi="Calibri" w:cs="Calibri"/>
                <w:sz w:val="18"/>
                <w:szCs w:val="16"/>
                <w:bdr w:val="nil"/>
                <w:lang w:val="fr-FR"/>
              </w:rPr>
              <w:t>erie</w:t>
            </w:r>
          </w:p>
        </w:tc>
        <w:tc>
          <w:tcPr>
            <w:tcW w:w="457" w:type="pct"/>
          </w:tcPr>
          <w:p w14:paraId="37DC12CA" w14:textId="49F189C0" w:rsidR="006C414E" w:rsidRPr="00B56E81" w:rsidRDefault="003B456F" w:rsidP="00737666">
            <w:pPr>
              <w:jc w:val="center"/>
              <w:rPr>
                <w:rFonts w:ascii="Calibri" w:eastAsia="Calibri" w:hAnsi="Calibri" w:cs="Calibri"/>
                <w:sz w:val="18"/>
                <w:szCs w:val="16"/>
                <w:bdr w:val="nil"/>
                <w:lang w:val="fr-FR"/>
              </w:rPr>
            </w:pPr>
            <w:r>
              <w:rPr>
                <w:rFonts w:ascii="Calibri" w:eastAsia="Calibri" w:hAnsi="Calibri" w:cs="Calibri"/>
                <w:sz w:val="18"/>
                <w:szCs w:val="16"/>
                <w:bdr w:val="nil"/>
                <w:lang w:val="fr-FR"/>
              </w:rPr>
              <w:t>STIM</w:t>
            </w:r>
          </w:p>
        </w:tc>
      </w:tr>
    </w:tbl>
    <w:p w14:paraId="5E2517C9" w14:textId="7AF98121" w:rsidR="00737666" w:rsidRPr="006C6D6A" w:rsidRDefault="00737666" w:rsidP="00B56E81">
      <w:pPr>
        <w:spacing w:after="0"/>
        <w:jc w:val="both"/>
        <w:rPr>
          <w:rFonts w:ascii="Calibri" w:eastAsia="Calibri" w:hAnsi="Calibri" w:cs="Times New Roman"/>
          <w:sz w:val="16"/>
          <w:szCs w:val="16"/>
          <w:lang w:val="fr-FR" w:eastAsia="ko-KR"/>
        </w:rPr>
      </w:pPr>
      <w:r w:rsidRPr="006C6D6A">
        <w:rPr>
          <w:rFonts w:ascii="Calibri" w:eastAsia="Calibri" w:hAnsi="Calibri" w:cs="Calibri"/>
          <w:sz w:val="16"/>
          <w:szCs w:val="16"/>
          <w:bdr w:val="nil"/>
          <w:lang w:val="fr-FR" w:eastAsia="ko-KR"/>
        </w:rPr>
        <w:t>Remarque</w:t>
      </w:r>
      <w:r w:rsidR="00B952F0" w:rsidRPr="006C6D6A">
        <w:rPr>
          <w:rFonts w:ascii="Calibri" w:eastAsia="Calibri" w:hAnsi="Calibri" w:cs="Calibri"/>
          <w:sz w:val="16"/>
          <w:szCs w:val="16"/>
          <w:bdr w:val="nil"/>
          <w:lang w:val="fr-FR" w:eastAsia="ko-KR"/>
        </w:rPr>
        <w:t> :</w:t>
      </w:r>
      <w:r w:rsidRPr="006C6D6A">
        <w:rPr>
          <w:rFonts w:ascii="Calibri" w:eastAsia="Calibri" w:hAnsi="Calibri" w:cs="Calibri"/>
          <w:sz w:val="16"/>
          <w:szCs w:val="16"/>
          <w:bdr w:val="nil"/>
          <w:lang w:val="fr-FR" w:eastAsia="ko-KR"/>
        </w:rPr>
        <w:t xml:space="preserve"> Les centres reconduits et nouveaux que l'AFD financera en exclusivité en Côte d'Ivoire </w:t>
      </w:r>
      <w:r w:rsidR="00DA69A2">
        <w:rPr>
          <w:rFonts w:ascii="Calibri" w:eastAsia="Calibri" w:hAnsi="Calibri" w:cs="Calibri"/>
          <w:sz w:val="16"/>
          <w:szCs w:val="16"/>
          <w:bdr w:val="nil"/>
          <w:lang w:val="fr-FR" w:eastAsia="ko-KR"/>
        </w:rPr>
        <w:t xml:space="preserve">dans le cadre d’un projet distinct </w:t>
      </w:r>
      <w:r w:rsidRPr="006C6D6A">
        <w:rPr>
          <w:rFonts w:ascii="Calibri" w:eastAsia="Calibri" w:hAnsi="Calibri" w:cs="Calibri"/>
          <w:sz w:val="16"/>
          <w:szCs w:val="16"/>
          <w:bdr w:val="nil"/>
          <w:lang w:val="fr-FR" w:eastAsia="ko-KR"/>
        </w:rPr>
        <w:t>sont</w:t>
      </w:r>
      <w:r w:rsidR="00B952F0" w:rsidRPr="006C6D6A">
        <w:rPr>
          <w:rFonts w:ascii="Calibri" w:eastAsia="Calibri" w:hAnsi="Calibri" w:cs="Calibri"/>
          <w:sz w:val="16"/>
          <w:szCs w:val="16"/>
          <w:bdr w:val="nil"/>
          <w:lang w:val="fr-FR" w:eastAsia="ko-KR"/>
        </w:rPr>
        <w:t> :</w:t>
      </w:r>
      <w:r w:rsidRPr="006C6D6A">
        <w:rPr>
          <w:rFonts w:ascii="Calibri" w:eastAsia="Calibri" w:hAnsi="Calibri" w:cs="Calibri"/>
          <w:sz w:val="16"/>
          <w:szCs w:val="16"/>
          <w:bdr w:val="nil"/>
          <w:lang w:val="fr-FR" w:eastAsia="ko-KR"/>
        </w:rPr>
        <w:t xml:space="preserve"> </w:t>
      </w:r>
    </w:p>
    <w:p w14:paraId="500E5E93" w14:textId="1C133FB7" w:rsidR="00737666" w:rsidRPr="006C6D6A" w:rsidRDefault="00626A95" w:rsidP="00B56E81">
      <w:pPr>
        <w:pStyle w:val="ListParagraph"/>
        <w:widowControl/>
        <w:numPr>
          <w:ilvl w:val="1"/>
          <w:numId w:val="1"/>
        </w:numPr>
        <w:autoSpaceDE/>
        <w:autoSpaceDN/>
        <w:adjustRightInd/>
        <w:jc w:val="both"/>
        <w:rPr>
          <w:rFonts w:ascii="Calibri" w:eastAsia="Calibri" w:hAnsi="Calibri" w:cs="Times New Roman"/>
          <w:color w:val="auto"/>
          <w:sz w:val="16"/>
          <w:szCs w:val="16"/>
          <w:lang w:val="fr-FR" w:eastAsia="ko-KR"/>
        </w:rPr>
      </w:pPr>
      <w:r w:rsidRPr="006C6D6A">
        <w:rPr>
          <w:rFonts w:ascii="Calibri" w:eastAsia="Calibri" w:hAnsi="Calibri" w:cs="Calibri"/>
          <w:color w:val="auto"/>
          <w:sz w:val="16"/>
          <w:szCs w:val="16"/>
          <w:bdr w:val="nil"/>
          <w:lang w:val="fr-FR" w:eastAsia="ko-KR"/>
        </w:rPr>
        <w:t>CEA</w:t>
      </w:r>
      <w:r w:rsidR="00B952F0" w:rsidRPr="006C6D6A">
        <w:rPr>
          <w:rFonts w:ascii="Calibri" w:eastAsia="Calibri" w:hAnsi="Calibri" w:cs="Calibri"/>
          <w:color w:val="auto"/>
          <w:sz w:val="16"/>
          <w:szCs w:val="16"/>
          <w:bdr w:val="nil"/>
          <w:lang w:val="fr-FR" w:eastAsia="ko-KR"/>
        </w:rPr>
        <w:t> :</w:t>
      </w:r>
      <w:r w:rsidR="00737666" w:rsidRPr="006C6D6A">
        <w:rPr>
          <w:rFonts w:ascii="Calibri" w:eastAsia="Calibri" w:hAnsi="Calibri" w:cs="Calibri"/>
          <w:color w:val="auto"/>
          <w:sz w:val="16"/>
          <w:szCs w:val="16"/>
          <w:bdr w:val="nil"/>
          <w:lang w:val="fr-FR" w:eastAsia="ko-KR"/>
        </w:rPr>
        <w:t xml:space="preserve"> Exploitation minière et environnement minier (CEA-MEM) à l'Institut polytechnique national - Houphouët-Boigny (INP-HB)</w:t>
      </w:r>
      <w:r w:rsidR="00737666" w:rsidRPr="006C6D6A">
        <w:rPr>
          <w:rFonts w:ascii="Calibri" w:eastAsia="Calibri" w:hAnsi="Calibri" w:cs="Calibri"/>
          <w:color w:val="auto"/>
          <w:sz w:val="16"/>
          <w:szCs w:val="16"/>
          <w:bdr w:val="nil"/>
          <w:lang w:val="fr-FR" w:eastAsia="ko-KR"/>
        </w:rPr>
        <w:tab/>
        <w:t xml:space="preserve"> </w:t>
      </w:r>
    </w:p>
    <w:p w14:paraId="524EFE19" w14:textId="31206A1B" w:rsidR="00737666" w:rsidRPr="006C6D6A" w:rsidRDefault="00626A95" w:rsidP="00B56E81">
      <w:pPr>
        <w:pStyle w:val="ListParagraph"/>
        <w:widowControl/>
        <w:numPr>
          <w:ilvl w:val="1"/>
          <w:numId w:val="1"/>
        </w:numPr>
        <w:autoSpaceDE/>
        <w:autoSpaceDN/>
        <w:adjustRightInd/>
        <w:jc w:val="both"/>
        <w:rPr>
          <w:rFonts w:ascii="Calibri" w:eastAsia="Calibri" w:hAnsi="Calibri" w:cs="Times New Roman"/>
          <w:color w:val="auto"/>
          <w:sz w:val="16"/>
          <w:szCs w:val="16"/>
          <w:lang w:val="fr-FR" w:eastAsia="ko-KR"/>
        </w:rPr>
      </w:pPr>
      <w:r w:rsidRPr="006C6D6A">
        <w:rPr>
          <w:rFonts w:ascii="Calibri" w:eastAsia="Calibri" w:hAnsi="Calibri" w:cs="Calibri"/>
          <w:color w:val="auto"/>
          <w:sz w:val="16"/>
          <w:szCs w:val="16"/>
          <w:bdr w:val="nil"/>
          <w:lang w:val="fr-FR" w:eastAsia="ko-KR"/>
        </w:rPr>
        <w:t>CEA</w:t>
      </w:r>
      <w:r w:rsidR="00B952F0" w:rsidRPr="006C6D6A">
        <w:rPr>
          <w:rFonts w:ascii="Calibri" w:eastAsia="Calibri" w:hAnsi="Calibri" w:cs="Calibri"/>
          <w:color w:val="auto"/>
          <w:sz w:val="16"/>
          <w:szCs w:val="16"/>
          <w:bdr w:val="nil"/>
          <w:lang w:val="fr-FR" w:eastAsia="ko-KR"/>
        </w:rPr>
        <w:t> :</w:t>
      </w:r>
      <w:r w:rsidR="00737666" w:rsidRPr="006C6D6A">
        <w:rPr>
          <w:rFonts w:ascii="Calibri" w:eastAsia="Calibri" w:hAnsi="Calibri" w:cs="Calibri"/>
          <w:color w:val="auto"/>
          <w:sz w:val="16"/>
          <w:szCs w:val="16"/>
          <w:bdr w:val="nil"/>
          <w:lang w:val="fr-FR" w:eastAsia="ko-KR"/>
        </w:rPr>
        <w:t xml:space="preserve"> Changement climatique, biodiversité et agriculture durable (CCBAD) à l'Université Félix Houphouët-Boigny</w:t>
      </w:r>
    </w:p>
    <w:p w14:paraId="3B76F6F9" w14:textId="068F38EA" w:rsidR="00737666" w:rsidRPr="006C6D6A" w:rsidRDefault="00626A95" w:rsidP="00B56E81">
      <w:pPr>
        <w:pStyle w:val="ListParagraph"/>
        <w:widowControl/>
        <w:numPr>
          <w:ilvl w:val="1"/>
          <w:numId w:val="1"/>
        </w:numPr>
        <w:autoSpaceDE/>
        <w:autoSpaceDN/>
        <w:adjustRightInd/>
        <w:jc w:val="both"/>
        <w:rPr>
          <w:rFonts w:ascii="Calibri" w:eastAsia="Calibri" w:hAnsi="Calibri" w:cs="Times New Roman"/>
          <w:color w:val="auto"/>
          <w:sz w:val="16"/>
          <w:szCs w:val="16"/>
          <w:lang w:val="fr-FR" w:eastAsia="ko-KR"/>
        </w:rPr>
      </w:pPr>
      <w:r w:rsidRPr="006C6D6A">
        <w:rPr>
          <w:rFonts w:ascii="Calibri" w:eastAsia="Calibri" w:hAnsi="Calibri" w:cs="Calibri"/>
          <w:color w:val="auto"/>
          <w:sz w:val="16"/>
          <w:szCs w:val="16"/>
          <w:bdr w:val="nil"/>
          <w:lang w:val="fr-FR" w:eastAsia="ko-KR"/>
        </w:rPr>
        <w:t>CEA</w:t>
      </w:r>
      <w:r w:rsidR="00B952F0" w:rsidRPr="006C6D6A">
        <w:rPr>
          <w:rFonts w:ascii="Calibri" w:eastAsia="Calibri" w:hAnsi="Calibri" w:cs="Calibri"/>
          <w:color w:val="auto"/>
          <w:sz w:val="16"/>
          <w:szCs w:val="16"/>
          <w:bdr w:val="nil"/>
          <w:lang w:val="fr-FR" w:eastAsia="ko-KR"/>
        </w:rPr>
        <w:t> :</w:t>
      </w:r>
      <w:r w:rsidR="00737666" w:rsidRPr="006C6D6A">
        <w:rPr>
          <w:rFonts w:ascii="Calibri" w:eastAsia="Calibri" w:hAnsi="Calibri" w:cs="Calibri"/>
          <w:color w:val="auto"/>
          <w:sz w:val="16"/>
          <w:szCs w:val="16"/>
          <w:bdr w:val="nil"/>
          <w:lang w:val="fr-FR" w:eastAsia="ko-KR"/>
        </w:rPr>
        <w:t xml:space="preserve"> Statistiques et économie quantitative (ENSEA) à l'Ecole nationale des statistiques et de l'économie appliquée</w:t>
      </w:r>
    </w:p>
    <w:p w14:paraId="5DED8BE4" w14:textId="3E76460C" w:rsidR="00737666" w:rsidRPr="006C6D6A" w:rsidRDefault="00737666" w:rsidP="00737666">
      <w:pPr>
        <w:pStyle w:val="ListParagraph"/>
        <w:widowControl/>
        <w:numPr>
          <w:ilvl w:val="1"/>
          <w:numId w:val="1"/>
        </w:numPr>
        <w:autoSpaceDE/>
        <w:autoSpaceDN/>
        <w:adjustRightInd/>
        <w:jc w:val="both"/>
        <w:rPr>
          <w:rFonts w:ascii="Calibri" w:eastAsia="Calibri" w:hAnsi="Calibri" w:cs="Times New Roman"/>
          <w:color w:val="auto"/>
          <w:sz w:val="16"/>
          <w:szCs w:val="16"/>
          <w:lang w:val="fr-FR" w:eastAsia="ko-KR"/>
        </w:rPr>
      </w:pPr>
      <w:r w:rsidRPr="006C6D6A">
        <w:rPr>
          <w:rFonts w:ascii="Calibri" w:eastAsia="Calibri" w:hAnsi="Calibri" w:cs="Calibri"/>
          <w:color w:val="auto"/>
          <w:sz w:val="16"/>
          <w:szCs w:val="16"/>
          <w:bdr w:val="nil"/>
          <w:lang w:val="fr-FR" w:eastAsia="ko-KR"/>
        </w:rPr>
        <w:t>Nouveau centre</w:t>
      </w:r>
      <w:r w:rsidR="00B952F0" w:rsidRPr="006C6D6A">
        <w:rPr>
          <w:rFonts w:ascii="Calibri" w:eastAsia="Calibri" w:hAnsi="Calibri" w:cs="Calibri"/>
          <w:color w:val="auto"/>
          <w:sz w:val="16"/>
          <w:szCs w:val="16"/>
          <w:bdr w:val="nil"/>
          <w:lang w:val="fr-FR" w:eastAsia="ko-KR"/>
        </w:rPr>
        <w:t> :</w:t>
      </w:r>
      <w:r w:rsidRPr="006C6D6A">
        <w:rPr>
          <w:rFonts w:ascii="Calibri" w:eastAsia="Calibri" w:hAnsi="Calibri" w:cs="Calibri"/>
          <w:color w:val="auto"/>
          <w:sz w:val="16"/>
          <w:szCs w:val="16"/>
          <w:bdr w:val="nil"/>
          <w:lang w:val="fr-FR" w:eastAsia="ko-KR"/>
        </w:rPr>
        <w:t xml:space="preserve"> </w:t>
      </w:r>
      <w:r w:rsidR="00626A95" w:rsidRPr="006C6D6A">
        <w:rPr>
          <w:rFonts w:ascii="Calibri" w:eastAsia="Calibri" w:hAnsi="Calibri" w:cs="Calibri"/>
          <w:color w:val="auto"/>
          <w:sz w:val="16"/>
          <w:szCs w:val="16"/>
          <w:bdr w:val="nil"/>
          <w:lang w:val="fr-FR" w:eastAsia="ko-KR"/>
        </w:rPr>
        <w:t>CEA</w:t>
      </w:r>
      <w:r w:rsidR="00B952F0" w:rsidRPr="006C6D6A">
        <w:rPr>
          <w:rFonts w:ascii="Calibri" w:eastAsia="Calibri" w:hAnsi="Calibri" w:cs="Calibri"/>
          <w:color w:val="auto"/>
          <w:sz w:val="16"/>
          <w:szCs w:val="16"/>
          <w:bdr w:val="nil"/>
          <w:lang w:val="fr-FR" w:eastAsia="ko-KR"/>
        </w:rPr>
        <w:t> :</w:t>
      </w:r>
      <w:r w:rsidRPr="006C6D6A">
        <w:rPr>
          <w:rFonts w:ascii="Calibri" w:eastAsia="Calibri" w:hAnsi="Calibri" w:cs="Calibri"/>
          <w:color w:val="auto"/>
          <w:sz w:val="16"/>
          <w:szCs w:val="16"/>
          <w:bdr w:val="nil"/>
          <w:lang w:val="fr-FR" w:eastAsia="ko-KR"/>
        </w:rPr>
        <w:t xml:space="preserve"> Valorisation des déchets à haute valeur ajoutée (VALOPRO) à l'Institut polytechnique national - Houphouët-Boigny (INP-HB)</w:t>
      </w:r>
    </w:p>
    <w:p w14:paraId="7D1C9712" w14:textId="195FA32E" w:rsidR="00737666" w:rsidRDefault="00737666" w:rsidP="00737666">
      <w:pPr>
        <w:pStyle w:val="ListParagraph"/>
        <w:widowControl/>
        <w:autoSpaceDE/>
        <w:autoSpaceDN/>
        <w:adjustRightInd/>
        <w:ind w:left="810"/>
        <w:jc w:val="both"/>
        <w:rPr>
          <w:rFonts w:ascii="Calibri" w:eastAsia="Calibri" w:hAnsi="Calibri" w:cs="Times New Roman"/>
          <w:color w:val="auto"/>
          <w:sz w:val="16"/>
          <w:szCs w:val="16"/>
          <w:lang w:val="fr-FR" w:eastAsia="ko-KR"/>
        </w:rPr>
      </w:pPr>
    </w:p>
    <w:p w14:paraId="0503C90C" w14:textId="77777777" w:rsidR="00F62B95" w:rsidRPr="006C6D6A" w:rsidRDefault="00F62B95" w:rsidP="00737666">
      <w:pPr>
        <w:pStyle w:val="ListParagraph"/>
        <w:widowControl/>
        <w:autoSpaceDE/>
        <w:autoSpaceDN/>
        <w:adjustRightInd/>
        <w:ind w:left="810"/>
        <w:jc w:val="both"/>
        <w:rPr>
          <w:rFonts w:ascii="Calibri" w:eastAsia="Calibri" w:hAnsi="Calibri" w:cs="Times New Roman"/>
          <w:color w:val="auto"/>
          <w:sz w:val="16"/>
          <w:szCs w:val="16"/>
          <w:lang w:val="fr-FR" w:eastAsia="ko-KR"/>
        </w:rPr>
      </w:pPr>
    </w:p>
    <w:p w14:paraId="2F4454B4" w14:textId="0C90D264" w:rsidR="00C65193" w:rsidRPr="00807C1F" w:rsidRDefault="00737666" w:rsidP="00B10865">
      <w:pPr>
        <w:numPr>
          <w:ilvl w:val="0"/>
          <w:numId w:val="23"/>
        </w:numPr>
        <w:tabs>
          <w:tab w:val="left" w:pos="0"/>
          <w:tab w:val="left" w:pos="720"/>
        </w:tabs>
        <w:spacing w:after="0" w:line="240" w:lineRule="auto"/>
        <w:jc w:val="both"/>
        <w:rPr>
          <w:lang w:val="fr-FR"/>
        </w:rPr>
      </w:pPr>
      <w:r w:rsidRPr="00807C1F">
        <w:rPr>
          <w:rFonts w:ascii="Calibri" w:eastAsia="Calibri" w:hAnsi="Calibri" w:cs="Calibri"/>
          <w:b/>
          <w:bCs/>
          <w:spacing w:val="-1"/>
          <w:bdr w:val="nil"/>
          <w:lang w:val="fr-FR"/>
        </w:rPr>
        <w:t>En plus d</w:t>
      </w:r>
      <w:r w:rsidR="005B0808" w:rsidRPr="00807C1F">
        <w:rPr>
          <w:rFonts w:ascii="Calibri" w:eastAsia="Calibri" w:hAnsi="Calibri" w:cs="Calibri"/>
          <w:b/>
          <w:bCs/>
          <w:spacing w:val="-1"/>
          <w:bdr w:val="nil"/>
          <w:lang w:val="fr-FR"/>
        </w:rPr>
        <w:t>’</w:t>
      </w:r>
      <w:r w:rsidRPr="00807C1F">
        <w:rPr>
          <w:rFonts w:ascii="Calibri" w:eastAsia="Calibri" w:hAnsi="Calibri" w:cs="Calibri"/>
          <w:b/>
          <w:bCs/>
          <w:spacing w:val="-1"/>
          <w:bdr w:val="nil"/>
          <w:lang w:val="fr-FR"/>
        </w:rPr>
        <w:t>u</w:t>
      </w:r>
      <w:r w:rsidR="005B0808" w:rsidRPr="00807C1F">
        <w:rPr>
          <w:rFonts w:ascii="Calibri" w:eastAsia="Calibri" w:hAnsi="Calibri" w:cs="Calibri"/>
          <w:b/>
          <w:bCs/>
          <w:spacing w:val="-1"/>
          <w:bdr w:val="nil"/>
          <w:lang w:val="fr-FR"/>
        </w:rPr>
        <w:t>n</w:t>
      </w:r>
      <w:r w:rsidRPr="00807C1F">
        <w:rPr>
          <w:rFonts w:ascii="Calibri" w:eastAsia="Calibri" w:hAnsi="Calibri" w:cs="Calibri"/>
          <w:b/>
          <w:bCs/>
          <w:spacing w:val="-1"/>
          <w:bdr w:val="nil"/>
          <w:lang w:val="fr-FR"/>
        </w:rPr>
        <w:t xml:space="preserve"> </w:t>
      </w:r>
      <w:r w:rsidR="005B0808" w:rsidRPr="00807C1F">
        <w:rPr>
          <w:rFonts w:ascii="Calibri" w:eastAsia="Calibri" w:hAnsi="Calibri" w:cs="Calibri"/>
          <w:b/>
          <w:bCs/>
          <w:spacing w:val="-1"/>
          <w:bdr w:val="nil"/>
          <w:lang w:val="fr-FR"/>
        </w:rPr>
        <w:t>co</w:t>
      </w:r>
      <w:r w:rsidRPr="00807C1F">
        <w:rPr>
          <w:rFonts w:ascii="Calibri" w:eastAsia="Calibri" w:hAnsi="Calibri" w:cs="Calibri"/>
          <w:b/>
          <w:bCs/>
          <w:spacing w:val="-1"/>
          <w:bdr w:val="nil"/>
          <w:lang w:val="fr-FR"/>
        </w:rPr>
        <w:t xml:space="preserve">financement des </w:t>
      </w:r>
      <w:r w:rsidR="00626A95" w:rsidRPr="00807C1F">
        <w:rPr>
          <w:rFonts w:ascii="Calibri" w:eastAsia="Calibri" w:hAnsi="Calibri" w:cs="Calibri"/>
          <w:b/>
          <w:bCs/>
          <w:spacing w:val="-1"/>
          <w:bdr w:val="nil"/>
          <w:lang w:val="fr-FR"/>
        </w:rPr>
        <w:t>CEA</w:t>
      </w:r>
      <w:r w:rsidRPr="00807C1F">
        <w:rPr>
          <w:rFonts w:ascii="Calibri" w:eastAsia="Calibri" w:hAnsi="Calibri" w:cs="Calibri"/>
          <w:b/>
          <w:bCs/>
          <w:spacing w:val="-1"/>
          <w:bdr w:val="nil"/>
          <w:lang w:val="fr-FR"/>
        </w:rPr>
        <w:t xml:space="preserve"> au Bénin, au Nigéria et </w:t>
      </w:r>
      <w:r w:rsidR="005B0808" w:rsidRPr="00807C1F">
        <w:rPr>
          <w:rFonts w:ascii="Calibri" w:eastAsia="Calibri" w:hAnsi="Calibri" w:cs="Calibri"/>
          <w:b/>
          <w:bCs/>
          <w:spacing w:val="-1"/>
          <w:bdr w:val="nil"/>
          <w:lang w:val="fr-FR"/>
        </w:rPr>
        <w:t xml:space="preserve">un financement du projet </w:t>
      </w:r>
      <w:r w:rsidRPr="00807C1F">
        <w:rPr>
          <w:rFonts w:ascii="Calibri" w:eastAsia="Calibri" w:hAnsi="Calibri" w:cs="Calibri"/>
          <w:b/>
          <w:bCs/>
          <w:spacing w:val="-1"/>
          <w:bdr w:val="nil"/>
          <w:lang w:val="fr-FR"/>
        </w:rPr>
        <w:t xml:space="preserve">en Côte d'Ivoire, l'AFD prépare un don de 6 millions EUR pour appuyer des activités de collaboration régionale alignées sur les activités et les ODP du Premier et du deuxième projets </w:t>
      </w:r>
      <w:r w:rsidR="00626A95" w:rsidRPr="00807C1F">
        <w:rPr>
          <w:rFonts w:ascii="Calibri" w:eastAsia="Calibri" w:hAnsi="Calibri" w:cs="Calibri"/>
          <w:b/>
          <w:bCs/>
          <w:spacing w:val="-1"/>
          <w:bdr w:val="nil"/>
          <w:lang w:val="fr-FR"/>
        </w:rPr>
        <w:t>CEA</w:t>
      </w:r>
      <w:r w:rsidRPr="00807C1F">
        <w:rPr>
          <w:rFonts w:ascii="Calibri" w:eastAsia="Calibri" w:hAnsi="Calibri" w:cs="Calibri"/>
          <w:b/>
          <w:bCs/>
          <w:spacing w:val="-1"/>
          <w:bdr w:val="nil"/>
          <w:lang w:val="fr-FR"/>
        </w:rPr>
        <w:t xml:space="preserve"> Impact. </w:t>
      </w:r>
      <w:r w:rsidRPr="00807C1F">
        <w:rPr>
          <w:rFonts w:ascii="Calibri" w:eastAsia="Calibri" w:hAnsi="Calibri" w:cs="Calibri"/>
          <w:spacing w:val="-1"/>
          <w:bdr w:val="nil"/>
          <w:lang w:val="fr-FR"/>
        </w:rPr>
        <w:t xml:space="preserve">Le don de l'AFD appuiera la création et/ou le renforcement de réseaux de recherche durables entre les </w:t>
      </w:r>
      <w:r w:rsidR="00626A95" w:rsidRPr="00807C1F">
        <w:rPr>
          <w:rFonts w:ascii="Calibri" w:eastAsia="Calibri" w:hAnsi="Calibri" w:cs="Calibri"/>
          <w:spacing w:val="-1"/>
          <w:bdr w:val="nil"/>
          <w:lang w:val="fr-FR"/>
        </w:rPr>
        <w:t>CEA</w:t>
      </w:r>
      <w:r w:rsidRPr="00807C1F">
        <w:rPr>
          <w:rFonts w:ascii="Calibri" w:eastAsia="Calibri" w:hAnsi="Calibri" w:cs="Calibri"/>
          <w:spacing w:val="-1"/>
          <w:bdr w:val="nil"/>
          <w:lang w:val="fr-FR"/>
        </w:rPr>
        <w:t xml:space="preserve"> et les autres partenaires sur des thèmes particuliers. Plus précisément, ce don appuierait quatre ou cinq réseaux thématiques parmi ce qui suit</w:t>
      </w:r>
      <w:r w:rsidR="00B952F0" w:rsidRPr="00807C1F">
        <w:rPr>
          <w:rFonts w:ascii="Calibri" w:eastAsia="Calibri" w:hAnsi="Calibri" w:cs="Calibri"/>
          <w:spacing w:val="-1"/>
          <w:bdr w:val="nil"/>
          <w:lang w:val="fr-FR"/>
        </w:rPr>
        <w:t> :</w:t>
      </w:r>
      <w:r w:rsidRPr="00807C1F">
        <w:rPr>
          <w:rFonts w:ascii="Calibri" w:eastAsia="Calibri" w:hAnsi="Calibri" w:cs="Calibri"/>
          <w:spacing w:val="-1"/>
          <w:bdr w:val="nil"/>
          <w:lang w:val="fr-FR"/>
        </w:rPr>
        <w:t xml:space="preserve"> (i) Exploitation minière et environnement</w:t>
      </w:r>
      <w:r w:rsidR="00B952F0" w:rsidRPr="00807C1F">
        <w:rPr>
          <w:rFonts w:ascii="Calibri" w:eastAsia="Calibri" w:hAnsi="Calibri" w:cs="Calibri"/>
          <w:spacing w:val="-1"/>
          <w:bdr w:val="nil"/>
          <w:lang w:val="fr-FR"/>
        </w:rPr>
        <w:t> ;</w:t>
      </w:r>
      <w:r w:rsidRPr="00807C1F">
        <w:rPr>
          <w:rFonts w:ascii="Calibri" w:eastAsia="Calibri" w:hAnsi="Calibri" w:cs="Calibri"/>
          <w:spacing w:val="-1"/>
          <w:bdr w:val="nil"/>
          <w:lang w:val="fr-FR"/>
        </w:rPr>
        <w:t xml:space="preserve"> (ii) eau</w:t>
      </w:r>
      <w:r w:rsidR="00B952F0" w:rsidRPr="00807C1F">
        <w:rPr>
          <w:rFonts w:ascii="Calibri" w:eastAsia="Calibri" w:hAnsi="Calibri" w:cs="Calibri"/>
          <w:spacing w:val="-1"/>
          <w:bdr w:val="nil"/>
          <w:lang w:val="fr-FR"/>
        </w:rPr>
        <w:t> ;</w:t>
      </w:r>
      <w:r w:rsidRPr="00807C1F">
        <w:rPr>
          <w:rFonts w:ascii="Calibri" w:eastAsia="Calibri" w:hAnsi="Calibri" w:cs="Calibri"/>
          <w:spacing w:val="-1"/>
          <w:bdr w:val="nil"/>
          <w:lang w:val="fr-FR"/>
        </w:rPr>
        <w:t xml:space="preserve"> (iii) TIC</w:t>
      </w:r>
      <w:r w:rsidR="00B952F0" w:rsidRPr="00807C1F">
        <w:rPr>
          <w:rFonts w:ascii="Calibri" w:eastAsia="Calibri" w:hAnsi="Calibri" w:cs="Calibri"/>
          <w:spacing w:val="-1"/>
          <w:bdr w:val="nil"/>
          <w:lang w:val="fr-FR"/>
        </w:rPr>
        <w:t> ;</w:t>
      </w:r>
      <w:r w:rsidRPr="00807C1F">
        <w:rPr>
          <w:rFonts w:ascii="Calibri" w:eastAsia="Calibri" w:hAnsi="Calibri" w:cs="Calibri"/>
          <w:spacing w:val="-1"/>
          <w:bdr w:val="nil"/>
          <w:lang w:val="fr-FR"/>
        </w:rPr>
        <w:t xml:space="preserve"> (iv) maladies infectieuses</w:t>
      </w:r>
      <w:r w:rsidR="00B952F0" w:rsidRPr="00807C1F">
        <w:rPr>
          <w:rFonts w:ascii="Calibri" w:eastAsia="Calibri" w:hAnsi="Calibri" w:cs="Calibri"/>
          <w:spacing w:val="-1"/>
          <w:bdr w:val="nil"/>
          <w:lang w:val="fr-FR"/>
        </w:rPr>
        <w:t> ;</w:t>
      </w:r>
      <w:r w:rsidRPr="00807C1F">
        <w:rPr>
          <w:rFonts w:ascii="Calibri" w:eastAsia="Calibri" w:hAnsi="Calibri" w:cs="Calibri"/>
          <w:spacing w:val="-1"/>
          <w:bdr w:val="nil"/>
          <w:lang w:val="fr-FR"/>
        </w:rPr>
        <w:t xml:space="preserve"> et (v) énergie durable. Le programme de mise en œuvre est actuellement discuté avec la Banque mondiale et les centres pour répondre aux besoins critiques (alignés sur les ILD), éviter les doubles emplois et les simplifier. Le don de l'AFD financera des organisations de recherche, des institutions d'enseignement supérieur et des experts en AQ afin d’appuyer ces interventions. L’IRD servira d’organisme de coordination technique pour le don régional. Le don régional de l’AFD devrait être évalué en 2019. L'allocation de l’AFD à la Côte d'Ivoire a été approuvée par le Conseil d'administration de l'AFD en juillet 2019.</w:t>
      </w:r>
    </w:p>
    <w:sectPr w:rsidR="00C65193" w:rsidRPr="00807C1F" w:rsidSect="00807C1F">
      <w:headerReference w:type="even" r:id="rId40"/>
      <w:headerReference w:type="default" r:id="rId41"/>
      <w:footerReference w:type="default" r:id="rId42"/>
      <w:headerReference w:type="firs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2C2380" w14:textId="77777777" w:rsidR="007B405F" w:rsidRDefault="007B405F" w:rsidP="007D0A49">
      <w:pPr>
        <w:spacing w:after="0" w:line="240" w:lineRule="auto"/>
      </w:pPr>
      <w:r>
        <w:separator/>
      </w:r>
    </w:p>
  </w:endnote>
  <w:endnote w:type="continuationSeparator" w:id="0">
    <w:p w14:paraId="3D236183" w14:textId="77777777" w:rsidR="007B405F" w:rsidRDefault="007B405F" w:rsidP="007D0A49">
      <w:pPr>
        <w:spacing w:after="0" w:line="240" w:lineRule="auto"/>
      </w:pPr>
      <w:r>
        <w:continuationSeparator/>
      </w:r>
    </w:p>
  </w:endnote>
  <w:endnote w:type="continuationNotice" w:id="1">
    <w:p w14:paraId="44B01B3B" w14:textId="77777777" w:rsidR="007B405F" w:rsidRDefault="007B405F" w:rsidP="007D0A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Arial,Times New Roman">
    <w:altName w:val="Times New Roman"/>
    <w:panose1 w:val="00000000000000000000"/>
    <w:charset w:val="00"/>
    <w:family w:val="roman"/>
    <w:notTrueType/>
    <w:pitch w:val="default"/>
  </w:font>
  <w:font w:name="Calibri,Times New Roman">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wiss721BT-LightCondensed">
    <w:altName w:val="Microsoft JhengHei"/>
    <w:panose1 w:val="00000000000000000000"/>
    <w:charset w:val="88"/>
    <w:family w:val="auto"/>
    <w:notTrueType/>
    <w:pitch w:val="default"/>
    <w:sig w:usb0="00000003"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6783C" w14:textId="4E454A44" w:rsidR="006A25C5" w:rsidRPr="00F42B80" w:rsidRDefault="006A25C5">
    <w:pPr>
      <w:pStyle w:val="Footer"/>
      <w:jc w:val="right"/>
      <w:rPr>
        <w:sz w:val="16"/>
        <w:szCs w:val="20"/>
        <w:lang w:val="fr-FR"/>
      </w:rPr>
    </w:pPr>
    <w:r w:rsidRPr="00F42B80">
      <w:rPr>
        <w:sz w:val="16"/>
        <w:szCs w:val="20"/>
        <w:lang w:val="fr-FR"/>
      </w:rPr>
      <w:t xml:space="preserve">Page </w:t>
    </w:r>
    <w:r w:rsidRPr="00F42B80">
      <w:rPr>
        <w:bCs/>
        <w:sz w:val="16"/>
        <w:szCs w:val="20"/>
        <w:lang w:val="fr-FR"/>
      </w:rPr>
      <w:fldChar w:fldCharType="begin"/>
    </w:r>
    <w:r w:rsidRPr="00F42B80">
      <w:rPr>
        <w:bCs/>
        <w:sz w:val="16"/>
        <w:szCs w:val="20"/>
        <w:lang w:val="fr-FR"/>
      </w:rPr>
      <w:instrText xml:space="preserve"> PAGE  \* Arabic  \* MERGEFORMAT </w:instrText>
    </w:r>
    <w:r w:rsidRPr="00F42B80">
      <w:rPr>
        <w:bCs/>
        <w:sz w:val="16"/>
        <w:szCs w:val="20"/>
        <w:lang w:val="fr-FR"/>
      </w:rPr>
      <w:fldChar w:fldCharType="separate"/>
    </w:r>
    <w:r w:rsidRPr="00F42B80">
      <w:rPr>
        <w:bCs/>
        <w:noProof/>
        <w:sz w:val="16"/>
        <w:szCs w:val="20"/>
        <w:lang w:val="fr-FR"/>
      </w:rPr>
      <w:t>1</w:t>
    </w:r>
    <w:r w:rsidRPr="00F42B80">
      <w:rPr>
        <w:bCs/>
        <w:sz w:val="16"/>
        <w:szCs w:val="20"/>
        <w:lang w:val="fr-FR"/>
      </w:rPr>
      <w:fldChar w:fldCharType="end"/>
    </w:r>
    <w:r w:rsidRPr="00F42B80">
      <w:rPr>
        <w:sz w:val="16"/>
        <w:szCs w:val="20"/>
        <w:lang w:val="fr-FR"/>
      </w:rPr>
      <w:t xml:space="preserve"> sur </w:t>
    </w:r>
    <w:r w:rsidRPr="00F42B80">
      <w:rPr>
        <w:bCs/>
        <w:sz w:val="16"/>
        <w:szCs w:val="20"/>
        <w:lang w:val="fr-FR"/>
      </w:rPr>
      <w:fldChar w:fldCharType="begin"/>
    </w:r>
    <w:r w:rsidRPr="00F42B80">
      <w:rPr>
        <w:bCs/>
        <w:sz w:val="16"/>
        <w:szCs w:val="20"/>
        <w:lang w:val="fr-FR"/>
      </w:rPr>
      <w:instrText xml:space="preserve"> NUMPAGES  \* Arabic  \* MERGEFORMAT </w:instrText>
    </w:r>
    <w:r w:rsidRPr="00F42B80">
      <w:rPr>
        <w:bCs/>
        <w:sz w:val="16"/>
        <w:szCs w:val="20"/>
        <w:lang w:val="fr-FR"/>
      </w:rPr>
      <w:fldChar w:fldCharType="separate"/>
    </w:r>
    <w:r w:rsidRPr="00F42B80">
      <w:rPr>
        <w:bCs/>
        <w:noProof/>
        <w:sz w:val="16"/>
        <w:szCs w:val="20"/>
        <w:lang w:val="fr-FR"/>
      </w:rPr>
      <w:t>2</w:t>
    </w:r>
    <w:r w:rsidRPr="00F42B80">
      <w:rPr>
        <w:bCs/>
        <w:sz w:val="16"/>
        <w:szCs w:val="20"/>
        <w:lang w:val="fr-FR"/>
      </w:rPr>
      <w:fldChar w:fldCharType="end"/>
    </w:r>
  </w:p>
  <w:p w14:paraId="0D6035FD" w14:textId="77777777" w:rsidR="006A25C5" w:rsidRDefault="006A25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2091657839"/>
      <w:docPartObj>
        <w:docPartGallery w:val="Page Numbers (Bottom of Page)"/>
        <w:docPartUnique/>
      </w:docPartObj>
    </w:sdtPr>
    <w:sdtEndPr>
      <w:rPr>
        <w:sz w:val="16"/>
        <w:szCs w:val="16"/>
      </w:rPr>
    </w:sdtEndPr>
    <w:sdtContent>
      <w:sdt>
        <w:sdtPr>
          <w:rPr>
            <w:sz w:val="16"/>
            <w:szCs w:val="16"/>
          </w:rPr>
          <w:id w:val="600371576"/>
          <w:docPartObj>
            <w:docPartGallery w:val="Page Numbers (Top of Page)"/>
            <w:docPartUnique/>
          </w:docPartObj>
        </w:sdtPr>
        <w:sdtEndPr/>
        <w:sdtContent>
          <w:p w14:paraId="37BDF4A8" w14:textId="545EE976" w:rsidR="006A25C5" w:rsidRPr="002D1EB3" w:rsidRDefault="006A25C5" w:rsidP="00D7110B">
            <w:pPr>
              <w:pStyle w:val="Footer"/>
              <w:jc w:val="right"/>
              <w:rPr>
                <w:sz w:val="16"/>
                <w:szCs w:val="16"/>
              </w:rPr>
            </w:pPr>
            <w:r>
              <w:rPr>
                <w:rFonts w:eastAsia="Arial"/>
                <w:sz w:val="16"/>
                <w:szCs w:val="16"/>
                <w:bdr w:val="nil"/>
              </w:rPr>
              <w:t xml:space="preserve">Page </w:t>
            </w:r>
            <w:r w:rsidRPr="00B660A4">
              <w:rPr>
                <w:bCs/>
                <w:sz w:val="16"/>
                <w:szCs w:val="16"/>
              </w:rPr>
              <w:fldChar w:fldCharType="begin"/>
            </w:r>
            <w:r w:rsidRPr="00B660A4">
              <w:rPr>
                <w:bCs/>
                <w:sz w:val="16"/>
                <w:szCs w:val="16"/>
              </w:rPr>
              <w:instrText xml:space="preserve"> PAGE </w:instrText>
            </w:r>
            <w:r w:rsidRPr="00B660A4">
              <w:rPr>
                <w:bCs/>
                <w:sz w:val="16"/>
                <w:szCs w:val="16"/>
              </w:rPr>
              <w:fldChar w:fldCharType="separate"/>
            </w:r>
            <w:r>
              <w:rPr>
                <w:bCs/>
                <w:sz w:val="16"/>
                <w:szCs w:val="16"/>
              </w:rPr>
              <w:t>28</w:t>
            </w:r>
            <w:r w:rsidRPr="00B660A4">
              <w:rPr>
                <w:bCs/>
                <w:sz w:val="16"/>
                <w:szCs w:val="16"/>
              </w:rPr>
              <w:fldChar w:fldCharType="end"/>
            </w:r>
            <w:r>
              <w:rPr>
                <w:rFonts w:eastAsia="Arial"/>
                <w:sz w:val="16"/>
                <w:szCs w:val="16"/>
                <w:bdr w:val="nil"/>
              </w:rPr>
              <w:t xml:space="preserve"> sur 186</w:t>
            </w:r>
          </w:p>
        </w:sdtContent>
      </w:sdt>
    </w:sdtContent>
  </w:sdt>
  <w:p w14:paraId="0D5FAE18" w14:textId="77777777" w:rsidR="006A25C5" w:rsidRPr="002D1EB3" w:rsidRDefault="006A25C5" w:rsidP="00D7110B">
    <w:pPr>
      <w:pStyle w:val="Footer"/>
    </w:pPr>
  </w:p>
  <w:p w14:paraId="2AA69920" w14:textId="77777777" w:rsidR="006A25C5" w:rsidRPr="002D1EB3" w:rsidRDefault="006A25C5" w:rsidP="00D7110B">
    <w:pPr>
      <w:pStyle w:val="Footer"/>
    </w:pPr>
  </w:p>
  <w:p w14:paraId="544D2243" w14:textId="77777777" w:rsidR="006A25C5" w:rsidRPr="002D1EB3" w:rsidRDefault="006A25C5" w:rsidP="00D7110B">
    <w:pPr>
      <w:pStyle w:val="Footer"/>
    </w:pPr>
  </w:p>
  <w:p w14:paraId="2E2842AD" w14:textId="77777777" w:rsidR="006A25C5" w:rsidRPr="00C25D48" w:rsidRDefault="006A25C5" w:rsidP="00D711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0095044"/>
      <w:docPartObj>
        <w:docPartGallery w:val="Page Numbers (Top of Page)"/>
        <w:docPartUnique/>
      </w:docPartObj>
    </w:sdtPr>
    <w:sdtEndPr>
      <w:rPr>
        <w:sz w:val="16"/>
        <w:szCs w:val="16"/>
      </w:rPr>
    </w:sdtEndPr>
    <w:sdtContent>
      <w:p w14:paraId="648A95DA" w14:textId="77777777" w:rsidR="006A25C5" w:rsidRPr="00DF015E" w:rsidRDefault="006A25C5" w:rsidP="00D7110B">
        <w:pPr>
          <w:pStyle w:val="Footer"/>
          <w:jc w:val="right"/>
        </w:pPr>
        <w:r>
          <w:rPr>
            <w:noProof/>
            <w:sz w:val="16"/>
            <w:szCs w:val="16"/>
          </w:rPr>
          <mc:AlternateContent>
            <mc:Choice Requires="wps">
              <w:drawing>
                <wp:anchor distT="0" distB="0" distL="114300" distR="114300" simplePos="0" relativeHeight="251658245" behindDoc="0" locked="0" layoutInCell="1" allowOverlap="1" wp14:anchorId="7CDBC571" wp14:editId="16328833">
                  <wp:simplePos x="0" y="0"/>
                  <wp:positionH relativeFrom="margin">
                    <wp:posOffset>-495300</wp:posOffset>
                  </wp:positionH>
                  <wp:positionV relativeFrom="paragraph">
                    <wp:posOffset>128270</wp:posOffset>
                  </wp:positionV>
                  <wp:extent cx="9239250" cy="0"/>
                  <wp:effectExtent l="0" t="0" r="0" b="0"/>
                  <wp:wrapNone/>
                  <wp:docPr id="21"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0"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8C1C7" id="Straight Connector 13" o:spid="_x0000_s1026" style="position:absolute;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9pt,10.1pt" to="68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" strokecolor="#3c6abe [3044]">
                  <w10:wrap anchorx="margin"/>
                </v:line>
              </w:pict>
            </mc:Fallback>
          </mc:AlternateContent>
        </w:r>
        <w:r>
          <w:tab/>
        </w:r>
      </w:p>
      <w:tbl>
        <w:tblPr>
          <w:tblStyle w:val="TableGrid"/>
          <w:tblW w:w="13050" w:type="dxa"/>
          <w:jc w:val="center"/>
          <w:tblCellMar>
            <w:left w:w="0" w:type="dxa"/>
            <w:right w:w="0" w:type="dxa"/>
          </w:tblCellMar>
          <w:tblLook w:val="04A0" w:firstRow="1" w:lastRow="0" w:firstColumn="1" w:lastColumn="0" w:noHBand="0" w:noVBand="1"/>
        </w:tblPr>
        <w:tblGrid>
          <w:gridCol w:w="5580"/>
          <w:gridCol w:w="7470"/>
        </w:tblGrid>
        <w:tr w:rsidR="006A25C5" w14:paraId="12AF058D" w14:textId="77777777" w:rsidTr="00D7110B">
          <w:trPr>
            <w:trHeight w:val="270"/>
            <w:jc w:val="center"/>
          </w:trPr>
          <w:tc>
            <w:tcPr>
              <w:tcW w:w="5580" w:type="dxa"/>
              <w:tcBorders>
                <w:top w:val="nil"/>
                <w:left w:val="nil"/>
                <w:bottom w:val="nil"/>
                <w:right w:val="nil"/>
              </w:tcBorders>
              <w:vAlign w:val="center"/>
            </w:tcPr>
            <w:p w14:paraId="33A3BFA9" w14:textId="77777777" w:rsidR="006A25C5" w:rsidRPr="008C3869" w:rsidRDefault="006A25C5" w:rsidP="00D7110B">
              <w:pPr>
                <w:pStyle w:val="Footer"/>
                <w:rPr>
                  <w:color w:val="7F7F7F" w:themeColor="text1" w:themeTint="80"/>
                  <w:sz w:val="16"/>
                  <w:szCs w:val="16"/>
                </w:rPr>
              </w:pPr>
            </w:p>
          </w:tc>
          <w:tc>
            <w:tcPr>
              <w:tcW w:w="7470" w:type="dxa"/>
              <w:tcBorders>
                <w:top w:val="nil"/>
                <w:left w:val="nil"/>
                <w:bottom w:val="nil"/>
                <w:right w:val="nil"/>
              </w:tcBorders>
              <w:vAlign w:val="center"/>
            </w:tcPr>
            <w:p w14:paraId="2BFC8CB7" w14:textId="20526217" w:rsidR="006A25C5" w:rsidRDefault="006A25C5" w:rsidP="00D7110B">
              <w:pPr>
                <w:pStyle w:val="Footer"/>
                <w:ind w:right="89"/>
                <w:jc w:val="right"/>
                <w:rPr>
                  <w:color w:val="7F7F7F" w:themeColor="text1" w:themeTint="80"/>
                  <w:sz w:val="16"/>
                  <w:szCs w:val="16"/>
                </w:rPr>
              </w:pPr>
              <w:r>
                <w:rPr>
                  <w:rFonts w:eastAsia="Arial"/>
                  <w:sz w:val="16"/>
                  <w:szCs w:val="16"/>
                  <w:bdr w:val="nil"/>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Pr>
                  <w:bCs/>
                  <w:sz w:val="16"/>
                  <w:szCs w:val="16"/>
                </w:rPr>
                <w:t>57</w:t>
              </w:r>
              <w:r>
                <w:rPr>
                  <w:bCs/>
                  <w:sz w:val="16"/>
                  <w:szCs w:val="16"/>
                </w:rPr>
                <w:fldChar w:fldCharType="end"/>
              </w:r>
              <w:r>
                <w:rPr>
                  <w:rFonts w:eastAsia="Arial"/>
                  <w:sz w:val="16"/>
                  <w:szCs w:val="16"/>
                  <w:bdr w:val="nil"/>
                </w:rPr>
                <w:t xml:space="preserve"> sur 186</w:t>
              </w:r>
            </w:p>
          </w:tc>
        </w:tr>
      </w:tbl>
      <w:p w14:paraId="5F74A71F" w14:textId="77777777" w:rsidR="006A25C5" w:rsidRPr="00227E3D" w:rsidRDefault="006A25C5" w:rsidP="00D7110B">
        <w:pPr>
          <w:pStyle w:val="Footer"/>
          <w:spacing w:line="160" w:lineRule="exact"/>
        </w:pPr>
        <w: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3897900"/>
      <w:docPartObj>
        <w:docPartGallery w:val="Page Numbers (Top of Page)"/>
        <w:docPartUnique/>
      </w:docPartObj>
    </w:sdtPr>
    <w:sdtEndPr>
      <w:rPr>
        <w:sz w:val="16"/>
        <w:szCs w:val="16"/>
      </w:rPr>
    </w:sdtEndPr>
    <w:sdtContent>
      <w:p w14:paraId="4E481581" w14:textId="77777777" w:rsidR="006A25C5" w:rsidRPr="00DF015E" w:rsidRDefault="006A25C5" w:rsidP="00E75D2F">
        <w:pPr>
          <w:pStyle w:val="Footer"/>
          <w:jc w:val="right"/>
        </w:pPr>
        <w:r>
          <w:rPr>
            <w:noProof/>
            <w:sz w:val="16"/>
            <w:szCs w:val="16"/>
          </w:rPr>
          <mc:AlternateContent>
            <mc:Choice Requires="wps">
              <w:drawing>
                <wp:anchor distT="0" distB="0" distL="114300" distR="114300" simplePos="0" relativeHeight="251658246" behindDoc="0" locked="0" layoutInCell="1" allowOverlap="1" wp14:anchorId="6393464E" wp14:editId="23FCFA46">
                  <wp:simplePos x="0" y="0"/>
                  <wp:positionH relativeFrom="margin">
                    <wp:posOffset>-542926</wp:posOffset>
                  </wp:positionH>
                  <wp:positionV relativeFrom="paragraph">
                    <wp:posOffset>128270</wp:posOffset>
                  </wp:positionV>
                  <wp:extent cx="7058025" cy="0"/>
                  <wp:effectExtent l="0" t="0" r="0" b="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8025" cy="0"/>
                          </a:xfrm>
                          <a:prstGeom prst="line">
                            <a:avLst/>
                          </a:prstGeom>
                          <a:noFill/>
                          <a:ln w="9525">
                            <a:solidFill>
                              <a:srgbClr val="4472C4">
                                <a:lumMod val="9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CFD32" id="Straight Connector 51" o:spid="_x0000_s1026" style="position:absolute;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2.75pt,10.1pt" to="513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" strokecolor="#3c6bbf">
                  <w10:wrap anchorx="margin"/>
                </v:line>
              </w:pict>
            </mc:Fallback>
          </mc:AlternateContent>
        </w:r>
        <w:r>
          <w:tab/>
        </w:r>
      </w:p>
      <w:tbl>
        <w:tblPr>
          <w:tblW w:w="10350" w:type="dxa"/>
          <w:jc w:val="center"/>
          <w:tblCellMar>
            <w:left w:w="0" w:type="dxa"/>
            <w:right w:w="0" w:type="dxa"/>
          </w:tblCellMar>
          <w:tblLook w:val="04A0" w:firstRow="1" w:lastRow="0" w:firstColumn="1" w:lastColumn="0" w:noHBand="0" w:noVBand="1"/>
        </w:tblPr>
        <w:tblGrid>
          <w:gridCol w:w="5580"/>
          <w:gridCol w:w="4770"/>
        </w:tblGrid>
        <w:tr w:rsidR="006A25C5" w14:paraId="0388212B" w14:textId="77777777" w:rsidTr="00737666">
          <w:trPr>
            <w:trHeight w:val="270"/>
            <w:jc w:val="center"/>
          </w:trPr>
          <w:tc>
            <w:tcPr>
              <w:tcW w:w="5580" w:type="dxa"/>
              <w:tcBorders>
                <w:top w:val="nil"/>
                <w:left w:val="nil"/>
                <w:bottom w:val="nil"/>
                <w:right w:val="nil"/>
              </w:tcBorders>
              <w:vAlign w:val="center"/>
            </w:tcPr>
            <w:p w14:paraId="3E6DC4C3" w14:textId="77777777" w:rsidR="006A25C5" w:rsidRPr="008C3869" w:rsidRDefault="006A25C5" w:rsidP="00E75D2F">
              <w:pPr>
                <w:pStyle w:val="Footer"/>
                <w:rPr>
                  <w:color w:val="7F7F7F" w:themeColor="text1" w:themeTint="80"/>
                  <w:sz w:val="16"/>
                  <w:szCs w:val="16"/>
                </w:rPr>
              </w:pPr>
            </w:p>
          </w:tc>
          <w:tc>
            <w:tcPr>
              <w:tcW w:w="4770" w:type="dxa"/>
              <w:tcBorders>
                <w:top w:val="nil"/>
                <w:left w:val="nil"/>
                <w:bottom w:val="nil"/>
                <w:right w:val="nil"/>
              </w:tcBorders>
              <w:vAlign w:val="center"/>
            </w:tcPr>
            <w:p w14:paraId="142250F2" w14:textId="76D26749" w:rsidR="006A25C5" w:rsidRDefault="006A25C5" w:rsidP="00E75D2F">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Pr>
                  <w:bCs/>
                  <w:sz w:val="16"/>
                  <w:szCs w:val="16"/>
                </w:rPr>
                <w:t>88</w:t>
              </w:r>
              <w:r>
                <w:rPr>
                  <w:bCs/>
                  <w:sz w:val="16"/>
                  <w:szCs w:val="16"/>
                </w:rPr>
                <w:fldChar w:fldCharType="end"/>
              </w:r>
              <w:r w:rsidRPr="000C12E3">
                <w:rPr>
                  <w:sz w:val="16"/>
                  <w:szCs w:val="16"/>
                </w:rPr>
                <w:t xml:space="preserve"> of </w:t>
              </w:r>
              <w:r>
                <w:rPr>
                  <w:sz w:val="16"/>
                  <w:szCs w:val="16"/>
                </w:rPr>
                <w:t>186</w:t>
              </w:r>
            </w:p>
          </w:tc>
        </w:tr>
      </w:tbl>
      <w:p w14:paraId="09612C5E" w14:textId="6659D302" w:rsidR="006A25C5" w:rsidRPr="00E75D2F" w:rsidRDefault="006A25C5" w:rsidP="00E75D2F">
        <w:pPr>
          <w:pStyle w:val="Footer"/>
          <w:spacing w:line="160" w:lineRule="exact"/>
        </w:pPr>
        <w: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6519708"/>
      <w:docPartObj>
        <w:docPartGallery w:val="Page Numbers (Top of Page)"/>
        <w:docPartUnique/>
      </w:docPartObj>
    </w:sdtPr>
    <w:sdtEndPr>
      <w:rPr>
        <w:sz w:val="16"/>
        <w:szCs w:val="16"/>
      </w:rPr>
    </w:sdtEndPr>
    <w:sdtContent>
      <w:p w14:paraId="31FC3D70" w14:textId="77777777" w:rsidR="006A25C5" w:rsidRPr="00DF015E" w:rsidRDefault="006A25C5" w:rsidP="00737666">
        <w:pPr>
          <w:pStyle w:val="Footer"/>
          <w:jc w:val="right"/>
        </w:pPr>
        <w:r>
          <w:rPr>
            <w:noProof/>
            <w:sz w:val="16"/>
            <w:szCs w:val="16"/>
          </w:rPr>
          <mc:AlternateContent>
            <mc:Choice Requires="wps">
              <w:drawing>
                <wp:anchor distT="0" distB="0" distL="114300" distR="114300" simplePos="0" relativeHeight="251658254" behindDoc="0" locked="0" layoutInCell="1" allowOverlap="1" wp14:anchorId="76B1C78D" wp14:editId="1D4161A3">
                  <wp:simplePos x="0" y="0"/>
                  <wp:positionH relativeFrom="margin">
                    <wp:posOffset>-542926</wp:posOffset>
                  </wp:positionH>
                  <wp:positionV relativeFrom="paragraph">
                    <wp:posOffset>128270</wp:posOffset>
                  </wp:positionV>
                  <wp:extent cx="7058025"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8025"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9530E" id="Straight Connector 20" o:spid="_x0000_s1026" style="position:absolute;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2.75pt,10.1pt" to="513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" strokecolor="#3c6abe [3044]">
                  <w10:wrap anchorx="margin"/>
                </v:line>
              </w:pict>
            </mc:Fallback>
          </mc:AlternateContent>
        </w:r>
        <w:r>
          <w:tab/>
        </w:r>
      </w:p>
      <w:tbl>
        <w:tblPr>
          <w:tblStyle w:val="TableGrid"/>
          <w:tblW w:w="10350" w:type="dxa"/>
          <w:jc w:val="center"/>
          <w:tblCellMar>
            <w:left w:w="0" w:type="dxa"/>
            <w:right w:w="0" w:type="dxa"/>
          </w:tblCellMar>
          <w:tblLook w:val="04A0" w:firstRow="1" w:lastRow="0" w:firstColumn="1" w:lastColumn="0" w:noHBand="0" w:noVBand="1"/>
        </w:tblPr>
        <w:tblGrid>
          <w:gridCol w:w="5580"/>
          <w:gridCol w:w="4770"/>
        </w:tblGrid>
        <w:tr w:rsidR="006A25C5" w14:paraId="16553125" w14:textId="77777777" w:rsidTr="00737666">
          <w:trPr>
            <w:trHeight w:val="270"/>
            <w:jc w:val="center"/>
          </w:trPr>
          <w:tc>
            <w:tcPr>
              <w:tcW w:w="5580" w:type="dxa"/>
              <w:tcBorders>
                <w:top w:val="nil"/>
                <w:left w:val="nil"/>
                <w:bottom w:val="nil"/>
                <w:right w:val="nil"/>
              </w:tcBorders>
              <w:vAlign w:val="center"/>
            </w:tcPr>
            <w:p w14:paraId="34CDBAE5" w14:textId="77777777" w:rsidR="006A25C5" w:rsidRPr="002E1A3F" w:rsidRDefault="006A25C5" w:rsidP="00737666">
              <w:pPr>
                <w:pStyle w:val="Footer"/>
                <w:rPr>
                  <w:color w:val="7F7F7F"/>
                  <w:sz w:val="16"/>
                  <w:szCs w:val="16"/>
                </w:rPr>
              </w:pPr>
            </w:p>
          </w:tc>
          <w:tc>
            <w:tcPr>
              <w:tcW w:w="4770" w:type="dxa"/>
              <w:tcBorders>
                <w:top w:val="nil"/>
                <w:left w:val="nil"/>
                <w:bottom w:val="nil"/>
                <w:right w:val="nil"/>
              </w:tcBorders>
              <w:vAlign w:val="center"/>
            </w:tcPr>
            <w:p w14:paraId="5387A86D" w14:textId="676125A3" w:rsidR="006A25C5" w:rsidRPr="002E1A3F" w:rsidRDefault="006A25C5" w:rsidP="00737666">
              <w:pPr>
                <w:pStyle w:val="Footer"/>
                <w:ind w:right="89"/>
                <w:jc w:val="right"/>
                <w:rPr>
                  <w:color w:val="7F7F7F"/>
                  <w:sz w:val="16"/>
                  <w:szCs w:val="16"/>
                </w:rPr>
              </w:pPr>
              <w:r>
                <w:rPr>
                  <w:rFonts w:eastAsia="Arial"/>
                  <w:sz w:val="16"/>
                  <w:szCs w:val="16"/>
                  <w:bdr w:val="nil"/>
                  <w:lang w:val="fr-FR"/>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Pr>
                  <w:bCs/>
                  <w:noProof/>
                  <w:sz w:val="16"/>
                  <w:szCs w:val="16"/>
                </w:rPr>
                <w:t>130</w:t>
              </w:r>
              <w:r>
                <w:rPr>
                  <w:bCs/>
                  <w:sz w:val="16"/>
                  <w:szCs w:val="16"/>
                </w:rPr>
                <w:fldChar w:fldCharType="end"/>
              </w:r>
              <w:r>
                <w:rPr>
                  <w:rFonts w:eastAsia="Arial"/>
                  <w:sz w:val="16"/>
                  <w:szCs w:val="16"/>
                  <w:bdr w:val="nil"/>
                  <w:lang w:val="fr-FR"/>
                </w:rPr>
                <w:t xml:space="preserve"> sur 186</w:t>
              </w:r>
            </w:p>
          </w:tc>
        </w:tr>
      </w:tbl>
      <w:p w14:paraId="5D4B2039" w14:textId="77777777" w:rsidR="006A25C5" w:rsidRDefault="006A25C5" w:rsidP="00737666">
        <w:pPr>
          <w:pStyle w:val="Footer"/>
          <w:spacing w:line="160" w:lineRule="exact"/>
        </w:pPr>
        <w:r>
          <w:t xml:space="preserve">    </w:t>
        </w:r>
      </w:p>
    </w:sdtContent>
  </w:sdt>
  <w:p w14:paraId="262004FF" w14:textId="77777777" w:rsidR="006A25C5" w:rsidRDefault="006A25C5">
    <w:pPr>
      <w:pStyle w:val="Footer"/>
    </w:pPr>
  </w:p>
  <w:p w14:paraId="356C7FC2" w14:textId="77777777" w:rsidR="006A25C5" w:rsidRDefault="006A25C5" w:rsidP="0073766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B4D11E" w14:textId="77777777" w:rsidR="007B405F" w:rsidRDefault="007B405F" w:rsidP="007D0A49">
      <w:pPr>
        <w:spacing w:after="0" w:line="240" w:lineRule="auto"/>
      </w:pPr>
      <w:r>
        <w:separator/>
      </w:r>
    </w:p>
  </w:footnote>
  <w:footnote w:type="continuationSeparator" w:id="0">
    <w:p w14:paraId="7432B0AC" w14:textId="77777777" w:rsidR="007B405F" w:rsidRDefault="007B405F" w:rsidP="007D0A49">
      <w:pPr>
        <w:spacing w:after="0" w:line="240" w:lineRule="auto"/>
      </w:pPr>
      <w:r>
        <w:continuationSeparator/>
      </w:r>
    </w:p>
  </w:footnote>
  <w:footnote w:type="continuationNotice" w:id="1">
    <w:p w14:paraId="320F87AB" w14:textId="77777777" w:rsidR="007B405F" w:rsidRDefault="007B405F" w:rsidP="007D0A49">
      <w:pPr>
        <w:spacing w:after="0" w:line="240" w:lineRule="auto"/>
      </w:pPr>
    </w:p>
  </w:footnote>
  <w:footnote w:id="2">
    <w:p w14:paraId="18D21CE7" w14:textId="5C9582A0" w:rsidR="006A25C5" w:rsidRPr="00646B5B" w:rsidRDefault="006A25C5" w:rsidP="004035AC">
      <w:pPr>
        <w:pStyle w:val="FootnoteText"/>
        <w:jc w:val="both"/>
        <w:rPr>
          <w:lang w:val="fr-FR"/>
        </w:rPr>
      </w:pPr>
      <w:r>
        <w:rPr>
          <w:rStyle w:val="FootnoteReference"/>
        </w:rPr>
        <w:footnoteRef/>
      </w:r>
      <w:r w:rsidRPr="00646B5B">
        <w:rPr>
          <w:lang w:val="fr-FR"/>
        </w:rPr>
        <w:t xml:space="preserve"> L'opération est axée sur cinq pays : </w:t>
      </w:r>
      <w:r w:rsidRPr="00BE3A4C">
        <w:rPr>
          <w:lang w:val="fr-FR"/>
        </w:rPr>
        <w:t>Bénin, Gambie, Niger, Nigéria et Togo. L’AFD financera uniquement un projet complémentaire en Côte d’Ivoire</w:t>
      </w:r>
      <w:r w:rsidRPr="00BE3A4C" w:rsidDel="00BE3A4C">
        <w:rPr>
          <w:lang w:val="fr-FR"/>
        </w:rPr>
        <w:t xml:space="preserve"> </w:t>
      </w:r>
      <w:r w:rsidRPr="00646B5B">
        <w:rPr>
          <w:lang w:val="fr-FR"/>
        </w:rPr>
        <w:t>.</w:t>
      </w:r>
    </w:p>
  </w:footnote>
  <w:footnote w:id="3">
    <w:p w14:paraId="01CF551A" w14:textId="7DE01848" w:rsidR="006A25C5" w:rsidRPr="004035AC" w:rsidRDefault="006A25C5" w:rsidP="004035AC">
      <w:pPr>
        <w:pStyle w:val="FootnoteText"/>
        <w:jc w:val="both"/>
        <w:rPr>
          <w:lang w:val="fr-FR"/>
        </w:rPr>
      </w:pPr>
      <w:r w:rsidRPr="004035AC">
        <w:rPr>
          <w:vertAlign w:val="superscript"/>
        </w:rPr>
        <w:footnoteRef/>
      </w:r>
      <w:r w:rsidRPr="004035AC">
        <w:rPr>
          <w:lang w:val="fr-FR"/>
        </w:rPr>
        <w:t xml:space="preserve"> “</w:t>
      </w:r>
      <w:r w:rsidRPr="00710DC3">
        <w:rPr>
          <w:lang w:val="fr-FR"/>
        </w:rPr>
        <w:t>Banque mondiale</w:t>
      </w:r>
      <w:r w:rsidRPr="004035AC">
        <w:rPr>
          <w:lang w:val="fr-FR"/>
        </w:rPr>
        <w:t xml:space="preserve">. 2016. </w:t>
      </w:r>
      <w:r w:rsidRPr="00710DC3">
        <w:rPr>
          <w:lang w:val="fr-FR"/>
        </w:rPr>
        <w:t>Pauvreté et prospérité partagée 2016: assumer les inégalités. Washington, DC: Banque mondiale. © Banque mondiale.</w:t>
      </w:r>
      <w:r w:rsidRPr="004035AC">
        <w:rPr>
          <w:lang w:val="fr-FR"/>
        </w:rPr>
        <w:t xml:space="preserve"> https://openknowledge.worldbank.org/handle/10986/25078 License: CC BY 3.0 IGO.”</w:t>
      </w:r>
    </w:p>
  </w:footnote>
  <w:footnote w:id="4">
    <w:p w14:paraId="4FAB8E40" w14:textId="77777777" w:rsidR="006A25C5" w:rsidRPr="00064B7D" w:rsidRDefault="006A25C5" w:rsidP="00865860">
      <w:pPr>
        <w:pStyle w:val="FootnoteText"/>
      </w:pPr>
      <w:r>
        <w:rPr>
          <w:rStyle w:val="FootnoteReference"/>
        </w:rPr>
        <w:footnoteRef/>
      </w:r>
      <w:r w:rsidRPr="007F61BF">
        <w:t>Data from The Global Competitiveness Report 2017-2018.</w:t>
      </w:r>
    </w:p>
  </w:footnote>
  <w:footnote w:id="5">
    <w:p w14:paraId="037D2045" w14:textId="77777777" w:rsidR="006A25C5" w:rsidRPr="00064B7D" w:rsidRDefault="006A25C5" w:rsidP="00865860">
      <w:pPr>
        <w:pStyle w:val="FootnoteText"/>
      </w:pPr>
      <w:r>
        <w:rPr>
          <w:rStyle w:val="FootnoteReference"/>
        </w:rPr>
        <w:footnoteRef/>
      </w:r>
      <w:r w:rsidRPr="00064B7D">
        <w:t xml:space="preserve"> World Bank Open Data and UNESCO Institute for Statistics.</w:t>
      </w:r>
    </w:p>
  </w:footnote>
  <w:footnote w:id="6">
    <w:p w14:paraId="724BA392" w14:textId="4DC1E54D" w:rsidR="006A25C5" w:rsidRPr="00646B5B" w:rsidRDefault="006A25C5" w:rsidP="00865860">
      <w:pPr>
        <w:pStyle w:val="FootnoteText"/>
        <w:ind w:left="-630"/>
        <w:jc w:val="both"/>
        <w:rPr>
          <w:sz w:val="20"/>
          <w:lang w:val="fr-FR"/>
        </w:rPr>
      </w:pPr>
      <w:r w:rsidRPr="003D3033">
        <w:rPr>
          <w:rStyle w:val="FootnoteReference"/>
          <w:sz w:val="20"/>
        </w:rPr>
        <w:footnoteRef/>
      </w:r>
      <w:r w:rsidRPr="00646B5B">
        <w:rPr>
          <w:sz w:val="20"/>
          <w:lang w:val="fr-FR"/>
        </w:rPr>
        <w:t xml:space="preserve"> </w:t>
      </w:r>
      <w:r w:rsidRPr="00646B5B">
        <w:rPr>
          <w:lang w:val="fr-FR"/>
        </w:rPr>
        <w:t>Une exception est l’Université de Makerere, de l’Ouganda, qui s’est placée 401</w:t>
      </w:r>
      <w:r w:rsidRPr="00646B5B">
        <w:rPr>
          <w:vertAlign w:val="superscript"/>
          <w:lang w:val="fr-FR"/>
        </w:rPr>
        <w:t>ème</w:t>
      </w:r>
      <w:r w:rsidRPr="00646B5B">
        <w:rPr>
          <w:lang w:val="fr-FR"/>
        </w:rPr>
        <w:t xml:space="preserve"> sur 500 dans le Classement de l’Enseignement Supérieur de The Times</w:t>
      </w:r>
      <w:r w:rsidRPr="00646B5B">
        <w:rPr>
          <w:sz w:val="20"/>
          <w:lang w:val="fr-FR"/>
        </w:rPr>
        <w:t>.</w:t>
      </w:r>
    </w:p>
  </w:footnote>
  <w:footnote w:id="7">
    <w:p w14:paraId="589188FC" w14:textId="0BB76555" w:rsidR="006A25C5" w:rsidRPr="004035AC" w:rsidRDefault="006A25C5" w:rsidP="005B3B8B">
      <w:pPr>
        <w:pStyle w:val="FootnoteText"/>
        <w:rPr>
          <w:lang w:val="fr-FR"/>
        </w:rPr>
      </w:pPr>
      <w:r>
        <w:rPr>
          <w:rStyle w:val="FootnoteReference"/>
        </w:rPr>
        <w:footnoteRef/>
      </w:r>
      <w:r w:rsidRPr="004035AC">
        <w:rPr>
          <w:lang w:val="fr-FR"/>
        </w:rPr>
        <w:t xml:space="preserve"> Source: UIS. P</w:t>
      </w:r>
      <w:r>
        <w:rPr>
          <w:lang w:val="fr-FR"/>
        </w:rPr>
        <w:t>ourcentage</w:t>
      </w:r>
      <w:r w:rsidRPr="004035AC">
        <w:rPr>
          <w:lang w:val="fr-FR"/>
        </w:rPr>
        <w:t xml:space="preserve"> des inscriptions d</w:t>
      </w:r>
      <w:r>
        <w:rPr>
          <w:lang w:val="fr-FR"/>
        </w:rPr>
        <w:t>e</w:t>
      </w:r>
      <w:r w:rsidRPr="004035AC">
        <w:rPr>
          <w:lang w:val="fr-FR"/>
        </w:rPr>
        <w:t xml:space="preserve"> l'enseignement supérieur, </w:t>
      </w:r>
      <w:r>
        <w:rPr>
          <w:lang w:val="fr-FR"/>
        </w:rPr>
        <w:t xml:space="preserve">aux </w:t>
      </w:r>
      <w:r w:rsidRPr="004035AC">
        <w:rPr>
          <w:lang w:val="fr-FR"/>
        </w:rPr>
        <w:t>programmes ST</w:t>
      </w:r>
      <w:r>
        <w:rPr>
          <w:lang w:val="fr-FR"/>
        </w:rPr>
        <w:t>I</w:t>
      </w:r>
      <w:r w:rsidRPr="004035AC">
        <w:rPr>
          <w:lang w:val="fr-FR"/>
        </w:rPr>
        <w:t>M, (nombre). Il s'agit d'une combinaison de 3 groupes, (1) sciences naturelles, mathématiques et statistiques; (2) TIC et (3) Ingénierie, fabrication et construction</w:t>
      </w:r>
    </w:p>
    <w:p w14:paraId="62410E86" w14:textId="77777777" w:rsidR="006A25C5" w:rsidRPr="004035AC" w:rsidRDefault="006A25C5" w:rsidP="0094655C">
      <w:pPr>
        <w:pStyle w:val="FootnoteText"/>
        <w:rPr>
          <w:lang w:val="fr-FR"/>
        </w:rPr>
      </w:pPr>
    </w:p>
  </w:footnote>
  <w:footnote w:id="8">
    <w:p w14:paraId="46A9C7A9" w14:textId="77777777" w:rsidR="000B42E9" w:rsidRPr="004035AC" w:rsidRDefault="000B42E9" w:rsidP="000B42E9">
      <w:pPr>
        <w:pStyle w:val="FootnoteText"/>
        <w:rPr>
          <w:rFonts w:ascii="Calibri" w:eastAsia="MS Mincho" w:hAnsi="Calibri"/>
          <w:lang w:val="fr-FR"/>
        </w:rPr>
      </w:pPr>
      <w:r>
        <w:rPr>
          <w:rStyle w:val="FootnoteReference"/>
        </w:rPr>
        <w:footnoteRef/>
      </w:r>
      <w:r w:rsidRPr="004035AC">
        <w:rPr>
          <w:lang w:val="fr-FR"/>
        </w:rPr>
        <w:t xml:space="preserve"> http://uis.unesco.org/en/uis-student-flow</w:t>
      </w:r>
    </w:p>
  </w:footnote>
  <w:footnote w:id="9">
    <w:p w14:paraId="480B1C75" w14:textId="1619F98B" w:rsidR="006A25C5" w:rsidRPr="007D0A49" w:rsidRDefault="006A25C5" w:rsidP="004035AC">
      <w:pPr>
        <w:pStyle w:val="FootnoteText"/>
        <w:jc w:val="both"/>
        <w:rPr>
          <w:lang w:val="fr-FR"/>
        </w:rPr>
      </w:pPr>
      <w:r>
        <w:rPr>
          <w:rStyle w:val="FootnoteReference"/>
        </w:rPr>
        <w:footnoteRef/>
      </w:r>
      <w:r w:rsidRPr="007D0A49">
        <w:rPr>
          <w:lang w:val="fr-FR"/>
        </w:rPr>
        <w:t xml:space="preserve"> Le M</w:t>
      </w:r>
      <w:r>
        <w:rPr>
          <w:lang w:val="fr-FR"/>
        </w:rPr>
        <w:t>OP</w:t>
      </w:r>
      <w:r w:rsidRPr="007D0A49">
        <w:rPr>
          <w:lang w:val="fr-FR"/>
        </w:rPr>
        <w:t xml:space="preserve"> préparé dans le cadre du </w:t>
      </w:r>
      <w:r>
        <w:rPr>
          <w:lang w:val="fr-FR"/>
        </w:rPr>
        <w:t>P</w:t>
      </w:r>
      <w:r w:rsidRPr="007D0A49">
        <w:rPr>
          <w:lang w:val="fr-FR"/>
        </w:rPr>
        <w:t>remier</w:t>
      </w:r>
      <w:r w:rsidR="000B42E9">
        <w:rPr>
          <w:lang w:val="fr-FR"/>
        </w:rPr>
        <w:t xml:space="preserve"> projet</w:t>
      </w:r>
      <w:r w:rsidRPr="007D0A49">
        <w:rPr>
          <w:lang w:val="fr-FR"/>
        </w:rPr>
        <w:t xml:space="preserve"> CE</w:t>
      </w:r>
      <w:r>
        <w:rPr>
          <w:lang w:val="fr-FR"/>
        </w:rPr>
        <w:t>A Impact</w:t>
      </w:r>
      <w:r w:rsidRPr="007D0A49">
        <w:rPr>
          <w:lang w:val="fr-FR"/>
        </w:rPr>
        <w:t xml:space="preserve"> a été mis à jour </w:t>
      </w:r>
      <w:r>
        <w:rPr>
          <w:lang w:val="fr-FR"/>
        </w:rPr>
        <w:t>afin d’</w:t>
      </w:r>
      <w:r w:rsidRPr="007D0A49">
        <w:rPr>
          <w:lang w:val="fr-FR"/>
        </w:rPr>
        <w:t xml:space="preserve">inclure des éléments pertinents </w:t>
      </w:r>
      <w:r>
        <w:rPr>
          <w:lang w:val="fr-FR"/>
        </w:rPr>
        <w:t>relatifs au</w:t>
      </w:r>
      <w:r w:rsidRPr="007D0A49">
        <w:rPr>
          <w:lang w:val="fr-FR"/>
        </w:rPr>
        <w:t xml:space="preserve"> </w:t>
      </w:r>
      <w:r w:rsidR="00CE3052">
        <w:rPr>
          <w:lang w:val="fr-FR"/>
        </w:rPr>
        <w:t>D</w:t>
      </w:r>
      <w:r w:rsidRPr="007D0A49">
        <w:rPr>
          <w:lang w:val="fr-FR"/>
        </w:rPr>
        <w:t xml:space="preserve">euxième </w:t>
      </w:r>
      <w:r>
        <w:rPr>
          <w:lang w:val="fr-FR"/>
        </w:rPr>
        <w:t xml:space="preserve">CEA Impact </w:t>
      </w:r>
      <w:r w:rsidRPr="00E22C77">
        <w:rPr>
          <w:lang w:val="fr-FR"/>
        </w:rPr>
        <w:t>et a déjà été approuvé par plusieurs des pays participant</w:t>
      </w:r>
      <w:r>
        <w:rPr>
          <w:lang w:val="fr-FR"/>
        </w:rPr>
        <w:t xml:space="preserve"> aux P</w:t>
      </w:r>
      <w:r w:rsidRPr="00E22C77">
        <w:rPr>
          <w:lang w:val="fr-FR"/>
        </w:rPr>
        <w:t xml:space="preserve">remier et </w:t>
      </w:r>
      <w:r>
        <w:rPr>
          <w:lang w:val="fr-FR"/>
        </w:rPr>
        <w:t>De</w:t>
      </w:r>
      <w:r w:rsidRPr="00E22C77">
        <w:rPr>
          <w:lang w:val="fr-FR"/>
        </w:rPr>
        <w:t>uxième projets CE</w:t>
      </w:r>
      <w:r>
        <w:rPr>
          <w:lang w:val="fr-FR"/>
        </w:rPr>
        <w:t>A Impact</w:t>
      </w:r>
      <w:r w:rsidRPr="00E22C77">
        <w:rPr>
          <w:lang w:val="fr-FR"/>
        </w:rPr>
        <w:t>.</w:t>
      </w:r>
    </w:p>
  </w:footnote>
  <w:footnote w:id="10">
    <w:p w14:paraId="5ACF1432" w14:textId="746866A2" w:rsidR="006A25C5" w:rsidRPr="00064B7D" w:rsidRDefault="006A25C5" w:rsidP="00865860">
      <w:pPr>
        <w:pStyle w:val="FootnoteText"/>
      </w:pPr>
      <w:r>
        <w:rPr>
          <w:rStyle w:val="FootnoteReference"/>
        </w:rPr>
        <w:footnoteRef/>
      </w:r>
      <w:r w:rsidRPr="00064B7D">
        <w:t xml:space="preserve"> World Bank. 2018. Africa - Regional integration cooperation assistance strategy for the period FY18-FY23 (English). Washington, D.C. Report No. 121912-AFR</w:t>
      </w:r>
      <w:r>
        <w:t> :</w:t>
      </w:r>
      <w:r w:rsidRPr="00064B7D">
        <w:t xml:space="preserve"> World Bank Group</w:t>
      </w:r>
      <w:r>
        <w:t> :</w:t>
      </w:r>
      <w:r w:rsidRPr="00064B7D">
        <w:t xml:space="preserve"> http</w:t>
      </w:r>
      <w:r>
        <w:t> :</w:t>
      </w:r>
      <w:r w:rsidRPr="00064B7D">
        <w:t>//documents.worldbank.org/curated/en/700111528428661825/Africa-Regional-integration-cooperation-assistance-strategy-for-the-period-FY18-FY23</w:t>
      </w:r>
    </w:p>
  </w:footnote>
  <w:footnote w:id="11">
    <w:p w14:paraId="10BEE555" w14:textId="3F41C704" w:rsidR="006A25C5" w:rsidRPr="00646B5B" w:rsidRDefault="006A25C5" w:rsidP="00865860">
      <w:pPr>
        <w:pStyle w:val="FootnoteText"/>
        <w:jc w:val="both"/>
        <w:rPr>
          <w:color w:val="auto"/>
          <w:lang w:val="fr-FR"/>
        </w:rPr>
      </w:pPr>
      <w:r w:rsidRPr="00390352">
        <w:rPr>
          <w:rStyle w:val="FootnoteReference"/>
          <w:color w:val="auto"/>
        </w:rPr>
        <w:footnoteRef/>
      </w:r>
      <w:r w:rsidRPr="00646B5B">
        <w:rPr>
          <w:color w:val="auto"/>
          <w:lang w:val="fr-FR"/>
        </w:rPr>
        <w:t xml:space="preserve"> Dans le présent projet, la définition de postuniversitaire inclut les diplômes de master et de </w:t>
      </w:r>
      <w:r w:rsidR="006070BD">
        <w:rPr>
          <w:color w:val="auto"/>
          <w:lang w:val="fr-FR"/>
        </w:rPr>
        <w:t>Doctorat</w:t>
      </w:r>
      <w:r w:rsidRPr="00646B5B">
        <w:rPr>
          <w:color w:val="auto"/>
          <w:lang w:val="fr-FR"/>
        </w:rPr>
        <w:t>, et les cours professionnels de courte durée.</w:t>
      </w:r>
    </w:p>
  </w:footnote>
  <w:footnote w:id="12">
    <w:p w14:paraId="46FDBD3C" w14:textId="28C80B86" w:rsidR="000B1864" w:rsidRPr="004035AC" w:rsidRDefault="00E909FF" w:rsidP="000B1864">
      <w:pPr>
        <w:pStyle w:val="FootnoteText"/>
        <w:jc w:val="both"/>
        <w:rPr>
          <w:sz w:val="20"/>
          <w:lang w:val="fr-FR"/>
        </w:rPr>
      </w:pPr>
      <w:r w:rsidRPr="004035AC">
        <w:rPr>
          <w:sz w:val="20"/>
          <w:vertAlign w:val="superscript"/>
          <w:lang w:val="fr-FR"/>
        </w:rPr>
        <w:t>14</w:t>
      </w:r>
      <w:r>
        <w:rPr>
          <w:sz w:val="20"/>
          <w:lang w:val="fr-FR"/>
        </w:rPr>
        <w:t xml:space="preserve"> </w:t>
      </w:r>
      <w:r w:rsidRPr="0013106E">
        <w:rPr>
          <w:lang w:val="fr-FR"/>
        </w:rPr>
        <w:t>Un appui à la coordination national</w:t>
      </w:r>
      <w:r>
        <w:rPr>
          <w:lang w:val="fr-FR"/>
        </w:rPr>
        <w:t>e</w:t>
      </w:r>
      <w:r w:rsidRPr="0013106E">
        <w:rPr>
          <w:lang w:val="fr-FR"/>
        </w:rPr>
        <w:t xml:space="preserve"> sera </w:t>
      </w:r>
      <w:r>
        <w:rPr>
          <w:lang w:val="fr-FR"/>
        </w:rPr>
        <w:t>apport</w:t>
      </w:r>
      <w:r w:rsidRPr="0013106E">
        <w:rPr>
          <w:lang w:val="fr-FR"/>
        </w:rPr>
        <w:t>é au Nigéria et en Gambie.</w:t>
      </w:r>
    </w:p>
  </w:footnote>
  <w:footnote w:id="13">
    <w:p w14:paraId="0670A3C2" w14:textId="0EE577C4" w:rsidR="006A25C5" w:rsidRPr="00646B5B" w:rsidRDefault="006A25C5" w:rsidP="00865860">
      <w:pPr>
        <w:pStyle w:val="FootnoteText"/>
        <w:rPr>
          <w:lang w:val="fr-FR"/>
        </w:rPr>
      </w:pPr>
      <w:r>
        <w:rPr>
          <w:rStyle w:val="FootnoteReference"/>
        </w:rPr>
        <w:footnoteRef/>
      </w:r>
      <w:r w:rsidRPr="00646B5B">
        <w:rPr>
          <w:lang w:val="fr-FR"/>
        </w:rPr>
        <w:t xml:space="preserve"> L’AFD finance seule les CEA de la Côte d’Ivoire qui ne sont pas inclus dans ce décompte: 3 CEA sous la Sous-com</w:t>
      </w:r>
      <w:r w:rsidR="00CE1025">
        <w:rPr>
          <w:lang w:val="fr-FR"/>
        </w:rPr>
        <w:t>p</w:t>
      </w:r>
      <w:r w:rsidRPr="00646B5B">
        <w:rPr>
          <w:lang w:val="fr-FR"/>
        </w:rPr>
        <w:t xml:space="preserve">osante 1.1 et 1 CEA sous la Sous-composante 1.2 </w:t>
      </w:r>
    </w:p>
  </w:footnote>
  <w:footnote w:id="14">
    <w:p w14:paraId="2A46ED98" w14:textId="77777777" w:rsidR="006A25C5" w:rsidRPr="007A6545" w:rsidRDefault="006A25C5" w:rsidP="00865860">
      <w:pPr>
        <w:pStyle w:val="FootnoteText"/>
        <w:rPr>
          <w:lang w:val="fr-FR"/>
        </w:rPr>
      </w:pPr>
      <w:r>
        <w:rPr>
          <w:rStyle w:val="FootnoteReference"/>
        </w:rPr>
        <w:footnoteRef/>
      </w:r>
      <w:r w:rsidRPr="00646B5B">
        <w:rPr>
          <w:lang w:val="fr-FR"/>
        </w:rPr>
        <w:t xml:space="preserve"> Le </w:t>
      </w:r>
      <w:r w:rsidRPr="007A6545">
        <w:rPr>
          <w:lang w:val="fr-FR"/>
        </w:rPr>
        <w:t>terme école d'ingénieurs (EI) est utilisé ici de manière générique et peut désigner une faculté, une polytechnique d'une université ou une autre structure organisationnelle similaire.</w:t>
      </w:r>
    </w:p>
  </w:footnote>
  <w:footnote w:id="15">
    <w:p w14:paraId="7E15A8D2" w14:textId="474AE896" w:rsidR="006A25C5" w:rsidRPr="007D0A49" w:rsidRDefault="006A25C5" w:rsidP="00865860">
      <w:pPr>
        <w:pStyle w:val="FootnoteText"/>
        <w:rPr>
          <w:lang w:val="fr-FR"/>
        </w:rPr>
      </w:pPr>
      <w:r>
        <w:rPr>
          <w:rStyle w:val="FootnoteReference"/>
        </w:rPr>
        <w:footnoteRef/>
      </w:r>
      <w:r w:rsidRPr="00646B5B">
        <w:rPr>
          <w:lang w:val="fr-FR"/>
        </w:rPr>
        <w:t xml:space="preserve"> Les </w:t>
      </w:r>
      <w:r w:rsidRPr="007D0A49">
        <w:rPr>
          <w:lang w:val="fr-FR"/>
        </w:rPr>
        <w:t xml:space="preserve">étudiants </w:t>
      </w:r>
      <w:r w:rsidRPr="007A6545">
        <w:rPr>
          <w:lang w:val="fr-FR"/>
        </w:rPr>
        <w:t>FBRI</w:t>
      </w:r>
      <w:r w:rsidRPr="007D0A49">
        <w:rPr>
          <w:lang w:val="fr-FR"/>
        </w:rPr>
        <w:t xml:space="preserve"> auront l’occasion de mener leur travail en PHd tant dans leurs institutions hôtes que dans une institution partenaire à l’étranger</w:t>
      </w:r>
    </w:p>
  </w:footnote>
  <w:footnote w:id="16">
    <w:p w14:paraId="1FFA80DE" w14:textId="1FC9A540" w:rsidR="006A25C5" w:rsidRPr="00646B5B" w:rsidRDefault="006A25C5" w:rsidP="00865860">
      <w:pPr>
        <w:pStyle w:val="FootnoteText"/>
        <w:jc w:val="both"/>
        <w:rPr>
          <w:szCs w:val="18"/>
          <w:lang w:val="fr-FR"/>
        </w:rPr>
      </w:pPr>
      <w:r>
        <w:rPr>
          <w:rStyle w:val="FootnoteReference"/>
        </w:rPr>
        <w:footnoteRef/>
      </w:r>
      <w:r w:rsidRPr="00646B5B">
        <w:rPr>
          <w:lang w:val="fr-FR"/>
        </w:rPr>
        <w:t xml:space="preserve"> </w:t>
      </w:r>
      <w:r w:rsidRPr="00646B5B">
        <w:rPr>
          <w:szCs w:val="18"/>
          <w:lang w:val="fr-FR"/>
        </w:rPr>
        <w:t xml:space="preserve">Banque mondiale – Centres d’excellence de l’enseignement supérieur en Afrique (2014) : “Document d’évaluation de projet”, Internet : </w:t>
      </w:r>
      <w:hyperlink r:id="rId1" w:history="1">
        <w:r w:rsidRPr="007D0A49">
          <w:rPr>
            <w:szCs w:val="18"/>
            <w:lang w:val="fr-FR"/>
          </w:rPr>
          <w:t>https</w:t>
        </w:r>
        <w:r w:rsidRPr="00B33E5C">
          <w:rPr>
            <w:lang w:val="fr-FR"/>
          </w:rPr>
          <w:t> </w:t>
        </w:r>
        <w:r w:rsidRPr="007D0A49">
          <w:rPr>
            <w:szCs w:val="18"/>
            <w:lang w:val="fr-FR"/>
          </w:rPr>
          <w:t>://hubs.worldbank.org/docs/ImageBank/Pages/DocProfile.aspx?nodeid=19316701</w:t>
        </w:r>
      </w:hyperlink>
      <w:r w:rsidRPr="00646B5B">
        <w:rPr>
          <w:szCs w:val="18"/>
          <w:lang w:val="fr-FR"/>
        </w:rPr>
        <w:t>, p.97</w:t>
      </w:r>
    </w:p>
  </w:footnote>
  <w:footnote w:id="17">
    <w:p w14:paraId="682E92CC" w14:textId="77777777" w:rsidR="006A25C5" w:rsidRPr="007D0A49" w:rsidRDefault="006A25C5" w:rsidP="00865860">
      <w:pPr>
        <w:pStyle w:val="FootnoteText"/>
        <w:jc w:val="both"/>
        <w:rPr>
          <w:szCs w:val="18"/>
          <w:lang w:val="fr-FR"/>
        </w:rPr>
      </w:pPr>
      <w:r w:rsidRPr="003D3033">
        <w:rPr>
          <w:rStyle w:val="FootnoteReference"/>
          <w:sz w:val="20"/>
        </w:rPr>
        <w:footnoteRef/>
      </w:r>
      <w:r w:rsidRPr="00646B5B">
        <w:rPr>
          <w:sz w:val="20"/>
          <w:lang w:val="fr-FR"/>
        </w:rPr>
        <w:t xml:space="preserve"> </w:t>
      </w:r>
      <w:r w:rsidRPr="007D0A49">
        <w:rPr>
          <w:szCs w:val="18"/>
          <w:lang w:val="fr-FR"/>
        </w:rPr>
        <w:t>Le 5ème pilier de l’Indice de compétitivité mondiale de WE FORUM (2017) évalue la qualité de l‘enseignement supérieur de 137 pays. Les notes varient de 1 à 7 qui est la plus élevée.</w:t>
      </w:r>
    </w:p>
  </w:footnote>
  <w:footnote w:id="18">
    <w:p w14:paraId="5DC28741" w14:textId="15D54B2A" w:rsidR="006A25C5" w:rsidRPr="003D3033" w:rsidRDefault="006A25C5" w:rsidP="00865860">
      <w:pPr>
        <w:pStyle w:val="FootnoteText"/>
        <w:jc w:val="both"/>
        <w:rPr>
          <w:sz w:val="20"/>
        </w:rPr>
      </w:pPr>
      <w:r w:rsidRPr="003D3033">
        <w:rPr>
          <w:rStyle w:val="FootnoteReference"/>
          <w:sz w:val="20"/>
        </w:rPr>
        <w:footnoteRef/>
      </w:r>
      <w:r w:rsidRPr="003D3033">
        <w:rPr>
          <w:sz w:val="20"/>
        </w:rPr>
        <w:t xml:space="preserve"> </w:t>
      </w:r>
      <w:r w:rsidRPr="00B33E5C">
        <w:rPr>
          <w:szCs w:val="18"/>
        </w:rPr>
        <w:t>D. Bloom, D. Canning, and K. Chan (2006) : “Higher Education and Economic Development in Africa” Internet : http ://ent.arp.harvard.edu/AfricaHigherEducation/Reports/BloomAndCanning.pdf (dernière visite 9 mars 2018)</w:t>
      </w:r>
    </w:p>
  </w:footnote>
  <w:footnote w:id="19">
    <w:p w14:paraId="0ACBBF14" w14:textId="35E596DA" w:rsidR="006A25C5" w:rsidRPr="00646B5B" w:rsidRDefault="006A25C5" w:rsidP="00865860">
      <w:pPr>
        <w:pStyle w:val="Normal200"/>
        <w:widowControl w:val="0"/>
        <w:autoSpaceDE w:val="0"/>
        <w:autoSpaceDN w:val="0"/>
        <w:adjustRightInd w:val="0"/>
        <w:rPr>
          <w:rFonts w:eastAsia="Times New Roman" w:cs="Arial"/>
          <w:color w:val="000000"/>
          <w:sz w:val="18"/>
          <w:lang w:val="fr-FR"/>
        </w:rPr>
      </w:pPr>
      <w:r w:rsidRPr="004035AC">
        <w:rPr>
          <w:rStyle w:val="FootnoteReference"/>
          <w:sz w:val="14"/>
          <w:szCs w:val="16"/>
        </w:rPr>
        <w:footnoteRef/>
      </w:r>
      <w:r w:rsidRPr="004035AC">
        <w:rPr>
          <w:rFonts w:ascii="Calibri" w:eastAsia="Calibri" w:hAnsi="Calibri" w:cs="Calibri"/>
          <w:sz w:val="18"/>
          <w:szCs w:val="16"/>
          <w:bdr w:val="nil"/>
          <w:lang w:val="fr-FR"/>
        </w:rPr>
        <w:t xml:space="preserve"> </w:t>
      </w:r>
      <w:r w:rsidRPr="00254A1D">
        <w:rPr>
          <w:rFonts w:eastAsiaTheme="minorEastAsia" w:cs="Arial"/>
          <w:color w:val="000000"/>
          <w:sz w:val="18"/>
          <w:szCs w:val="16"/>
          <w:lang w:val="fr-FR"/>
        </w:rPr>
        <w:t>Les CGES respectifs des pays ont été publiés dans les pays : Bénin (20 aout 2019</w:t>
      </w:r>
      <w:r w:rsidRPr="0055528C">
        <w:rPr>
          <w:rFonts w:eastAsiaTheme="minorEastAsia" w:cs="Arial"/>
          <w:color w:val="000000"/>
          <w:sz w:val="18"/>
          <w:szCs w:val="16"/>
          <w:lang w:val="fr-FR"/>
        </w:rPr>
        <w:t>) ; Gambie </w:t>
      </w:r>
      <w:r w:rsidRPr="00F740A6">
        <w:rPr>
          <w:rFonts w:eastAsiaTheme="minorEastAsia" w:cs="Arial"/>
          <w:color w:val="000000"/>
          <w:sz w:val="18"/>
          <w:szCs w:val="16"/>
          <w:lang w:val="fr-FR"/>
        </w:rPr>
        <w:t>(05 aout 2019</w:t>
      </w:r>
      <w:r w:rsidRPr="004035AC">
        <w:rPr>
          <w:rFonts w:eastAsiaTheme="minorEastAsia" w:cs="Arial"/>
          <w:color w:val="000000"/>
          <w:sz w:val="18"/>
          <w:szCs w:val="16"/>
          <w:lang w:val="fr-FR"/>
        </w:rPr>
        <w:t>) ; Niger (21 aout 2019) ;Nigéria (28 novembre</w:t>
      </w:r>
      <w:r w:rsidRPr="004035AC">
        <w:rPr>
          <w:rFonts w:eastAsiaTheme="minorEastAsia" w:cs="Arial"/>
          <w:color w:val="000000"/>
          <w:szCs w:val="18"/>
          <w:lang w:val="fr-FR"/>
        </w:rPr>
        <w:t xml:space="preserve"> </w:t>
      </w:r>
      <w:r w:rsidRPr="00254A1D">
        <w:rPr>
          <w:rFonts w:eastAsiaTheme="minorEastAsia" w:cs="Arial"/>
          <w:color w:val="000000"/>
          <w:sz w:val="18"/>
          <w:szCs w:val="18"/>
          <w:lang w:val="fr-FR"/>
        </w:rPr>
        <w:t>2018) ; et</w:t>
      </w:r>
      <w:r w:rsidRPr="004035AC">
        <w:rPr>
          <w:rFonts w:eastAsiaTheme="minorEastAsia" w:cs="Arial"/>
          <w:color w:val="000000"/>
          <w:szCs w:val="18"/>
          <w:lang w:val="fr-FR"/>
        </w:rPr>
        <w:t xml:space="preserve"> </w:t>
      </w:r>
      <w:r w:rsidRPr="007D0A49">
        <w:rPr>
          <w:rFonts w:eastAsiaTheme="minorEastAsia" w:cs="Arial"/>
          <w:color w:val="000000"/>
          <w:sz w:val="18"/>
          <w:szCs w:val="18"/>
          <w:lang w:val="fr-FR"/>
        </w:rPr>
        <w:t>Togo</w:t>
      </w:r>
      <w:r>
        <w:rPr>
          <w:rFonts w:eastAsiaTheme="minorEastAsia" w:cs="Arial"/>
          <w:color w:val="000000"/>
          <w:sz w:val="18"/>
          <w:szCs w:val="18"/>
          <w:lang w:val="fr-FR"/>
        </w:rPr>
        <w:t xml:space="preserve"> (01 aout </w:t>
      </w:r>
      <w:r w:rsidRPr="007D0A49">
        <w:rPr>
          <w:rFonts w:eastAsiaTheme="minorEastAsia" w:cs="Arial"/>
          <w:color w:val="000000"/>
          <w:sz w:val="18"/>
          <w:szCs w:val="18"/>
          <w:lang w:val="fr-FR"/>
        </w:rPr>
        <w:t>2019</w:t>
      </w:r>
      <w:r>
        <w:rPr>
          <w:rFonts w:eastAsiaTheme="minorEastAsia" w:cs="Arial"/>
          <w:color w:val="000000"/>
          <w:sz w:val="18"/>
          <w:szCs w:val="18"/>
          <w:lang w:val="fr-FR"/>
        </w:rPr>
        <w:t xml:space="preserve">) </w:t>
      </w:r>
      <w:r w:rsidRPr="007D0A49">
        <w:rPr>
          <w:rFonts w:eastAsiaTheme="minorEastAsia" w:cs="Arial"/>
          <w:color w:val="000000"/>
          <w:sz w:val="18"/>
          <w:szCs w:val="18"/>
          <w:lang w:val="fr-FR"/>
        </w:rPr>
        <w:t>.</w:t>
      </w:r>
      <w:r w:rsidR="00254A1D" w:rsidRPr="004035AC">
        <w:rPr>
          <w:lang w:val="fr-FR"/>
        </w:rPr>
        <w:t xml:space="preserve"> </w:t>
      </w:r>
      <w:r w:rsidR="00254A1D" w:rsidRPr="00254A1D">
        <w:rPr>
          <w:rFonts w:eastAsiaTheme="minorEastAsia" w:cs="Arial"/>
          <w:color w:val="000000"/>
          <w:sz w:val="18"/>
          <w:szCs w:val="18"/>
          <w:lang w:val="fr-FR"/>
        </w:rPr>
        <w:t xml:space="preserve">Ils ont </w:t>
      </w:r>
      <w:r w:rsidR="00254A1D">
        <w:rPr>
          <w:rFonts w:eastAsiaTheme="minorEastAsia" w:cs="Arial"/>
          <w:color w:val="000000"/>
          <w:sz w:val="18"/>
          <w:szCs w:val="18"/>
          <w:lang w:val="fr-FR"/>
        </w:rPr>
        <w:t>également</w:t>
      </w:r>
      <w:r w:rsidR="00254A1D" w:rsidRPr="00254A1D">
        <w:rPr>
          <w:rFonts w:eastAsiaTheme="minorEastAsia" w:cs="Arial"/>
          <w:color w:val="000000"/>
          <w:sz w:val="18"/>
          <w:szCs w:val="18"/>
          <w:lang w:val="fr-FR"/>
        </w:rPr>
        <w:t xml:space="preserve"> été divulgués par la Banque mondiale: Togo (4 août 2019); Gambie (6 août 2019); Bénin (21 août 2019); Niger (22 août 2019); Nigéria (22 août 2019).</w:t>
      </w:r>
    </w:p>
    <w:p w14:paraId="456E1C69" w14:textId="77777777" w:rsidR="006A25C5" w:rsidRPr="00646B5B" w:rsidRDefault="006A25C5" w:rsidP="00865860">
      <w:pPr>
        <w:pStyle w:val="FootnoteText"/>
        <w:rPr>
          <w:lang w:val="fr-FR"/>
        </w:rPr>
      </w:pPr>
    </w:p>
  </w:footnote>
  <w:footnote w:id="20">
    <w:p w14:paraId="2C44C030" w14:textId="32B1459A" w:rsidR="006A25C5" w:rsidRPr="00B33E5C" w:rsidRDefault="006A25C5" w:rsidP="00865860">
      <w:pPr>
        <w:pStyle w:val="FootnoteText"/>
        <w:jc w:val="both"/>
        <w:rPr>
          <w:szCs w:val="18"/>
        </w:rPr>
      </w:pPr>
      <w:r w:rsidRPr="003D3033">
        <w:rPr>
          <w:rStyle w:val="FootnoteReference"/>
          <w:sz w:val="20"/>
        </w:rPr>
        <w:footnoteRef/>
      </w:r>
      <w:r w:rsidRPr="003D3033">
        <w:rPr>
          <w:sz w:val="20"/>
        </w:rPr>
        <w:t xml:space="preserve"> </w:t>
      </w:r>
      <w:r w:rsidRPr="00B33E5C">
        <w:rPr>
          <w:szCs w:val="18"/>
        </w:rPr>
        <w:t>D. Bloom, D. Canning, and K. Chan (2006) : “Higher Education and Economic Development in Africa” Internet : http ://ent.arp.harvard.edu/AfricaHigherEducation/Reports/BloomAndCanning.pdf (dernière visite : 9 mars 2018)</w:t>
      </w:r>
    </w:p>
  </w:footnote>
  <w:footnote w:id="21">
    <w:p w14:paraId="648DB552" w14:textId="2139E7F4" w:rsidR="006A25C5" w:rsidRPr="007D0A49" w:rsidRDefault="006A25C5" w:rsidP="00865860">
      <w:pPr>
        <w:pStyle w:val="FootnoteText"/>
        <w:jc w:val="both"/>
        <w:rPr>
          <w:szCs w:val="18"/>
          <w:lang w:val="fr-FR"/>
        </w:rPr>
      </w:pPr>
      <w:r w:rsidRPr="003D3033">
        <w:rPr>
          <w:rStyle w:val="FootnoteReference"/>
          <w:sz w:val="20"/>
        </w:rPr>
        <w:footnoteRef/>
      </w:r>
      <w:r w:rsidRPr="00646B5B">
        <w:rPr>
          <w:sz w:val="20"/>
          <w:lang w:val="fr-FR"/>
        </w:rPr>
        <w:t xml:space="preserve"> </w:t>
      </w:r>
      <w:r w:rsidRPr="007D0A49">
        <w:rPr>
          <w:szCs w:val="18"/>
          <w:lang w:val="fr-FR"/>
        </w:rPr>
        <w:t>Le 5ème pilier de l’Indice de compétitivité mondiale de WE FORUM (2017) évalue la qualité de l’enseignement supérieur de 137 pays. Les notes varient de 1 à 7 qui est la plus élevée.</w:t>
      </w:r>
    </w:p>
  </w:footnote>
  <w:footnote w:id="22">
    <w:p w14:paraId="2B71FA5C" w14:textId="55C7F963" w:rsidR="006A25C5" w:rsidRPr="007D0A49" w:rsidRDefault="006A25C5" w:rsidP="00865860">
      <w:pPr>
        <w:pStyle w:val="FootnoteText"/>
        <w:jc w:val="both"/>
        <w:rPr>
          <w:szCs w:val="18"/>
        </w:rPr>
      </w:pPr>
      <w:r w:rsidRPr="003D3033">
        <w:rPr>
          <w:rStyle w:val="FootnoteReference"/>
          <w:sz w:val="20"/>
        </w:rPr>
        <w:footnoteRef/>
      </w:r>
      <w:r w:rsidRPr="003D3033">
        <w:rPr>
          <w:sz w:val="20"/>
        </w:rPr>
        <w:t xml:space="preserve"> </w:t>
      </w:r>
      <w:r w:rsidRPr="007D0A49">
        <w:rPr>
          <w:szCs w:val="18"/>
        </w:rPr>
        <w:t xml:space="preserve">World Bank - Africa Higher Education Centers of Excellence (2014) : “Project Appraisal Document”, Internet : </w:t>
      </w:r>
      <w:hyperlink r:id="rId2" w:history="1">
        <w:r w:rsidRPr="007D0A49">
          <w:rPr>
            <w:szCs w:val="18"/>
          </w:rPr>
          <w:t>https ://hubs.worldbank.org/docs/ImageBank/Pages/DocProfile.aspx?nodeid=19316701</w:t>
        </w:r>
      </w:hyperlink>
      <w:r w:rsidRPr="007D0A49">
        <w:rPr>
          <w:szCs w:val="18"/>
        </w:rPr>
        <w:t>, p.97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D505C" w14:textId="2FC4D1F2" w:rsidR="006A25C5" w:rsidRDefault="007B405F">
    <w:pPr>
      <w:pStyle w:val="Header"/>
    </w:pPr>
    <w:r>
      <w:rPr>
        <w:noProof/>
      </w:rPr>
      <w:pict w14:anchorId="4EA5FE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margin-left:0;margin-top:0;width:467.95pt;height:467.95pt;z-index:-251658231;mso-position-horizontal:center;mso-position-horizontal-relative:margin;mso-position-vertical:center;mso-position-vertical-relative:margin" o:allowincell="f">
          <v:imagedata r:id="rId1" o:title="WBG"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FF330" w14:textId="77777777" w:rsidR="006A25C5" w:rsidRDefault="007B405F">
    <w:pPr>
      <w:pStyle w:val="Header"/>
    </w:pPr>
    <w:r>
      <w:rPr>
        <w:noProof/>
      </w:rPr>
      <w:pict w14:anchorId="3375E8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75" o:spid="_x0000_s2068" type="#_x0000_t75" style="position:absolute;margin-left:0;margin-top:0;width:467.95pt;height:467.95pt;z-index:-251658227;mso-position-horizontal:center;mso-position-horizontal-relative:margin;mso-position-vertical:center;mso-position-vertical-relative:margin" o:allowincell="f">
          <v:imagedata r:id="rId1" o:title="WBG" gain="19661f" blacklevel="22938f"/>
          <w10:wrap anchorx="margin" anchory="margin"/>
        </v:shape>
      </w:pict>
    </w:r>
  </w:p>
  <w:p w14:paraId="49F15F50" w14:textId="77777777" w:rsidR="006A25C5" w:rsidRDefault="006A25C5" w:rsidP="00737666"/>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6A25C5" w14:paraId="32F4BE75" w14:textId="77777777" w:rsidTr="00737666">
      <w:trPr>
        <w:trHeight w:val="162"/>
      </w:trPr>
      <w:tc>
        <w:tcPr>
          <w:tcW w:w="777" w:type="dxa"/>
          <w:vMerge w:val="restart"/>
        </w:tcPr>
        <w:p w14:paraId="47E18A98" w14:textId="77777777" w:rsidR="006A25C5" w:rsidRPr="00BF642B" w:rsidRDefault="006A25C5" w:rsidP="00737666">
          <w:pPr>
            <w:pStyle w:val="Header"/>
            <w:rPr>
              <w:b/>
            </w:rPr>
          </w:pPr>
          <w:r w:rsidRPr="00BF642B">
            <w:rPr>
              <w:b/>
              <w:noProof/>
            </w:rPr>
            <w:drawing>
              <wp:inline distT="0" distB="0" distL="0" distR="0" wp14:anchorId="01E48C22" wp14:editId="37E09AB7">
                <wp:extent cx="295275" cy="289400"/>
                <wp:effectExtent l="0" t="0" r="0" b="0"/>
                <wp:docPr id="1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54719"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14:paraId="328ED245" w14:textId="77777777" w:rsidR="006A25C5" w:rsidRDefault="006A25C5" w:rsidP="00737666">
          <w:pPr>
            <w:pStyle w:val="Header"/>
            <w:ind w:left="-108"/>
          </w:pPr>
          <w:r>
            <w:rPr>
              <w:rFonts w:eastAsia="Arial"/>
              <w:b/>
              <w:bCs/>
              <w:bdr w:val="nil"/>
              <w:lang w:val="fr-FR"/>
            </w:rPr>
            <w:t>La Banque mondiale</w:t>
          </w:r>
        </w:p>
      </w:tc>
      <w:tc>
        <w:tcPr>
          <w:tcW w:w="5221" w:type="dxa"/>
          <w:vAlign w:val="center"/>
        </w:tcPr>
        <w:p w14:paraId="2C256DDF" w14:textId="77777777" w:rsidR="006A25C5" w:rsidRDefault="006A25C5" w:rsidP="00737666">
          <w:pPr>
            <w:pStyle w:val="Header"/>
            <w:jc w:val="right"/>
          </w:pPr>
        </w:p>
      </w:tc>
    </w:tr>
    <w:tr w:rsidR="006A25C5" w:rsidRPr="004E7B39" w14:paraId="4F0E9C0C" w14:textId="77777777" w:rsidTr="00737666">
      <w:trPr>
        <w:trHeight w:val="231"/>
      </w:trPr>
      <w:tc>
        <w:tcPr>
          <w:tcW w:w="777" w:type="dxa"/>
          <w:vMerge/>
        </w:tcPr>
        <w:p w14:paraId="723B5C0D" w14:textId="77777777" w:rsidR="006A25C5" w:rsidRPr="00BF642B" w:rsidRDefault="006A25C5" w:rsidP="00737666">
          <w:pPr>
            <w:pStyle w:val="Header"/>
            <w:rPr>
              <w:b/>
              <w:noProof/>
            </w:rPr>
          </w:pPr>
        </w:p>
      </w:tc>
      <w:tc>
        <w:tcPr>
          <w:tcW w:w="10439" w:type="dxa"/>
          <w:gridSpan w:val="2"/>
        </w:tcPr>
        <w:p w14:paraId="6A475ED9" w14:textId="72D5FCCA" w:rsidR="006A25C5" w:rsidRPr="00646B5B" w:rsidRDefault="006A25C5" w:rsidP="00737666">
          <w:pPr>
            <w:pStyle w:val="Header"/>
            <w:ind w:left="-108"/>
            <w:rPr>
              <w:bCs/>
              <w:noProof/>
              <w:sz w:val="20"/>
              <w:szCs w:val="20"/>
              <w:lang w:val="fr-FR"/>
            </w:rPr>
          </w:pPr>
          <w:r>
            <w:rPr>
              <w:rFonts w:eastAsia="Arial"/>
              <w:bCs/>
              <w:noProof/>
              <w:sz w:val="20"/>
              <w:szCs w:val="20"/>
              <w:bdr w:val="nil"/>
              <w:lang w:val="fr-FR"/>
            </w:rPr>
            <w:t xml:space="preserve">Deuxième </w:t>
          </w:r>
          <w:r w:rsidRPr="006C6D6A">
            <w:rPr>
              <w:rFonts w:eastAsia="Arial"/>
              <w:bCs/>
              <w:noProof/>
              <w:sz w:val="20"/>
              <w:szCs w:val="20"/>
              <w:bdr w:val="nil"/>
              <w:lang w:val="fr-FR"/>
            </w:rPr>
            <w:t xml:space="preserve">projet de Centres d’enseignement supérieur d’excellence d’Afrique pour </w:t>
          </w:r>
          <w:r>
            <w:rPr>
              <w:rFonts w:eastAsia="Arial"/>
              <w:bCs/>
              <w:noProof/>
              <w:sz w:val="20"/>
              <w:szCs w:val="20"/>
              <w:bdr w:val="nil"/>
              <w:lang w:val="fr-FR"/>
            </w:rPr>
            <w:t xml:space="preserve">un </w:t>
          </w:r>
          <w:r w:rsidRPr="006C6D6A">
            <w:rPr>
              <w:rFonts w:eastAsia="Arial"/>
              <w:bCs/>
              <w:noProof/>
              <w:sz w:val="20"/>
              <w:szCs w:val="20"/>
              <w:bdr w:val="nil"/>
              <w:lang w:val="fr-FR"/>
            </w:rPr>
            <w:t>impact sur le développement (P169064)</w:t>
          </w:r>
        </w:p>
      </w:tc>
    </w:tr>
    <w:tr w:rsidR="006A25C5" w:rsidRPr="004E7B39" w14:paraId="5E52C1CE" w14:textId="77777777" w:rsidTr="00737666">
      <w:trPr>
        <w:trHeight w:val="313"/>
      </w:trPr>
      <w:tc>
        <w:tcPr>
          <w:tcW w:w="11216" w:type="dxa"/>
          <w:gridSpan w:val="3"/>
        </w:tcPr>
        <w:p w14:paraId="7E8563CE" w14:textId="77777777" w:rsidR="006A25C5" w:rsidRPr="00646B5B" w:rsidRDefault="006A25C5" w:rsidP="00737666">
          <w:pPr>
            <w:pStyle w:val="Header"/>
            <w:rPr>
              <w:lang w:val="fr-FR"/>
            </w:rPr>
          </w:pPr>
          <w:r w:rsidRPr="002E1A3F">
            <w:rPr>
              <w:i/>
              <w:noProof/>
              <w:color w:val="44546A"/>
            </w:rPr>
            <mc:AlternateContent>
              <mc:Choice Requires="wps">
                <w:drawing>
                  <wp:anchor distT="0" distB="0" distL="114300" distR="114300" simplePos="0" relativeHeight="251658247" behindDoc="0" locked="0" layoutInCell="1" allowOverlap="1" wp14:anchorId="3E9C3852" wp14:editId="0A298A78">
                    <wp:simplePos x="0" y="0"/>
                    <wp:positionH relativeFrom="column">
                      <wp:posOffset>-30480</wp:posOffset>
                    </wp:positionH>
                    <wp:positionV relativeFrom="paragraph">
                      <wp:posOffset>154306</wp:posOffset>
                    </wp:positionV>
                    <wp:extent cx="7086600" cy="0"/>
                    <wp:effectExtent l="0" t="19050" r="3810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FDD06AF" id="Straight Connector 9"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2.15pt" to="555.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" strokecolor="#4e92d1" strokeweight="4.5pt"/>
                </w:pict>
              </mc:Fallback>
            </mc:AlternateContent>
          </w:r>
        </w:p>
      </w:tc>
    </w:tr>
  </w:tbl>
  <w:p w14:paraId="22192E1F" w14:textId="77777777" w:rsidR="006A25C5" w:rsidRPr="00646B5B" w:rsidRDefault="006A25C5" w:rsidP="00276855">
    <w:pPr>
      <w:rPr>
        <w:lang w:val="fr-FR"/>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8938C" w14:textId="77777777" w:rsidR="006A25C5" w:rsidRDefault="007B405F">
    <w:pPr>
      <w:pStyle w:val="Header"/>
    </w:pPr>
    <w:r>
      <w:rPr>
        <w:noProof/>
      </w:rPr>
      <w:pict w14:anchorId="4D6F6F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74" o:spid="_x0000_s2067" type="#_x0000_t75" style="position:absolute;margin-left:0;margin-top:0;width:467.95pt;height:467.95pt;z-index:-251658228;mso-position-horizontal:center;mso-position-horizontal-relative:margin;mso-position-vertical:center;mso-position-vertical-relative:margin" o:allowincell="f">
          <v:imagedata r:id="rId1" o:title="WB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206EF" w14:textId="2CB70AD4" w:rsidR="006A25C5" w:rsidRDefault="007B405F">
    <w:pPr>
      <w:pStyle w:val="Header"/>
    </w:pPr>
    <w:r>
      <w:rPr>
        <w:noProof/>
      </w:rPr>
      <w:pict w14:anchorId="51269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0;margin-top:0;width:467.95pt;height:467.95pt;z-index:-251658232;mso-position-horizontal:center;mso-position-horizontal-relative:margin;mso-position-vertical:center;mso-position-vertical-relative:margin" o:allowincell="f">
          <v:imagedata r:id="rId1" o:title="WBG"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FA1E7" w14:textId="77777777" w:rsidR="006A25C5" w:rsidRDefault="007B405F">
    <w:pPr>
      <w:pStyle w:val="Header"/>
    </w:pPr>
    <w:r>
      <w:rPr>
        <w:noProof/>
      </w:rPr>
      <w:pict w14:anchorId="4C505E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63" o:spid="_x0000_s2050" type="#_x0000_t75" style="position:absolute;margin-left:0;margin-top:0;width:467.95pt;height:467.95pt;z-index:-251658236;mso-position-horizontal:center;mso-position-horizontal-relative:margin;mso-position-vertical:center;mso-position-vertical-relative:margin" o:allowincell="f">
          <v:imagedata r:id="rId1" o:title="WB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7C820" w14:textId="77777777" w:rsidR="006A25C5" w:rsidRDefault="007B405F">
    <w:pPr>
      <w:pStyle w:val="Header"/>
    </w:pPr>
    <w:r>
      <w:rPr>
        <w:noProof/>
      </w:rPr>
      <w:pict w14:anchorId="4244E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62" o:spid="_x0000_s2049" type="#_x0000_t75" style="position:absolute;margin-left:0;margin-top:0;width:467.95pt;height:467.95pt;z-index:-251658238;mso-position-horizontal:center;mso-position-horizontal-relative:margin;mso-position-vertical:center;mso-position-vertical-relative:margin" o:allowincell="f">
          <v:imagedata r:id="rId1" o:title="WBG"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A558C" w14:textId="77777777" w:rsidR="006A25C5" w:rsidRDefault="007B405F">
    <w:pPr>
      <w:pStyle w:val="Header"/>
    </w:pPr>
    <w:r>
      <w:rPr>
        <w:noProof/>
      </w:rPr>
      <w:pict w14:anchorId="4E9E60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69" o:spid="_x0000_s2065" type="#_x0000_t75" style="position:absolute;margin-left:0;margin-top:0;width:467.95pt;height:467.95pt;z-index:-251658230;mso-position-horizontal:center;mso-position-horizontal-relative:margin;mso-position-vertical:center;mso-position-vertical-relative:margin" o:allowincell="f">
          <v:imagedata r:id="rId1" o:title="WBG"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0DF36" w14:textId="77777777" w:rsidR="006A25C5" w:rsidRDefault="007B405F">
    <w:pPr>
      <w:pStyle w:val="Header"/>
    </w:pPr>
    <w:r>
      <w:rPr>
        <w:noProof/>
      </w:rPr>
      <w:pict w14:anchorId="2CEEE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68" o:spid="_x0000_s2066" type="#_x0000_t75" style="position:absolute;margin-left:0;margin-top:0;width:467.95pt;height:467.95pt;z-index:-251658229;mso-position-horizontal:center;mso-position-horizontal-relative:margin;mso-position-vertical:center;mso-position-vertical-relative:margin" o:allowincell="f">
          <v:imagedata r:id="rId1" o:title="WBG"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2DD38" w14:textId="77777777" w:rsidR="006A25C5" w:rsidRDefault="006A25C5" w:rsidP="00D7110B">
    <w:pPr>
      <w:pStyle w:val="Header"/>
    </w:pPr>
  </w:p>
  <w:tbl>
    <w:tblPr>
      <w:tblStyle w:val="TableGrid18"/>
      <w:tblW w:w="11160" w:type="dxa"/>
      <w:jc w:val="center"/>
      <w:tblBorders>
        <w:top w:val="nil"/>
        <w:left w:val="nil"/>
        <w:bottom w:val="nil"/>
        <w:right w:val="nil"/>
        <w:insideH w:val="nil"/>
        <w:insideV w:val="nil"/>
      </w:tblBorders>
      <w:tblLayout w:type="fixed"/>
      <w:tblLook w:val="04A0" w:firstRow="1" w:lastRow="0" w:firstColumn="1" w:lastColumn="0" w:noHBand="0" w:noVBand="1"/>
    </w:tblPr>
    <w:tblGrid>
      <w:gridCol w:w="720"/>
      <w:gridCol w:w="5815"/>
      <w:gridCol w:w="4625"/>
    </w:tblGrid>
    <w:tr w:rsidR="006A25C5" w14:paraId="3F596D58" w14:textId="77777777" w:rsidTr="00D7110B">
      <w:trPr>
        <w:trHeight w:val="162"/>
        <w:jc w:val="center"/>
      </w:trPr>
      <w:tc>
        <w:tcPr>
          <w:tcW w:w="720" w:type="dxa"/>
          <w:vMerge w:val="restart"/>
        </w:tcPr>
        <w:p w14:paraId="145D779A" w14:textId="77777777" w:rsidR="006A25C5" w:rsidRPr="00BF642B" w:rsidRDefault="006A25C5" w:rsidP="00D7110B">
          <w:pPr>
            <w:pStyle w:val="Header"/>
            <w:rPr>
              <w:b/>
            </w:rPr>
          </w:pPr>
          <w:r w:rsidRPr="00BF642B">
            <w:rPr>
              <w:b/>
              <w:noProof/>
            </w:rPr>
            <w:drawing>
              <wp:inline distT="0" distB="0" distL="0" distR="0" wp14:anchorId="3586A957" wp14:editId="0A1B43F4">
                <wp:extent cx="295275" cy="289400"/>
                <wp:effectExtent l="0" t="0" r="0" b="0"/>
                <wp:docPr id="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09121"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815" w:type="dxa"/>
          <w:vAlign w:val="center"/>
        </w:tcPr>
        <w:p w14:paraId="60C202A5" w14:textId="77777777" w:rsidR="006A25C5" w:rsidRDefault="006A25C5" w:rsidP="00D7110B">
          <w:pPr>
            <w:pStyle w:val="Header"/>
            <w:ind w:left="-108"/>
          </w:pPr>
          <w:r>
            <w:rPr>
              <w:rFonts w:eastAsia="Arial"/>
              <w:b/>
              <w:bCs/>
              <w:bdr w:val="nil"/>
            </w:rPr>
            <w:t>La Banque mondiale</w:t>
          </w:r>
        </w:p>
      </w:tc>
      <w:tc>
        <w:tcPr>
          <w:tcW w:w="4625" w:type="dxa"/>
          <w:vAlign w:val="center"/>
        </w:tcPr>
        <w:p w14:paraId="0DEC5A86" w14:textId="77777777" w:rsidR="006A25C5" w:rsidRDefault="006A25C5" w:rsidP="00D7110B">
          <w:pPr>
            <w:pStyle w:val="Header"/>
            <w:jc w:val="right"/>
          </w:pPr>
        </w:p>
      </w:tc>
    </w:tr>
    <w:tr w:rsidR="006A25C5" w:rsidRPr="004E7B39" w14:paraId="555A4BB5" w14:textId="77777777" w:rsidTr="00D7110B">
      <w:trPr>
        <w:trHeight w:val="231"/>
        <w:jc w:val="center"/>
      </w:trPr>
      <w:tc>
        <w:tcPr>
          <w:tcW w:w="720" w:type="dxa"/>
          <w:vMerge/>
        </w:tcPr>
        <w:p w14:paraId="64C49851" w14:textId="77777777" w:rsidR="006A25C5" w:rsidRPr="00626A95" w:rsidRDefault="006A25C5" w:rsidP="00D7110B">
          <w:pPr>
            <w:pStyle w:val="Header"/>
            <w:rPr>
              <w:b/>
              <w:noProof/>
            </w:rPr>
          </w:pPr>
        </w:p>
      </w:tc>
      <w:tc>
        <w:tcPr>
          <w:tcW w:w="10440" w:type="dxa"/>
          <w:gridSpan w:val="2"/>
        </w:tcPr>
        <w:p w14:paraId="651442FA" w14:textId="41F60A7C" w:rsidR="006A25C5" w:rsidRPr="00646B5B" w:rsidRDefault="006A25C5" w:rsidP="00D7110B">
          <w:pPr>
            <w:pStyle w:val="Header"/>
            <w:ind w:left="-108"/>
            <w:rPr>
              <w:bCs/>
              <w:noProof/>
              <w:sz w:val="20"/>
              <w:szCs w:val="20"/>
              <w:lang w:val="fr-FR"/>
            </w:rPr>
          </w:pPr>
          <w:r w:rsidRPr="00646B5B">
            <w:rPr>
              <w:rFonts w:eastAsia="Arial"/>
              <w:bCs/>
              <w:noProof/>
              <w:sz w:val="20"/>
              <w:szCs w:val="20"/>
              <w:bdr w:val="nil"/>
              <w:lang w:val="fr-FR"/>
            </w:rPr>
            <w:t>Deuxième projet de Centres d’enseignement supérieur d’excellence d’Afrique pour un impact sur le développement (P169064)</w:t>
          </w:r>
        </w:p>
      </w:tc>
    </w:tr>
    <w:tr w:rsidR="006A25C5" w:rsidRPr="004E7B39" w14:paraId="0BC8BB0A" w14:textId="77777777" w:rsidTr="00D7110B">
      <w:trPr>
        <w:trHeight w:val="313"/>
        <w:jc w:val="center"/>
      </w:trPr>
      <w:tc>
        <w:tcPr>
          <w:tcW w:w="11160" w:type="dxa"/>
          <w:gridSpan w:val="3"/>
        </w:tcPr>
        <w:p w14:paraId="04174543" w14:textId="77777777" w:rsidR="006A25C5" w:rsidRPr="00646B5B" w:rsidRDefault="006A25C5" w:rsidP="00D7110B">
          <w:pPr>
            <w:pStyle w:val="Header"/>
            <w:rPr>
              <w:lang w:val="fr-FR"/>
            </w:rPr>
          </w:pPr>
          <w:r w:rsidRPr="00626A95">
            <w:rPr>
              <w:i/>
              <w:noProof/>
              <w:color w:val="44546A" w:themeColor="text2"/>
            </w:rPr>
            <mc:AlternateContent>
              <mc:Choice Requires="wps">
                <w:drawing>
                  <wp:anchor distT="0" distB="0" distL="114300" distR="114300" simplePos="0" relativeHeight="251658243" behindDoc="0" locked="0" layoutInCell="1" allowOverlap="1" wp14:anchorId="530A96D8" wp14:editId="5849C6F1">
                    <wp:simplePos x="0" y="0"/>
                    <wp:positionH relativeFrom="column">
                      <wp:posOffset>-40006</wp:posOffset>
                    </wp:positionH>
                    <wp:positionV relativeFrom="paragraph">
                      <wp:posOffset>87630</wp:posOffset>
                    </wp:positionV>
                    <wp:extent cx="6943725" cy="0"/>
                    <wp:effectExtent l="0" t="19050" r="47625" b="38100"/>
                    <wp:wrapNone/>
                    <wp:docPr id="1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372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CD6C83E" id="Straight Connector 47"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6.9pt" to="543.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" strokecolor="#4e92d1" strokeweight="4.5pt"/>
                </w:pict>
              </mc:Fallback>
            </mc:AlternateContent>
          </w:r>
        </w:p>
      </w:tc>
    </w:tr>
  </w:tbl>
  <w:p w14:paraId="018108D7" w14:textId="77777777" w:rsidR="006A25C5" w:rsidRPr="00646B5B" w:rsidRDefault="006A25C5" w:rsidP="00D7110B">
    <w:pPr>
      <w:pStyle w:val="Header"/>
      <w:rPr>
        <w:lang w:val="fr-FR"/>
      </w:rPr>
    </w:pPr>
  </w:p>
  <w:p w14:paraId="4E3CD827" w14:textId="77777777" w:rsidR="006A25C5" w:rsidRPr="00646B5B" w:rsidRDefault="006A25C5" w:rsidP="00D7110B">
    <w:pPr>
      <w:pStyle w:val="Header"/>
      <w:rPr>
        <w:lang w:val="fr-F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6A25C5" w14:paraId="0F82FBFB" w14:textId="77777777" w:rsidTr="00D7110B">
      <w:trPr>
        <w:trHeight w:val="162"/>
      </w:trPr>
      <w:tc>
        <w:tcPr>
          <w:tcW w:w="777" w:type="dxa"/>
          <w:vMerge w:val="restart"/>
        </w:tcPr>
        <w:p w14:paraId="6C28266E" w14:textId="77777777" w:rsidR="006A25C5" w:rsidRPr="00BF642B" w:rsidRDefault="006A25C5" w:rsidP="00D7110B">
          <w:pPr>
            <w:pStyle w:val="Header"/>
            <w:rPr>
              <w:b/>
            </w:rPr>
          </w:pPr>
          <w:r w:rsidRPr="00BF642B">
            <w:rPr>
              <w:b/>
              <w:noProof/>
            </w:rPr>
            <w:drawing>
              <wp:inline distT="0" distB="0" distL="0" distR="0" wp14:anchorId="2161E9AA" wp14:editId="444DD7A1">
                <wp:extent cx="295275" cy="2894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9598"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14:paraId="5B572EAA" w14:textId="77777777" w:rsidR="006A25C5" w:rsidRDefault="006A25C5" w:rsidP="00D7110B">
          <w:pPr>
            <w:pStyle w:val="Header"/>
            <w:ind w:left="-108"/>
          </w:pPr>
          <w:r>
            <w:rPr>
              <w:rFonts w:eastAsia="Arial"/>
              <w:b/>
              <w:bCs/>
              <w:bdr w:val="nil"/>
            </w:rPr>
            <w:t>La Banque mondiale</w:t>
          </w:r>
        </w:p>
      </w:tc>
      <w:tc>
        <w:tcPr>
          <w:tcW w:w="5221" w:type="dxa"/>
          <w:vAlign w:val="center"/>
        </w:tcPr>
        <w:p w14:paraId="3AA60E65" w14:textId="77777777" w:rsidR="006A25C5" w:rsidRDefault="006A25C5" w:rsidP="00D7110B">
          <w:pPr>
            <w:pStyle w:val="Header"/>
            <w:jc w:val="right"/>
          </w:pPr>
        </w:p>
      </w:tc>
    </w:tr>
    <w:tr w:rsidR="006A25C5" w:rsidRPr="004E7B39" w14:paraId="4F948B39" w14:textId="77777777" w:rsidTr="00D7110B">
      <w:trPr>
        <w:trHeight w:val="231"/>
      </w:trPr>
      <w:tc>
        <w:tcPr>
          <w:tcW w:w="777" w:type="dxa"/>
          <w:vMerge/>
        </w:tcPr>
        <w:p w14:paraId="2F098402" w14:textId="77777777" w:rsidR="006A25C5" w:rsidRPr="00626A95" w:rsidRDefault="006A25C5" w:rsidP="00D7110B">
          <w:pPr>
            <w:pStyle w:val="Header"/>
            <w:rPr>
              <w:b/>
              <w:noProof/>
            </w:rPr>
          </w:pPr>
        </w:p>
      </w:tc>
      <w:tc>
        <w:tcPr>
          <w:tcW w:w="10439" w:type="dxa"/>
          <w:gridSpan w:val="2"/>
        </w:tcPr>
        <w:p w14:paraId="1B1A0091" w14:textId="2F110413" w:rsidR="006A25C5" w:rsidRPr="00646B5B" w:rsidRDefault="006A25C5" w:rsidP="00D7110B">
          <w:pPr>
            <w:pStyle w:val="Header"/>
            <w:ind w:left="-108"/>
            <w:rPr>
              <w:bCs/>
              <w:noProof/>
              <w:sz w:val="20"/>
              <w:szCs w:val="20"/>
              <w:lang w:val="fr-FR"/>
            </w:rPr>
          </w:pPr>
          <w:r w:rsidRPr="00646B5B">
            <w:rPr>
              <w:rFonts w:eastAsia="Arial"/>
              <w:bCs/>
              <w:noProof/>
              <w:sz w:val="20"/>
              <w:szCs w:val="20"/>
              <w:bdr w:val="nil"/>
              <w:lang w:val="fr-FR"/>
            </w:rPr>
            <w:t>Deuxième projet de Centres d’enseignement supérieur d’excellence d’Afrique pour un impact sur le développement (P169064)</w:t>
          </w:r>
        </w:p>
      </w:tc>
    </w:tr>
    <w:tr w:rsidR="006A25C5" w:rsidRPr="004E7B39" w14:paraId="7B835212" w14:textId="77777777" w:rsidTr="00D7110B">
      <w:trPr>
        <w:trHeight w:val="313"/>
      </w:trPr>
      <w:tc>
        <w:tcPr>
          <w:tcW w:w="11216" w:type="dxa"/>
          <w:gridSpan w:val="3"/>
        </w:tcPr>
        <w:p w14:paraId="10ADEDAA" w14:textId="77777777" w:rsidR="006A25C5" w:rsidRPr="00646B5B" w:rsidRDefault="006A25C5" w:rsidP="00D7110B">
          <w:pPr>
            <w:pStyle w:val="Header"/>
            <w:rPr>
              <w:lang w:val="fr-FR"/>
            </w:rPr>
          </w:pPr>
          <w:r w:rsidRPr="00626A95">
            <w:rPr>
              <w:i/>
              <w:noProof/>
              <w:color w:val="44546A" w:themeColor="text2"/>
            </w:rPr>
            <mc:AlternateContent>
              <mc:Choice Requires="wps">
                <w:drawing>
                  <wp:anchor distT="0" distB="0" distL="114300" distR="114300" simplePos="0" relativeHeight="251658240" behindDoc="0" locked="0" layoutInCell="1" allowOverlap="1" wp14:anchorId="79561027" wp14:editId="75B6B21C">
                    <wp:simplePos x="0" y="0"/>
                    <wp:positionH relativeFrom="column">
                      <wp:posOffset>-117475</wp:posOffset>
                    </wp:positionH>
                    <wp:positionV relativeFrom="paragraph">
                      <wp:posOffset>153670</wp:posOffset>
                    </wp:positionV>
                    <wp:extent cx="9401175" cy="0"/>
                    <wp:effectExtent l="0" t="19050" r="47625" b="38100"/>
                    <wp:wrapNone/>
                    <wp:docPr id="23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5B9E5AD" id="Straight Connector 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" strokecolor="#4e92d1" strokeweight="4.5pt"/>
                </w:pict>
              </mc:Fallback>
            </mc:AlternateContent>
          </w:r>
        </w:p>
      </w:tc>
    </w:tr>
  </w:tbl>
  <w:p w14:paraId="77F06908" w14:textId="77777777" w:rsidR="006A25C5" w:rsidRPr="00646B5B" w:rsidRDefault="006A25C5" w:rsidP="00D7110B">
    <w:pPr>
      <w:pStyle w:val="Header"/>
      <w:rPr>
        <w:lang w:val="fr-FR"/>
      </w:rPr>
    </w:pPr>
  </w:p>
  <w:p w14:paraId="5CFA58B5" w14:textId="77777777" w:rsidR="006A25C5" w:rsidRPr="00646B5B" w:rsidRDefault="006A25C5" w:rsidP="00D7110B">
    <w:pPr>
      <w:pStyle w:val="Header"/>
      <w:rPr>
        <w:lang w:val="fr-F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6A25C5" w14:paraId="407F080E" w14:textId="77777777" w:rsidTr="00737666">
      <w:trPr>
        <w:trHeight w:val="162"/>
      </w:trPr>
      <w:tc>
        <w:tcPr>
          <w:tcW w:w="777" w:type="dxa"/>
          <w:vMerge w:val="restart"/>
        </w:tcPr>
        <w:p w14:paraId="6FEFBFED" w14:textId="77777777" w:rsidR="006A25C5" w:rsidRPr="00BF642B" w:rsidRDefault="006A25C5" w:rsidP="00626A95">
          <w:pPr>
            <w:pStyle w:val="Header"/>
            <w:rPr>
              <w:b/>
            </w:rPr>
          </w:pPr>
          <w:r w:rsidRPr="00BF642B">
            <w:rPr>
              <w:b/>
              <w:noProof/>
            </w:rPr>
            <w:drawing>
              <wp:inline distT="0" distB="0" distL="0" distR="0" wp14:anchorId="230D9898" wp14:editId="5BA3B863">
                <wp:extent cx="295275" cy="2894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32922"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14:paraId="5BA2E6A0" w14:textId="72D2C189" w:rsidR="006A25C5" w:rsidRDefault="006A25C5" w:rsidP="00626A95">
          <w:pPr>
            <w:pStyle w:val="Header"/>
            <w:ind w:left="-108"/>
          </w:pPr>
          <w:r>
            <w:rPr>
              <w:rFonts w:eastAsia="Arial"/>
              <w:b/>
              <w:bCs/>
              <w:bdr w:val="nil"/>
            </w:rPr>
            <w:t>La Banque mondiale</w:t>
          </w:r>
        </w:p>
      </w:tc>
      <w:tc>
        <w:tcPr>
          <w:tcW w:w="5221" w:type="dxa"/>
          <w:vAlign w:val="center"/>
        </w:tcPr>
        <w:p w14:paraId="137667F6" w14:textId="77777777" w:rsidR="006A25C5" w:rsidRDefault="006A25C5" w:rsidP="00626A95">
          <w:pPr>
            <w:pStyle w:val="Header"/>
            <w:jc w:val="right"/>
          </w:pPr>
        </w:p>
      </w:tc>
    </w:tr>
    <w:tr w:rsidR="006A25C5" w:rsidRPr="004E7B39" w14:paraId="1A07F7DF" w14:textId="77777777" w:rsidTr="00737666">
      <w:trPr>
        <w:trHeight w:val="231"/>
      </w:trPr>
      <w:tc>
        <w:tcPr>
          <w:tcW w:w="777" w:type="dxa"/>
          <w:vMerge/>
        </w:tcPr>
        <w:p w14:paraId="6464EA0F" w14:textId="77777777" w:rsidR="006A25C5" w:rsidRPr="00BF642B" w:rsidRDefault="006A25C5" w:rsidP="00626A95">
          <w:pPr>
            <w:pStyle w:val="Header"/>
            <w:rPr>
              <w:b/>
              <w:noProof/>
            </w:rPr>
          </w:pPr>
        </w:p>
      </w:tc>
      <w:tc>
        <w:tcPr>
          <w:tcW w:w="10439" w:type="dxa"/>
          <w:gridSpan w:val="2"/>
        </w:tcPr>
        <w:p w14:paraId="0E742DA6" w14:textId="2B67549E" w:rsidR="006A25C5" w:rsidRPr="00646B5B" w:rsidRDefault="006A25C5" w:rsidP="00626A95">
          <w:pPr>
            <w:pStyle w:val="Header"/>
            <w:ind w:left="-108"/>
            <w:rPr>
              <w:bCs/>
              <w:noProof/>
              <w:sz w:val="20"/>
              <w:szCs w:val="20"/>
              <w:lang w:val="fr-FR"/>
            </w:rPr>
          </w:pPr>
          <w:r w:rsidRPr="00646B5B">
            <w:rPr>
              <w:rFonts w:eastAsia="Arial"/>
              <w:bCs/>
              <w:noProof/>
              <w:sz w:val="20"/>
              <w:szCs w:val="20"/>
              <w:bdr w:val="nil"/>
              <w:lang w:val="fr-FR"/>
            </w:rPr>
            <w:t>Deuxième projet de Centres d’enseignement supérieur d’excellence d’Afrique pour un impact sur le développement (P169064)</w:t>
          </w:r>
        </w:p>
      </w:tc>
    </w:tr>
    <w:tr w:rsidR="006A25C5" w:rsidRPr="004E7B39" w14:paraId="71CA55B8" w14:textId="77777777" w:rsidTr="00737666">
      <w:trPr>
        <w:trHeight w:val="313"/>
      </w:trPr>
      <w:tc>
        <w:tcPr>
          <w:tcW w:w="11216" w:type="dxa"/>
          <w:gridSpan w:val="3"/>
        </w:tcPr>
        <w:p w14:paraId="3EBCF330" w14:textId="77777777" w:rsidR="006A25C5" w:rsidRPr="00646B5B" w:rsidRDefault="006A25C5" w:rsidP="00E75D2F">
          <w:pPr>
            <w:pStyle w:val="Header"/>
            <w:rPr>
              <w:lang w:val="fr-FR"/>
            </w:rPr>
          </w:pPr>
          <w:r>
            <w:rPr>
              <w:i/>
              <w:noProof/>
              <w:color w:val="44546A" w:themeColor="text2"/>
            </w:rPr>
            <mc:AlternateContent>
              <mc:Choice Requires="wps">
                <w:drawing>
                  <wp:anchor distT="0" distB="0" distL="114300" distR="114300" simplePos="0" relativeHeight="251658241" behindDoc="0" locked="0" layoutInCell="1" allowOverlap="1" wp14:anchorId="32E59E82" wp14:editId="2DFEB453">
                    <wp:simplePos x="0" y="0"/>
                    <wp:positionH relativeFrom="column">
                      <wp:posOffset>-30480</wp:posOffset>
                    </wp:positionH>
                    <wp:positionV relativeFrom="paragraph">
                      <wp:posOffset>154306</wp:posOffset>
                    </wp:positionV>
                    <wp:extent cx="7086600" cy="0"/>
                    <wp:effectExtent l="0" t="19050" r="38100" b="3810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60EC729" id="Straight Connector 50"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2.15pt" to="555.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" strokecolor="#4e92d1" strokeweight="4.5pt"/>
                </w:pict>
              </mc:Fallback>
            </mc:AlternateContent>
          </w:r>
        </w:p>
      </w:tc>
    </w:tr>
  </w:tbl>
  <w:p w14:paraId="129E7B34" w14:textId="77777777" w:rsidR="006A25C5" w:rsidRPr="00646B5B" w:rsidRDefault="006A25C5" w:rsidP="00E75D2F">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F5FEC"/>
    <w:multiLevelType w:val="hybridMultilevel"/>
    <w:tmpl w:val="FB72C692"/>
    <w:lvl w:ilvl="0" w:tplc="A2B6C990">
      <w:start w:val="1"/>
      <w:numFmt w:val="lowerRoman"/>
      <w:lvlText w:val="(%1)"/>
      <w:lvlJc w:val="left"/>
      <w:pPr>
        <w:ind w:left="-54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 w15:restartNumberingAfterBreak="0">
    <w:nsid w:val="01A53A7D"/>
    <w:multiLevelType w:val="hybridMultilevel"/>
    <w:tmpl w:val="4FAA8AF2"/>
    <w:lvl w:ilvl="0" w:tplc="F5426994">
      <w:start w:val="1"/>
      <w:numFmt w:val="lowerRoman"/>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F08E2"/>
    <w:multiLevelType w:val="hybridMultilevel"/>
    <w:tmpl w:val="E522E84E"/>
    <w:lvl w:ilvl="0" w:tplc="52A29E9A">
      <w:start w:val="1"/>
      <w:numFmt w:val="decimal"/>
      <w:lvlText w:val="%1."/>
      <w:lvlJc w:val="left"/>
      <w:pPr>
        <w:ind w:left="0" w:firstLine="0"/>
      </w:pPr>
      <w:rPr>
        <w:rFonts w:asciiTheme="minorHAnsi" w:hAnsiTheme="minorHAnsi" w:cstheme="minorHAnsi"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4C3495"/>
    <w:multiLevelType w:val="hybridMultilevel"/>
    <w:tmpl w:val="549C7F0A"/>
    <w:lvl w:ilvl="0" w:tplc="040C000F">
      <w:start w:val="4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36C00C9"/>
    <w:multiLevelType w:val="hybridMultilevel"/>
    <w:tmpl w:val="82EC1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9A613A"/>
    <w:multiLevelType w:val="hybridMultilevel"/>
    <w:tmpl w:val="7E0AE718"/>
    <w:lvl w:ilvl="0" w:tplc="7D8E1C8C">
      <w:start w:val="1"/>
      <w:numFmt w:val="bullet"/>
      <w:lvlText w:val=""/>
      <w:lvlJc w:val="left"/>
      <w:pPr>
        <w:ind w:left="720" w:hanging="360"/>
      </w:pPr>
      <w:rPr>
        <w:rFonts w:ascii="Symbol" w:hAnsi="Symbol" w:hint="default"/>
      </w:rPr>
    </w:lvl>
    <w:lvl w:ilvl="1" w:tplc="B1521F9E" w:tentative="1">
      <w:start w:val="1"/>
      <w:numFmt w:val="bullet"/>
      <w:lvlText w:val="o"/>
      <w:lvlJc w:val="left"/>
      <w:pPr>
        <w:ind w:left="1440" w:hanging="360"/>
      </w:pPr>
      <w:rPr>
        <w:rFonts w:ascii="Courier New" w:hAnsi="Courier New" w:cs="Courier New" w:hint="default"/>
      </w:rPr>
    </w:lvl>
    <w:lvl w:ilvl="2" w:tplc="6FB84452" w:tentative="1">
      <w:start w:val="1"/>
      <w:numFmt w:val="bullet"/>
      <w:lvlText w:val=""/>
      <w:lvlJc w:val="left"/>
      <w:pPr>
        <w:ind w:left="2160" w:hanging="360"/>
      </w:pPr>
      <w:rPr>
        <w:rFonts w:ascii="Wingdings" w:hAnsi="Wingdings" w:hint="default"/>
      </w:rPr>
    </w:lvl>
    <w:lvl w:ilvl="3" w:tplc="7AF6ADFA" w:tentative="1">
      <w:start w:val="1"/>
      <w:numFmt w:val="bullet"/>
      <w:lvlText w:val=""/>
      <w:lvlJc w:val="left"/>
      <w:pPr>
        <w:ind w:left="2880" w:hanging="360"/>
      </w:pPr>
      <w:rPr>
        <w:rFonts w:ascii="Symbol" w:hAnsi="Symbol" w:hint="default"/>
      </w:rPr>
    </w:lvl>
    <w:lvl w:ilvl="4" w:tplc="00D8BBB2" w:tentative="1">
      <w:start w:val="1"/>
      <w:numFmt w:val="bullet"/>
      <w:lvlText w:val="o"/>
      <w:lvlJc w:val="left"/>
      <w:pPr>
        <w:ind w:left="3600" w:hanging="360"/>
      </w:pPr>
      <w:rPr>
        <w:rFonts w:ascii="Courier New" w:hAnsi="Courier New" w:cs="Courier New" w:hint="default"/>
      </w:rPr>
    </w:lvl>
    <w:lvl w:ilvl="5" w:tplc="520E7E3E" w:tentative="1">
      <w:start w:val="1"/>
      <w:numFmt w:val="bullet"/>
      <w:lvlText w:val=""/>
      <w:lvlJc w:val="left"/>
      <w:pPr>
        <w:ind w:left="4320" w:hanging="360"/>
      </w:pPr>
      <w:rPr>
        <w:rFonts w:ascii="Wingdings" w:hAnsi="Wingdings" w:hint="default"/>
      </w:rPr>
    </w:lvl>
    <w:lvl w:ilvl="6" w:tplc="AB849752" w:tentative="1">
      <w:start w:val="1"/>
      <w:numFmt w:val="bullet"/>
      <w:lvlText w:val=""/>
      <w:lvlJc w:val="left"/>
      <w:pPr>
        <w:ind w:left="5040" w:hanging="360"/>
      </w:pPr>
      <w:rPr>
        <w:rFonts w:ascii="Symbol" w:hAnsi="Symbol" w:hint="default"/>
      </w:rPr>
    </w:lvl>
    <w:lvl w:ilvl="7" w:tplc="A65EDA8C" w:tentative="1">
      <w:start w:val="1"/>
      <w:numFmt w:val="bullet"/>
      <w:lvlText w:val="o"/>
      <w:lvlJc w:val="left"/>
      <w:pPr>
        <w:ind w:left="5760" w:hanging="360"/>
      </w:pPr>
      <w:rPr>
        <w:rFonts w:ascii="Courier New" w:hAnsi="Courier New" w:cs="Courier New" w:hint="default"/>
      </w:rPr>
    </w:lvl>
    <w:lvl w:ilvl="8" w:tplc="E56CF532" w:tentative="1">
      <w:start w:val="1"/>
      <w:numFmt w:val="bullet"/>
      <w:lvlText w:val=""/>
      <w:lvlJc w:val="left"/>
      <w:pPr>
        <w:ind w:left="6480" w:hanging="360"/>
      </w:pPr>
      <w:rPr>
        <w:rFonts w:ascii="Wingdings" w:hAnsi="Wingdings" w:hint="default"/>
      </w:rPr>
    </w:lvl>
  </w:abstractNum>
  <w:abstractNum w:abstractNumId="6" w15:restartNumberingAfterBreak="0">
    <w:nsid w:val="04957EFE"/>
    <w:multiLevelType w:val="hybridMultilevel"/>
    <w:tmpl w:val="C592F506"/>
    <w:lvl w:ilvl="0" w:tplc="2CC04768">
      <w:start w:val="1"/>
      <w:numFmt w:val="decimal"/>
      <w:lvlText w:val="%1."/>
      <w:lvlJc w:val="left"/>
      <w:pPr>
        <w:ind w:left="720" w:hanging="360"/>
      </w:pPr>
      <w:rPr>
        <w:rFonts w:eastAsia="Calibri"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496264D"/>
    <w:multiLevelType w:val="multilevel"/>
    <w:tmpl w:val="10C6F5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C65666"/>
    <w:multiLevelType w:val="hybridMultilevel"/>
    <w:tmpl w:val="B17EC9B8"/>
    <w:lvl w:ilvl="0" w:tplc="16E48166">
      <w:start w:val="1"/>
      <w:numFmt w:val="upperLetter"/>
      <w:lvlText w:val="%1."/>
      <w:lvlJc w:val="left"/>
      <w:pPr>
        <w:ind w:left="720" w:hanging="360"/>
      </w:pPr>
      <w:rPr>
        <w:rFonts w:hint="default"/>
        <w:b/>
        <w:color w:val="0070C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645220D"/>
    <w:multiLevelType w:val="hybridMultilevel"/>
    <w:tmpl w:val="07C6A042"/>
    <w:lvl w:ilvl="0" w:tplc="52A29E9A">
      <w:start w:val="1"/>
      <w:numFmt w:val="decimal"/>
      <w:lvlText w:val="%1."/>
      <w:lvlJc w:val="left"/>
      <w:pPr>
        <w:ind w:left="0" w:firstLine="0"/>
      </w:pPr>
      <w:rPr>
        <w:rFonts w:asciiTheme="minorHAnsi" w:hAnsiTheme="minorHAnsi" w:cstheme="minorHAnsi"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E6210A"/>
    <w:multiLevelType w:val="hybridMultilevel"/>
    <w:tmpl w:val="1ECA8CA4"/>
    <w:lvl w:ilvl="0" w:tplc="7B3C0D1C">
      <w:start w:val="1"/>
      <w:numFmt w:val="lowerRoman"/>
      <w:lvlText w:val="(%1)"/>
      <w:lvlJc w:val="left"/>
      <w:pPr>
        <w:ind w:left="2160" w:hanging="72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1" w15:restartNumberingAfterBreak="0">
    <w:nsid w:val="084C0D3C"/>
    <w:multiLevelType w:val="hybridMultilevel"/>
    <w:tmpl w:val="06F4FA56"/>
    <w:lvl w:ilvl="0" w:tplc="A73C21F4">
      <w:start w:val="1"/>
      <w:numFmt w:val="decimal"/>
      <w:lvlText w:val="%1."/>
      <w:lvlJc w:val="left"/>
      <w:pPr>
        <w:ind w:left="450" w:hanging="360"/>
      </w:pPr>
    </w:lvl>
    <w:lvl w:ilvl="1" w:tplc="11C63684" w:tentative="1">
      <w:start w:val="1"/>
      <w:numFmt w:val="lowerLetter"/>
      <w:lvlText w:val="%2."/>
      <w:lvlJc w:val="left"/>
      <w:pPr>
        <w:ind w:left="1170" w:hanging="360"/>
      </w:pPr>
    </w:lvl>
    <w:lvl w:ilvl="2" w:tplc="C122C94C" w:tentative="1">
      <w:start w:val="1"/>
      <w:numFmt w:val="lowerRoman"/>
      <w:lvlText w:val="%3."/>
      <w:lvlJc w:val="right"/>
      <w:pPr>
        <w:ind w:left="1890" w:hanging="180"/>
      </w:pPr>
    </w:lvl>
    <w:lvl w:ilvl="3" w:tplc="1F706342" w:tentative="1">
      <w:start w:val="1"/>
      <w:numFmt w:val="decimal"/>
      <w:lvlText w:val="%4."/>
      <w:lvlJc w:val="left"/>
      <w:pPr>
        <w:ind w:left="2610" w:hanging="360"/>
      </w:pPr>
    </w:lvl>
    <w:lvl w:ilvl="4" w:tplc="68282BD0" w:tentative="1">
      <w:start w:val="1"/>
      <w:numFmt w:val="lowerLetter"/>
      <w:lvlText w:val="%5."/>
      <w:lvlJc w:val="left"/>
      <w:pPr>
        <w:ind w:left="3330" w:hanging="360"/>
      </w:pPr>
    </w:lvl>
    <w:lvl w:ilvl="5" w:tplc="4276165A" w:tentative="1">
      <w:start w:val="1"/>
      <w:numFmt w:val="lowerRoman"/>
      <w:lvlText w:val="%6."/>
      <w:lvlJc w:val="right"/>
      <w:pPr>
        <w:ind w:left="4050" w:hanging="180"/>
      </w:pPr>
    </w:lvl>
    <w:lvl w:ilvl="6" w:tplc="00262ACC" w:tentative="1">
      <w:start w:val="1"/>
      <w:numFmt w:val="decimal"/>
      <w:lvlText w:val="%7."/>
      <w:lvlJc w:val="left"/>
      <w:pPr>
        <w:ind w:left="4770" w:hanging="360"/>
      </w:pPr>
    </w:lvl>
    <w:lvl w:ilvl="7" w:tplc="51127602" w:tentative="1">
      <w:start w:val="1"/>
      <w:numFmt w:val="lowerLetter"/>
      <w:lvlText w:val="%8."/>
      <w:lvlJc w:val="left"/>
      <w:pPr>
        <w:ind w:left="5490" w:hanging="360"/>
      </w:pPr>
    </w:lvl>
    <w:lvl w:ilvl="8" w:tplc="93800686" w:tentative="1">
      <w:start w:val="1"/>
      <w:numFmt w:val="lowerRoman"/>
      <w:lvlText w:val="%9."/>
      <w:lvlJc w:val="right"/>
      <w:pPr>
        <w:ind w:left="6210" w:hanging="180"/>
      </w:pPr>
    </w:lvl>
  </w:abstractNum>
  <w:abstractNum w:abstractNumId="12" w15:restartNumberingAfterBreak="0">
    <w:nsid w:val="08C80908"/>
    <w:multiLevelType w:val="hybridMultilevel"/>
    <w:tmpl w:val="2D1E2760"/>
    <w:lvl w:ilvl="0" w:tplc="2440F38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8EFE2660" w:tentative="1">
      <w:start w:val="1"/>
      <w:numFmt w:val="bullet"/>
      <w:lvlText w:val=""/>
      <w:lvlJc w:val="left"/>
      <w:pPr>
        <w:ind w:left="2160" w:hanging="360"/>
      </w:pPr>
      <w:rPr>
        <w:rFonts w:ascii="Wingdings" w:hAnsi="Wingdings" w:hint="default"/>
      </w:rPr>
    </w:lvl>
    <w:lvl w:ilvl="3" w:tplc="9F40DAB4" w:tentative="1">
      <w:start w:val="1"/>
      <w:numFmt w:val="bullet"/>
      <w:lvlText w:val=""/>
      <w:lvlJc w:val="left"/>
      <w:pPr>
        <w:ind w:left="2880" w:hanging="360"/>
      </w:pPr>
      <w:rPr>
        <w:rFonts w:ascii="Symbol" w:hAnsi="Symbol" w:hint="default"/>
      </w:rPr>
    </w:lvl>
    <w:lvl w:ilvl="4" w:tplc="D2549EF2" w:tentative="1">
      <w:start w:val="1"/>
      <w:numFmt w:val="bullet"/>
      <w:lvlText w:val="o"/>
      <w:lvlJc w:val="left"/>
      <w:pPr>
        <w:ind w:left="3600" w:hanging="360"/>
      </w:pPr>
      <w:rPr>
        <w:rFonts w:ascii="Courier New" w:hAnsi="Courier New" w:cs="Courier New" w:hint="default"/>
      </w:rPr>
    </w:lvl>
    <w:lvl w:ilvl="5" w:tplc="0FAEDCB4" w:tentative="1">
      <w:start w:val="1"/>
      <w:numFmt w:val="bullet"/>
      <w:lvlText w:val=""/>
      <w:lvlJc w:val="left"/>
      <w:pPr>
        <w:ind w:left="4320" w:hanging="360"/>
      </w:pPr>
      <w:rPr>
        <w:rFonts w:ascii="Wingdings" w:hAnsi="Wingdings" w:hint="default"/>
      </w:rPr>
    </w:lvl>
    <w:lvl w:ilvl="6" w:tplc="9ECEC274" w:tentative="1">
      <w:start w:val="1"/>
      <w:numFmt w:val="bullet"/>
      <w:lvlText w:val=""/>
      <w:lvlJc w:val="left"/>
      <w:pPr>
        <w:ind w:left="5040" w:hanging="360"/>
      </w:pPr>
      <w:rPr>
        <w:rFonts w:ascii="Symbol" w:hAnsi="Symbol" w:hint="default"/>
      </w:rPr>
    </w:lvl>
    <w:lvl w:ilvl="7" w:tplc="79CA988E" w:tentative="1">
      <w:start w:val="1"/>
      <w:numFmt w:val="bullet"/>
      <w:lvlText w:val="o"/>
      <w:lvlJc w:val="left"/>
      <w:pPr>
        <w:ind w:left="5760" w:hanging="360"/>
      </w:pPr>
      <w:rPr>
        <w:rFonts w:ascii="Courier New" w:hAnsi="Courier New" w:cs="Courier New" w:hint="default"/>
      </w:rPr>
    </w:lvl>
    <w:lvl w:ilvl="8" w:tplc="01FC57EA" w:tentative="1">
      <w:start w:val="1"/>
      <w:numFmt w:val="bullet"/>
      <w:lvlText w:val=""/>
      <w:lvlJc w:val="left"/>
      <w:pPr>
        <w:ind w:left="6480" w:hanging="360"/>
      </w:pPr>
      <w:rPr>
        <w:rFonts w:ascii="Wingdings" w:hAnsi="Wingdings" w:hint="default"/>
      </w:rPr>
    </w:lvl>
  </w:abstractNum>
  <w:abstractNum w:abstractNumId="13" w15:restartNumberingAfterBreak="0">
    <w:nsid w:val="09786775"/>
    <w:multiLevelType w:val="multilevel"/>
    <w:tmpl w:val="65C225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9C15800"/>
    <w:multiLevelType w:val="hybridMultilevel"/>
    <w:tmpl w:val="CFD24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0A225B05"/>
    <w:multiLevelType w:val="hybridMultilevel"/>
    <w:tmpl w:val="DA1C1B1A"/>
    <w:lvl w:ilvl="0" w:tplc="EDD00D18">
      <w:start w:val="1"/>
      <w:numFmt w:val="decimal"/>
      <w:lvlText w:val="%1."/>
      <w:lvlJc w:val="left"/>
      <w:pPr>
        <w:tabs>
          <w:tab w:val="num" w:pos="360"/>
        </w:tabs>
        <w:ind w:left="0" w:firstLine="0"/>
      </w:pPr>
      <w:rPr>
        <w:rFonts w:ascii="Times New Roman" w:hAnsi="Times New Roman" w:cs="Times New Roman" w:hint="default"/>
        <w:b w:val="0"/>
        <w:sz w:val="24"/>
        <w:szCs w:val="24"/>
      </w:rPr>
    </w:lvl>
    <w:lvl w:ilvl="1" w:tplc="E4B21D22">
      <w:start w:val="1"/>
      <w:numFmt w:val="lowerLetter"/>
      <w:lvlText w:val="(%2)"/>
      <w:lvlJc w:val="left"/>
      <w:pPr>
        <w:tabs>
          <w:tab w:val="num" w:pos="720"/>
        </w:tabs>
        <w:ind w:left="1080" w:firstLine="0"/>
      </w:pPr>
      <w:rPr>
        <w:rFonts w:hint="default"/>
      </w:rPr>
    </w:lvl>
    <w:lvl w:ilvl="2" w:tplc="73C4CA50">
      <w:start w:val="1"/>
      <w:numFmt w:val="lowerRoman"/>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AFE7090"/>
    <w:multiLevelType w:val="hybridMultilevel"/>
    <w:tmpl w:val="23AA9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207548"/>
    <w:multiLevelType w:val="hybridMultilevel"/>
    <w:tmpl w:val="5A063400"/>
    <w:lvl w:ilvl="0" w:tplc="8C1C8640">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1">
    <w:nsid w:val="0B7C5454"/>
    <w:multiLevelType w:val="multilevel"/>
    <w:tmpl w:val="77ED0110"/>
    <w:lvl w:ilvl="0">
      <w:start w:val="1"/>
      <w:numFmt w:val="decimal"/>
      <w:lvlText w:val="%1."/>
      <w:lvlJc w:val="left"/>
      <w:pPr>
        <w:ind w:left="720" w:hanging="360"/>
      </w:pPr>
    </w:lvl>
    <w:lvl w:ilvl="1">
      <w:start w:val="1"/>
      <w:numFmt w:val="lowerLetter"/>
      <w:lvlText w:val="%2."/>
      <w:lvlJc w:val="left"/>
      <w:pPr>
        <w:tabs>
          <w:tab w:val="num" w:pos="810"/>
        </w:tabs>
        <w:ind w:left="81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0C0848FF"/>
    <w:multiLevelType w:val="hybridMultilevel"/>
    <w:tmpl w:val="76C04816"/>
    <w:lvl w:ilvl="0" w:tplc="3782FD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D760B63"/>
    <w:multiLevelType w:val="hybridMultilevel"/>
    <w:tmpl w:val="F38A8886"/>
    <w:lvl w:ilvl="0" w:tplc="3782FDF6">
      <w:start w:val="1"/>
      <w:numFmt w:val="lowerRoman"/>
      <w:lvlText w:val="(%1)"/>
      <w:lvlJc w:val="left"/>
      <w:pPr>
        <w:ind w:left="1260" w:hanging="360"/>
      </w:pPr>
      <w:rPr>
        <w:rFonts w:hint="default"/>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1">
      <w:start w:val="1"/>
      <w:numFmt w:val="bullet"/>
      <w:lvlText w:val=""/>
      <w:lvlJc w:val="left"/>
      <w:pPr>
        <w:ind w:left="1800" w:hanging="360"/>
      </w:pPr>
      <w:rPr>
        <w:rFonts w:ascii="Symbol" w:hAnsi="Symbol" w:hint="default"/>
      </w:r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1" w15:restartNumberingAfterBreak="0">
    <w:nsid w:val="0D76216E"/>
    <w:multiLevelType w:val="hybridMultilevel"/>
    <w:tmpl w:val="6618309A"/>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DCB5761"/>
    <w:multiLevelType w:val="hybridMultilevel"/>
    <w:tmpl w:val="C62C0F52"/>
    <w:lvl w:ilvl="0" w:tplc="18002030">
      <w:start w:val="1"/>
      <w:numFmt w:val="lowerLetter"/>
      <w:lvlText w:val="(%1)"/>
      <w:lvlJc w:val="left"/>
      <w:pPr>
        <w:ind w:left="2520" w:hanging="360"/>
      </w:pPr>
      <w:rPr>
        <w:rFonts w:hint="default"/>
        <w:b w:val="0"/>
        <w:sz w:val="24"/>
        <w:szCs w:val="24"/>
      </w:rPr>
    </w:lvl>
    <w:lvl w:ilvl="1" w:tplc="16262386" w:tentative="1">
      <w:start w:val="1"/>
      <w:numFmt w:val="lowerLetter"/>
      <w:lvlText w:val="%2."/>
      <w:lvlJc w:val="left"/>
      <w:pPr>
        <w:ind w:left="3240" w:hanging="360"/>
      </w:pPr>
    </w:lvl>
    <w:lvl w:ilvl="2" w:tplc="31001652" w:tentative="1">
      <w:start w:val="1"/>
      <w:numFmt w:val="lowerRoman"/>
      <w:lvlText w:val="%3."/>
      <w:lvlJc w:val="right"/>
      <w:pPr>
        <w:ind w:left="3960" w:hanging="180"/>
      </w:pPr>
    </w:lvl>
    <w:lvl w:ilvl="3" w:tplc="CBBC8438" w:tentative="1">
      <w:start w:val="1"/>
      <w:numFmt w:val="decimal"/>
      <w:lvlText w:val="%4."/>
      <w:lvlJc w:val="left"/>
      <w:pPr>
        <w:ind w:left="4680" w:hanging="360"/>
      </w:pPr>
    </w:lvl>
    <w:lvl w:ilvl="4" w:tplc="E0B66430" w:tentative="1">
      <w:start w:val="1"/>
      <w:numFmt w:val="lowerLetter"/>
      <w:lvlText w:val="%5."/>
      <w:lvlJc w:val="left"/>
      <w:pPr>
        <w:ind w:left="5400" w:hanging="360"/>
      </w:pPr>
    </w:lvl>
    <w:lvl w:ilvl="5" w:tplc="0DE43998" w:tentative="1">
      <w:start w:val="1"/>
      <w:numFmt w:val="lowerRoman"/>
      <w:lvlText w:val="%6."/>
      <w:lvlJc w:val="right"/>
      <w:pPr>
        <w:ind w:left="6120" w:hanging="180"/>
      </w:pPr>
    </w:lvl>
    <w:lvl w:ilvl="6" w:tplc="0D248C9E" w:tentative="1">
      <w:start w:val="1"/>
      <w:numFmt w:val="decimal"/>
      <w:lvlText w:val="%7."/>
      <w:lvlJc w:val="left"/>
      <w:pPr>
        <w:ind w:left="6840" w:hanging="360"/>
      </w:pPr>
    </w:lvl>
    <w:lvl w:ilvl="7" w:tplc="2AB85690" w:tentative="1">
      <w:start w:val="1"/>
      <w:numFmt w:val="lowerLetter"/>
      <w:lvlText w:val="%8."/>
      <w:lvlJc w:val="left"/>
      <w:pPr>
        <w:ind w:left="7560" w:hanging="360"/>
      </w:pPr>
    </w:lvl>
    <w:lvl w:ilvl="8" w:tplc="49C8CF46" w:tentative="1">
      <w:start w:val="1"/>
      <w:numFmt w:val="lowerRoman"/>
      <w:lvlText w:val="%9."/>
      <w:lvlJc w:val="right"/>
      <w:pPr>
        <w:ind w:left="8280" w:hanging="180"/>
      </w:pPr>
    </w:lvl>
  </w:abstractNum>
  <w:abstractNum w:abstractNumId="23" w15:restartNumberingAfterBreak="0">
    <w:nsid w:val="0F184E77"/>
    <w:multiLevelType w:val="hybridMultilevel"/>
    <w:tmpl w:val="8B72FD98"/>
    <w:lvl w:ilvl="0" w:tplc="E4B21D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1F17796"/>
    <w:multiLevelType w:val="hybridMultilevel"/>
    <w:tmpl w:val="0ECC2388"/>
    <w:lvl w:ilvl="0" w:tplc="1AE050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2445EC8"/>
    <w:multiLevelType w:val="hybridMultilevel"/>
    <w:tmpl w:val="6CB6EE38"/>
    <w:lvl w:ilvl="0" w:tplc="FD24E506">
      <w:start w:val="1"/>
      <w:numFmt w:val="decimal"/>
      <w:lvlText w:val="%1."/>
      <w:lvlJc w:val="left"/>
      <w:pPr>
        <w:ind w:left="450" w:hanging="360"/>
      </w:pPr>
      <w:rPr>
        <w:rFonts w:asciiTheme="minorHAnsi" w:hAnsiTheme="minorHAnsi" w:cstheme="minorHAnsi" w:hint="default"/>
        <w:b w:val="0"/>
        <w:color w:val="auto"/>
        <w:sz w:val="22"/>
        <w:szCs w:val="22"/>
      </w:rPr>
    </w:lvl>
    <w:lvl w:ilvl="1" w:tplc="BDC0230E">
      <w:start w:val="1"/>
      <w:numFmt w:val="bullet"/>
      <w:lvlText w:val=""/>
      <w:lvlJc w:val="left"/>
      <w:pPr>
        <w:ind w:left="1170" w:hanging="360"/>
      </w:pPr>
      <w:rPr>
        <w:rFonts w:ascii="Symbol" w:hAnsi="Symbol" w:hint="default"/>
        <w:sz w:val="22"/>
        <w:szCs w:val="22"/>
      </w:rPr>
    </w:lvl>
    <w:lvl w:ilvl="2" w:tplc="470E3AD0">
      <w:start w:val="1"/>
      <w:numFmt w:val="lowerRoman"/>
      <w:lvlText w:val="%3."/>
      <w:lvlJc w:val="right"/>
      <w:pPr>
        <w:ind w:left="626" w:hanging="180"/>
      </w:pPr>
      <w:rPr>
        <w:b w:val="0"/>
        <w:i w:val="0"/>
      </w:rPr>
    </w:lvl>
    <w:lvl w:ilvl="3" w:tplc="9EFEDCD4">
      <w:start w:val="1"/>
      <w:numFmt w:val="bullet"/>
      <w:lvlText w:val=""/>
      <w:lvlJc w:val="left"/>
      <w:pPr>
        <w:ind w:left="716" w:hanging="360"/>
      </w:pPr>
      <w:rPr>
        <w:rFonts w:ascii="Symbol" w:hAnsi="Symbol" w:hint="default"/>
        <w:b w:val="0"/>
      </w:rPr>
    </w:lvl>
    <w:lvl w:ilvl="4" w:tplc="5C522D5A">
      <w:start w:val="1"/>
      <w:numFmt w:val="bullet"/>
      <w:lvlText w:val=""/>
      <w:lvlJc w:val="left"/>
      <w:pPr>
        <w:ind w:left="900" w:hanging="360"/>
      </w:pPr>
      <w:rPr>
        <w:rFonts w:ascii="Symbol" w:hAnsi="Symbol" w:hint="default"/>
      </w:rPr>
    </w:lvl>
    <w:lvl w:ilvl="5" w:tplc="4F9EE118">
      <w:start w:val="1"/>
      <w:numFmt w:val="bullet"/>
      <w:lvlText w:val="o"/>
      <w:lvlJc w:val="left"/>
      <w:pPr>
        <w:ind w:left="1796" w:hanging="180"/>
      </w:pPr>
      <w:rPr>
        <w:rFonts w:ascii="Courier New" w:hAnsi="Courier New" w:cs="Courier New" w:hint="default"/>
      </w:rPr>
    </w:lvl>
    <w:lvl w:ilvl="6" w:tplc="E772A976">
      <w:start w:val="1"/>
      <w:numFmt w:val="lowerRoman"/>
      <w:lvlText w:val="(%7)"/>
      <w:lvlJc w:val="left"/>
      <w:pPr>
        <w:ind w:left="5036" w:hanging="720"/>
      </w:pPr>
      <w:rPr>
        <w:rFonts w:hint="default"/>
      </w:rPr>
    </w:lvl>
    <w:lvl w:ilvl="7" w:tplc="913C2914" w:tentative="1">
      <w:start w:val="1"/>
      <w:numFmt w:val="lowerLetter"/>
      <w:lvlText w:val="%8."/>
      <w:lvlJc w:val="left"/>
      <w:pPr>
        <w:ind w:left="5396" w:hanging="360"/>
      </w:pPr>
    </w:lvl>
    <w:lvl w:ilvl="8" w:tplc="3DA43D5E" w:tentative="1">
      <w:start w:val="1"/>
      <w:numFmt w:val="lowerRoman"/>
      <w:lvlText w:val="%9."/>
      <w:lvlJc w:val="right"/>
      <w:pPr>
        <w:ind w:left="6116" w:hanging="180"/>
      </w:pPr>
    </w:lvl>
  </w:abstractNum>
  <w:abstractNum w:abstractNumId="26" w15:restartNumberingAfterBreak="0">
    <w:nsid w:val="14F5275C"/>
    <w:multiLevelType w:val="hybridMultilevel"/>
    <w:tmpl w:val="472A76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0A6145"/>
    <w:multiLevelType w:val="hybridMultilevel"/>
    <w:tmpl w:val="9AE84A0E"/>
    <w:lvl w:ilvl="0" w:tplc="1A7A3B7A">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1A7A3B7A">
      <w:start w:val="1"/>
      <w:numFmt w:val="lowerRoman"/>
      <w:lvlText w:val="(%3)"/>
      <w:lvlJc w:val="left"/>
      <w:pPr>
        <w:ind w:left="900" w:hanging="18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1534216A"/>
    <w:multiLevelType w:val="hybridMultilevel"/>
    <w:tmpl w:val="06F4FA56"/>
    <w:lvl w:ilvl="0" w:tplc="03D41788">
      <w:start w:val="1"/>
      <w:numFmt w:val="decimal"/>
      <w:lvlText w:val="%1."/>
      <w:lvlJc w:val="left"/>
      <w:pPr>
        <w:ind w:left="450" w:hanging="360"/>
      </w:pPr>
    </w:lvl>
    <w:lvl w:ilvl="1" w:tplc="360CBB98" w:tentative="1">
      <w:start w:val="1"/>
      <w:numFmt w:val="lowerLetter"/>
      <w:lvlText w:val="%2."/>
      <w:lvlJc w:val="left"/>
      <w:pPr>
        <w:ind w:left="1170" w:hanging="360"/>
      </w:pPr>
    </w:lvl>
    <w:lvl w:ilvl="2" w:tplc="54DC1376" w:tentative="1">
      <w:start w:val="1"/>
      <w:numFmt w:val="lowerRoman"/>
      <w:lvlText w:val="%3."/>
      <w:lvlJc w:val="right"/>
      <w:pPr>
        <w:ind w:left="1890" w:hanging="180"/>
      </w:pPr>
    </w:lvl>
    <w:lvl w:ilvl="3" w:tplc="DA8E397A" w:tentative="1">
      <w:start w:val="1"/>
      <w:numFmt w:val="decimal"/>
      <w:lvlText w:val="%4."/>
      <w:lvlJc w:val="left"/>
      <w:pPr>
        <w:ind w:left="2610" w:hanging="360"/>
      </w:pPr>
    </w:lvl>
    <w:lvl w:ilvl="4" w:tplc="4CBC27C0" w:tentative="1">
      <w:start w:val="1"/>
      <w:numFmt w:val="lowerLetter"/>
      <w:lvlText w:val="%5."/>
      <w:lvlJc w:val="left"/>
      <w:pPr>
        <w:ind w:left="3330" w:hanging="360"/>
      </w:pPr>
    </w:lvl>
    <w:lvl w:ilvl="5" w:tplc="49F81F16" w:tentative="1">
      <w:start w:val="1"/>
      <w:numFmt w:val="lowerRoman"/>
      <w:lvlText w:val="%6."/>
      <w:lvlJc w:val="right"/>
      <w:pPr>
        <w:ind w:left="4050" w:hanging="180"/>
      </w:pPr>
    </w:lvl>
    <w:lvl w:ilvl="6" w:tplc="FBAECF58" w:tentative="1">
      <w:start w:val="1"/>
      <w:numFmt w:val="decimal"/>
      <w:lvlText w:val="%7."/>
      <w:lvlJc w:val="left"/>
      <w:pPr>
        <w:ind w:left="4770" w:hanging="360"/>
      </w:pPr>
    </w:lvl>
    <w:lvl w:ilvl="7" w:tplc="15CA36F4" w:tentative="1">
      <w:start w:val="1"/>
      <w:numFmt w:val="lowerLetter"/>
      <w:lvlText w:val="%8."/>
      <w:lvlJc w:val="left"/>
      <w:pPr>
        <w:ind w:left="5490" w:hanging="360"/>
      </w:pPr>
    </w:lvl>
    <w:lvl w:ilvl="8" w:tplc="763EB888" w:tentative="1">
      <w:start w:val="1"/>
      <w:numFmt w:val="lowerRoman"/>
      <w:lvlText w:val="%9."/>
      <w:lvlJc w:val="right"/>
      <w:pPr>
        <w:ind w:left="6210" w:hanging="180"/>
      </w:pPr>
    </w:lvl>
  </w:abstractNum>
  <w:abstractNum w:abstractNumId="29" w15:restartNumberingAfterBreak="0">
    <w:nsid w:val="16416DED"/>
    <w:multiLevelType w:val="hybridMultilevel"/>
    <w:tmpl w:val="D160D196"/>
    <w:lvl w:ilvl="0" w:tplc="45E4BDE8">
      <w:start w:val="1"/>
      <w:numFmt w:val="decimal"/>
      <w:lvlText w:val="%1."/>
      <w:lvlJc w:val="left"/>
      <w:pPr>
        <w:ind w:left="450" w:hanging="360"/>
      </w:pPr>
      <w:rPr>
        <w:rFonts w:ascii="Calibri" w:hAnsi="Calibri" w:cs="Calibri" w:hint="default"/>
        <w:b w:val="0"/>
        <w:color w:val="auto"/>
        <w:sz w:val="22"/>
        <w:szCs w:val="22"/>
      </w:rPr>
    </w:lvl>
    <w:lvl w:ilvl="1" w:tplc="90F0D8A4">
      <w:start w:val="1"/>
      <w:numFmt w:val="lowerLetter"/>
      <w:lvlText w:val="(%2)"/>
      <w:lvlJc w:val="left"/>
      <w:pPr>
        <w:ind w:left="1440" w:hanging="360"/>
      </w:pPr>
      <w:rPr>
        <w:rFonts w:ascii="Calibri" w:hAnsi="Calibri" w:cs="Calibri" w:hint="default"/>
        <w:b w:val="0"/>
        <w:sz w:val="22"/>
        <w:szCs w:val="22"/>
      </w:rPr>
    </w:lvl>
    <w:lvl w:ilvl="2" w:tplc="EA488EA4">
      <w:start w:val="1"/>
      <w:numFmt w:val="lowerRoman"/>
      <w:lvlText w:val="(%3)"/>
      <w:lvlJc w:val="left"/>
      <w:pPr>
        <w:ind w:left="94" w:hanging="94"/>
      </w:pPr>
      <w:rPr>
        <w:rFonts w:asciiTheme="minorHAnsi" w:hAnsiTheme="minorHAnsi" w:cstheme="minorHAnsi" w:hint="default"/>
        <w:b/>
        <w:i w:val="0"/>
      </w:rPr>
    </w:lvl>
    <w:lvl w:ilvl="3" w:tplc="46D01E0C">
      <w:start w:val="1"/>
      <w:numFmt w:val="bullet"/>
      <w:lvlText w:val=""/>
      <w:lvlJc w:val="left"/>
      <w:pPr>
        <w:ind w:left="626" w:hanging="360"/>
      </w:pPr>
      <w:rPr>
        <w:rFonts w:ascii="Symbol" w:hAnsi="Symbol" w:hint="default"/>
        <w:b w:val="0"/>
      </w:rPr>
    </w:lvl>
    <w:lvl w:ilvl="4" w:tplc="0FBE4DB6">
      <w:start w:val="1"/>
      <w:numFmt w:val="bullet"/>
      <w:lvlText w:val=""/>
      <w:lvlJc w:val="left"/>
      <w:pPr>
        <w:ind w:left="810" w:hanging="360"/>
      </w:pPr>
      <w:rPr>
        <w:rFonts w:ascii="Symbol" w:hAnsi="Symbol" w:hint="default"/>
      </w:rPr>
    </w:lvl>
    <w:lvl w:ilvl="5" w:tplc="AB22E60E">
      <w:start w:val="1"/>
      <w:numFmt w:val="bullet"/>
      <w:lvlText w:val="o"/>
      <w:lvlJc w:val="left"/>
      <w:pPr>
        <w:ind w:left="1706" w:hanging="180"/>
      </w:pPr>
      <w:rPr>
        <w:rFonts w:ascii="Courier New" w:hAnsi="Courier New" w:cs="Courier New" w:hint="default"/>
      </w:rPr>
    </w:lvl>
    <w:lvl w:ilvl="6" w:tplc="363ABA12">
      <w:start w:val="5"/>
      <w:numFmt w:val="upperLetter"/>
      <w:lvlText w:val="%7."/>
      <w:lvlJc w:val="left"/>
      <w:pPr>
        <w:ind w:left="360" w:hanging="360"/>
      </w:pPr>
      <w:rPr>
        <w:rFonts w:eastAsia="Times New Roman" w:hint="default"/>
      </w:rPr>
    </w:lvl>
    <w:lvl w:ilvl="7" w:tplc="61A69B36" w:tentative="1">
      <w:start w:val="1"/>
      <w:numFmt w:val="lowerLetter"/>
      <w:lvlText w:val="%8."/>
      <w:lvlJc w:val="left"/>
      <w:pPr>
        <w:ind w:left="5306" w:hanging="360"/>
      </w:pPr>
    </w:lvl>
    <w:lvl w:ilvl="8" w:tplc="000ADC84" w:tentative="1">
      <w:start w:val="1"/>
      <w:numFmt w:val="lowerRoman"/>
      <w:lvlText w:val="%9."/>
      <w:lvlJc w:val="right"/>
      <w:pPr>
        <w:ind w:left="6026" w:hanging="180"/>
      </w:pPr>
    </w:lvl>
  </w:abstractNum>
  <w:abstractNum w:abstractNumId="30" w15:restartNumberingAfterBreak="0">
    <w:nsid w:val="17AE12BD"/>
    <w:multiLevelType w:val="hybridMultilevel"/>
    <w:tmpl w:val="7B166696"/>
    <w:lvl w:ilvl="0" w:tplc="CAE4202C">
      <w:start w:val="1"/>
      <w:numFmt w:val="lowerLetter"/>
      <w:lvlText w:val="(%1)"/>
      <w:lvlJc w:val="left"/>
      <w:pPr>
        <w:ind w:left="360" w:hanging="360"/>
      </w:pPr>
      <w:rPr>
        <w:rFonts w:hint="default"/>
        <w:b w:val="0"/>
        <w:color w:val="auto"/>
        <w:sz w:val="24"/>
        <w:szCs w:val="24"/>
      </w:rPr>
    </w:lvl>
    <w:lvl w:ilvl="1" w:tplc="4E2C76E0">
      <w:start w:val="1"/>
      <w:numFmt w:val="bullet"/>
      <w:lvlText w:val=""/>
      <w:lvlJc w:val="left"/>
      <w:pPr>
        <w:ind w:left="1350" w:hanging="360"/>
      </w:pPr>
      <w:rPr>
        <w:rFonts w:ascii="Symbol" w:hAnsi="Symbol" w:hint="default"/>
        <w:sz w:val="22"/>
        <w:szCs w:val="22"/>
      </w:rPr>
    </w:lvl>
    <w:lvl w:ilvl="2" w:tplc="11041534">
      <w:start w:val="1"/>
      <w:numFmt w:val="lowerRoman"/>
      <w:lvlText w:val="%3."/>
      <w:lvlJc w:val="right"/>
      <w:pPr>
        <w:ind w:left="536" w:hanging="180"/>
      </w:pPr>
      <w:rPr>
        <w:b w:val="0"/>
        <w:i w:val="0"/>
      </w:rPr>
    </w:lvl>
    <w:lvl w:ilvl="3" w:tplc="E3CA81BE">
      <w:start w:val="1"/>
      <w:numFmt w:val="bullet"/>
      <w:lvlText w:val=""/>
      <w:lvlJc w:val="left"/>
      <w:pPr>
        <w:ind w:left="626" w:hanging="360"/>
      </w:pPr>
      <w:rPr>
        <w:rFonts w:ascii="Symbol" w:hAnsi="Symbol" w:hint="default"/>
        <w:b w:val="0"/>
      </w:rPr>
    </w:lvl>
    <w:lvl w:ilvl="4" w:tplc="D3AAC460">
      <w:start w:val="1"/>
      <w:numFmt w:val="bullet"/>
      <w:lvlText w:val=""/>
      <w:lvlJc w:val="left"/>
      <w:pPr>
        <w:ind w:left="810" w:hanging="360"/>
      </w:pPr>
      <w:rPr>
        <w:rFonts w:ascii="Symbol" w:hAnsi="Symbol" w:hint="default"/>
      </w:rPr>
    </w:lvl>
    <w:lvl w:ilvl="5" w:tplc="502ACD86">
      <w:start w:val="1"/>
      <w:numFmt w:val="bullet"/>
      <w:lvlText w:val="o"/>
      <w:lvlJc w:val="left"/>
      <w:pPr>
        <w:ind w:left="1706" w:hanging="180"/>
      </w:pPr>
      <w:rPr>
        <w:rFonts w:ascii="Courier New" w:hAnsi="Courier New" w:cs="Courier New" w:hint="default"/>
      </w:rPr>
    </w:lvl>
    <w:lvl w:ilvl="6" w:tplc="3E386128" w:tentative="1">
      <w:start w:val="1"/>
      <w:numFmt w:val="decimal"/>
      <w:lvlText w:val="%7."/>
      <w:lvlJc w:val="left"/>
      <w:pPr>
        <w:ind w:left="4586" w:hanging="360"/>
      </w:pPr>
    </w:lvl>
    <w:lvl w:ilvl="7" w:tplc="D9D8DAAA" w:tentative="1">
      <w:start w:val="1"/>
      <w:numFmt w:val="lowerLetter"/>
      <w:lvlText w:val="%8."/>
      <w:lvlJc w:val="left"/>
      <w:pPr>
        <w:ind w:left="5306" w:hanging="360"/>
      </w:pPr>
    </w:lvl>
    <w:lvl w:ilvl="8" w:tplc="696EF80A" w:tentative="1">
      <w:start w:val="1"/>
      <w:numFmt w:val="lowerRoman"/>
      <w:lvlText w:val="%9."/>
      <w:lvlJc w:val="right"/>
      <w:pPr>
        <w:ind w:left="6026" w:hanging="180"/>
      </w:pPr>
    </w:lvl>
  </w:abstractNum>
  <w:abstractNum w:abstractNumId="31" w15:restartNumberingAfterBreak="0">
    <w:nsid w:val="18151C66"/>
    <w:multiLevelType w:val="hybridMultilevel"/>
    <w:tmpl w:val="3E2A45B6"/>
    <w:lvl w:ilvl="0" w:tplc="3A36A506">
      <w:start w:val="1"/>
      <w:numFmt w:val="bullet"/>
      <w:lvlText w:val="-"/>
      <w:lvlJc w:val="left"/>
      <w:pPr>
        <w:tabs>
          <w:tab w:val="num" w:pos="720"/>
        </w:tabs>
        <w:ind w:left="720" w:hanging="360"/>
      </w:pPr>
      <w:rPr>
        <w:rFonts w:ascii="Times New Roman" w:hAnsi="Times New Roman" w:hint="default"/>
      </w:rPr>
    </w:lvl>
    <w:lvl w:ilvl="1" w:tplc="675A46A0" w:tentative="1">
      <w:start w:val="1"/>
      <w:numFmt w:val="bullet"/>
      <w:lvlText w:val="-"/>
      <w:lvlJc w:val="left"/>
      <w:pPr>
        <w:tabs>
          <w:tab w:val="num" w:pos="1440"/>
        </w:tabs>
        <w:ind w:left="1440" w:hanging="360"/>
      </w:pPr>
      <w:rPr>
        <w:rFonts w:ascii="Times New Roman" w:hAnsi="Times New Roman" w:hint="default"/>
      </w:rPr>
    </w:lvl>
    <w:lvl w:ilvl="2" w:tplc="C9E62BC8" w:tentative="1">
      <w:start w:val="1"/>
      <w:numFmt w:val="bullet"/>
      <w:lvlText w:val="-"/>
      <w:lvlJc w:val="left"/>
      <w:pPr>
        <w:tabs>
          <w:tab w:val="num" w:pos="2160"/>
        </w:tabs>
        <w:ind w:left="2160" w:hanging="360"/>
      </w:pPr>
      <w:rPr>
        <w:rFonts w:ascii="Times New Roman" w:hAnsi="Times New Roman" w:hint="default"/>
      </w:rPr>
    </w:lvl>
    <w:lvl w:ilvl="3" w:tplc="DD0A59D8" w:tentative="1">
      <w:start w:val="1"/>
      <w:numFmt w:val="bullet"/>
      <w:lvlText w:val="-"/>
      <w:lvlJc w:val="left"/>
      <w:pPr>
        <w:tabs>
          <w:tab w:val="num" w:pos="2880"/>
        </w:tabs>
        <w:ind w:left="2880" w:hanging="360"/>
      </w:pPr>
      <w:rPr>
        <w:rFonts w:ascii="Times New Roman" w:hAnsi="Times New Roman" w:hint="default"/>
      </w:rPr>
    </w:lvl>
    <w:lvl w:ilvl="4" w:tplc="2DF46DCA" w:tentative="1">
      <w:start w:val="1"/>
      <w:numFmt w:val="bullet"/>
      <w:lvlText w:val="-"/>
      <w:lvlJc w:val="left"/>
      <w:pPr>
        <w:tabs>
          <w:tab w:val="num" w:pos="3600"/>
        </w:tabs>
        <w:ind w:left="3600" w:hanging="360"/>
      </w:pPr>
      <w:rPr>
        <w:rFonts w:ascii="Times New Roman" w:hAnsi="Times New Roman" w:hint="default"/>
      </w:rPr>
    </w:lvl>
    <w:lvl w:ilvl="5" w:tplc="72140DC6" w:tentative="1">
      <w:start w:val="1"/>
      <w:numFmt w:val="bullet"/>
      <w:lvlText w:val="-"/>
      <w:lvlJc w:val="left"/>
      <w:pPr>
        <w:tabs>
          <w:tab w:val="num" w:pos="4320"/>
        </w:tabs>
        <w:ind w:left="4320" w:hanging="360"/>
      </w:pPr>
      <w:rPr>
        <w:rFonts w:ascii="Times New Roman" w:hAnsi="Times New Roman" w:hint="default"/>
      </w:rPr>
    </w:lvl>
    <w:lvl w:ilvl="6" w:tplc="BDF4DDEE" w:tentative="1">
      <w:start w:val="1"/>
      <w:numFmt w:val="bullet"/>
      <w:lvlText w:val="-"/>
      <w:lvlJc w:val="left"/>
      <w:pPr>
        <w:tabs>
          <w:tab w:val="num" w:pos="5040"/>
        </w:tabs>
        <w:ind w:left="5040" w:hanging="360"/>
      </w:pPr>
      <w:rPr>
        <w:rFonts w:ascii="Times New Roman" w:hAnsi="Times New Roman" w:hint="default"/>
      </w:rPr>
    </w:lvl>
    <w:lvl w:ilvl="7" w:tplc="97A63094" w:tentative="1">
      <w:start w:val="1"/>
      <w:numFmt w:val="bullet"/>
      <w:lvlText w:val="-"/>
      <w:lvlJc w:val="left"/>
      <w:pPr>
        <w:tabs>
          <w:tab w:val="num" w:pos="5760"/>
        </w:tabs>
        <w:ind w:left="5760" w:hanging="360"/>
      </w:pPr>
      <w:rPr>
        <w:rFonts w:ascii="Times New Roman" w:hAnsi="Times New Roman" w:hint="default"/>
      </w:rPr>
    </w:lvl>
    <w:lvl w:ilvl="8" w:tplc="F5C63F3C"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18175BF5"/>
    <w:multiLevelType w:val="hybridMultilevel"/>
    <w:tmpl w:val="20EA1B98"/>
    <w:lvl w:ilvl="0" w:tplc="3782FDF6">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82D1CC0"/>
    <w:multiLevelType w:val="hybridMultilevel"/>
    <w:tmpl w:val="5EDA58D0"/>
    <w:lvl w:ilvl="0" w:tplc="C4E2C7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8440FEC"/>
    <w:multiLevelType w:val="hybridMultilevel"/>
    <w:tmpl w:val="0D0CD032"/>
    <w:lvl w:ilvl="0" w:tplc="033C64A8">
      <w:start w:val="1"/>
      <w:numFmt w:val="decimal"/>
      <w:lvlText w:val="%1."/>
      <w:lvlJc w:val="left"/>
      <w:pPr>
        <w:ind w:left="0" w:firstLine="0"/>
      </w:pPr>
      <w:rPr>
        <w:rFonts w:asciiTheme="minorHAnsi" w:hAnsiTheme="minorHAnsi" w:cstheme="minorHAnsi"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8897C7B"/>
    <w:multiLevelType w:val="hybridMultilevel"/>
    <w:tmpl w:val="DEC01C50"/>
    <w:lvl w:ilvl="0" w:tplc="8C1C8640">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8CC7EA6"/>
    <w:multiLevelType w:val="hybridMultilevel"/>
    <w:tmpl w:val="81D08962"/>
    <w:lvl w:ilvl="0" w:tplc="CBC0222C">
      <w:start w:val="1"/>
      <w:numFmt w:val="decimal"/>
      <w:lvlText w:val="%1."/>
      <w:lvlJc w:val="left"/>
      <w:pPr>
        <w:ind w:left="360" w:hanging="360"/>
      </w:pPr>
      <w:rPr>
        <w:rFonts w:ascii="Calibri" w:hAnsi="Calibri" w:cs="Calibri" w:hint="default"/>
        <w:b w:val="0"/>
        <w:color w:val="auto"/>
        <w:sz w:val="22"/>
        <w:szCs w:val="22"/>
      </w:rPr>
    </w:lvl>
    <w:lvl w:ilvl="1" w:tplc="4E42B098">
      <w:start w:val="1"/>
      <w:numFmt w:val="bullet"/>
      <w:lvlText w:val=""/>
      <w:lvlJc w:val="left"/>
      <w:pPr>
        <w:ind w:left="1530" w:hanging="360"/>
      </w:pPr>
      <w:rPr>
        <w:rFonts w:ascii="Symbol" w:hAnsi="Symbol" w:hint="default"/>
        <w:sz w:val="22"/>
        <w:szCs w:val="22"/>
      </w:rPr>
    </w:lvl>
    <w:lvl w:ilvl="2" w:tplc="5C6E6866">
      <w:start w:val="1"/>
      <w:numFmt w:val="lowerRoman"/>
      <w:lvlText w:val="%3."/>
      <w:lvlJc w:val="right"/>
      <w:pPr>
        <w:ind w:left="536" w:hanging="180"/>
      </w:pPr>
      <w:rPr>
        <w:b w:val="0"/>
        <w:i w:val="0"/>
      </w:rPr>
    </w:lvl>
    <w:lvl w:ilvl="3" w:tplc="9A68F8EC">
      <w:start w:val="1"/>
      <w:numFmt w:val="bullet"/>
      <w:lvlText w:val=""/>
      <w:lvlJc w:val="left"/>
      <w:pPr>
        <w:ind w:left="626" w:hanging="360"/>
      </w:pPr>
      <w:rPr>
        <w:rFonts w:ascii="Symbol" w:hAnsi="Symbol" w:hint="default"/>
        <w:b w:val="0"/>
      </w:rPr>
    </w:lvl>
    <w:lvl w:ilvl="4" w:tplc="FE94F8DE">
      <w:start w:val="1"/>
      <w:numFmt w:val="bullet"/>
      <w:lvlText w:val=""/>
      <w:lvlJc w:val="left"/>
      <w:pPr>
        <w:ind w:left="810" w:hanging="360"/>
      </w:pPr>
      <w:rPr>
        <w:rFonts w:ascii="Symbol" w:hAnsi="Symbol" w:hint="default"/>
      </w:rPr>
    </w:lvl>
    <w:lvl w:ilvl="5" w:tplc="0B2877E6">
      <w:start w:val="1"/>
      <w:numFmt w:val="bullet"/>
      <w:lvlText w:val="o"/>
      <w:lvlJc w:val="left"/>
      <w:pPr>
        <w:ind w:left="1706" w:hanging="180"/>
      </w:pPr>
      <w:rPr>
        <w:rFonts w:ascii="Courier New" w:hAnsi="Courier New" w:cs="Courier New" w:hint="default"/>
      </w:rPr>
    </w:lvl>
    <w:lvl w:ilvl="6" w:tplc="2514E066" w:tentative="1">
      <w:start w:val="1"/>
      <w:numFmt w:val="decimal"/>
      <w:lvlText w:val="%7."/>
      <w:lvlJc w:val="left"/>
      <w:pPr>
        <w:ind w:left="4586" w:hanging="360"/>
      </w:pPr>
    </w:lvl>
    <w:lvl w:ilvl="7" w:tplc="458A2486" w:tentative="1">
      <w:start w:val="1"/>
      <w:numFmt w:val="lowerLetter"/>
      <w:lvlText w:val="%8."/>
      <w:lvlJc w:val="left"/>
      <w:pPr>
        <w:ind w:left="5306" w:hanging="360"/>
      </w:pPr>
    </w:lvl>
    <w:lvl w:ilvl="8" w:tplc="ABF42CDE" w:tentative="1">
      <w:start w:val="1"/>
      <w:numFmt w:val="lowerRoman"/>
      <w:lvlText w:val="%9."/>
      <w:lvlJc w:val="right"/>
      <w:pPr>
        <w:ind w:left="6026" w:hanging="180"/>
      </w:pPr>
    </w:lvl>
  </w:abstractNum>
  <w:abstractNum w:abstractNumId="37" w15:restartNumberingAfterBreak="0">
    <w:nsid w:val="198777C7"/>
    <w:multiLevelType w:val="hybridMultilevel"/>
    <w:tmpl w:val="F5A2D6DA"/>
    <w:lvl w:ilvl="0" w:tplc="2A94CC90">
      <w:start w:val="1"/>
      <w:numFmt w:val="lowerRoman"/>
      <w:lvlText w:val="(%1)"/>
      <w:lvlJc w:val="left"/>
      <w:pPr>
        <w:ind w:left="720" w:hanging="720"/>
      </w:pPr>
      <w:rPr>
        <w:rFonts w:asciiTheme="minorHAnsi" w:hAnsiTheme="minorHAnsi" w:cstheme="minorHAnsi" w:hint="default"/>
      </w:rPr>
    </w:lvl>
    <w:lvl w:ilvl="1" w:tplc="3BDCE6C4" w:tentative="1">
      <w:start w:val="1"/>
      <w:numFmt w:val="lowerLetter"/>
      <w:lvlText w:val="%2."/>
      <w:lvlJc w:val="left"/>
      <w:pPr>
        <w:ind w:left="1080" w:hanging="360"/>
      </w:pPr>
    </w:lvl>
    <w:lvl w:ilvl="2" w:tplc="89CA97C0" w:tentative="1">
      <w:start w:val="1"/>
      <w:numFmt w:val="lowerRoman"/>
      <w:lvlText w:val="%3."/>
      <w:lvlJc w:val="right"/>
      <w:pPr>
        <w:ind w:left="1800" w:hanging="180"/>
      </w:pPr>
    </w:lvl>
    <w:lvl w:ilvl="3" w:tplc="30847F8E" w:tentative="1">
      <w:start w:val="1"/>
      <w:numFmt w:val="decimal"/>
      <w:lvlText w:val="%4."/>
      <w:lvlJc w:val="left"/>
      <w:pPr>
        <w:ind w:left="2520" w:hanging="360"/>
      </w:pPr>
    </w:lvl>
    <w:lvl w:ilvl="4" w:tplc="CE66A9EC" w:tentative="1">
      <w:start w:val="1"/>
      <w:numFmt w:val="lowerLetter"/>
      <w:lvlText w:val="%5."/>
      <w:lvlJc w:val="left"/>
      <w:pPr>
        <w:ind w:left="3240" w:hanging="360"/>
      </w:pPr>
    </w:lvl>
    <w:lvl w:ilvl="5" w:tplc="5B369DF8" w:tentative="1">
      <w:start w:val="1"/>
      <w:numFmt w:val="lowerRoman"/>
      <w:lvlText w:val="%6."/>
      <w:lvlJc w:val="right"/>
      <w:pPr>
        <w:ind w:left="3960" w:hanging="180"/>
      </w:pPr>
    </w:lvl>
    <w:lvl w:ilvl="6" w:tplc="DF185410" w:tentative="1">
      <w:start w:val="1"/>
      <w:numFmt w:val="decimal"/>
      <w:lvlText w:val="%7."/>
      <w:lvlJc w:val="left"/>
      <w:pPr>
        <w:ind w:left="4680" w:hanging="360"/>
      </w:pPr>
    </w:lvl>
    <w:lvl w:ilvl="7" w:tplc="4B14A06A" w:tentative="1">
      <w:start w:val="1"/>
      <w:numFmt w:val="lowerLetter"/>
      <w:lvlText w:val="%8."/>
      <w:lvlJc w:val="left"/>
      <w:pPr>
        <w:ind w:left="5400" w:hanging="360"/>
      </w:pPr>
    </w:lvl>
    <w:lvl w:ilvl="8" w:tplc="8528C72A" w:tentative="1">
      <w:start w:val="1"/>
      <w:numFmt w:val="lowerRoman"/>
      <w:lvlText w:val="%9."/>
      <w:lvlJc w:val="right"/>
      <w:pPr>
        <w:ind w:left="6120" w:hanging="180"/>
      </w:pPr>
    </w:lvl>
  </w:abstractNum>
  <w:abstractNum w:abstractNumId="38" w15:restartNumberingAfterBreak="0">
    <w:nsid w:val="198F27DA"/>
    <w:multiLevelType w:val="hybridMultilevel"/>
    <w:tmpl w:val="7C3EF0BE"/>
    <w:lvl w:ilvl="0" w:tplc="BC98A44E">
      <w:start w:val="1"/>
      <w:numFmt w:val="decimal"/>
      <w:lvlText w:val="%1."/>
      <w:lvlJc w:val="left"/>
      <w:pPr>
        <w:ind w:left="0" w:firstLine="0"/>
      </w:pPr>
      <w:rPr>
        <w:rFonts w:asciiTheme="minorHAnsi" w:hAnsiTheme="minorHAnsi" w:cstheme="minorHAnsi" w:hint="default"/>
        <w:b w:val="0"/>
        <w:color w:val="auto"/>
        <w:sz w:val="22"/>
        <w:szCs w:val="22"/>
      </w:rPr>
    </w:lvl>
    <w:lvl w:ilvl="1" w:tplc="CA48E886" w:tentative="1">
      <w:start w:val="1"/>
      <w:numFmt w:val="lowerLetter"/>
      <w:lvlText w:val="%2."/>
      <w:lvlJc w:val="left"/>
      <w:pPr>
        <w:ind w:left="1530" w:hanging="360"/>
      </w:pPr>
    </w:lvl>
    <w:lvl w:ilvl="2" w:tplc="D960EFF2" w:tentative="1">
      <w:start w:val="1"/>
      <w:numFmt w:val="lowerRoman"/>
      <w:lvlText w:val="%3."/>
      <w:lvlJc w:val="right"/>
      <w:pPr>
        <w:ind w:left="2250" w:hanging="180"/>
      </w:pPr>
    </w:lvl>
    <w:lvl w:ilvl="3" w:tplc="B4407512" w:tentative="1">
      <w:start w:val="1"/>
      <w:numFmt w:val="decimal"/>
      <w:lvlText w:val="%4."/>
      <w:lvlJc w:val="left"/>
      <w:pPr>
        <w:ind w:left="2970" w:hanging="360"/>
      </w:pPr>
    </w:lvl>
    <w:lvl w:ilvl="4" w:tplc="92E26B80" w:tentative="1">
      <w:start w:val="1"/>
      <w:numFmt w:val="lowerLetter"/>
      <w:lvlText w:val="%5."/>
      <w:lvlJc w:val="left"/>
      <w:pPr>
        <w:ind w:left="3690" w:hanging="360"/>
      </w:pPr>
    </w:lvl>
    <w:lvl w:ilvl="5" w:tplc="A12A723A" w:tentative="1">
      <w:start w:val="1"/>
      <w:numFmt w:val="lowerRoman"/>
      <w:lvlText w:val="%6."/>
      <w:lvlJc w:val="right"/>
      <w:pPr>
        <w:ind w:left="4410" w:hanging="180"/>
      </w:pPr>
    </w:lvl>
    <w:lvl w:ilvl="6" w:tplc="A66E5CC2" w:tentative="1">
      <w:start w:val="1"/>
      <w:numFmt w:val="decimal"/>
      <w:lvlText w:val="%7."/>
      <w:lvlJc w:val="left"/>
      <w:pPr>
        <w:ind w:left="5130" w:hanging="360"/>
      </w:pPr>
    </w:lvl>
    <w:lvl w:ilvl="7" w:tplc="0A2C837C" w:tentative="1">
      <w:start w:val="1"/>
      <w:numFmt w:val="lowerLetter"/>
      <w:lvlText w:val="%8."/>
      <w:lvlJc w:val="left"/>
      <w:pPr>
        <w:ind w:left="5850" w:hanging="360"/>
      </w:pPr>
    </w:lvl>
    <w:lvl w:ilvl="8" w:tplc="C5A00C4E" w:tentative="1">
      <w:start w:val="1"/>
      <w:numFmt w:val="lowerRoman"/>
      <w:lvlText w:val="%9."/>
      <w:lvlJc w:val="right"/>
      <w:pPr>
        <w:ind w:left="6570" w:hanging="180"/>
      </w:pPr>
    </w:lvl>
  </w:abstractNum>
  <w:abstractNum w:abstractNumId="39" w15:restartNumberingAfterBreak="0">
    <w:nsid w:val="19AF0E97"/>
    <w:multiLevelType w:val="hybridMultilevel"/>
    <w:tmpl w:val="DF205FA0"/>
    <w:lvl w:ilvl="0" w:tplc="5106C392">
      <w:start w:val="1"/>
      <w:numFmt w:val="lowerRoman"/>
      <w:lvlText w:val="(%1)"/>
      <w:lvlJc w:val="left"/>
      <w:pPr>
        <w:ind w:left="360" w:hanging="360"/>
      </w:pPr>
      <w:rPr>
        <w:rFonts w:hint="default"/>
      </w:rPr>
    </w:lvl>
    <w:lvl w:ilvl="1" w:tplc="3544E9E8" w:tentative="1">
      <w:start w:val="1"/>
      <w:numFmt w:val="lowerLetter"/>
      <w:lvlText w:val="%2."/>
      <w:lvlJc w:val="left"/>
      <w:pPr>
        <w:ind w:left="1440" w:hanging="360"/>
      </w:pPr>
    </w:lvl>
    <w:lvl w:ilvl="2" w:tplc="28A841B2" w:tentative="1">
      <w:start w:val="1"/>
      <w:numFmt w:val="lowerRoman"/>
      <w:lvlText w:val="%3."/>
      <w:lvlJc w:val="right"/>
      <w:pPr>
        <w:ind w:left="2160" w:hanging="180"/>
      </w:pPr>
    </w:lvl>
    <w:lvl w:ilvl="3" w:tplc="D25E1AB4" w:tentative="1">
      <w:start w:val="1"/>
      <w:numFmt w:val="decimal"/>
      <w:lvlText w:val="%4."/>
      <w:lvlJc w:val="left"/>
      <w:pPr>
        <w:ind w:left="2880" w:hanging="360"/>
      </w:pPr>
    </w:lvl>
    <w:lvl w:ilvl="4" w:tplc="B940665E" w:tentative="1">
      <w:start w:val="1"/>
      <w:numFmt w:val="lowerLetter"/>
      <w:lvlText w:val="%5."/>
      <w:lvlJc w:val="left"/>
      <w:pPr>
        <w:ind w:left="3600" w:hanging="360"/>
      </w:pPr>
    </w:lvl>
    <w:lvl w:ilvl="5" w:tplc="A5E6FC2A" w:tentative="1">
      <w:start w:val="1"/>
      <w:numFmt w:val="lowerRoman"/>
      <w:lvlText w:val="%6."/>
      <w:lvlJc w:val="right"/>
      <w:pPr>
        <w:ind w:left="4320" w:hanging="180"/>
      </w:pPr>
    </w:lvl>
    <w:lvl w:ilvl="6" w:tplc="991A12D8" w:tentative="1">
      <w:start w:val="1"/>
      <w:numFmt w:val="decimal"/>
      <w:lvlText w:val="%7."/>
      <w:lvlJc w:val="left"/>
      <w:pPr>
        <w:ind w:left="5040" w:hanging="360"/>
      </w:pPr>
    </w:lvl>
    <w:lvl w:ilvl="7" w:tplc="3D229A24" w:tentative="1">
      <w:start w:val="1"/>
      <w:numFmt w:val="lowerLetter"/>
      <w:lvlText w:val="%8."/>
      <w:lvlJc w:val="left"/>
      <w:pPr>
        <w:ind w:left="5760" w:hanging="360"/>
      </w:pPr>
    </w:lvl>
    <w:lvl w:ilvl="8" w:tplc="F5CC4334" w:tentative="1">
      <w:start w:val="1"/>
      <w:numFmt w:val="lowerRoman"/>
      <w:lvlText w:val="%9."/>
      <w:lvlJc w:val="right"/>
      <w:pPr>
        <w:ind w:left="6480" w:hanging="180"/>
      </w:pPr>
    </w:lvl>
  </w:abstractNum>
  <w:abstractNum w:abstractNumId="40" w15:restartNumberingAfterBreak="0">
    <w:nsid w:val="1A184FDD"/>
    <w:multiLevelType w:val="hybridMultilevel"/>
    <w:tmpl w:val="C6100750"/>
    <w:lvl w:ilvl="0" w:tplc="7736BF7A">
      <w:start w:val="7"/>
      <w:numFmt w:val="upperRoman"/>
      <w:lvlText w:val="%1."/>
      <w:lvlJc w:val="left"/>
      <w:pPr>
        <w:ind w:left="1080" w:hanging="720"/>
      </w:pPr>
      <w:rPr>
        <w:rFonts w:hint="default"/>
      </w:rPr>
    </w:lvl>
    <w:lvl w:ilvl="1" w:tplc="1CE24BA4" w:tentative="1">
      <w:start w:val="1"/>
      <w:numFmt w:val="lowerLetter"/>
      <w:lvlText w:val="%2."/>
      <w:lvlJc w:val="left"/>
      <w:pPr>
        <w:ind w:left="1440" w:hanging="360"/>
      </w:pPr>
    </w:lvl>
    <w:lvl w:ilvl="2" w:tplc="201889F8" w:tentative="1">
      <w:start w:val="1"/>
      <w:numFmt w:val="lowerRoman"/>
      <w:lvlText w:val="%3."/>
      <w:lvlJc w:val="right"/>
      <w:pPr>
        <w:ind w:left="2160" w:hanging="180"/>
      </w:pPr>
    </w:lvl>
    <w:lvl w:ilvl="3" w:tplc="93FA6D10" w:tentative="1">
      <w:start w:val="1"/>
      <w:numFmt w:val="decimal"/>
      <w:lvlText w:val="%4."/>
      <w:lvlJc w:val="left"/>
      <w:pPr>
        <w:ind w:left="2880" w:hanging="360"/>
      </w:pPr>
    </w:lvl>
    <w:lvl w:ilvl="4" w:tplc="812AA4A0" w:tentative="1">
      <w:start w:val="1"/>
      <w:numFmt w:val="lowerLetter"/>
      <w:lvlText w:val="%5."/>
      <w:lvlJc w:val="left"/>
      <w:pPr>
        <w:ind w:left="3600" w:hanging="360"/>
      </w:pPr>
    </w:lvl>
    <w:lvl w:ilvl="5" w:tplc="16260F92" w:tentative="1">
      <w:start w:val="1"/>
      <w:numFmt w:val="lowerRoman"/>
      <w:lvlText w:val="%6."/>
      <w:lvlJc w:val="right"/>
      <w:pPr>
        <w:ind w:left="4320" w:hanging="180"/>
      </w:pPr>
    </w:lvl>
    <w:lvl w:ilvl="6" w:tplc="A7F4D816" w:tentative="1">
      <w:start w:val="1"/>
      <w:numFmt w:val="decimal"/>
      <w:lvlText w:val="%7."/>
      <w:lvlJc w:val="left"/>
      <w:pPr>
        <w:ind w:left="5040" w:hanging="360"/>
      </w:pPr>
    </w:lvl>
    <w:lvl w:ilvl="7" w:tplc="5344D628" w:tentative="1">
      <w:start w:val="1"/>
      <w:numFmt w:val="lowerLetter"/>
      <w:lvlText w:val="%8."/>
      <w:lvlJc w:val="left"/>
      <w:pPr>
        <w:ind w:left="5760" w:hanging="360"/>
      </w:pPr>
    </w:lvl>
    <w:lvl w:ilvl="8" w:tplc="63C87C0C" w:tentative="1">
      <w:start w:val="1"/>
      <w:numFmt w:val="lowerRoman"/>
      <w:lvlText w:val="%9."/>
      <w:lvlJc w:val="right"/>
      <w:pPr>
        <w:ind w:left="6480" w:hanging="180"/>
      </w:pPr>
    </w:lvl>
  </w:abstractNum>
  <w:abstractNum w:abstractNumId="41" w15:restartNumberingAfterBreak="0">
    <w:nsid w:val="1AD17DE3"/>
    <w:multiLevelType w:val="hybridMultilevel"/>
    <w:tmpl w:val="6036754A"/>
    <w:lvl w:ilvl="0" w:tplc="29C85BF8">
      <w:start w:val="1"/>
      <w:numFmt w:val="bullet"/>
      <w:lvlText w:val=""/>
      <w:lvlJc w:val="left"/>
      <w:pPr>
        <w:ind w:left="360" w:hanging="360"/>
      </w:pPr>
      <w:rPr>
        <w:rFonts w:ascii="Symbol" w:hAnsi="Symbol" w:hint="default"/>
        <w:b w:val="0"/>
      </w:rPr>
    </w:lvl>
    <w:lvl w:ilvl="1" w:tplc="A046042C" w:tentative="1">
      <w:start w:val="1"/>
      <w:numFmt w:val="lowerLetter"/>
      <w:lvlText w:val="%2."/>
      <w:lvlJc w:val="left"/>
      <w:pPr>
        <w:ind w:left="1080" w:hanging="360"/>
      </w:pPr>
    </w:lvl>
    <w:lvl w:ilvl="2" w:tplc="8A4630FC" w:tentative="1">
      <w:start w:val="1"/>
      <w:numFmt w:val="lowerRoman"/>
      <w:lvlText w:val="%3."/>
      <w:lvlJc w:val="right"/>
      <w:pPr>
        <w:ind w:left="1800" w:hanging="180"/>
      </w:pPr>
    </w:lvl>
    <w:lvl w:ilvl="3" w:tplc="7B969CCE">
      <w:start w:val="1"/>
      <w:numFmt w:val="decimal"/>
      <w:lvlText w:val="%4."/>
      <w:lvlJc w:val="left"/>
      <w:pPr>
        <w:ind w:left="2520" w:hanging="360"/>
      </w:pPr>
    </w:lvl>
    <w:lvl w:ilvl="4" w:tplc="3BBAAF0A" w:tentative="1">
      <w:start w:val="1"/>
      <w:numFmt w:val="lowerLetter"/>
      <w:lvlText w:val="%5."/>
      <w:lvlJc w:val="left"/>
      <w:pPr>
        <w:ind w:left="3240" w:hanging="360"/>
      </w:pPr>
    </w:lvl>
    <w:lvl w:ilvl="5" w:tplc="A420EAD2" w:tentative="1">
      <w:start w:val="1"/>
      <w:numFmt w:val="lowerRoman"/>
      <w:lvlText w:val="%6."/>
      <w:lvlJc w:val="right"/>
      <w:pPr>
        <w:ind w:left="3960" w:hanging="180"/>
      </w:pPr>
    </w:lvl>
    <w:lvl w:ilvl="6" w:tplc="370E6A36" w:tentative="1">
      <w:start w:val="1"/>
      <w:numFmt w:val="decimal"/>
      <w:lvlText w:val="%7."/>
      <w:lvlJc w:val="left"/>
      <w:pPr>
        <w:ind w:left="4680" w:hanging="360"/>
      </w:pPr>
    </w:lvl>
    <w:lvl w:ilvl="7" w:tplc="3C001AD2" w:tentative="1">
      <w:start w:val="1"/>
      <w:numFmt w:val="lowerLetter"/>
      <w:lvlText w:val="%8."/>
      <w:lvlJc w:val="left"/>
      <w:pPr>
        <w:ind w:left="5400" w:hanging="360"/>
      </w:pPr>
    </w:lvl>
    <w:lvl w:ilvl="8" w:tplc="3E0E06C6" w:tentative="1">
      <w:start w:val="1"/>
      <w:numFmt w:val="lowerRoman"/>
      <w:lvlText w:val="%9."/>
      <w:lvlJc w:val="right"/>
      <w:pPr>
        <w:ind w:left="6120" w:hanging="180"/>
      </w:pPr>
    </w:lvl>
  </w:abstractNum>
  <w:abstractNum w:abstractNumId="42" w15:restartNumberingAfterBreak="0">
    <w:nsid w:val="1B955A32"/>
    <w:multiLevelType w:val="hybridMultilevel"/>
    <w:tmpl w:val="0B7E48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1">
      <w:start w:val="1"/>
      <w:numFmt w:val="bullet"/>
      <w:lvlText w:val=""/>
      <w:lvlJc w:val="left"/>
      <w:pPr>
        <w:ind w:left="1440" w:hanging="360"/>
      </w:pPr>
      <w:rPr>
        <w:rFonts w:ascii="Symbol" w:hAnsi="Symbol"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1C767ED8"/>
    <w:multiLevelType w:val="hybridMultilevel"/>
    <w:tmpl w:val="05CCBA5A"/>
    <w:lvl w:ilvl="0" w:tplc="96A83D9C">
      <w:start w:val="1"/>
      <w:numFmt w:val="decimal"/>
      <w:lvlText w:val="%1."/>
      <w:lvlJc w:val="left"/>
      <w:pPr>
        <w:ind w:left="720" w:hanging="360"/>
      </w:pPr>
      <w:rPr>
        <w:rFonts w:hint="default"/>
        <w:b w:val="0"/>
      </w:rPr>
    </w:lvl>
    <w:lvl w:ilvl="1" w:tplc="0212CA22" w:tentative="1">
      <w:start w:val="1"/>
      <w:numFmt w:val="lowerLetter"/>
      <w:lvlText w:val="%2."/>
      <w:lvlJc w:val="left"/>
      <w:pPr>
        <w:ind w:left="1440" w:hanging="360"/>
      </w:pPr>
    </w:lvl>
    <w:lvl w:ilvl="2" w:tplc="279AB096" w:tentative="1">
      <w:start w:val="1"/>
      <w:numFmt w:val="lowerRoman"/>
      <w:lvlText w:val="%3."/>
      <w:lvlJc w:val="right"/>
      <w:pPr>
        <w:ind w:left="2160" w:hanging="180"/>
      </w:pPr>
    </w:lvl>
    <w:lvl w:ilvl="3" w:tplc="16A2A302">
      <w:start w:val="1"/>
      <w:numFmt w:val="decimal"/>
      <w:lvlText w:val="%4."/>
      <w:lvlJc w:val="left"/>
      <w:pPr>
        <w:ind w:left="2880" w:hanging="360"/>
      </w:pPr>
    </w:lvl>
    <w:lvl w:ilvl="4" w:tplc="11F0869C" w:tentative="1">
      <w:start w:val="1"/>
      <w:numFmt w:val="lowerLetter"/>
      <w:lvlText w:val="%5."/>
      <w:lvlJc w:val="left"/>
      <w:pPr>
        <w:ind w:left="3600" w:hanging="360"/>
      </w:pPr>
    </w:lvl>
    <w:lvl w:ilvl="5" w:tplc="98708622" w:tentative="1">
      <w:start w:val="1"/>
      <w:numFmt w:val="lowerRoman"/>
      <w:lvlText w:val="%6."/>
      <w:lvlJc w:val="right"/>
      <w:pPr>
        <w:ind w:left="4320" w:hanging="180"/>
      </w:pPr>
    </w:lvl>
    <w:lvl w:ilvl="6" w:tplc="54386F62" w:tentative="1">
      <w:start w:val="1"/>
      <w:numFmt w:val="decimal"/>
      <w:lvlText w:val="%7."/>
      <w:lvlJc w:val="left"/>
      <w:pPr>
        <w:ind w:left="5040" w:hanging="360"/>
      </w:pPr>
    </w:lvl>
    <w:lvl w:ilvl="7" w:tplc="6F3A5CAE" w:tentative="1">
      <w:start w:val="1"/>
      <w:numFmt w:val="lowerLetter"/>
      <w:lvlText w:val="%8."/>
      <w:lvlJc w:val="left"/>
      <w:pPr>
        <w:ind w:left="5760" w:hanging="360"/>
      </w:pPr>
    </w:lvl>
    <w:lvl w:ilvl="8" w:tplc="E482CE92" w:tentative="1">
      <w:start w:val="1"/>
      <w:numFmt w:val="lowerRoman"/>
      <w:lvlText w:val="%9."/>
      <w:lvlJc w:val="right"/>
      <w:pPr>
        <w:ind w:left="6480" w:hanging="180"/>
      </w:pPr>
    </w:lvl>
  </w:abstractNum>
  <w:abstractNum w:abstractNumId="44" w15:restartNumberingAfterBreak="0">
    <w:nsid w:val="1E5C6F74"/>
    <w:multiLevelType w:val="hybridMultilevel"/>
    <w:tmpl w:val="CA407C52"/>
    <w:lvl w:ilvl="0" w:tplc="D4FAF404">
      <w:start w:val="1"/>
      <w:numFmt w:val="lowerLetter"/>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5" w15:restartNumberingAfterBreak="0">
    <w:nsid w:val="1E9A267F"/>
    <w:multiLevelType w:val="hybridMultilevel"/>
    <w:tmpl w:val="FC6EB920"/>
    <w:lvl w:ilvl="0" w:tplc="78E69BA6">
      <w:start w:val="1"/>
      <w:numFmt w:val="decimal"/>
      <w:lvlText w:val="%1."/>
      <w:lvlJc w:val="left"/>
      <w:pPr>
        <w:ind w:left="450" w:hanging="360"/>
      </w:pPr>
      <w:rPr>
        <w:rFonts w:ascii="Calibri" w:hAnsi="Calibri" w:cs="Calibri" w:hint="default"/>
        <w:b w:val="0"/>
        <w:color w:val="auto"/>
        <w:sz w:val="22"/>
        <w:szCs w:val="22"/>
      </w:rPr>
    </w:lvl>
    <w:lvl w:ilvl="1" w:tplc="4B020A9E">
      <w:start w:val="1"/>
      <w:numFmt w:val="lowerLetter"/>
      <w:lvlText w:val="(%2)"/>
      <w:lvlJc w:val="left"/>
      <w:pPr>
        <w:ind w:left="1440" w:hanging="360"/>
      </w:pPr>
      <w:rPr>
        <w:rFonts w:hint="default"/>
        <w:b w:val="0"/>
        <w:sz w:val="24"/>
        <w:szCs w:val="24"/>
      </w:rPr>
    </w:lvl>
    <w:lvl w:ilvl="2" w:tplc="7048EACE">
      <w:start w:val="1"/>
      <w:numFmt w:val="lowerRoman"/>
      <w:lvlText w:val="(%3)"/>
      <w:lvlJc w:val="left"/>
      <w:pPr>
        <w:ind w:left="94" w:hanging="94"/>
      </w:pPr>
      <w:rPr>
        <w:rFonts w:hint="default"/>
        <w:b/>
        <w:i w:val="0"/>
      </w:rPr>
    </w:lvl>
    <w:lvl w:ilvl="3" w:tplc="46D01E0C">
      <w:start w:val="1"/>
      <w:numFmt w:val="bullet"/>
      <w:lvlText w:val=""/>
      <w:lvlJc w:val="left"/>
      <w:pPr>
        <w:ind w:left="626" w:hanging="360"/>
      </w:pPr>
      <w:rPr>
        <w:rFonts w:ascii="Symbol" w:hAnsi="Symbol" w:hint="default"/>
        <w:b w:val="0"/>
      </w:rPr>
    </w:lvl>
    <w:lvl w:ilvl="4" w:tplc="0FBE4DB6">
      <w:start w:val="1"/>
      <w:numFmt w:val="bullet"/>
      <w:lvlText w:val=""/>
      <w:lvlJc w:val="left"/>
      <w:pPr>
        <w:ind w:left="810" w:hanging="360"/>
      </w:pPr>
      <w:rPr>
        <w:rFonts w:ascii="Symbol" w:hAnsi="Symbol" w:hint="default"/>
      </w:rPr>
    </w:lvl>
    <w:lvl w:ilvl="5" w:tplc="AB22E60E">
      <w:start w:val="1"/>
      <w:numFmt w:val="bullet"/>
      <w:lvlText w:val="o"/>
      <w:lvlJc w:val="left"/>
      <w:pPr>
        <w:ind w:left="1706" w:hanging="180"/>
      </w:pPr>
      <w:rPr>
        <w:rFonts w:ascii="Courier New" w:hAnsi="Courier New" w:cs="Courier New" w:hint="default"/>
      </w:rPr>
    </w:lvl>
    <w:lvl w:ilvl="6" w:tplc="249E494C" w:tentative="1">
      <w:start w:val="1"/>
      <w:numFmt w:val="decimal"/>
      <w:lvlText w:val="%7."/>
      <w:lvlJc w:val="left"/>
      <w:pPr>
        <w:ind w:left="4586" w:hanging="360"/>
      </w:pPr>
    </w:lvl>
    <w:lvl w:ilvl="7" w:tplc="61A69B36" w:tentative="1">
      <w:start w:val="1"/>
      <w:numFmt w:val="lowerLetter"/>
      <w:lvlText w:val="%8."/>
      <w:lvlJc w:val="left"/>
      <w:pPr>
        <w:ind w:left="5306" w:hanging="360"/>
      </w:pPr>
    </w:lvl>
    <w:lvl w:ilvl="8" w:tplc="000ADC84" w:tentative="1">
      <w:start w:val="1"/>
      <w:numFmt w:val="lowerRoman"/>
      <w:lvlText w:val="%9."/>
      <w:lvlJc w:val="right"/>
      <w:pPr>
        <w:ind w:left="6026" w:hanging="180"/>
      </w:pPr>
    </w:lvl>
  </w:abstractNum>
  <w:abstractNum w:abstractNumId="46" w15:restartNumberingAfterBreak="0">
    <w:nsid w:val="1F3C76BD"/>
    <w:multiLevelType w:val="hybridMultilevel"/>
    <w:tmpl w:val="07C456AE"/>
    <w:lvl w:ilvl="0" w:tplc="FA30BE64">
      <w:start w:val="1"/>
      <w:numFmt w:val="bullet"/>
      <w:lvlText w:val=""/>
      <w:lvlJc w:val="left"/>
      <w:pPr>
        <w:ind w:left="720" w:hanging="360"/>
      </w:pPr>
      <w:rPr>
        <w:rFonts w:ascii="Symbol" w:hAnsi="Symbol" w:hint="default"/>
      </w:rPr>
    </w:lvl>
    <w:lvl w:ilvl="1" w:tplc="868C1324" w:tentative="1">
      <w:start w:val="1"/>
      <w:numFmt w:val="bullet"/>
      <w:lvlText w:val="o"/>
      <w:lvlJc w:val="left"/>
      <w:pPr>
        <w:ind w:left="1440" w:hanging="360"/>
      </w:pPr>
      <w:rPr>
        <w:rFonts w:ascii="Courier New" w:hAnsi="Courier New" w:cs="Courier New" w:hint="default"/>
      </w:rPr>
    </w:lvl>
    <w:lvl w:ilvl="2" w:tplc="B8C8807C" w:tentative="1">
      <w:start w:val="1"/>
      <w:numFmt w:val="bullet"/>
      <w:lvlText w:val=""/>
      <w:lvlJc w:val="left"/>
      <w:pPr>
        <w:ind w:left="2160" w:hanging="360"/>
      </w:pPr>
      <w:rPr>
        <w:rFonts w:ascii="Wingdings" w:hAnsi="Wingdings" w:hint="default"/>
      </w:rPr>
    </w:lvl>
    <w:lvl w:ilvl="3" w:tplc="A2DAF746" w:tentative="1">
      <w:start w:val="1"/>
      <w:numFmt w:val="bullet"/>
      <w:lvlText w:val=""/>
      <w:lvlJc w:val="left"/>
      <w:pPr>
        <w:ind w:left="2880" w:hanging="360"/>
      </w:pPr>
      <w:rPr>
        <w:rFonts w:ascii="Symbol" w:hAnsi="Symbol" w:hint="default"/>
      </w:rPr>
    </w:lvl>
    <w:lvl w:ilvl="4" w:tplc="CDAAA608" w:tentative="1">
      <w:start w:val="1"/>
      <w:numFmt w:val="bullet"/>
      <w:lvlText w:val="o"/>
      <w:lvlJc w:val="left"/>
      <w:pPr>
        <w:ind w:left="3600" w:hanging="360"/>
      </w:pPr>
      <w:rPr>
        <w:rFonts w:ascii="Courier New" w:hAnsi="Courier New" w:cs="Courier New" w:hint="default"/>
      </w:rPr>
    </w:lvl>
    <w:lvl w:ilvl="5" w:tplc="0B9467BC" w:tentative="1">
      <w:start w:val="1"/>
      <w:numFmt w:val="bullet"/>
      <w:lvlText w:val=""/>
      <w:lvlJc w:val="left"/>
      <w:pPr>
        <w:ind w:left="4320" w:hanging="360"/>
      </w:pPr>
      <w:rPr>
        <w:rFonts w:ascii="Wingdings" w:hAnsi="Wingdings" w:hint="default"/>
      </w:rPr>
    </w:lvl>
    <w:lvl w:ilvl="6" w:tplc="F224F792" w:tentative="1">
      <w:start w:val="1"/>
      <w:numFmt w:val="bullet"/>
      <w:lvlText w:val=""/>
      <w:lvlJc w:val="left"/>
      <w:pPr>
        <w:ind w:left="5040" w:hanging="360"/>
      </w:pPr>
      <w:rPr>
        <w:rFonts w:ascii="Symbol" w:hAnsi="Symbol" w:hint="default"/>
      </w:rPr>
    </w:lvl>
    <w:lvl w:ilvl="7" w:tplc="36863BC0" w:tentative="1">
      <w:start w:val="1"/>
      <w:numFmt w:val="bullet"/>
      <w:lvlText w:val="o"/>
      <w:lvlJc w:val="left"/>
      <w:pPr>
        <w:ind w:left="5760" w:hanging="360"/>
      </w:pPr>
      <w:rPr>
        <w:rFonts w:ascii="Courier New" w:hAnsi="Courier New" w:cs="Courier New" w:hint="default"/>
      </w:rPr>
    </w:lvl>
    <w:lvl w:ilvl="8" w:tplc="9F3C4C5E" w:tentative="1">
      <w:start w:val="1"/>
      <w:numFmt w:val="bullet"/>
      <w:lvlText w:val=""/>
      <w:lvlJc w:val="left"/>
      <w:pPr>
        <w:ind w:left="6480" w:hanging="360"/>
      </w:pPr>
      <w:rPr>
        <w:rFonts w:ascii="Wingdings" w:hAnsi="Wingdings" w:hint="default"/>
      </w:rPr>
    </w:lvl>
  </w:abstractNum>
  <w:abstractNum w:abstractNumId="47" w15:restartNumberingAfterBreak="0">
    <w:nsid w:val="1FDA2D37"/>
    <w:multiLevelType w:val="hybridMultilevel"/>
    <w:tmpl w:val="CB42354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8" w15:restartNumberingAfterBreak="0">
    <w:nsid w:val="2002259D"/>
    <w:multiLevelType w:val="hybridMultilevel"/>
    <w:tmpl w:val="540CE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031263F"/>
    <w:multiLevelType w:val="hybridMultilevel"/>
    <w:tmpl w:val="3ADA2F64"/>
    <w:lvl w:ilvl="0" w:tplc="78049708">
      <w:start w:val="1"/>
      <w:numFmt w:val="decimal"/>
      <w:lvlText w:val="%1."/>
      <w:lvlJc w:val="left"/>
      <w:pPr>
        <w:ind w:left="502" w:hanging="360"/>
      </w:pPr>
      <w:rPr>
        <w:rFonts w:ascii="Calibri" w:hAnsi="Calibri" w:cs="Calibri" w:hint="default"/>
        <w:b w:val="0"/>
        <w:i w:val="0"/>
        <w:color w:val="auto"/>
        <w:sz w:val="22"/>
        <w:szCs w:val="22"/>
      </w:rPr>
    </w:lvl>
    <w:lvl w:ilvl="1" w:tplc="4B020A9E">
      <w:start w:val="1"/>
      <w:numFmt w:val="lowerLetter"/>
      <w:lvlText w:val="(%2)"/>
      <w:lvlJc w:val="left"/>
      <w:pPr>
        <w:ind w:left="1440" w:hanging="360"/>
      </w:pPr>
      <w:rPr>
        <w:rFonts w:hint="default"/>
        <w:b w:val="0"/>
        <w:sz w:val="24"/>
        <w:szCs w:val="24"/>
      </w:rPr>
    </w:lvl>
    <w:lvl w:ilvl="2" w:tplc="7048EACE">
      <w:start w:val="1"/>
      <w:numFmt w:val="lowerRoman"/>
      <w:lvlText w:val="(%3)"/>
      <w:lvlJc w:val="left"/>
      <w:pPr>
        <w:ind w:left="94" w:hanging="94"/>
      </w:pPr>
      <w:rPr>
        <w:rFonts w:hint="default"/>
        <w:b/>
        <w:i w:val="0"/>
      </w:rPr>
    </w:lvl>
    <w:lvl w:ilvl="3" w:tplc="46D01E0C">
      <w:start w:val="1"/>
      <w:numFmt w:val="bullet"/>
      <w:lvlText w:val=""/>
      <w:lvlJc w:val="left"/>
      <w:pPr>
        <w:ind w:left="626" w:hanging="360"/>
      </w:pPr>
      <w:rPr>
        <w:rFonts w:ascii="Symbol" w:hAnsi="Symbol" w:hint="default"/>
        <w:b w:val="0"/>
      </w:rPr>
    </w:lvl>
    <w:lvl w:ilvl="4" w:tplc="0FBE4DB6">
      <w:start w:val="1"/>
      <w:numFmt w:val="bullet"/>
      <w:lvlText w:val=""/>
      <w:lvlJc w:val="left"/>
      <w:pPr>
        <w:ind w:left="810" w:hanging="360"/>
      </w:pPr>
      <w:rPr>
        <w:rFonts w:ascii="Symbol" w:hAnsi="Symbol" w:hint="default"/>
      </w:rPr>
    </w:lvl>
    <w:lvl w:ilvl="5" w:tplc="AB22E60E">
      <w:start w:val="1"/>
      <w:numFmt w:val="bullet"/>
      <w:lvlText w:val="o"/>
      <w:lvlJc w:val="left"/>
      <w:pPr>
        <w:ind w:left="1706" w:hanging="180"/>
      </w:pPr>
      <w:rPr>
        <w:rFonts w:ascii="Courier New" w:hAnsi="Courier New" w:cs="Courier New" w:hint="default"/>
      </w:rPr>
    </w:lvl>
    <w:lvl w:ilvl="6" w:tplc="249E494C" w:tentative="1">
      <w:start w:val="1"/>
      <w:numFmt w:val="decimal"/>
      <w:lvlText w:val="%7."/>
      <w:lvlJc w:val="left"/>
      <w:pPr>
        <w:ind w:left="4586" w:hanging="360"/>
      </w:pPr>
    </w:lvl>
    <w:lvl w:ilvl="7" w:tplc="61A69B36" w:tentative="1">
      <w:start w:val="1"/>
      <w:numFmt w:val="lowerLetter"/>
      <w:lvlText w:val="%8."/>
      <w:lvlJc w:val="left"/>
      <w:pPr>
        <w:ind w:left="5306" w:hanging="360"/>
      </w:pPr>
    </w:lvl>
    <w:lvl w:ilvl="8" w:tplc="000ADC84" w:tentative="1">
      <w:start w:val="1"/>
      <w:numFmt w:val="lowerRoman"/>
      <w:lvlText w:val="%9."/>
      <w:lvlJc w:val="right"/>
      <w:pPr>
        <w:ind w:left="6026" w:hanging="180"/>
      </w:pPr>
    </w:lvl>
  </w:abstractNum>
  <w:abstractNum w:abstractNumId="50" w15:restartNumberingAfterBreak="0">
    <w:nsid w:val="203C4D24"/>
    <w:multiLevelType w:val="hybridMultilevel"/>
    <w:tmpl w:val="4F9A3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1026FB1"/>
    <w:multiLevelType w:val="hybridMultilevel"/>
    <w:tmpl w:val="95E0565C"/>
    <w:lvl w:ilvl="0" w:tplc="16CE22D8">
      <w:start w:val="1"/>
      <w:numFmt w:val="upperRoman"/>
      <w:lvlText w:val="%1."/>
      <w:lvlJc w:val="left"/>
      <w:pPr>
        <w:ind w:left="197" w:hanging="197"/>
      </w:pPr>
      <w:rPr>
        <w:rFonts w:ascii="Times New Roman" w:eastAsia="Times New Roman" w:hAnsi="Times New Roman" w:hint="default"/>
        <w:b/>
        <w:bCs/>
        <w:sz w:val="22"/>
        <w:szCs w:val="22"/>
      </w:rPr>
    </w:lvl>
    <w:lvl w:ilvl="1" w:tplc="02F81C4E">
      <w:start w:val="1"/>
      <w:numFmt w:val="upperLetter"/>
      <w:lvlText w:val="%2."/>
      <w:lvlJc w:val="left"/>
      <w:pPr>
        <w:ind w:left="456" w:hanging="269"/>
        <w:jc w:val="right"/>
      </w:pPr>
      <w:rPr>
        <w:rFonts w:ascii="Times New Roman" w:eastAsia="Times New Roman" w:hAnsi="Times New Roman" w:hint="default"/>
        <w:color w:val="304F4F"/>
        <w:spacing w:val="-2"/>
        <w:sz w:val="22"/>
        <w:szCs w:val="22"/>
      </w:rPr>
    </w:lvl>
    <w:lvl w:ilvl="2" w:tplc="41BE619A">
      <w:start w:val="1"/>
      <w:numFmt w:val="lowerRoman"/>
      <w:lvlText w:val="%3."/>
      <w:lvlJc w:val="right"/>
      <w:pPr>
        <w:ind w:left="488" w:hanging="488"/>
        <w:jc w:val="right"/>
      </w:pPr>
      <w:rPr>
        <w:rFonts w:hint="default"/>
        <w:b w:val="0"/>
        <w:sz w:val="22"/>
        <w:szCs w:val="22"/>
      </w:rPr>
    </w:lvl>
    <w:lvl w:ilvl="3" w:tplc="B8C04A76">
      <w:start w:val="1"/>
      <w:numFmt w:val="bullet"/>
      <w:lvlText w:val=""/>
      <w:lvlJc w:val="left"/>
      <w:pPr>
        <w:ind w:left="1415" w:hanging="360"/>
      </w:pPr>
      <w:rPr>
        <w:rFonts w:ascii="Symbol" w:eastAsia="Symbol" w:hAnsi="Symbol" w:hint="default"/>
        <w:sz w:val="24"/>
        <w:szCs w:val="24"/>
      </w:rPr>
    </w:lvl>
    <w:lvl w:ilvl="4" w:tplc="E1D06C32">
      <w:start w:val="1"/>
      <w:numFmt w:val="bullet"/>
      <w:lvlText w:val="•"/>
      <w:lvlJc w:val="left"/>
      <w:pPr>
        <w:ind w:left="1055" w:hanging="360"/>
      </w:pPr>
      <w:rPr>
        <w:rFonts w:hint="default"/>
      </w:rPr>
    </w:lvl>
    <w:lvl w:ilvl="5" w:tplc="4E26756C">
      <w:start w:val="1"/>
      <w:numFmt w:val="bullet"/>
      <w:lvlText w:val="•"/>
      <w:lvlJc w:val="left"/>
      <w:pPr>
        <w:ind w:left="1415" w:hanging="360"/>
      </w:pPr>
      <w:rPr>
        <w:rFonts w:hint="default"/>
      </w:rPr>
    </w:lvl>
    <w:lvl w:ilvl="6" w:tplc="12B2AB74">
      <w:start w:val="1"/>
      <w:numFmt w:val="bullet"/>
      <w:lvlText w:val="•"/>
      <w:lvlJc w:val="left"/>
      <w:pPr>
        <w:ind w:left="3010" w:hanging="360"/>
      </w:pPr>
      <w:rPr>
        <w:rFonts w:hint="default"/>
      </w:rPr>
    </w:lvl>
    <w:lvl w:ilvl="7" w:tplc="173A8A72">
      <w:start w:val="1"/>
      <w:numFmt w:val="bullet"/>
      <w:lvlText w:val="•"/>
      <w:lvlJc w:val="left"/>
      <w:pPr>
        <w:ind w:left="4606" w:hanging="360"/>
      </w:pPr>
      <w:rPr>
        <w:rFonts w:hint="default"/>
      </w:rPr>
    </w:lvl>
    <w:lvl w:ilvl="8" w:tplc="D9901C0A">
      <w:start w:val="1"/>
      <w:numFmt w:val="bullet"/>
      <w:lvlText w:val="•"/>
      <w:lvlJc w:val="left"/>
      <w:pPr>
        <w:ind w:left="6201" w:hanging="360"/>
      </w:pPr>
      <w:rPr>
        <w:rFonts w:hint="default"/>
      </w:rPr>
    </w:lvl>
  </w:abstractNum>
  <w:abstractNum w:abstractNumId="52" w15:restartNumberingAfterBreak="0">
    <w:nsid w:val="212C4FF1"/>
    <w:multiLevelType w:val="hybridMultilevel"/>
    <w:tmpl w:val="DF205FA0"/>
    <w:lvl w:ilvl="0" w:tplc="59B624CC">
      <w:start w:val="1"/>
      <w:numFmt w:val="lowerRoman"/>
      <w:lvlText w:val="(%1)"/>
      <w:lvlJc w:val="left"/>
      <w:pPr>
        <w:ind w:left="720" w:hanging="360"/>
      </w:pPr>
      <w:rPr>
        <w:rFonts w:hint="default"/>
      </w:rPr>
    </w:lvl>
    <w:lvl w:ilvl="1" w:tplc="056085E4" w:tentative="1">
      <w:start w:val="1"/>
      <w:numFmt w:val="lowerLetter"/>
      <w:lvlText w:val="%2."/>
      <w:lvlJc w:val="left"/>
      <w:pPr>
        <w:ind w:left="1440" w:hanging="360"/>
      </w:pPr>
    </w:lvl>
    <w:lvl w:ilvl="2" w:tplc="0F2EC05A" w:tentative="1">
      <w:start w:val="1"/>
      <w:numFmt w:val="lowerRoman"/>
      <w:lvlText w:val="%3."/>
      <w:lvlJc w:val="right"/>
      <w:pPr>
        <w:ind w:left="2160" w:hanging="180"/>
      </w:pPr>
    </w:lvl>
    <w:lvl w:ilvl="3" w:tplc="D9425632" w:tentative="1">
      <w:start w:val="1"/>
      <w:numFmt w:val="decimal"/>
      <w:lvlText w:val="%4."/>
      <w:lvlJc w:val="left"/>
      <w:pPr>
        <w:ind w:left="2880" w:hanging="360"/>
      </w:pPr>
    </w:lvl>
    <w:lvl w:ilvl="4" w:tplc="3E2ED9D2" w:tentative="1">
      <w:start w:val="1"/>
      <w:numFmt w:val="lowerLetter"/>
      <w:lvlText w:val="%5."/>
      <w:lvlJc w:val="left"/>
      <w:pPr>
        <w:ind w:left="3600" w:hanging="360"/>
      </w:pPr>
    </w:lvl>
    <w:lvl w:ilvl="5" w:tplc="FCE46CCC" w:tentative="1">
      <w:start w:val="1"/>
      <w:numFmt w:val="lowerRoman"/>
      <w:lvlText w:val="%6."/>
      <w:lvlJc w:val="right"/>
      <w:pPr>
        <w:ind w:left="4320" w:hanging="180"/>
      </w:pPr>
    </w:lvl>
    <w:lvl w:ilvl="6" w:tplc="2EFCC58E" w:tentative="1">
      <w:start w:val="1"/>
      <w:numFmt w:val="decimal"/>
      <w:lvlText w:val="%7."/>
      <w:lvlJc w:val="left"/>
      <w:pPr>
        <w:ind w:left="5040" w:hanging="360"/>
      </w:pPr>
    </w:lvl>
    <w:lvl w:ilvl="7" w:tplc="4BBA885C" w:tentative="1">
      <w:start w:val="1"/>
      <w:numFmt w:val="lowerLetter"/>
      <w:lvlText w:val="%8."/>
      <w:lvlJc w:val="left"/>
      <w:pPr>
        <w:ind w:left="5760" w:hanging="360"/>
      </w:pPr>
    </w:lvl>
    <w:lvl w:ilvl="8" w:tplc="DA7C80D8" w:tentative="1">
      <w:start w:val="1"/>
      <w:numFmt w:val="lowerRoman"/>
      <w:lvlText w:val="%9."/>
      <w:lvlJc w:val="right"/>
      <w:pPr>
        <w:ind w:left="6480" w:hanging="180"/>
      </w:pPr>
    </w:lvl>
  </w:abstractNum>
  <w:abstractNum w:abstractNumId="53" w15:restartNumberingAfterBreak="0">
    <w:nsid w:val="220A0008"/>
    <w:multiLevelType w:val="hybridMultilevel"/>
    <w:tmpl w:val="DE6A1C9E"/>
    <w:lvl w:ilvl="0" w:tplc="9970E6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2252BB7"/>
    <w:multiLevelType w:val="hybridMultilevel"/>
    <w:tmpl w:val="8D24369E"/>
    <w:lvl w:ilvl="0" w:tplc="F018835A">
      <w:start w:val="1"/>
      <w:numFmt w:val="decimal"/>
      <w:lvlText w:val="%1."/>
      <w:lvlJc w:val="left"/>
      <w:pPr>
        <w:ind w:left="360" w:hanging="360"/>
      </w:pPr>
    </w:lvl>
    <w:lvl w:ilvl="1" w:tplc="9524098A" w:tentative="1">
      <w:start w:val="1"/>
      <w:numFmt w:val="lowerLetter"/>
      <w:lvlText w:val="%2."/>
      <w:lvlJc w:val="left"/>
      <w:pPr>
        <w:ind w:left="1080" w:hanging="360"/>
      </w:pPr>
    </w:lvl>
    <w:lvl w:ilvl="2" w:tplc="45E847C6" w:tentative="1">
      <w:start w:val="1"/>
      <w:numFmt w:val="lowerRoman"/>
      <w:lvlText w:val="%3."/>
      <w:lvlJc w:val="right"/>
      <w:pPr>
        <w:ind w:left="1800" w:hanging="180"/>
      </w:pPr>
    </w:lvl>
    <w:lvl w:ilvl="3" w:tplc="DB2CAA42" w:tentative="1">
      <w:start w:val="1"/>
      <w:numFmt w:val="decimal"/>
      <w:lvlText w:val="%4."/>
      <w:lvlJc w:val="left"/>
      <w:pPr>
        <w:ind w:left="2520" w:hanging="360"/>
      </w:pPr>
    </w:lvl>
    <w:lvl w:ilvl="4" w:tplc="5A8ABD80" w:tentative="1">
      <w:start w:val="1"/>
      <w:numFmt w:val="lowerLetter"/>
      <w:lvlText w:val="%5."/>
      <w:lvlJc w:val="left"/>
      <w:pPr>
        <w:ind w:left="3240" w:hanging="360"/>
      </w:pPr>
    </w:lvl>
    <w:lvl w:ilvl="5" w:tplc="5DA4BF8A" w:tentative="1">
      <w:start w:val="1"/>
      <w:numFmt w:val="lowerRoman"/>
      <w:lvlText w:val="%6."/>
      <w:lvlJc w:val="right"/>
      <w:pPr>
        <w:ind w:left="3960" w:hanging="180"/>
      </w:pPr>
    </w:lvl>
    <w:lvl w:ilvl="6" w:tplc="BCBAE286" w:tentative="1">
      <w:start w:val="1"/>
      <w:numFmt w:val="decimal"/>
      <w:lvlText w:val="%7."/>
      <w:lvlJc w:val="left"/>
      <w:pPr>
        <w:ind w:left="4680" w:hanging="360"/>
      </w:pPr>
    </w:lvl>
    <w:lvl w:ilvl="7" w:tplc="AF3E715E" w:tentative="1">
      <w:start w:val="1"/>
      <w:numFmt w:val="lowerLetter"/>
      <w:lvlText w:val="%8."/>
      <w:lvlJc w:val="left"/>
      <w:pPr>
        <w:ind w:left="5400" w:hanging="360"/>
      </w:pPr>
    </w:lvl>
    <w:lvl w:ilvl="8" w:tplc="BC7090E2" w:tentative="1">
      <w:start w:val="1"/>
      <w:numFmt w:val="lowerRoman"/>
      <w:lvlText w:val="%9."/>
      <w:lvlJc w:val="right"/>
      <w:pPr>
        <w:ind w:left="6120" w:hanging="180"/>
      </w:pPr>
    </w:lvl>
  </w:abstractNum>
  <w:abstractNum w:abstractNumId="55" w15:restartNumberingAfterBreak="0">
    <w:nsid w:val="227348D7"/>
    <w:multiLevelType w:val="hybridMultilevel"/>
    <w:tmpl w:val="81D08962"/>
    <w:lvl w:ilvl="0" w:tplc="BA76F10A">
      <w:start w:val="1"/>
      <w:numFmt w:val="decimal"/>
      <w:lvlText w:val="%1."/>
      <w:lvlJc w:val="left"/>
      <w:pPr>
        <w:ind w:left="360" w:hanging="360"/>
      </w:pPr>
      <w:rPr>
        <w:rFonts w:ascii="Calibri" w:hAnsi="Calibri" w:cs="Calibri" w:hint="default"/>
        <w:b w:val="0"/>
        <w:color w:val="auto"/>
        <w:sz w:val="22"/>
        <w:szCs w:val="22"/>
      </w:rPr>
    </w:lvl>
    <w:lvl w:ilvl="1" w:tplc="B274A5CC">
      <w:start w:val="1"/>
      <w:numFmt w:val="bullet"/>
      <w:lvlText w:val=""/>
      <w:lvlJc w:val="left"/>
      <w:pPr>
        <w:ind w:left="1530" w:hanging="360"/>
      </w:pPr>
      <w:rPr>
        <w:rFonts w:ascii="Symbol" w:hAnsi="Symbol" w:hint="default"/>
        <w:sz w:val="22"/>
        <w:szCs w:val="22"/>
      </w:rPr>
    </w:lvl>
    <w:lvl w:ilvl="2" w:tplc="3710DDC0">
      <w:start w:val="1"/>
      <w:numFmt w:val="lowerRoman"/>
      <w:lvlText w:val="%3."/>
      <w:lvlJc w:val="right"/>
      <w:pPr>
        <w:ind w:left="536" w:hanging="180"/>
      </w:pPr>
      <w:rPr>
        <w:b w:val="0"/>
        <w:i w:val="0"/>
      </w:rPr>
    </w:lvl>
    <w:lvl w:ilvl="3" w:tplc="98243DCA">
      <w:start w:val="1"/>
      <w:numFmt w:val="bullet"/>
      <w:lvlText w:val=""/>
      <w:lvlJc w:val="left"/>
      <w:pPr>
        <w:ind w:left="626" w:hanging="360"/>
      </w:pPr>
      <w:rPr>
        <w:rFonts w:ascii="Symbol" w:hAnsi="Symbol" w:hint="default"/>
        <w:b w:val="0"/>
      </w:rPr>
    </w:lvl>
    <w:lvl w:ilvl="4" w:tplc="B7EEBAF0">
      <w:start w:val="1"/>
      <w:numFmt w:val="bullet"/>
      <w:lvlText w:val=""/>
      <w:lvlJc w:val="left"/>
      <w:pPr>
        <w:ind w:left="810" w:hanging="360"/>
      </w:pPr>
      <w:rPr>
        <w:rFonts w:ascii="Symbol" w:hAnsi="Symbol" w:hint="default"/>
      </w:rPr>
    </w:lvl>
    <w:lvl w:ilvl="5" w:tplc="12E8AD1E">
      <w:start w:val="1"/>
      <w:numFmt w:val="bullet"/>
      <w:lvlText w:val="o"/>
      <w:lvlJc w:val="left"/>
      <w:pPr>
        <w:ind w:left="1706" w:hanging="180"/>
      </w:pPr>
      <w:rPr>
        <w:rFonts w:ascii="Courier New" w:hAnsi="Courier New" w:cs="Courier New" w:hint="default"/>
      </w:rPr>
    </w:lvl>
    <w:lvl w:ilvl="6" w:tplc="C70A730C" w:tentative="1">
      <w:start w:val="1"/>
      <w:numFmt w:val="decimal"/>
      <w:lvlText w:val="%7."/>
      <w:lvlJc w:val="left"/>
      <w:pPr>
        <w:ind w:left="4586" w:hanging="360"/>
      </w:pPr>
    </w:lvl>
    <w:lvl w:ilvl="7" w:tplc="FD3231C0" w:tentative="1">
      <w:start w:val="1"/>
      <w:numFmt w:val="lowerLetter"/>
      <w:lvlText w:val="%8."/>
      <w:lvlJc w:val="left"/>
      <w:pPr>
        <w:ind w:left="5306" w:hanging="360"/>
      </w:pPr>
    </w:lvl>
    <w:lvl w:ilvl="8" w:tplc="F7620462" w:tentative="1">
      <w:start w:val="1"/>
      <w:numFmt w:val="lowerRoman"/>
      <w:lvlText w:val="%9."/>
      <w:lvlJc w:val="right"/>
      <w:pPr>
        <w:ind w:left="6026" w:hanging="180"/>
      </w:pPr>
    </w:lvl>
  </w:abstractNum>
  <w:abstractNum w:abstractNumId="56" w15:restartNumberingAfterBreak="0">
    <w:nsid w:val="227D519C"/>
    <w:multiLevelType w:val="hybridMultilevel"/>
    <w:tmpl w:val="48EA9F5E"/>
    <w:lvl w:ilvl="0" w:tplc="DBECAB02">
      <w:start w:val="1"/>
      <w:numFmt w:val="upperLetter"/>
      <w:lvlText w:val="%1."/>
      <w:lvlJc w:val="left"/>
      <w:pPr>
        <w:ind w:left="360" w:hanging="360"/>
      </w:pPr>
      <w:rPr>
        <w:rFonts w:hint="default"/>
        <w:i w:val="0"/>
      </w:rPr>
    </w:lvl>
    <w:lvl w:ilvl="1" w:tplc="FD52D8A0" w:tentative="1">
      <w:start w:val="1"/>
      <w:numFmt w:val="lowerLetter"/>
      <w:lvlText w:val="%2."/>
      <w:lvlJc w:val="left"/>
      <w:pPr>
        <w:ind w:left="1440" w:hanging="360"/>
      </w:pPr>
    </w:lvl>
    <w:lvl w:ilvl="2" w:tplc="18DAE788" w:tentative="1">
      <w:start w:val="1"/>
      <w:numFmt w:val="lowerRoman"/>
      <w:lvlText w:val="%3."/>
      <w:lvlJc w:val="right"/>
      <w:pPr>
        <w:ind w:left="2160" w:hanging="180"/>
      </w:pPr>
    </w:lvl>
    <w:lvl w:ilvl="3" w:tplc="C7E8B36E" w:tentative="1">
      <w:start w:val="1"/>
      <w:numFmt w:val="decimal"/>
      <w:lvlText w:val="%4."/>
      <w:lvlJc w:val="left"/>
      <w:pPr>
        <w:ind w:left="2880" w:hanging="360"/>
      </w:pPr>
    </w:lvl>
    <w:lvl w:ilvl="4" w:tplc="18AE5512" w:tentative="1">
      <w:start w:val="1"/>
      <w:numFmt w:val="lowerLetter"/>
      <w:lvlText w:val="%5."/>
      <w:lvlJc w:val="left"/>
      <w:pPr>
        <w:ind w:left="3600" w:hanging="360"/>
      </w:pPr>
    </w:lvl>
    <w:lvl w:ilvl="5" w:tplc="0E74CE62" w:tentative="1">
      <w:start w:val="1"/>
      <w:numFmt w:val="lowerRoman"/>
      <w:lvlText w:val="%6."/>
      <w:lvlJc w:val="right"/>
      <w:pPr>
        <w:ind w:left="4320" w:hanging="180"/>
      </w:pPr>
    </w:lvl>
    <w:lvl w:ilvl="6" w:tplc="3DF8AAC6" w:tentative="1">
      <w:start w:val="1"/>
      <w:numFmt w:val="decimal"/>
      <w:lvlText w:val="%7."/>
      <w:lvlJc w:val="left"/>
      <w:pPr>
        <w:ind w:left="5040" w:hanging="360"/>
      </w:pPr>
    </w:lvl>
    <w:lvl w:ilvl="7" w:tplc="DC88E478" w:tentative="1">
      <w:start w:val="1"/>
      <w:numFmt w:val="lowerLetter"/>
      <w:lvlText w:val="%8."/>
      <w:lvlJc w:val="left"/>
      <w:pPr>
        <w:ind w:left="5760" w:hanging="360"/>
      </w:pPr>
    </w:lvl>
    <w:lvl w:ilvl="8" w:tplc="4B64A876" w:tentative="1">
      <w:start w:val="1"/>
      <w:numFmt w:val="lowerRoman"/>
      <w:lvlText w:val="%9."/>
      <w:lvlJc w:val="right"/>
      <w:pPr>
        <w:ind w:left="6480" w:hanging="180"/>
      </w:pPr>
    </w:lvl>
  </w:abstractNum>
  <w:abstractNum w:abstractNumId="57" w15:restartNumberingAfterBreak="0">
    <w:nsid w:val="23B229F0"/>
    <w:multiLevelType w:val="hybridMultilevel"/>
    <w:tmpl w:val="4ACC0C3C"/>
    <w:lvl w:ilvl="0" w:tplc="AD82CB64">
      <w:start w:val="1"/>
      <w:numFmt w:val="decimal"/>
      <w:lvlText w:val="%1."/>
      <w:lvlJc w:val="left"/>
      <w:pPr>
        <w:ind w:left="360" w:hanging="360"/>
      </w:pPr>
      <w:rPr>
        <w:rFonts w:asciiTheme="minorHAnsi" w:hAnsiTheme="minorHAnsi" w:cstheme="minorHAnsi" w:hint="default"/>
        <w:b w:val="0"/>
        <w:i w:val="0"/>
        <w:color w:val="auto"/>
      </w:rPr>
    </w:lvl>
    <w:lvl w:ilvl="1" w:tplc="551C8538">
      <w:start w:val="1"/>
      <w:numFmt w:val="lowerLetter"/>
      <w:lvlText w:val="(%2)"/>
      <w:lvlJc w:val="left"/>
      <w:pPr>
        <w:ind w:left="900" w:hanging="360"/>
      </w:pPr>
      <w:rPr>
        <w:rFonts w:hint="default"/>
        <w:b w:val="0"/>
        <w:sz w:val="22"/>
        <w:szCs w:val="22"/>
      </w:rPr>
    </w:lvl>
    <w:lvl w:ilvl="2" w:tplc="58006FFA" w:tentative="1">
      <w:start w:val="1"/>
      <w:numFmt w:val="lowerRoman"/>
      <w:lvlText w:val="%3."/>
      <w:lvlJc w:val="right"/>
      <w:pPr>
        <w:ind w:left="1620" w:hanging="180"/>
      </w:pPr>
    </w:lvl>
    <w:lvl w:ilvl="3" w:tplc="63BA4824">
      <w:start w:val="1"/>
      <w:numFmt w:val="bullet"/>
      <w:lvlText w:val=""/>
      <w:lvlJc w:val="left"/>
      <w:pPr>
        <w:ind w:left="360" w:hanging="360"/>
      </w:pPr>
      <w:rPr>
        <w:rFonts w:ascii="Symbol" w:hAnsi="Symbol" w:hint="default"/>
      </w:rPr>
    </w:lvl>
    <w:lvl w:ilvl="4" w:tplc="DAF22310" w:tentative="1">
      <w:start w:val="1"/>
      <w:numFmt w:val="lowerLetter"/>
      <w:lvlText w:val="%5."/>
      <w:lvlJc w:val="left"/>
      <w:pPr>
        <w:ind w:left="3060" w:hanging="360"/>
      </w:pPr>
    </w:lvl>
    <w:lvl w:ilvl="5" w:tplc="92BE02D2" w:tentative="1">
      <w:start w:val="1"/>
      <w:numFmt w:val="lowerRoman"/>
      <w:lvlText w:val="%6."/>
      <w:lvlJc w:val="right"/>
      <w:pPr>
        <w:ind w:left="3780" w:hanging="180"/>
      </w:pPr>
    </w:lvl>
    <w:lvl w:ilvl="6" w:tplc="945E57F4" w:tentative="1">
      <w:start w:val="1"/>
      <w:numFmt w:val="decimal"/>
      <w:lvlText w:val="%7."/>
      <w:lvlJc w:val="left"/>
      <w:pPr>
        <w:ind w:left="4500" w:hanging="360"/>
      </w:pPr>
    </w:lvl>
    <w:lvl w:ilvl="7" w:tplc="B7D4BC00" w:tentative="1">
      <w:start w:val="1"/>
      <w:numFmt w:val="lowerLetter"/>
      <w:lvlText w:val="%8."/>
      <w:lvlJc w:val="left"/>
      <w:pPr>
        <w:ind w:left="5220" w:hanging="360"/>
      </w:pPr>
    </w:lvl>
    <w:lvl w:ilvl="8" w:tplc="027A4786" w:tentative="1">
      <w:start w:val="1"/>
      <w:numFmt w:val="lowerRoman"/>
      <w:lvlText w:val="%9."/>
      <w:lvlJc w:val="right"/>
      <w:pPr>
        <w:ind w:left="5940" w:hanging="180"/>
      </w:pPr>
    </w:lvl>
  </w:abstractNum>
  <w:abstractNum w:abstractNumId="58" w15:restartNumberingAfterBreak="0">
    <w:nsid w:val="24DA0682"/>
    <w:multiLevelType w:val="hybridMultilevel"/>
    <w:tmpl w:val="D17282F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9" w15:restartNumberingAfterBreak="0">
    <w:nsid w:val="256E3914"/>
    <w:multiLevelType w:val="hybridMultilevel"/>
    <w:tmpl w:val="E4F4EB94"/>
    <w:lvl w:ilvl="0" w:tplc="42C29468">
      <w:start w:val="1"/>
      <w:numFmt w:val="bullet"/>
      <w:lvlText w:val=""/>
      <w:lvlJc w:val="left"/>
      <w:pPr>
        <w:ind w:left="720" w:hanging="360"/>
      </w:pPr>
      <w:rPr>
        <w:rFonts w:ascii="Symbol" w:hAnsi="Symbol" w:hint="default"/>
      </w:rPr>
    </w:lvl>
    <w:lvl w:ilvl="1" w:tplc="DC7C38C6" w:tentative="1">
      <w:start w:val="1"/>
      <w:numFmt w:val="bullet"/>
      <w:lvlText w:val="o"/>
      <w:lvlJc w:val="left"/>
      <w:pPr>
        <w:ind w:left="1440" w:hanging="360"/>
      </w:pPr>
      <w:rPr>
        <w:rFonts w:ascii="Courier New" w:hAnsi="Courier New" w:cs="Courier New" w:hint="default"/>
      </w:rPr>
    </w:lvl>
    <w:lvl w:ilvl="2" w:tplc="520631CC" w:tentative="1">
      <w:start w:val="1"/>
      <w:numFmt w:val="bullet"/>
      <w:lvlText w:val=""/>
      <w:lvlJc w:val="left"/>
      <w:pPr>
        <w:ind w:left="2160" w:hanging="360"/>
      </w:pPr>
      <w:rPr>
        <w:rFonts w:ascii="Wingdings" w:hAnsi="Wingdings" w:hint="default"/>
      </w:rPr>
    </w:lvl>
    <w:lvl w:ilvl="3" w:tplc="D8E6AB7A" w:tentative="1">
      <w:start w:val="1"/>
      <w:numFmt w:val="bullet"/>
      <w:lvlText w:val=""/>
      <w:lvlJc w:val="left"/>
      <w:pPr>
        <w:ind w:left="2880" w:hanging="360"/>
      </w:pPr>
      <w:rPr>
        <w:rFonts w:ascii="Symbol" w:hAnsi="Symbol" w:hint="default"/>
      </w:rPr>
    </w:lvl>
    <w:lvl w:ilvl="4" w:tplc="DD048A5A" w:tentative="1">
      <w:start w:val="1"/>
      <w:numFmt w:val="bullet"/>
      <w:lvlText w:val="o"/>
      <w:lvlJc w:val="left"/>
      <w:pPr>
        <w:ind w:left="3600" w:hanging="360"/>
      </w:pPr>
      <w:rPr>
        <w:rFonts w:ascii="Courier New" w:hAnsi="Courier New" w:cs="Courier New" w:hint="default"/>
      </w:rPr>
    </w:lvl>
    <w:lvl w:ilvl="5" w:tplc="441C604A" w:tentative="1">
      <w:start w:val="1"/>
      <w:numFmt w:val="bullet"/>
      <w:lvlText w:val=""/>
      <w:lvlJc w:val="left"/>
      <w:pPr>
        <w:ind w:left="4320" w:hanging="360"/>
      </w:pPr>
      <w:rPr>
        <w:rFonts w:ascii="Wingdings" w:hAnsi="Wingdings" w:hint="default"/>
      </w:rPr>
    </w:lvl>
    <w:lvl w:ilvl="6" w:tplc="5B206B9A" w:tentative="1">
      <w:start w:val="1"/>
      <w:numFmt w:val="bullet"/>
      <w:lvlText w:val=""/>
      <w:lvlJc w:val="left"/>
      <w:pPr>
        <w:ind w:left="5040" w:hanging="360"/>
      </w:pPr>
      <w:rPr>
        <w:rFonts w:ascii="Symbol" w:hAnsi="Symbol" w:hint="default"/>
      </w:rPr>
    </w:lvl>
    <w:lvl w:ilvl="7" w:tplc="7CAE94E6" w:tentative="1">
      <w:start w:val="1"/>
      <w:numFmt w:val="bullet"/>
      <w:lvlText w:val="o"/>
      <w:lvlJc w:val="left"/>
      <w:pPr>
        <w:ind w:left="5760" w:hanging="360"/>
      </w:pPr>
      <w:rPr>
        <w:rFonts w:ascii="Courier New" w:hAnsi="Courier New" w:cs="Courier New" w:hint="default"/>
      </w:rPr>
    </w:lvl>
    <w:lvl w:ilvl="8" w:tplc="DD405E94" w:tentative="1">
      <w:start w:val="1"/>
      <w:numFmt w:val="bullet"/>
      <w:lvlText w:val=""/>
      <w:lvlJc w:val="left"/>
      <w:pPr>
        <w:ind w:left="6480" w:hanging="360"/>
      </w:pPr>
      <w:rPr>
        <w:rFonts w:ascii="Wingdings" w:hAnsi="Wingdings" w:hint="default"/>
      </w:rPr>
    </w:lvl>
  </w:abstractNum>
  <w:abstractNum w:abstractNumId="60" w15:restartNumberingAfterBreak="0">
    <w:nsid w:val="25AD1A9D"/>
    <w:multiLevelType w:val="hybridMultilevel"/>
    <w:tmpl w:val="8B72FD98"/>
    <w:lvl w:ilvl="0" w:tplc="E4B21D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26096803"/>
    <w:multiLevelType w:val="hybridMultilevel"/>
    <w:tmpl w:val="08088168"/>
    <w:lvl w:ilvl="0" w:tplc="361882CA">
      <w:start w:val="1"/>
      <w:numFmt w:val="lowerLetter"/>
      <w:lvlText w:val="(%1)"/>
      <w:lvlJc w:val="left"/>
      <w:pPr>
        <w:ind w:left="900" w:hanging="360"/>
      </w:pPr>
      <w:rPr>
        <w:rFonts w:hint="default"/>
        <w:b w:val="0"/>
        <w:i w:val="0"/>
        <w:color w:val="auto"/>
        <w:sz w:val="22"/>
        <w:szCs w:val="22"/>
      </w:rPr>
    </w:lvl>
    <w:lvl w:ilvl="1" w:tplc="FBD81C44">
      <w:start w:val="1"/>
      <w:numFmt w:val="lowerLetter"/>
      <w:lvlText w:val="(%2)"/>
      <w:lvlJc w:val="left"/>
      <w:pPr>
        <w:ind w:left="1440" w:hanging="360"/>
      </w:pPr>
      <w:rPr>
        <w:rFonts w:hint="default"/>
        <w:b w:val="0"/>
        <w:sz w:val="22"/>
        <w:szCs w:val="22"/>
      </w:rPr>
    </w:lvl>
    <w:lvl w:ilvl="2" w:tplc="E3A48924" w:tentative="1">
      <w:start w:val="1"/>
      <w:numFmt w:val="lowerRoman"/>
      <w:lvlText w:val="%3."/>
      <w:lvlJc w:val="right"/>
      <w:pPr>
        <w:ind w:left="2160" w:hanging="180"/>
      </w:pPr>
    </w:lvl>
    <w:lvl w:ilvl="3" w:tplc="8EEA3000">
      <w:start w:val="1"/>
      <w:numFmt w:val="bullet"/>
      <w:lvlText w:val=""/>
      <w:lvlJc w:val="left"/>
      <w:pPr>
        <w:ind w:left="900" w:hanging="360"/>
      </w:pPr>
      <w:rPr>
        <w:rFonts w:ascii="Symbol" w:hAnsi="Symbol" w:hint="default"/>
      </w:rPr>
    </w:lvl>
    <w:lvl w:ilvl="4" w:tplc="E6DC067E" w:tentative="1">
      <w:start w:val="1"/>
      <w:numFmt w:val="lowerLetter"/>
      <w:lvlText w:val="%5."/>
      <w:lvlJc w:val="left"/>
      <w:pPr>
        <w:ind w:left="3600" w:hanging="360"/>
      </w:pPr>
    </w:lvl>
    <w:lvl w:ilvl="5" w:tplc="8BDE57CC" w:tentative="1">
      <w:start w:val="1"/>
      <w:numFmt w:val="lowerRoman"/>
      <w:lvlText w:val="%6."/>
      <w:lvlJc w:val="right"/>
      <w:pPr>
        <w:ind w:left="4320" w:hanging="180"/>
      </w:pPr>
    </w:lvl>
    <w:lvl w:ilvl="6" w:tplc="A0FA127A" w:tentative="1">
      <w:start w:val="1"/>
      <w:numFmt w:val="decimal"/>
      <w:lvlText w:val="%7."/>
      <w:lvlJc w:val="left"/>
      <w:pPr>
        <w:ind w:left="5040" w:hanging="360"/>
      </w:pPr>
    </w:lvl>
    <w:lvl w:ilvl="7" w:tplc="181671A4" w:tentative="1">
      <w:start w:val="1"/>
      <w:numFmt w:val="lowerLetter"/>
      <w:lvlText w:val="%8."/>
      <w:lvlJc w:val="left"/>
      <w:pPr>
        <w:ind w:left="5760" w:hanging="360"/>
      </w:pPr>
    </w:lvl>
    <w:lvl w:ilvl="8" w:tplc="3F983A8A" w:tentative="1">
      <w:start w:val="1"/>
      <w:numFmt w:val="lowerRoman"/>
      <w:lvlText w:val="%9."/>
      <w:lvlJc w:val="right"/>
      <w:pPr>
        <w:ind w:left="6480" w:hanging="180"/>
      </w:pPr>
    </w:lvl>
  </w:abstractNum>
  <w:abstractNum w:abstractNumId="62" w15:restartNumberingAfterBreak="0">
    <w:nsid w:val="267639A8"/>
    <w:multiLevelType w:val="hybridMultilevel"/>
    <w:tmpl w:val="691AA5DC"/>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26930D92"/>
    <w:multiLevelType w:val="hybridMultilevel"/>
    <w:tmpl w:val="90B88FFC"/>
    <w:lvl w:ilvl="0" w:tplc="A1747F54">
      <w:start w:val="1"/>
      <w:numFmt w:val="lowerLetter"/>
      <w:lvlText w:val="%1."/>
      <w:lvlJc w:val="left"/>
      <w:pPr>
        <w:ind w:left="1816" w:hanging="360"/>
      </w:pPr>
    </w:lvl>
    <w:lvl w:ilvl="1" w:tplc="3184E522" w:tentative="1">
      <w:start w:val="1"/>
      <w:numFmt w:val="lowerLetter"/>
      <w:lvlText w:val="%2."/>
      <w:lvlJc w:val="left"/>
      <w:pPr>
        <w:ind w:left="2536" w:hanging="360"/>
      </w:pPr>
    </w:lvl>
    <w:lvl w:ilvl="2" w:tplc="E95E463C" w:tentative="1">
      <w:start w:val="1"/>
      <w:numFmt w:val="lowerRoman"/>
      <w:lvlText w:val="%3."/>
      <w:lvlJc w:val="right"/>
      <w:pPr>
        <w:ind w:left="3256" w:hanging="180"/>
      </w:pPr>
    </w:lvl>
    <w:lvl w:ilvl="3" w:tplc="02605806" w:tentative="1">
      <w:start w:val="1"/>
      <w:numFmt w:val="decimal"/>
      <w:lvlText w:val="%4."/>
      <w:lvlJc w:val="left"/>
      <w:pPr>
        <w:ind w:left="3976" w:hanging="360"/>
      </w:pPr>
    </w:lvl>
    <w:lvl w:ilvl="4" w:tplc="48B0E974" w:tentative="1">
      <w:start w:val="1"/>
      <w:numFmt w:val="lowerLetter"/>
      <w:lvlText w:val="%5."/>
      <w:lvlJc w:val="left"/>
      <w:pPr>
        <w:ind w:left="4696" w:hanging="360"/>
      </w:pPr>
    </w:lvl>
    <w:lvl w:ilvl="5" w:tplc="86781CD8" w:tentative="1">
      <w:start w:val="1"/>
      <w:numFmt w:val="lowerRoman"/>
      <w:lvlText w:val="%6."/>
      <w:lvlJc w:val="right"/>
      <w:pPr>
        <w:ind w:left="5416" w:hanging="180"/>
      </w:pPr>
    </w:lvl>
    <w:lvl w:ilvl="6" w:tplc="EA7637EA" w:tentative="1">
      <w:start w:val="1"/>
      <w:numFmt w:val="decimal"/>
      <w:lvlText w:val="%7."/>
      <w:lvlJc w:val="left"/>
      <w:pPr>
        <w:ind w:left="6136" w:hanging="360"/>
      </w:pPr>
    </w:lvl>
    <w:lvl w:ilvl="7" w:tplc="5F440A02" w:tentative="1">
      <w:start w:val="1"/>
      <w:numFmt w:val="lowerLetter"/>
      <w:lvlText w:val="%8."/>
      <w:lvlJc w:val="left"/>
      <w:pPr>
        <w:ind w:left="6856" w:hanging="360"/>
      </w:pPr>
    </w:lvl>
    <w:lvl w:ilvl="8" w:tplc="492EE258" w:tentative="1">
      <w:start w:val="1"/>
      <w:numFmt w:val="lowerRoman"/>
      <w:lvlText w:val="%9."/>
      <w:lvlJc w:val="right"/>
      <w:pPr>
        <w:ind w:left="7576" w:hanging="180"/>
      </w:pPr>
    </w:lvl>
  </w:abstractNum>
  <w:abstractNum w:abstractNumId="64" w15:restartNumberingAfterBreak="0">
    <w:nsid w:val="27220839"/>
    <w:multiLevelType w:val="hybridMultilevel"/>
    <w:tmpl w:val="532AF38A"/>
    <w:lvl w:ilvl="0" w:tplc="1A7A3B7A">
      <w:start w:val="1"/>
      <w:numFmt w:val="lowerRoman"/>
      <w:lvlText w:val="(%1)"/>
      <w:lvlJc w:val="left"/>
      <w:pPr>
        <w:ind w:left="62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77F7A82"/>
    <w:multiLevelType w:val="hybridMultilevel"/>
    <w:tmpl w:val="FB72C692"/>
    <w:lvl w:ilvl="0" w:tplc="A2B6C99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7923AB3"/>
    <w:multiLevelType w:val="hybridMultilevel"/>
    <w:tmpl w:val="346EC16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2B010B39"/>
    <w:multiLevelType w:val="hybridMultilevel"/>
    <w:tmpl w:val="B4B4F0D4"/>
    <w:lvl w:ilvl="0" w:tplc="E3C0E986">
      <w:start w:val="1"/>
      <w:numFmt w:val="decimal"/>
      <w:lvlText w:val="%1."/>
      <w:lvlJc w:val="left"/>
      <w:pPr>
        <w:ind w:left="36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1">
      <w:start w:val="1"/>
      <w:numFmt w:val="bullet"/>
      <w:lvlText w:val=""/>
      <w:lvlJc w:val="left"/>
      <w:pPr>
        <w:ind w:left="90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B633F3A"/>
    <w:multiLevelType w:val="hybridMultilevel"/>
    <w:tmpl w:val="06F4FA56"/>
    <w:lvl w:ilvl="0" w:tplc="D2AEEB66">
      <w:start w:val="1"/>
      <w:numFmt w:val="decimal"/>
      <w:lvlText w:val="%1."/>
      <w:lvlJc w:val="left"/>
      <w:pPr>
        <w:ind w:left="450" w:hanging="360"/>
      </w:pPr>
    </w:lvl>
    <w:lvl w:ilvl="1" w:tplc="37A8AB04" w:tentative="1">
      <w:start w:val="1"/>
      <w:numFmt w:val="lowerLetter"/>
      <w:lvlText w:val="%2."/>
      <w:lvlJc w:val="left"/>
      <w:pPr>
        <w:ind w:left="1170" w:hanging="360"/>
      </w:pPr>
    </w:lvl>
    <w:lvl w:ilvl="2" w:tplc="6220E7E8" w:tentative="1">
      <w:start w:val="1"/>
      <w:numFmt w:val="lowerRoman"/>
      <w:lvlText w:val="%3."/>
      <w:lvlJc w:val="right"/>
      <w:pPr>
        <w:ind w:left="1890" w:hanging="180"/>
      </w:pPr>
    </w:lvl>
    <w:lvl w:ilvl="3" w:tplc="4EE61B5A" w:tentative="1">
      <w:start w:val="1"/>
      <w:numFmt w:val="decimal"/>
      <w:lvlText w:val="%4."/>
      <w:lvlJc w:val="left"/>
      <w:pPr>
        <w:ind w:left="2610" w:hanging="360"/>
      </w:pPr>
    </w:lvl>
    <w:lvl w:ilvl="4" w:tplc="B4943CFC" w:tentative="1">
      <w:start w:val="1"/>
      <w:numFmt w:val="lowerLetter"/>
      <w:lvlText w:val="%5."/>
      <w:lvlJc w:val="left"/>
      <w:pPr>
        <w:ind w:left="3330" w:hanging="360"/>
      </w:pPr>
    </w:lvl>
    <w:lvl w:ilvl="5" w:tplc="F640BB16" w:tentative="1">
      <w:start w:val="1"/>
      <w:numFmt w:val="lowerRoman"/>
      <w:lvlText w:val="%6."/>
      <w:lvlJc w:val="right"/>
      <w:pPr>
        <w:ind w:left="4050" w:hanging="180"/>
      </w:pPr>
    </w:lvl>
    <w:lvl w:ilvl="6" w:tplc="D7B492D6" w:tentative="1">
      <w:start w:val="1"/>
      <w:numFmt w:val="decimal"/>
      <w:lvlText w:val="%7."/>
      <w:lvlJc w:val="left"/>
      <w:pPr>
        <w:ind w:left="4770" w:hanging="360"/>
      </w:pPr>
    </w:lvl>
    <w:lvl w:ilvl="7" w:tplc="8C5E84B6" w:tentative="1">
      <w:start w:val="1"/>
      <w:numFmt w:val="lowerLetter"/>
      <w:lvlText w:val="%8."/>
      <w:lvlJc w:val="left"/>
      <w:pPr>
        <w:ind w:left="5490" w:hanging="360"/>
      </w:pPr>
    </w:lvl>
    <w:lvl w:ilvl="8" w:tplc="9E640EEC" w:tentative="1">
      <w:start w:val="1"/>
      <w:numFmt w:val="lowerRoman"/>
      <w:lvlText w:val="%9."/>
      <w:lvlJc w:val="right"/>
      <w:pPr>
        <w:ind w:left="6210" w:hanging="180"/>
      </w:pPr>
    </w:lvl>
  </w:abstractNum>
  <w:abstractNum w:abstractNumId="69" w15:restartNumberingAfterBreak="0">
    <w:nsid w:val="2BBF75F0"/>
    <w:multiLevelType w:val="hybridMultilevel"/>
    <w:tmpl w:val="BA584D16"/>
    <w:lvl w:ilvl="0" w:tplc="BF9E964E">
      <w:start w:val="1"/>
      <w:numFmt w:val="lowerRoman"/>
      <w:lvlText w:val="(%1)"/>
      <w:lvlJc w:val="left"/>
      <w:pPr>
        <w:ind w:left="720" w:hanging="360"/>
      </w:pPr>
      <w:rPr>
        <w:rFonts w:ascii="Calibri" w:hAnsi="Calibri" w:cs="Calibr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2D351743"/>
    <w:multiLevelType w:val="hybridMultilevel"/>
    <w:tmpl w:val="34F0590C"/>
    <w:lvl w:ilvl="0" w:tplc="3782FD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DEB3F88"/>
    <w:multiLevelType w:val="hybridMultilevel"/>
    <w:tmpl w:val="271CD99A"/>
    <w:lvl w:ilvl="0" w:tplc="76F4C982">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085264C"/>
    <w:multiLevelType w:val="hybridMultilevel"/>
    <w:tmpl w:val="BC26B4E0"/>
    <w:lvl w:ilvl="0" w:tplc="DF72A928">
      <w:start w:val="1"/>
      <w:numFmt w:val="bullet"/>
      <w:lvlText w:val=""/>
      <w:lvlJc w:val="left"/>
      <w:pPr>
        <w:ind w:left="720" w:hanging="360"/>
      </w:pPr>
      <w:rPr>
        <w:rFonts w:ascii="Symbol" w:hAnsi="Symbol" w:hint="default"/>
      </w:rPr>
    </w:lvl>
    <w:lvl w:ilvl="1" w:tplc="E87A408A" w:tentative="1">
      <w:start w:val="1"/>
      <w:numFmt w:val="bullet"/>
      <w:lvlText w:val="o"/>
      <w:lvlJc w:val="left"/>
      <w:pPr>
        <w:ind w:left="1440" w:hanging="360"/>
      </w:pPr>
      <w:rPr>
        <w:rFonts w:ascii="Courier New" w:hAnsi="Courier New" w:cs="Courier New" w:hint="default"/>
      </w:rPr>
    </w:lvl>
    <w:lvl w:ilvl="2" w:tplc="40B26146" w:tentative="1">
      <w:start w:val="1"/>
      <w:numFmt w:val="bullet"/>
      <w:lvlText w:val=""/>
      <w:lvlJc w:val="left"/>
      <w:pPr>
        <w:ind w:left="2160" w:hanging="360"/>
      </w:pPr>
      <w:rPr>
        <w:rFonts w:ascii="Wingdings" w:hAnsi="Wingdings" w:hint="default"/>
      </w:rPr>
    </w:lvl>
    <w:lvl w:ilvl="3" w:tplc="0FA81746" w:tentative="1">
      <w:start w:val="1"/>
      <w:numFmt w:val="bullet"/>
      <w:lvlText w:val=""/>
      <w:lvlJc w:val="left"/>
      <w:pPr>
        <w:ind w:left="2880" w:hanging="360"/>
      </w:pPr>
      <w:rPr>
        <w:rFonts w:ascii="Symbol" w:hAnsi="Symbol" w:hint="default"/>
      </w:rPr>
    </w:lvl>
    <w:lvl w:ilvl="4" w:tplc="375AE512" w:tentative="1">
      <w:start w:val="1"/>
      <w:numFmt w:val="bullet"/>
      <w:lvlText w:val="o"/>
      <w:lvlJc w:val="left"/>
      <w:pPr>
        <w:ind w:left="3600" w:hanging="360"/>
      </w:pPr>
      <w:rPr>
        <w:rFonts w:ascii="Courier New" w:hAnsi="Courier New" w:cs="Courier New" w:hint="default"/>
      </w:rPr>
    </w:lvl>
    <w:lvl w:ilvl="5" w:tplc="9014B7BC" w:tentative="1">
      <w:start w:val="1"/>
      <w:numFmt w:val="bullet"/>
      <w:lvlText w:val=""/>
      <w:lvlJc w:val="left"/>
      <w:pPr>
        <w:ind w:left="4320" w:hanging="360"/>
      </w:pPr>
      <w:rPr>
        <w:rFonts w:ascii="Wingdings" w:hAnsi="Wingdings" w:hint="default"/>
      </w:rPr>
    </w:lvl>
    <w:lvl w:ilvl="6" w:tplc="5B4AABB0" w:tentative="1">
      <w:start w:val="1"/>
      <w:numFmt w:val="bullet"/>
      <w:lvlText w:val=""/>
      <w:lvlJc w:val="left"/>
      <w:pPr>
        <w:ind w:left="5040" w:hanging="360"/>
      </w:pPr>
      <w:rPr>
        <w:rFonts w:ascii="Symbol" w:hAnsi="Symbol" w:hint="default"/>
      </w:rPr>
    </w:lvl>
    <w:lvl w:ilvl="7" w:tplc="2898CB10" w:tentative="1">
      <w:start w:val="1"/>
      <w:numFmt w:val="bullet"/>
      <w:lvlText w:val="o"/>
      <w:lvlJc w:val="left"/>
      <w:pPr>
        <w:ind w:left="5760" w:hanging="360"/>
      </w:pPr>
      <w:rPr>
        <w:rFonts w:ascii="Courier New" w:hAnsi="Courier New" w:cs="Courier New" w:hint="default"/>
      </w:rPr>
    </w:lvl>
    <w:lvl w:ilvl="8" w:tplc="A57E66D8" w:tentative="1">
      <w:start w:val="1"/>
      <w:numFmt w:val="bullet"/>
      <w:lvlText w:val=""/>
      <w:lvlJc w:val="left"/>
      <w:pPr>
        <w:ind w:left="6480" w:hanging="360"/>
      </w:pPr>
      <w:rPr>
        <w:rFonts w:ascii="Wingdings" w:hAnsi="Wingdings" w:hint="default"/>
      </w:rPr>
    </w:lvl>
  </w:abstractNum>
  <w:abstractNum w:abstractNumId="73" w15:restartNumberingAfterBreak="0">
    <w:nsid w:val="309755B2"/>
    <w:multiLevelType w:val="hybridMultilevel"/>
    <w:tmpl w:val="FC38BDEC"/>
    <w:lvl w:ilvl="0" w:tplc="3266C26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0D76F14"/>
    <w:multiLevelType w:val="hybridMultilevel"/>
    <w:tmpl w:val="6646F1E0"/>
    <w:lvl w:ilvl="0" w:tplc="30EC231C">
      <w:start w:val="1"/>
      <w:numFmt w:val="lowerLetter"/>
      <w:lvlText w:val="(%1)"/>
      <w:lvlJc w:val="left"/>
      <w:pPr>
        <w:ind w:left="2520" w:hanging="180"/>
      </w:pPr>
      <w:rPr>
        <w:rFonts w:hint="default"/>
        <w:b w:val="0"/>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1AA7DB9"/>
    <w:multiLevelType w:val="hybridMultilevel"/>
    <w:tmpl w:val="F39A24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31DB5682"/>
    <w:multiLevelType w:val="hybridMultilevel"/>
    <w:tmpl w:val="C77094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2F94037"/>
    <w:multiLevelType w:val="hybridMultilevel"/>
    <w:tmpl w:val="DF205FA0"/>
    <w:lvl w:ilvl="0" w:tplc="432429CC">
      <w:start w:val="1"/>
      <w:numFmt w:val="lowerRoman"/>
      <w:lvlText w:val="(%1)"/>
      <w:lvlJc w:val="left"/>
      <w:pPr>
        <w:ind w:left="720" w:hanging="360"/>
      </w:pPr>
      <w:rPr>
        <w:rFonts w:hint="default"/>
      </w:rPr>
    </w:lvl>
    <w:lvl w:ilvl="1" w:tplc="CFA68ACC" w:tentative="1">
      <w:start w:val="1"/>
      <w:numFmt w:val="lowerLetter"/>
      <w:lvlText w:val="%2."/>
      <w:lvlJc w:val="left"/>
      <w:pPr>
        <w:ind w:left="1440" w:hanging="360"/>
      </w:pPr>
    </w:lvl>
    <w:lvl w:ilvl="2" w:tplc="59CA0220" w:tentative="1">
      <w:start w:val="1"/>
      <w:numFmt w:val="lowerRoman"/>
      <w:lvlText w:val="%3."/>
      <w:lvlJc w:val="right"/>
      <w:pPr>
        <w:ind w:left="2160" w:hanging="180"/>
      </w:pPr>
    </w:lvl>
    <w:lvl w:ilvl="3" w:tplc="C1F0B3AE" w:tentative="1">
      <w:start w:val="1"/>
      <w:numFmt w:val="decimal"/>
      <w:lvlText w:val="%4."/>
      <w:lvlJc w:val="left"/>
      <w:pPr>
        <w:ind w:left="2880" w:hanging="360"/>
      </w:pPr>
    </w:lvl>
    <w:lvl w:ilvl="4" w:tplc="A2D65B54" w:tentative="1">
      <w:start w:val="1"/>
      <w:numFmt w:val="lowerLetter"/>
      <w:lvlText w:val="%5."/>
      <w:lvlJc w:val="left"/>
      <w:pPr>
        <w:ind w:left="3600" w:hanging="360"/>
      </w:pPr>
    </w:lvl>
    <w:lvl w:ilvl="5" w:tplc="3BFC814E" w:tentative="1">
      <w:start w:val="1"/>
      <w:numFmt w:val="lowerRoman"/>
      <w:lvlText w:val="%6."/>
      <w:lvlJc w:val="right"/>
      <w:pPr>
        <w:ind w:left="4320" w:hanging="180"/>
      </w:pPr>
    </w:lvl>
    <w:lvl w:ilvl="6" w:tplc="25B4D334" w:tentative="1">
      <w:start w:val="1"/>
      <w:numFmt w:val="decimal"/>
      <w:lvlText w:val="%7."/>
      <w:lvlJc w:val="left"/>
      <w:pPr>
        <w:ind w:left="5040" w:hanging="360"/>
      </w:pPr>
    </w:lvl>
    <w:lvl w:ilvl="7" w:tplc="F6D87168" w:tentative="1">
      <w:start w:val="1"/>
      <w:numFmt w:val="lowerLetter"/>
      <w:lvlText w:val="%8."/>
      <w:lvlJc w:val="left"/>
      <w:pPr>
        <w:ind w:left="5760" w:hanging="360"/>
      </w:pPr>
    </w:lvl>
    <w:lvl w:ilvl="8" w:tplc="322AFD7E" w:tentative="1">
      <w:start w:val="1"/>
      <w:numFmt w:val="lowerRoman"/>
      <w:lvlText w:val="%9."/>
      <w:lvlJc w:val="right"/>
      <w:pPr>
        <w:ind w:left="6480" w:hanging="180"/>
      </w:pPr>
    </w:lvl>
  </w:abstractNum>
  <w:abstractNum w:abstractNumId="78" w15:restartNumberingAfterBreak="0">
    <w:nsid w:val="33335E15"/>
    <w:multiLevelType w:val="hybridMultilevel"/>
    <w:tmpl w:val="254415EE"/>
    <w:lvl w:ilvl="0" w:tplc="691CB4BC">
      <w:start w:val="1"/>
      <w:numFmt w:val="decimal"/>
      <w:lvlText w:val="%1."/>
      <w:lvlJc w:val="left"/>
      <w:pPr>
        <w:ind w:left="360" w:hanging="360"/>
      </w:pPr>
      <w:rPr>
        <w:rFonts w:asciiTheme="minorHAnsi" w:hAnsiTheme="minorHAnsi" w:cstheme="minorHAnsi" w:hint="default"/>
        <w:b w:val="0"/>
        <w:i w:val="0"/>
      </w:rPr>
    </w:lvl>
    <w:lvl w:ilvl="1" w:tplc="CAE4202C">
      <w:start w:val="1"/>
      <w:numFmt w:val="lowerLetter"/>
      <w:lvlText w:val="(%2)"/>
      <w:lvlJc w:val="left"/>
      <w:pPr>
        <w:ind w:left="900" w:hanging="360"/>
      </w:pPr>
      <w:rPr>
        <w:rFonts w:hint="default"/>
        <w:b w:val="0"/>
        <w:sz w:val="24"/>
        <w:szCs w:val="24"/>
      </w:rPr>
    </w:lvl>
    <w:lvl w:ilvl="2" w:tplc="0409001B" w:tentative="1">
      <w:start w:val="1"/>
      <w:numFmt w:val="lowerRoman"/>
      <w:lvlText w:val="%3."/>
      <w:lvlJc w:val="right"/>
      <w:pPr>
        <w:ind w:left="1620" w:hanging="180"/>
      </w:pPr>
    </w:lvl>
    <w:lvl w:ilvl="3" w:tplc="04090001">
      <w:start w:val="1"/>
      <w:numFmt w:val="bullet"/>
      <w:lvlText w:val=""/>
      <w:lvlJc w:val="left"/>
      <w:pPr>
        <w:ind w:left="360" w:hanging="360"/>
      </w:pPr>
      <w:rPr>
        <w:rFonts w:ascii="Symbol" w:hAnsi="Symbol" w:hint="default"/>
      </w:r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79" w15:restartNumberingAfterBreak="0">
    <w:nsid w:val="33434ED3"/>
    <w:multiLevelType w:val="hybridMultilevel"/>
    <w:tmpl w:val="28D0193E"/>
    <w:lvl w:ilvl="0" w:tplc="45E4BDE8">
      <w:start w:val="1"/>
      <w:numFmt w:val="decimal"/>
      <w:lvlText w:val="%1."/>
      <w:lvlJc w:val="left"/>
      <w:pPr>
        <w:ind w:left="450" w:hanging="360"/>
      </w:pPr>
      <w:rPr>
        <w:rFonts w:ascii="Calibri" w:hAnsi="Calibri" w:cs="Calibri" w:hint="default"/>
        <w:b w:val="0"/>
        <w:color w:val="auto"/>
        <w:sz w:val="22"/>
        <w:szCs w:val="22"/>
      </w:rPr>
    </w:lvl>
    <w:lvl w:ilvl="1" w:tplc="EFFA0322">
      <w:start w:val="1"/>
      <w:numFmt w:val="bullet"/>
      <w:lvlText w:val=""/>
      <w:lvlJc w:val="left"/>
      <w:pPr>
        <w:ind w:left="1530" w:hanging="360"/>
      </w:pPr>
      <w:rPr>
        <w:rFonts w:ascii="Symbol" w:hAnsi="Symbol" w:hint="default"/>
        <w:sz w:val="22"/>
        <w:szCs w:val="22"/>
      </w:rPr>
    </w:lvl>
    <w:lvl w:ilvl="2" w:tplc="7048EACE">
      <w:start w:val="1"/>
      <w:numFmt w:val="lowerRoman"/>
      <w:lvlText w:val="(%3)"/>
      <w:lvlJc w:val="left"/>
      <w:pPr>
        <w:ind w:left="360" w:hanging="94"/>
      </w:pPr>
      <w:rPr>
        <w:rFonts w:hint="default"/>
        <w:b/>
        <w:i w:val="0"/>
      </w:rPr>
    </w:lvl>
    <w:lvl w:ilvl="3" w:tplc="46D01E0C">
      <w:start w:val="1"/>
      <w:numFmt w:val="bullet"/>
      <w:lvlText w:val=""/>
      <w:lvlJc w:val="left"/>
      <w:pPr>
        <w:ind w:left="626" w:hanging="360"/>
      </w:pPr>
      <w:rPr>
        <w:rFonts w:ascii="Symbol" w:hAnsi="Symbol" w:hint="default"/>
        <w:b w:val="0"/>
      </w:rPr>
    </w:lvl>
    <w:lvl w:ilvl="4" w:tplc="0FBE4DB6">
      <w:start w:val="1"/>
      <w:numFmt w:val="bullet"/>
      <w:lvlText w:val=""/>
      <w:lvlJc w:val="left"/>
      <w:pPr>
        <w:ind w:left="810" w:hanging="360"/>
      </w:pPr>
      <w:rPr>
        <w:rFonts w:ascii="Symbol" w:hAnsi="Symbol" w:hint="default"/>
      </w:rPr>
    </w:lvl>
    <w:lvl w:ilvl="5" w:tplc="AB22E60E">
      <w:start w:val="1"/>
      <w:numFmt w:val="bullet"/>
      <w:lvlText w:val="o"/>
      <w:lvlJc w:val="left"/>
      <w:pPr>
        <w:ind w:left="1706" w:hanging="180"/>
      </w:pPr>
      <w:rPr>
        <w:rFonts w:ascii="Courier New" w:hAnsi="Courier New" w:cs="Courier New" w:hint="default"/>
      </w:rPr>
    </w:lvl>
    <w:lvl w:ilvl="6" w:tplc="249E494C" w:tentative="1">
      <w:start w:val="1"/>
      <w:numFmt w:val="decimal"/>
      <w:lvlText w:val="%7."/>
      <w:lvlJc w:val="left"/>
      <w:pPr>
        <w:ind w:left="4586" w:hanging="360"/>
      </w:pPr>
    </w:lvl>
    <w:lvl w:ilvl="7" w:tplc="61A69B36" w:tentative="1">
      <w:start w:val="1"/>
      <w:numFmt w:val="lowerLetter"/>
      <w:lvlText w:val="%8."/>
      <w:lvlJc w:val="left"/>
      <w:pPr>
        <w:ind w:left="5306" w:hanging="360"/>
      </w:pPr>
    </w:lvl>
    <w:lvl w:ilvl="8" w:tplc="000ADC84" w:tentative="1">
      <w:start w:val="1"/>
      <w:numFmt w:val="lowerRoman"/>
      <w:lvlText w:val="%9."/>
      <w:lvlJc w:val="right"/>
      <w:pPr>
        <w:ind w:left="6026" w:hanging="180"/>
      </w:pPr>
    </w:lvl>
  </w:abstractNum>
  <w:abstractNum w:abstractNumId="80" w15:restartNumberingAfterBreak="0">
    <w:nsid w:val="33B67B82"/>
    <w:multiLevelType w:val="hybridMultilevel"/>
    <w:tmpl w:val="04187A82"/>
    <w:lvl w:ilvl="0" w:tplc="5C4435F4">
      <w:start w:val="1"/>
      <w:numFmt w:val="lowerRoman"/>
      <w:lvlText w:val="(%1)"/>
      <w:lvlJc w:val="left"/>
      <w:pPr>
        <w:ind w:left="720" w:hanging="360"/>
      </w:pPr>
      <w:rPr>
        <w:rFonts w:ascii="Calibri" w:hAnsi="Calibri" w:cs="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45B5580"/>
    <w:multiLevelType w:val="hybridMultilevel"/>
    <w:tmpl w:val="8B08517E"/>
    <w:lvl w:ilvl="0" w:tplc="E556C88E">
      <w:start w:val="1"/>
      <w:numFmt w:val="bullet"/>
      <w:lvlText w:val=""/>
      <w:lvlJc w:val="left"/>
      <w:pPr>
        <w:ind w:left="1710" w:hanging="360"/>
      </w:pPr>
      <w:rPr>
        <w:rFonts w:ascii="Symbol" w:hAnsi="Symbol" w:hint="default"/>
        <w:b w:val="0"/>
        <w:sz w:val="22"/>
        <w:szCs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2" w15:restartNumberingAfterBreak="0">
    <w:nsid w:val="34682EE2"/>
    <w:multiLevelType w:val="hybridMultilevel"/>
    <w:tmpl w:val="A3EE94E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477680B"/>
    <w:multiLevelType w:val="hybridMultilevel"/>
    <w:tmpl w:val="79AC1F6C"/>
    <w:lvl w:ilvl="0" w:tplc="87A2E55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350E0D0E"/>
    <w:multiLevelType w:val="hybridMultilevel"/>
    <w:tmpl w:val="E7424E52"/>
    <w:lvl w:ilvl="0" w:tplc="099AD226">
      <w:start w:val="1"/>
      <w:numFmt w:val="decimal"/>
      <w:lvlText w:val="%1."/>
      <w:lvlJc w:val="left"/>
      <w:pPr>
        <w:ind w:left="360" w:hanging="360"/>
      </w:pPr>
    </w:lvl>
    <w:lvl w:ilvl="1" w:tplc="8D081440" w:tentative="1">
      <w:start w:val="1"/>
      <w:numFmt w:val="lowerLetter"/>
      <w:lvlText w:val="%2."/>
      <w:lvlJc w:val="left"/>
      <w:pPr>
        <w:ind w:left="1080" w:hanging="360"/>
      </w:pPr>
    </w:lvl>
    <w:lvl w:ilvl="2" w:tplc="1D84A2A4" w:tentative="1">
      <w:start w:val="1"/>
      <w:numFmt w:val="lowerRoman"/>
      <w:lvlText w:val="%3."/>
      <w:lvlJc w:val="right"/>
      <w:pPr>
        <w:ind w:left="1800" w:hanging="180"/>
      </w:pPr>
    </w:lvl>
    <w:lvl w:ilvl="3" w:tplc="162E42D2" w:tentative="1">
      <w:start w:val="1"/>
      <w:numFmt w:val="decimal"/>
      <w:lvlText w:val="%4."/>
      <w:lvlJc w:val="left"/>
      <w:pPr>
        <w:ind w:left="2520" w:hanging="360"/>
      </w:pPr>
    </w:lvl>
    <w:lvl w:ilvl="4" w:tplc="FD30D8F8" w:tentative="1">
      <w:start w:val="1"/>
      <w:numFmt w:val="lowerLetter"/>
      <w:lvlText w:val="%5."/>
      <w:lvlJc w:val="left"/>
      <w:pPr>
        <w:ind w:left="3240" w:hanging="360"/>
      </w:pPr>
    </w:lvl>
    <w:lvl w:ilvl="5" w:tplc="22462B7C" w:tentative="1">
      <w:start w:val="1"/>
      <w:numFmt w:val="lowerRoman"/>
      <w:lvlText w:val="%6."/>
      <w:lvlJc w:val="right"/>
      <w:pPr>
        <w:ind w:left="3960" w:hanging="180"/>
      </w:pPr>
    </w:lvl>
    <w:lvl w:ilvl="6" w:tplc="BAD4CCEE" w:tentative="1">
      <w:start w:val="1"/>
      <w:numFmt w:val="decimal"/>
      <w:lvlText w:val="%7."/>
      <w:lvlJc w:val="left"/>
      <w:pPr>
        <w:ind w:left="4680" w:hanging="360"/>
      </w:pPr>
    </w:lvl>
    <w:lvl w:ilvl="7" w:tplc="45588DC4" w:tentative="1">
      <w:start w:val="1"/>
      <w:numFmt w:val="lowerLetter"/>
      <w:lvlText w:val="%8."/>
      <w:lvlJc w:val="left"/>
      <w:pPr>
        <w:ind w:left="5400" w:hanging="360"/>
      </w:pPr>
    </w:lvl>
    <w:lvl w:ilvl="8" w:tplc="FCB4329A" w:tentative="1">
      <w:start w:val="1"/>
      <w:numFmt w:val="lowerRoman"/>
      <w:lvlText w:val="%9."/>
      <w:lvlJc w:val="right"/>
      <w:pPr>
        <w:ind w:left="6120" w:hanging="180"/>
      </w:pPr>
    </w:lvl>
  </w:abstractNum>
  <w:abstractNum w:abstractNumId="85" w15:restartNumberingAfterBreak="0">
    <w:nsid w:val="35250CFD"/>
    <w:multiLevelType w:val="hybridMultilevel"/>
    <w:tmpl w:val="B112A41E"/>
    <w:lvl w:ilvl="0" w:tplc="9B988BFE">
      <w:start w:val="1"/>
      <w:numFmt w:val="lowerRoman"/>
      <w:lvlText w:val="(%1)"/>
      <w:lvlJc w:val="righ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55B1034"/>
    <w:multiLevelType w:val="hybridMultilevel"/>
    <w:tmpl w:val="5E3A3E64"/>
    <w:lvl w:ilvl="0" w:tplc="B61CFF54">
      <w:start w:val="1"/>
      <w:numFmt w:val="bullet"/>
      <w:lvlText w:val=""/>
      <w:lvlJc w:val="left"/>
      <w:pPr>
        <w:ind w:left="720" w:hanging="360"/>
      </w:pPr>
      <w:rPr>
        <w:rFonts w:ascii="Symbol" w:hAnsi="Symbol" w:hint="default"/>
      </w:rPr>
    </w:lvl>
    <w:lvl w:ilvl="1" w:tplc="F8CE81A6" w:tentative="1">
      <w:start w:val="1"/>
      <w:numFmt w:val="bullet"/>
      <w:lvlText w:val="o"/>
      <w:lvlJc w:val="left"/>
      <w:pPr>
        <w:ind w:left="1440" w:hanging="360"/>
      </w:pPr>
      <w:rPr>
        <w:rFonts w:ascii="Courier New" w:hAnsi="Courier New" w:cs="Courier New" w:hint="default"/>
      </w:rPr>
    </w:lvl>
    <w:lvl w:ilvl="2" w:tplc="51BE6AAA" w:tentative="1">
      <w:start w:val="1"/>
      <w:numFmt w:val="bullet"/>
      <w:lvlText w:val=""/>
      <w:lvlJc w:val="left"/>
      <w:pPr>
        <w:ind w:left="2160" w:hanging="360"/>
      </w:pPr>
      <w:rPr>
        <w:rFonts w:ascii="Wingdings" w:hAnsi="Wingdings" w:hint="default"/>
      </w:rPr>
    </w:lvl>
    <w:lvl w:ilvl="3" w:tplc="54943692" w:tentative="1">
      <w:start w:val="1"/>
      <w:numFmt w:val="bullet"/>
      <w:lvlText w:val=""/>
      <w:lvlJc w:val="left"/>
      <w:pPr>
        <w:ind w:left="2880" w:hanging="360"/>
      </w:pPr>
      <w:rPr>
        <w:rFonts w:ascii="Symbol" w:hAnsi="Symbol" w:hint="default"/>
      </w:rPr>
    </w:lvl>
    <w:lvl w:ilvl="4" w:tplc="C9CAC16C" w:tentative="1">
      <w:start w:val="1"/>
      <w:numFmt w:val="bullet"/>
      <w:lvlText w:val="o"/>
      <w:lvlJc w:val="left"/>
      <w:pPr>
        <w:ind w:left="3600" w:hanging="360"/>
      </w:pPr>
      <w:rPr>
        <w:rFonts w:ascii="Courier New" w:hAnsi="Courier New" w:cs="Courier New" w:hint="default"/>
      </w:rPr>
    </w:lvl>
    <w:lvl w:ilvl="5" w:tplc="C3447B7E" w:tentative="1">
      <w:start w:val="1"/>
      <w:numFmt w:val="bullet"/>
      <w:lvlText w:val=""/>
      <w:lvlJc w:val="left"/>
      <w:pPr>
        <w:ind w:left="4320" w:hanging="360"/>
      </w:pPr>
      <w:rPr>
        <w:rFonts w:ascii="Wingdings" w:hAnsi="Wingdings" w:hint="default"/>
      </w:rPr>
    </w:lvl>
    <w:lvl w:ilvl="6" w:tplc="FEB896EC" w:tentative="1">
      <w:start w:val="1"/>
      <w:numFmt w:val="bullet"/>
      <w:lvlText w:val=""/>
      <w:lvlJc w:val="left"/>
      <w:pPr>
        <w:ind w:left="5040" w:hanging="360"/>
      </w:pPr>
      <w:rPr>
        <w:rFonts w:ascii="Symbol" w:hAnsi="Symbol" w:hint="default"/>
      </w:rPr>
    </w:lvl>
    <w:lvl w:ilvl="7" w:tplc="693E0B2C" w:tentative="1">
      <w:start w:val="1"/>
      <w:numFmt w:val="bullet"/>
      <w:lvlText w:val="o"/>
      <w:lvlJc w:val="left"/>
      <w:pPr>
        <w:ind w:left="5760" w:hanging="360"/>
      </w:pPr>
      <w:rPr>
        <w:rFonts w:ascii="Courier New" w:hAnsi="Courier New" w:cs="Courier New" w:hint="default"/>
      </w:rPr>
    </w:lvl>
    <w:lvl w:ilvl="8" w:tplc="EB38721A" w:tentative="1">
      <w:start w:val="1"/>
      <w:numFmt w:val="bullet"/>
      <w:lvlText w:val=""/>
      <w:lvlJc w:val="left"/>
      <w:pPr>
        <w:ind w:left="6480" w:hanging="360"/>
      </w:pPr>
      <w:rPr>
        <w:rFonts w:ascii="Wingdings" w:hAnsi="Wingdings" w:hint="default"/>
      </w:rPr>
    </w:lvl>
  </w:abstractNum>
  <w:abstractNum w:abstractNumId="87" w15:restartNumberingAfterBreak="0">
    <w:nsid w:val="359E347B"/>
    <w:multiLevelType w:val="hybridMultilevel"/>
    <w:tmpl w:val="44F28834"/>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360A5830"/>
    <w:multiLevelType w:val="hybridMultilevel"/>
    <w:tmpl w:val="F08271AC"/>
    <w:lvl w:ilvl="0" w:tplc="FF4C8E9A">
      <w:start w:val="1"/>
      <w:numFmt w:val="decimal"/>
      <w:lvlText w:val="%1."/>
      <w:lvlJc w:val="left"/>
      <w:pPr>
        <w:ind w:left="360" w:hanging="360"/>
      </w:pPr>
    </w:lvl>
    <w:lvl w:ilvl="1" w:tplc="3E04B4CC" w:tentative="1">
      <w:start w:val="1"/>
      <w:numFmt w:val="lowerLetter"/>
      <w:lvlText w:val="%2."/>
      <w:lvlJc w:val="left"/>
      <w:pPr>
        <w:ind w:left="1080" w:hanging="360"/>
      </w:pPr>
    </w:lvl>
    <w:lvl w:ilvl="2" w:tplc="AE848FEE" w:tentative="1">
      <w:start w:val="1"/>
      <w:numFmt w:val="lowerRoman"/>
      <w:lvlText w:val="%3."/>
      <w:lvlJc w:val="right"/>
      <w:pPr>
        <w:ind w:left="1800" w:hanging="180"/>
      </w:pPr>
    </w:lvl>
    <w:lvl w:ilvl="3" w:tplc="1A28B594" w:tentative="1">
      <w:start w:val="1"/>
      <w:numFmt w:val="decimal"/>
      <w:lvlText w:val="%4."/>
      <w:lvlJc w:val="left"/>
      <w:pPr>
        <w:ind w:left="2520" w:hanging="360"/>
      </w:pPr>
    </w:lvl>
    <w:lvl w:ilvl="4" w:tplc="7F9C22AE" w:tentative="1">
      <w:start w:val="1"/>
      <w:numFmt w:val="lowerLetter"/>
      <w:lvlText w:val="%5."/>
      <w:lvlJc w:val="left"/>
      <w:pPr>
        <w:ind w:left="3240" w:hanging="360"/>
      </w:pPr>
    </w:lvl>
    <w:lvl w:ilvl="5" w:tplc="CED43834" w:tentative="1">
      <w:start w:val="1"/>
      <w:numFmt w:val="lowerRoman"/>
      <w:lvlText w:val="%6."/>
      <w:lvlJc w:val="right"/>
      <w:pPr>
        <w:ind w:left="3960" w:hanging="180"/>
      </w:pPr>
    </w:lvl>
    <w:lvl w:ilvl="6" w:tplc="A5B24728" w:tentative="1">
      <w:start w:val="1"/>
      <w:numFmt w:val="decimal"/>
      <w:lvlText w:val="%7."/>
      <w:lvlJc w:val="left"/>
      <w:pPr>
        <w:ind w:left="4680" w:hanging="360"/>
      </w:pPr>
    </w:lvl>
    <w:lvl w:ilvl="7" w:tplc="21C61A06" w:tentative="1">
      <w:start w:val="1"/>
      <w:numFmt w:val="lowerLetter"/>
      <w:lvlText w:val="%8."/>
      <w:lvlJc w:val="left"/>
      <w:pPr>
        <w:ind w:left="5400" w:hanging="360"/>
      </w:pPr>
    </w:lvl>
    <w:lvl w:ilvl="8" w:tplc="C2EC5F62" w:tentative="1">
      <w:start w:val="1"/>
      <w:numFmt w:val="lowerRoman"/>
      <w:lvlText w:val="%9."/>
      <w:lvlJc w:val="right"/>
      <w:pPr>
        <w:ind w:left="6120" w:hanging="180"/>
      </w:pPr>
    </w:lvl>
  </w:abstractNum>
  <w:abstractNum w:abstractNumId="89" w15:restartNumberingAfterBreak="0">
    <w:nsid w:val="36826297"/>
    <w:multiLevelType w:val="hybridMultilevel"/>
    <w:tmpl w:val="21368024"/>
    <w:lvl w:ilvl="0" w:tplc="718ED1BC">
      <w:start w:val="1"/>
      <w:numFmt w:val="decimal"/>
      <w:lvlText w:val="%1."/>
      <w:lvlJc w:val="left"/>
      <w:pPr>
        <w:ind w:left="720" w:hanging="360"/>
      </w:pPr>
      <w:rPr>
        <w:rFonts w:asciiTheme="minorHAnsi" w:hAnsiTheme="minorHAnsi" w:cstheme="minorHAnsi"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68A0207"/>
    <w:multiLevelType w:val="hybridMultilevel"/>
    <w:tmpl w:val="BA584D16"/>
    <w:lvl w:ilvl="0" w:tplc="BF9E964E">
      <w:start w:val="1"/>
      <w:numFmt w:val="lowerRoman"/>
      <w:lvlText w:val="(%1)"/>
      <w:lvlJc w:val="left"/>
      <w:pPr>
        <w:ind w:left="720" w:hanging="360"/>
      </w:pPr>
      <w:rPr>
        <w:rFonts w:ascii="Calibri" w:hAnsi="Calibri" w:cs="Calibr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36AD46C1"/>
    <w:multiLevelType w:val="hybridMultilevel"/>
    <w:tmpl w:val="23B421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36B17588"/>
    <w:multiLevelType w:val="hybridMultilevel"/>
    <w:tmpl w:val="6BC6FC04"/>
    <w:lvl w:ilvl="0" w:tplc="B1BE5824">
      <w:start w:val="1"/>
      <w:numFmt w:val="decimal"/>
      <w:lvlText w:val="%1."/>
      <w:lvlJc w:val="left"/>
      <w:pPr>
        <w:ind w:left="720" w:hanging="360"/>
      </w:pPr>
    </w:lvl>
    <w:lvl w:ilvl="1" w:tplc="C05E91FA" w:tentative="1">
      <w:start w:val="1"/>
      <w:numFmt w:val="lowerLetter"/>
      <w:lvlText w:val="%2."/>
      <w:lvlJc w:val="left"/>
      <w:pPr>
        <w:ind w:left="1440" w:hanging="360"/>
      </w:pPr>
    </w:lvl>
    <w:lvl w:ilvl="2" w:tplc="BF62B95C" w:tentative="1">
      <w:start w:val="1"/>
      <w:numFmt w:val="lowerRoman"/>
      <w:lvlText w:val="%3."/>
      <w:lvlJc w:val="right"/>
      <w:pPr>
        <w:ind w:left="2160" w:hanging="180"/>
      </w:pPr>
    </w:lvl>
    <w:lvl w:ilvl="3" w:tplc="90C206B4" w:tentative="1">
      <w:start w:val="1"/>
      <w:numFmt w:val="decimal"/>
      <w:lvlText w:val="%4."/>
      <w:lvlJc w:val="left"/>
      <w:pPr>
        <w:ind w:left="2880" w:hanging="360"/>
      </w:pPr>
    </w:lvl>
    <w:lvl w:ilvl="4" w:tplc="7CEE2810" w:tentative="1">
      <w:start w:val="1"/>
      <w:numFmt w:val="lowerLetter"/>
      <w:lvlText w:val="%5."/>
      <w:lvlJc w:val="left"/>
      <w:pPr>
        <w:ind w:left="3600" w:hanging="360"/>
      </w:pPr>
    </w:lvl>
    <w:lvl w:ilvl="5" w:tplc="702E14FC" w:tentative="1">
      <w:start w:val="1"/>
      <w:numFmt w:val="lowerRoman"/>
      <w:lvlText w:val="%6."/>
      <w:lvlJc w:val="right"/>
      <w:pPr>
        <w:ind w:left="4320" w:hanging="180"/>
      </w:pPr>
    </w:lvl>
    <w:lvl w:ilvl="6" w:tplc="6FBE4620" w:tentative="1">
      <w:start w:val="1"/>
      <w:numFmt w:val="decimal"/>
      <w:lvlText w:val="%7."/>
      <w:lvlJc w:val="left"/>
      <w:pPr>
        <w:ind w:left="5040" w:hanging="360"/>
      </w:pPr>
    </w:lvl>
    <w:lvl w:ilvl="7" w:tplc="9FC2691A" w:tentative="1">
      <w:start w:val="1"/>
      <w:numFmt w:val="lowerLetter"/>
      <w:lvlText w:val="%8."/>
      <w:lvlJc w:val="left"/>
      <w:pPr>
        <w:ind w:left="5760" w:hanging="360"/>
      </w:pPr>
    </w:lvl>
    <w:lvl w:ilvl="8" w:tplc="64347546" w:tentative="1">
      <w:start w:val="1"/>
      <w:numFmt w:val="lowerRoman"/>
      <w:lvlText w:val="%9."/>
      <w:lvlJc w:val="right"/>
      <w:pPr>
        <w:ind w:left="6480" w:hanging="180"/>
      </w:pPr>
    </w:lvl>
  </w:abstractNum>
  <w:abstractNum w:abstractNumId="93" w15:restartNumberingAfterBreak="0">
    <w:nsid w:val="380902C2"/>
    <w:multiLevelType w:val="hybridMultilevel"/>
    <w:tmpl w:val="F12E379C"/>
    <w:lvl w:ilvl="0" w:tplc="7F6005BA">
      <w:start w:val="1"/>
      <w:numFmt w:val="bullet"/>
      <w:lvlText w:val=""/>
      <w:lvlJc w:val="left"/>
      <w:pPr>
        <w:ind w:left="720" w:hanging="360"/>
      </w:pPr>
      <w:rPr>
        <w:rFonts w:ascii="Symbol" w:hAnsi="Symbol" w:hint="default"/>
      </w:rPr>
    </w:lvl>
    <w:lvl w:ilvl="1" w:tplc="0748CD1C" w:tentative="1">
      <w:start w:val="1"/>
      <w:numFmt w:val="bullet"/>
      <w:lvlText w:val="o"/>
      <w:lvlJc w:val="left"/>
      <w:pPr>
        <w:ind w:left="1440" w:hanging="360"/>
      </w:pPr>
      <w:rPr>
        <w:rFonts w:ascii="Courier New" w:hAnsi="Courier New" w:cs="Courier New" w:hint="default"/>
      </w:rPr>
    </w:lvl>
    <w:lvl w:ilvl="2" w:tplc="471209CE" w:tentative="1">
      <w:start w:val="1"/>
      <w:numFmt w:val="bullet"/>
      <w:lvlText w:val=""/>
      <w:lvlJc w:val="left"/>
      <w:pPr>
        <w:ind w:left="2160" w:hanging="360"/>
      </w:pPr>
      <w:rPr>
        <w:rFonts w:ascii="Wingdings" w:hAnsi="Wingdings" w:hint="default"/>
      </w:rPr>
    </w:lvl>
    <w:lvl w:ilvl="3" w:tplc="7E121230" w:tentative="1">
      <w:start w:val="1"/>
      <w:numFmt w:val="bullet"/>
      <w:lvlText w:val=""/>
      <w:lvlJc w:val="left"/>
      <w:pPr>
        <w:ind w:left="2880" w:hanging="360"/>
      </w:pPr>
      <w:rPr>
        <w:rFonts w:ascii="Symbol" w:hAnsi="Symbol" w:hint="default"/>
      </w:rPr>
    </w:lvl>
    <w:lvl w:ilvl="4" w:tplc="2C9E24A8" w:tentative="1">
      <w:start w:val="1"/>
      <w:numFmt w:val="bullet"/>
      <w:lvlText w:val="o"/>
      <w:lvlJc w:val="left"/>
      <w:pPr>
        <w:ind w:left="3600" w:hanging="360"/>
      </w:pPr>
      <w:rPr>
        <w:rFonts w:ascii="Courier New" w:hAnsi="Courier New" w:cs="Courier New" w:hint="default"/>
      </w:rPr>
    </w:lvl>
    <w:lvl w:ilvl="5" w:tplc="C06EE18E" w:tentative="1">
      <w:start w:val="1"/>
      <w:numFmt w:val="bullet"/>
      <w:lvlText w:val=""/>
      <w:lvlJc w:val="left"/>
      <w:pPr>
        <w:ind w:left="4320" w:hanging="360"/>
      </w:pPr>
      <w:rPr>
        <w:rFonts w:ascii="Wingdings" w:hAnsi="Wingdings" w:hint="default"/>
      </w:rPr>
    </w:lvl>
    <w:lvl w:ilvl="6" w:tplc="A948C0FC" w:tentative="1">
      <w:start w:val="1"/>
      <w:numFmt w:val="bullet"/>
      <w:lvlText w:val=""/>
      <w:lvlJc w:val="left"/>
      <w:pPr>
        <w:ind w:left="5040" w:hanging="360"/>
      </w:pPr>
      <w:rPr>
        <w:rFonts w:ascii="Symbol" w:hAnsi="Symbol" w:hint="default"/>
      </w:rPr>
    </w:lvl>
    <w:lvl w:ilvl="7" w:tplc="3EB8ABA4" w:tentative="1">
      <w:start w:val="1"/>
      <w:numFmt w:val="bullet"/>
      <w:lvlText w:val="o"/>
      <w:lvlJc w:val="left"/>
      <w:pPr>
        <w:ind w:left="5760" w:hanging="360"/>
      </w:pPr>
      <w:rPr>
        <w:rFonts w:ascii="Courier New" w:hAnsi="Courier New" w:cs="Courier New" w:hint="default"/>
      </w:rPr>
    </w:lvl>
    <w:lvl w:ilvl="8" w:tplc="2416C382" w:tentative="1">
      <w:start w:val="1"/>
      <w:numFmt w:val="bullet"/>
      <w:lvlText w:val=""/>
      <w:lvlJc w:val="left"/>
      <w:pPr>
        <w:ind w:left="6480" w:hanging="360"/>
      </w:pPr>
      <w:rPr>
        <w:rFonts w:ascii="Wingdings" w:hAnsi="Wingdings" w:hint="default"/>
      </w:rPr>
    </w:lvl>
  </w:abstractNum>
  <w:abstractNum w:abstractNumId="94" w15:restartNumberingAfterBreak="0">
    <w:nsid w:val="3946689D"/>
    <w:multiLevelType w:val="hybridMultilevel"/>
    <w:tmpl w:val="7608A84A"/>
    <w:lvl w:ilvl="0" w:tplc="096CDBCA">
      <w:start w:val="1"/>
      <w:numFmt w:val="decimal"/>
      <w:lvlText w:val="%1."/>
      <w:lvlJc w:val="left"/>
      <w:pPr>
        <w:ind w:left="720" w:hanging="360"/>
      </w:pPr>
      <w:rPr>
        <w:rFonts w:cs="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39790A62"/>
    <w:multiLevelType w:val="hybridMultilevel"/>
    <w:tmpl w:val="ED161150"/>
    <w:lvl w:ilvl="0" w:tplc="F3DC0308">
      <w:start w:val="1"/>
      <w:numFmt w:val="bullet"/>
      <w:lvlText w:val="-"/>
      <w:lvlJc w:val="left"/>
      <w:pPr>
        <w:ind w:left="720" w:hanging="360"/>
      </w:pPr>
      <w:rPr>
        <w:rFonts w:ascii="Calibri" w:eastAsia="Times New Roman" w:hAnsi="Calibri" w:cs="Calibri" w:hint="default"/>
      </w:rPr>
    </w:lvl>
    <w:lvl w:ilvl="1" w:tplc="C4C4217E" w:tentative="1">
      <w:start w:val="1"/>
      <w:numFmt w:val="bullet"/>
      <w:lvlText w:val="o"/>
      <w:lvlJc w:val="left"/>
      <w:pPr>
        <w:ind w:left="1440" w:hanging="360"/>
      </w:pPr>
      <w:rPr>
        <w:rFonts w:ascii="Courier New" w:hAnsi="Courier New" w:cs="Courier New" w:hint="default"/>
      </w:rPr>
    </w:lvl>
    <w:lvl w:ilvl="2" w:tplc="1FF0BCE4" w:tentative="1">
      <w:start w:val="1"/>
      <w:numFmt w:val="bullet"/>
      <w:lvlText w:val=""/>
      <w:lvlJc w:val="left"/>
      <w:pPr>
        <w:ind w:left="2160" w:hanging="360"/>
      </w:pPr>
      <w:rPr>
        <w:rFonts w:ascii="Wingdings" w:hAnsi="Wingdings" w:hint="default"/>
      </w:rPr>
    </w:lvl>
    <w:lvl w:ilvl="3" w:tplc="2068891C" w:tentative="1">
      <w:start w:val="1"/>
      <w:numFmt w:val="bullet"/>
      <w:lvlText w:val=""/>
      <w:lvlJc w:val="left"/>
      <w:pPr>
        <w:ind w:left="2880" w:hanging="360"/>
      </w:pPr>
      <w:rPr>
        <w:rFonts w:ascii="Symbol" w:hAnsi="Symbol" w:hint="default"/>
      </w:rPr>
    </w:lvl>
    <w:lvl w:ilvl="4" w:tplc="982E8D12" w:tentative="1">
      <w:start w:val="1"/>
      <w:numFmt w:val="bullet"/>
      <w:lvlText w:val="o"/>
      <w:lvlJc w:val="left"/>
      <w:pPr>
        <w:ind w:left="3600" w:hanging="360"/>
      </w:pPr>
      <w:rPr>
        <w:rFonts w:ascii="Courier New" w:hAnsi="Courier New" w:cs="Courier New" w:hint="default"/>
      </w:rPr>
    </w:lvl>
    <w:lvl w:ilvl="5" w:tplc="67406288" w:tentative="1">
      <w:start w:val="1"/>
      <w:numFmt w:val="bullet"/>
      <w:lvlText w:val=""/>
      <w:lvlJc w:val="left"/>
      <w:pPr>
        <w:ind w:left="4320" w:hanging="360"/>
      </w:pPr>
      <w:rPr>
        <w:rFonts w:ascii="Wingdings" w:hAnsi="Wingdings" w:hint="default"/>
      </w:rPr>
    </w:lvl>
    <w:lvl w:ilvl="6" w:tplc="78224FF6" w:tentative="1">
      <w:start w:val="1"/>
      <w:numFmt w:val="bullet"/>
      <w:lvlText w:val=""/>
      <w:lvlJc w:val="left"/>
      <w:pPr>
        <w:ind w:left="5040" w:hanging="360"/>
      </w:pPr>
      <w:rPr>
        <w:rFonts w:ascii="Symbol" w:hAnsi="Symbol" w:hint="default"/>
      </w:rPr>
    </w:lvl>
    <w:lvl w:ilvl="7" w:tplc="08F61282" w:tentative="1">
      <w:start w:val="1"/>
      <w:numFmt w:val="bullet"/>
      <w:lvlText w:val="o"/>
      <w:lvlJc w:val="left"/>
      <w:pPr>
        <w:ind w:left="5760" w:hanging="360"/>
      </w:pPr>
      <w:rPr>
        <w:rFonts w:ascii="Courier New" w:hAnsi="Courier New" w:cs="Courier New" w:hint="default"/>
      </w:rPr>
    </w:lvl>
    <w:lvl w:ilvl="8" w:tplc="637AD544" w:tentative="1">
      <w:start w:val="1"/>
      <w:numFmt w:val="bullet"/>
      <w:lvlText w:val=""/>
      <w:lvlJc w:val="left"/>
      <w:pPr>
        <w:ind w:left="6480" w:hanging="360"/>
      </w:pPr>
      <w:rPr>
        <w:rFonts w:ascii="Wingdings" w:hAnsi="Wingdings" w:hint="default"/>
      </w:rPr>
    </w:lvl>
  </w:abstractNum>
  <w:abstractNum w:abstractNumId="96" w15:restartNumberingAfterBreak="0">
    <w:nsid w:val="3A1B5445"/>
    <w:multiLevelType w:val="hybridMultilevel"/>
    <w:tmpl w:val="77A8DB62"/>
    <w:lvl w:ilvl="0" w:tplc="C4C67690">
      <w:start w:val="1"/>
      <w:numFmt w:val="decimal"/>
      <w:lvlText w:val="%1."/>
      <w:lvlJc w:val="left"/>
      <w:pPr>
        <w:ind w:left="360" w:hanging="360"/>
      </w:pPr>
      <w:rPr>
        <w:rFonts w:hint="default"/>
        <w:b/>
      </w:rPr>
    </w:lvl>
    <w:lvl w:ilvl="1" w:tplc="DA32442A">
      <w:numFmt w:val="bullet"/>
      <w:lvlText w:val="•"/>
      <w:lvlJc w:val="left"/>
      <w:pPr>
        <w:ind w:left="1080" w:hanging="360"/>
      </w:pPr>
      <w:rPr>
        <w:rFonts w:ascii="Calibri" w:eastAsia="Times New Roman" w:hAnsi="Calibri" w:cs="Calibri" w:hint="default"/>
        <w:sz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3B531B47"/>
    <w:multiLevelType w:val="hybridMultilevel"/>
    <w:tmpl w:val="B9405BE8"/>
    <w:lvl w:ilvl="0" w:tplc="4B020A9E">
      <w:start w:val="1"/>
      <w:numFmt w:val="lowerLetter"/>
      <w:lvlText w:val="(%1)"/>
      <w:lvlJc w:val="left"/>
      <w:pPr>
        <w:ind w:left="720" w:hanging="360"/>
      </w:pPr>
      <w:rPr>
        <w:rFonts w:hint="default"/>
        <w:b w:val="0"/>
        <w:sz w:val="24"/>
        <w:szCs w:val="24"/>
      </w:rPr>
    </w:lvl>
    <w:lvl w:ilvl="1" w:tplc="04090013">
      <w:start w:val="1"/>
      <w:numFmt w:val="upperRoman"/>
      <w:lvlText w:val="%2."/>
      <w:lvlJc w:val="righ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BE741F7"/>
    <w:multiLevelType w:val="hybridMultilevel"/>
    <w:tmpl w:val="C7769E90"/>
    <w:lvl w:ilvl="0" w:tplc="1A7A3B7A">
      <w:start w:val="1"/>
      <w:numFmt w:val="lowerRoman"/>
      <w:lvlText w:val="(%1)"/>
      <w:lvlJc w:val="left"/>
      <w:pPr>
        <w:ind w:left="62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D354BA7"/>
    <w:multiLevelType w:val="hybridMultilevel"/>
    <w:tmpl w:val="E7205AAC"/>
    <w:lvl w:ilvl="0" w:tplc="05C250D0">
      <w:start w:val="1"/>
      <w:numFmt w:val="upperLetter"/>
      <w:lvlText w:val="%1."/>
      <w:lvlJc w:val="left"/>
      <w:pPr>
        <w:ind w:left="360" w:hanging="360"/>
      </w:pPr>
      <w:rPr>
        <w:b/>
        <w:color w:val="0070C0"/>
      </w:rPr>
    </w:lvl>
    <w:lvl w:ilvl="1" w:tplc="76A03C96" w:tentative="1">
      <w:start w:val="1"/>
      <w:numFmt w:val="lowerLetter"/>
      <w:lvlText w:val="%2."/>
      <w:lvlJc w:val="left"/>
      <w:pPr>
        <w:ind w:left="1080" w:hanging="360"/>
      </w:pPr>
    </w:lvl>
    <w:lvl w:ilvl="2" w:tplc="C554ADD0" w:tentative="1">
      <w:start w:val="1"/>
      <w:numFmt w:val="lowerRoman"/>
      <w:lvlText w:val="%3."/>
      <w:lvlJc w:val="right"/>
      <w:pPr>
        <w:ind w:left="1800" w:hanging="180"/>
      </w:pPr>
    </w:lvl>
    <w:lvl w:ilvl="3" w:tplc="8AA0B992" w:tentative="1">
      <w:start w:val="1"/>
      <w:numFmt w:val="decimal"/>
      <w:lvlText w:val="%4."/>
      <w:lvlJc w:val="left"/>
      <w:pPr>
        <w:ind w:left="2520" w:hanging="360"/>
      </w:pPr>
    </w:lvl>
    <w:lvl w:ilvl="4" w:tplc="83D606A6" w:tentative="1">
      <w:start w:val="1"/>
      <w:numFmt w:val="lowerLetter"/>
      <w:lvlText w:val="%5."/>
      <w:lvlJc w:val="left"/>
      <w:pPr>
        <w:ind w:left="3240" w:hanging="360"/>
      </w:pPr>
    </w:lvl>
    <w:lvl w:ilvl="5" w:tplc="855EC9C4" w:tentative="1">
      <w:start w:val="1"/>
      <w:numFmt w:val="lowerRoman"/>
      <w:lvlText w:val="%6."/>
      <w:lvlJc w:val="right"/>
      <w:pPr>
        <w:ind w:left="3960" w:hanging="180"/>
      </w:pPr>
    </w:lvl>
    <w:lvl w:ilvl="6" w:tplc="0A56E84E" w:tentative="1">
      <w:start w:val="1"/>
      <w:numFmt w:val="decimal"/>
      <w:lvlText w:val="%7."/>
      <w:lvlJc w:val="left"/>
      <w:pPr>
        <w:ind w:left="4680" w:hanging="360"/>
      </w:pPr>
    </w:lvl>
    <w:lvl w:ilvl="7" w:tplc="B11E7A72" w:tentative="1">
      <w:start w:val="1"/>
      <w:numFmt w:val="lowerLetter"/>
      <w:lvlText w:val="%8."/>
      <w:lvlJc w:val="left"/>
      <w:pPr>
        <w:ind w:left="5400" w:hanging="360"/>
      </w:pPr>
    </w:lvl>
    <w:lvl w:ilvl="8" w:tplc="DB4A2CCC" w:tentative="1">
      <w:start w:val="1"/>
      <w:numFmt w:val="lowerRoman"/>
      <w:lvlText w:val="%9."/>
      <w:lvlJc w:val="right"/>
      <w:pPr>
        <w:ind w:left="6120" w:hanging="180"/>
      </w:pPr>
    </w:lvl>
  </w:abstractNum>
  <w:abstractNum w:abstractNumId="100" w15:restartNumberingAfterBreak="0">
    <w:nsid w:val="3ECA0DDA"/>
    <w:multiLevelType w:val="hybridMultilevel"/>
    <w:tmpl w:val="435A46CA"/>
    <w:lvl w:ilvl="0" w:tplc="EADC77DE">
      <w:start w:val="1"/>
      <w:numFmt w:val="lowerRoman"/>
      <w:lvlText w:val="(%1)"/>
      <w:lvlJc w:val="left"/>
      <w:pPr>
        <w:ind w:left="626" w:hanging="360"/>
      </w:pPr>
      <w:rPr>
        <w:rFonts w:ascii="Calibri" w:hAnsi="Calibri"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EEE6D69"/>
    <w:multiLevelType w:val="hybridMultilevel"/>
    <w:tmpl w:val="5FB64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F1256EB"/>
    <w:multiLevelType w:val="hybridMultilevel"/>
    <w:tmpl w:val="55C4DC6E"/>
    <w:lvl w:ilvl="0" w:tplc="584E2E94">
      <w:start w:val="1"/>
      <w:numFmt w:val="decimal"/>
      <w:lvlText w:val="%1."/>
      <w:lvlJc w:val="left"/>
      <w:pPr>
        <w:ind w:left="360" w:hanging="360"/>
      </w:pPr>
      <w:rPr>
        <w:rFonts w:asciiTheme="minorHAnsi" w:hAnsiTheme="minorHAnsi" w:cstheme="minorHAnsi" w:hint="default"/>
        <w:b w:val="0"/>
        <w:i w:val="0"/>
      </w:rPr>
    </w:lvl>
    <w:lvl w:ilvl="1" w:tplc="2E4ECDC4">
      <w:start w:val="1"/>
      <w:numFmt w:val="bullet"/>
      <w:lvlText w:val=""/>
      <w:lvlJc w:val="left"/>
      <w:pPr>
        <w:ind w:left="900" w:hanging="360"/>
      </w:pPr>
      <w:rPr>
        <w:rFonts w:ascii="Symbol" w:hAnsi="Symbol" w:hint="default"/>
        <w:b w:val="0"/>
        <w:sz w:val="22"/>
        <w:szCs w:val="22"/>
      </w:rPr>
    </w:lvl>
    <w:lvl w:ilvl="2" w:tplc="8EC0F4BA" w:tentative="1">
      <w:start w:val="1"/>
      <w:numFmt w:val="lowerRoman"/>
      <w:lvlText w:val="%3."/>
      <w:lvlJc w:val="right"/>
      <w:pPr>
        <w:ind w:left="1620" w:hanging="180"/>
      </w:pPr>
    </w:lvl>
    <w:lvl w:ilvl="3" w:tplc="26F6F164">
      <w:start w:val="1"/>
      <w:numFmt w:val="bullet"/>
      <w:lvlText w:val=""/>
      <w:lvlJc w:val="left"/>
      <w:pPr>
        <w:ind w:left="360" w:hanging="360"/>
      </w:pPr>
      <w:rPr>
        <w:rFonts w:ascii="Symbol" w:hAnsi="Symbol" w:hint="default"/>
      </w:rPr>
    </w:lvl>
    <w:lvl w:ilvl="4" w:tplc="1A0A7424" w:tentative="1">
      <w:start w:val="1"/>
      <w:numFmt w:val="lowerLetter"/>
      <w:lvlText w:val="%5."/>
      <w:lvlJc w:val="left"/>
      <w:pPr>
        <w:ind w:left="3060" w:hanging="360"/>
      </w:pPr>
    </w:lvl>
    <w:lvl w:ilvl="5" w:tplc="2C923332" w:tentative="1">
      <w:start w:val="1"/>
      <w:numFmt w:val="lowerRoman"/>
      <w:lvlText w:val="%6."/>
      <w:lvlJc w:val="right"/>
      <w:pPr>
        <w:ind w:left="3780" w:hanging="180"/>
      </w:pPr>
    </w:lvl>
    <w:lvl w:ilvl="6" w:tplc="6B9E1078" w:tentative="1">
      <w:start w:val="1"/>
      <w:numFmt w:val="decimal"/>
      <w:lvlText w:val="%7."/>
      <w:lvlJc w:val="left"/>
      <w:pPr>
        <w:ind w:left="4500" w:hanging="360"/>
      </w:pPr>
    </w:lvl>
    <w:lvl w:ilvl="7" w:tplc="2BCEC5C0" w:tentative="1">
      <w:start w:val="1"/>
      <w:numFmt w:val="lowerLetter"/>
      <w:lvlText w:val="%8."/>
      <w:lvlJc w:val="left"/>
      <w:pPr>
        <w:ind w:left="5220" w:hanging="360"/>
      </w:pPr>
    </w:lvl>
    <w:lvl w:ilvl="8" w:tplc="10FCD2F0" w:tentative="1">
      <w:start w:val="1"/>
      <w:numFmt w:val="lowerRoman"/>
      <w:lvlText w:val="%9."/>
      <w:lvlJc w:val="right"/>
      <w:pPr>
        <w:ind w:left="5940" w:hanging="180"/>
      </w:pPr>
    </w:lvl>
  </w:abstractNum>
  <w:abstractNum w:abstractNumId="103" w15:restartNumberingAfterBreak="0">
    <w:nsid w:val="3F223132"/>
    <w:multiLevelType w:val="hybridMultilevel"/>
    <w:tmpl w:val="368E41F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405B18C4"/>
    <w:multiLevelType w:val="hybridMultilevel"/>
    <w:tmpl w:val="AC7EF7B6"/>
    <w:lvl w:ilvl="0" w:tplc="691CB4BC">
      <w:start w:val="1"/>
      <w:numFmt w:val="decimal"/>
      <w:lvlText w:val="%1."/>
      <w:lvlJc w:val="left"/>
      <w:pPr>
        <w:ind w:left="360" w:hanging="360"/>
      </w:pPr>
      <w:rPr>
        <w:rFonts w:asciiTheme="minorHAnsi" w:hAnsiTheme="minorHAnsi" w:cstheme="minorHAnsi"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09A1A20"/>
    <w:multiLevelType w:val="hybridMultilevel"/>
    <w:tmpl w:val="A61C03AE"/>
    <w:lvl w:ilvl="0" w:tplc="45E4BDE8">
      <w:start w:val="1"/>
      <w:numFmt w:val="decimal"/>
      <w:lvlText w:val="%1."/>
      <w:lvlJc w:val="left"/>
      <w:pPr>
        <w:ind w:left="360" w:hanging="360"/>
      </w:pPr>
      <w:rPr>
        <w:rFonts w:ascii="Calibri" w:hAnsi="Calibri" w:cs="Calibri" w:hint="default"/>
        <w:b w:val="0"/>
        <w:color w:val="auto"/>
        <w:sz w:val="22"/>
        <w:szCs w:val="22"/>
      </w:rPr>
    </w:lvl>
    <w:lvl w:ilvl="1" w:tplc="EFFA0322">
      <w:start w:val="1"/>
      <w:numFmt w:val="bullet"/>
      <w:lvlText w:val=""/>
      <w:lvlJc w:val="left"/>
      <w:pPr>
        <w:ind w:left="1530" w:hanging="360"/>
      </w:pPr>
      <w:rPr>
        <w:rFonts w:ascii="Symbol" w:hAnsi="Symbol" w:hint="default"/>
        <w:sz w:val="22"/>
        <w:szCs w:val="22"/>
      </w:rPr>
    </w:lvl>
    <w:lvl w:ilvl="2" w:tplc="6FFEC452">
      <w:start w:val="1"/>
      <w:numFmt w:val="lowerRoman"/>
      <w:lvlText w:val="(%3)"/>
      <w:lvlJc w:val="left"/>
      <w:pPr>
        <w:ind w:left="990" w:hanging="180"/>
      </w:pPr>
      <w:rPr>
        <w:rFonts w:hint="default"/>
        <w:b/>
        <w:i w:val="0"/>
      </w:rPr>
    </w:lvl>
    <w:lvl w:ilvl="3" w:tplc="EADC77DE">
      <w:start w:val="1"/>
      <w:numFmt w:val="lowerRoman"/>
      <w:lvlText w:val="(%4)"/>
      <w:lvlJc w:val="left"/>
      <w:pPr>
        <w:ind w:left="626" w:hanging="360"/>
      </w:pPr>
      <w:rPr>
        <w:rFonts w:ascii="Calibri" w:hAnsi="Calibri" w:cs="Calibri" w:hint="default"/>
        <w:b w:val="0"/>
      </w:rPr>
    </w:lvl>
    <w:lvl w:ilvl="4" w:tplc="0FBE4DB6">
      <w:start w:val="1"/>
      <w:numFmt w:val="bullet"/>
      <w:lvlText w:val=""/>
      <w:lvlJc w:val="left"/>
      <w:pPr>
        <w:ind w:left="810" w:hanging="360"/>
      </w:pPr>
      <w:rPr>
        <w:rFonts w:ascii="Symbol" w:hAnsi="Symbol" w:hint="default"/>
      </w:rPr>
    </w:lvl>
    <w:lvl w:ilvl="5" w:tplc="AB22E60E">
      <w:start w:val="1"/>
      <w:numFmt w:val="bullet"/>
      <w:lvlText w:val="o"/>
      <w:lvlJc w:val="left"/>
      <w:pPr>
        <w:ind w:left="1706" w:hanging="180"/>
      </w:pPr>
      <w:rPr>
        <w:rFonts w:ascii="Courier New" w:hAnsi="Courier New" w:cs="Courier New" w:hint="default"/>
      </w:rPr>
    </w:lvl>
    <w:lvl w:ilvl="6" w:tplc="31C009DC">
      <w:start w:val="1"/>
      <w:numFmt w:val="upperLetter"/>
      <w:lvlText w:val="%7."/>
      <w:lvlJc w:val="left"/>
      <w:pPr>
        <w:ind w:left="360" w:hanging="360"/>
      </w:pPr>
      <w:rPr>
        <w:rFonts w:hint="default"/>
        <w:b/>
        <w:i w:val="0"/>
      </w:rPr>
    </w:lvl>
    <w:lvl w:ilvl="7" w:tplc="61A69B36" w:tentative="1">
      <w:start w:val="1"/>
      <w:numFmt w:val="lowerLetter"/>
      <w:lvlText w:val="%8."/>
      <w:lvlJc w:val="left"/>
      <w:pPr>
        <w:ind w:left="5306" w:hanging="360"/>
      </w:pPr>
    </w:lvl>
    <w:lvl w:ilvl="8" w:tplc="000ADC84" w:tentative="1">
      <w:start w:val="1"/>
      <w:numFmt w:val="lowerRoman"/>
      <w:lvlText w:val="%9."/>
      <w:lvlJc w:val="right"/>
      <w:pPr>
        <w:ind w:left="6026" w:hanging="180"/>
      </w:pPr>
    </w:lvl>
  </w:abstractNum>
  <w:abstractNum w:abstractNumId="106" w15:restartNumberingAfterBreak="0">
    <w:nsid w:val="41E83577"/>
    <w:multiLevelType w:val="hybridMultilevel"/>
    <w:tmpl w:val="9F98002E"/>
    <w:lvl w:ilvl="0" w:tplc="0ABA021C">
      <w:start w:val="1"/>
      <w:numFmt w:val="bullet"/>
      <w:lvlText w:val=""/>
      <w:lvlJc w:val="left"/>
      <w:pPr>
        <w:ind w:left="270" w:hanging="360"/>
      </w:pPr>
      <w:rPr>
        <w:rFonts w:ascii="Symbol" w:hAnsi="Symbol" w:hint="default"/>
      </w:rPr>
    </w:lvl>
    <w:lvl w:ilvl="1" w:tplc="3C609DEA" w:tentative="1">
      <w:start w:val="1"/>
      <w:numFmt w:val="bullet"/>
      <w:lvlText w:val="o"/>
      <w:lvlJc w:val="left"/>
      <w:pPr>
        <w:ind w:left="990" w:hanging="360"/>
      </w:pPr>
      <w:rPr>
        <w:rFonts w:ascii="Courier New" w:hAnsi="Courier New" w:cs="Courier New" w:hint="default"/>
      </w:rPr>
    </w:lvl>
    <w:lvl w:ilvl="2" w:tplc="BC0462A0" w:tentative="1">
      <w:start w:val="1"/>
      <w:numFmt w:val="bullet"/>
      <w:lvlText w:val=""/>
      <w:lvlJc w:val="left"/>
      <w:pPr>
        <w:ind w:left="1710" w:hanging="360"/>
      </w:pPr>
      <w:rPr>
        <w:rFonts w:ascii="Wingdings" w:hAnsi="Wingdings" w:hint="default"/>
      </w:rPr>
    </w:lvl>
    <w:lvl w:ilvl="3" w:tplc="2A704FAE" w:tentative="1">
      <w:start w:val="1"/>
      <w:numFmt w:val="bullet"/>
      <w:lvlText w:val=""/>
      <w:lvlJc w:val="left"/>
      <w:pPr>
        <w:ind w:left="2430" w:hanging="360"/>
      </w:pPr>
      <w:rPr>
        <w:rFonts w:ascii="Symbol" w:hAnsi="Symbol" w:hint="default"/>
      </w:rPr>
    </w:lvl>
    <w:lvl w:ilvl="4" w:tplc="41027B88" w:tentative="1">
      <w:start w:val="1"/>
      <w:numFmt w:val="bullet"/>
      <w:lvlText w:val="o"/>
      <w:lvlJc w:val="left"/>
      <w:pPr>
        <w:ind w:left="3150" w:hanging="360"/>
      </w:pPr>
      <w:rPr>
        <w:rFonts w:ascii="Courier New" w:hAnsi="Courier New" w:cs="Courier New" w:hint="default"/>
      </w:rPr>
    </w:lvl>
    <w:lvl w:ilvl="5" w:tplc="897CDCB6" w:tentative="1">
      <w:start w:val="1"/>
      <w:numFmt w:val="bullet"/>
      <w:lvlText w:val=""/>
      <w:lvlJc w:val="left"/>
      <w:pPr>
        <w:ind w:left="3870" w:hanging="360"/>
      </w:pPr>
      <w:rPr>
        <w:rFonts w:ascii="Wingdings" w:hAnsi="Wingdings" w:hint="default"/>
      </w:rPr>
    </w:lvl>
    <w:lvl w:ilvl="6" w:tplc="E94CA4BE" w:tentative="1">
      <w:start w:val="1"/>
      <w:numFmt w:val="bullet"/>
      <w:lvlText w:val=""/>
      <w:lvlJc w:val="left"/>
      <w:pPr>
        <w:ind w:left="4590" w:hanging="360"/>
      </w:pPr>
      <w:rPr>
        <w:rFonts w:ascii="Symbol" w:hAnsi="Symbol" w:hint="default"/>
      </w:rPr>
    </w:lvl>
    <w:lvl w:ilvl="7" w:tplc="89F2B3B4" w:tentative="1">
      <w:start w:val="1"/>
      <w:numFmt w:val="bullet"/>
      <w:lvlText w:val="o"/>
      <w:lvlJc w:val="left"/>
      <w:pPr>
        <w:ind w:left="5310" w:hanging="360"/>
      </w:pPr>
      <w:rPr>
        <w:rFonts w:ascii="Courier New" w:hAnsi="Courier New" w:cs="Courier New" w:hint="default"/>
      </w:rPr>
    </w:lvl>
    <w:lvl w:ilvl="8" w:tplc="9D5085B6" w:tentative="1">
      <w:start w:val="1"/>
      <w:numFmt w:val="bullet"/>
      <w:lvlText w:val=""/>
      <w:lvlJc w:val="left"/>
      <w:pPr>
        <w:ind w:left="6030" w:hanging="360"/>
      </w:pPr>
      <w:rPr>
        <w:rFonts w:ascii="Wingdings" w:hAnsi="Wingdings" w:hint="default"/>
      </w:rPr>
    </w:lvl>
  </w:abstractNum>
  <w:abstractNum w:abstractNumId="107" w15:restartNumberingAfterBreak="0">
    <w:nsid w:val="42475704"/>
    <w:multiLevelType w:val="hybridMultilevel"/>
    <w:tmpl w:val="083E8E88"/>
    <w:lvl w:ilvl="0" w:tplc="A0E8795A">
      <w:start w:val="1"/>
      <w:numFmt w:val="decimal"/>
      <w:lvlText w:val="%1."/>
      <w:lvlJc w:val="left"/>
      <w:pPr>
        <w:ind w:left="0" w:firstLine="0"/>
      </w:pPr>
      <w:rPr>
        <w:rFonts w:asciiTheme="minorHAnsi" w:hAnsiTheme="minorHAnsi" w:cstheme="minorHAnsi"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64471D8"/>
    <w:multiLevelType w:val="hybridMultilevel"/>
    <w:tmpl w:val="9BE8AF94"/>
    <w:lvl w:ilvl="0" w:tplc="2440F382">
      <w:start w:val="1"/>
      <w:numFmt w:val="bullet"/>
      <w:lvlText w:val=""/>
      <w:lvlJc w:val="left"/>
      <w:pPr>
        <w:ind w:left="720" w:hanging="360"/>
      </w:pPr>
      <w:rPr>
        <w:rFonts w:ascii="Symbol" w:hAnsi="Symbol" w:hint="default"/>
      </w:rPr>
    </w:lvl>
    <w:lvl w:ilvl="1" w:tplc="67349E46">
      <w:start w:val="1"/>
      <w:numFmt w:val="bullet"/>
      <w:lvlText w:val="o"/>
      <w:lvlJc w:val="left"/>
      <w:pPr>
        <w:ind w:left="1440" w:hanging="360"/>
      </w:pPr>
      <w:rPr>
        <w:rFonts w:ascii="Courier New" w:hAnsi="Courier New" w:cs="Courier New" w:hint="default"/>
      </w:rPr>
    </w:lvl>
    <w:lvl w:ilvl="2" w:tplc="8EFE2660" w:tentative="1">
      <w:start w:val="1"/>
      <w:numFmt w:val="bullet"/>
      <w:lvlText w:val=""/>
      <w:lvlJc w:val="left"/>
      <w:pPr>
        <w:ind w:left="2160" w:hanging="360"/>
      </w:pPr>
      <w:rPr>
        <w:rFonts w:ascii="Wingdings" w:hAnsi="Wingdings" w:hint="default"/>
      </w:rPr>
    </w:lvl>
    <w:lvl w:ilvl="3" w:tplc="9F40DAB4" w:tentative="1">
      <w:start w:val="1"/>
      <w:numFmt w:val="bullet"/>
      <w:lvlText w:val=""/>
      <w:lvlJc w:val="left"/>
      <w:pPr>
        <w:ind w:left="2880" w:hanging="360"/>
      </w:pPr>
      <w:rPr>
        <w:rFonts w:ascii="Symbol" w:hAnsi="Symbol" w:hint="default"/>
      </w:rPr>
    </w:lvl>
    <w:lvl w:ilvl="4" w:tplc="D2549EF2" w:tentative="1">
      <w:start w:val="1"/>
      <w:numFmt w:val="bullet"/>
      <w:lvlText w:val="o"/>
      <w:lvlJc w:val="left"/>
      <w:pPr>
        <w:ind w:left="3600" w:hanging="360"/>
      </w:pPr>
      <w:rPr>
        <w:rFonts w:ascii="Courier New" w:hAnsi="Courier New" w:cs="Courier New" w:hint="default"/>
      </w:rPr>
    </w:lvl>
    <w:lvl w:ilvl="5" w:tplc="0FAEDCB4" w:tentative="1">
      <w:start w:val="1"/>
      <w:numFmt w:val="bullet"/>
      <w:lvlText w:val=""/>
      <w:lvlJc w:val="left"/>
      <w:pPr>
        <w:ind w:left="4320" w:hanging="360"/>
      </w:pPr>
      <w:rPr>
        <w:rFonts w:ascii="Wingdings" w:hAnsi="Wingdings" w:hint="default"/>
      </w:rPr>
    </w:lvl>
    <w:lvl w:ilvl="6" w:tplc="9ECEC274" w:tentative="1">
      <w:start w:val="1"/>
      <w:numFmt w:val="bullet"/>
      <w:lvlText w:val=""/>
      <w:lvlJc w:val="left"/>
      <w:pPr>
        <w:ind w:left="5040" w:hanging="360"/>
      </w:pPr>
      <w:rPr>
        <w:rFonts w:ascii="Symbol" w:hAnsi="Symbol" w:hint="default"/>
      </w:rPr>
    </w:lvl>
    <w:lvl w:ilvl="7" w:tplc="79CA988E" w:tentative="1">
      <w:start w:val="1"/>
      <w:numFmt w:val="bullet"/>
      <w:lvlText w:val="o"/>
      <w:lvlJc w:val="left"/>
      <w:pPr>
        <w:ind w:left="5760" w:hanging="360"/>
      </w:pPr>
      <w:rPr>
        <w:rFonts w:ascii="Courier New" w:hAnsi="Courier New" w:cs="Courier New" w:hint="default"/>
      </w:rPr>
    </w:lvl>
    <w:lvl w:ilvl="8" w:tplc="01FC57EA" w:tentative="1">
      <w:start w:val="1"/>
      <w:numFmt w:val="bullet"/>
      <w:lvlText w:val=""/>
      <w:lvlJc w:val="left"/>
      <w:pPr>
        <w:ind w:left="6480" w:hanging="360"/>
      </w:pPr>
      <w:rPr>
        <w:rFonts w:ascii="Wingdings" w:hAnsi="Wingdings" w:hint="default"/>
      </w:rPr>
    </w:lvl>
  </w:abstractNum>
  <w:abstractNum w:abstractNumId="109" w15:restartNumberingAfterBreak="0">
    <w:nsid w:val="480A5B24"/>
    <w:multiLevelType w:val="hybridMultilevel"/>
    <w:tmpl w:val="599AE7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86C1A0E"/>
    <w:multiLevelType w:val="hybridMultilevel"/>
    <w:tmpl w:val="9BFA4F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48EE0BD2"/>
    <w:multiLevelType w:val="hybridMultilevel"/>
    <w:tmpl w:val="DF205FA0"/>
    <w:lvl w:ilvl="0" w:tplc="1A7A3B7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95B676D"/>
    <w:multiLevelType w:val="hybridMultilevel"/>
    <w:tmpl w:val="F52056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9A80527"/>
    <w:multiLevelType w:val="hybridMultilevel"/>
    <w:tmpl w:val="D72A24EA"/>
    <w:lvl w:ilvl="0" w:tplc="718ED1BC">
      <w:start w:val="1"/>
      <w:numFmt w:val="decimal"/>
      <w:lvlText w:val="%1."/>
      <w:lvlJc w:val="left"/>
      <w:pPr>
        <w:ind w:left="720" w:hanging="360"/>
      </w:pPr>
      <w:rPr>
        <w:rFonts w:asciiTheme="minorHAnsi" w:hAnsiTheme="minorHAnsi" w:cstheme="minorHAnsi"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9D24989"/>
    <w:multiLevelType w:val="hybridMultilevel"/>
    <w:tmpl w:val="804673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BA13046"/>
    <w:multiLevelType w:val="hybridMultilevel"/>
    <w:tmpl w:val="F63AD746"/>
    <w:lvl w:ilvl="0" w:tplc="1AB05978">
      <w:start w:val="1"/>
      <w:numFmt w:val="upperLetter"/>
      <w:lvlText w:val="%1."/>
      <w:lvlJc w:val="left"/>
      <w:pPr>
        <w:ind w:left="1440" w:hanging="360"/>
      </w:pPr>
      <w:rPr>
        <w:color w:val="4472C4" w:themeColor="accen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4C93695A"/>
    <w:multiLevelType w:val="hybridMultilevel"/>
    <w:tmpl w:val="2A9C2D6C"/>
    <w:lvl w:ilvl="0" w:tplc="E4202FB8">
      <w:start w:val="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CBA3050"/>
    <w:multiLevelType w:val="hybridMultilevel"/>
    <w:tmpl w:val="E5A6AE02"/>
    <w:lvl w:ilvl="0" w:tplc="334AF958">
      <w:start w:val="1"/>
      <w:numFmt w:val="lowerLetter"/>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CFF0AC1"/>
    <w:multiLevelType w:val="hybridMultilevel"/>
    <w:tmpl w:val="5C768ACA"/>
    <w:lvl w:ilvl="0" w:tplc="8D74FE4E">
      <w:start w:val="1"/>
      <w:numFmt w:val="upperLetter"/>
      <w:lvlText w:val="%1."/>
      <w:lvlJc w:val="left"/>
      <w:pPr>
        <w:ind w:left="720" w:hanging="360"/>
      </w:pPr>
    </w:lvl>
    <w:lvl w:ilvl="1" w:tplc="8A06AEC8" w:tentative="1">
      <w:start w:val="1"/>
      <w:numFmt w:val="lowerLetter"/>
      <w:lvlText w:val="%2."/>
      <w:lvlJc w:val="left"/>
      <w:pPr>
        <w:ind w:left="1440" w:hanging="360"/>
      </w:pPr>
    </w:lvl>
    <w:lvl w:ilvl="2" w:tplc="D8920FA4" w:tentative="1">
      <w:start w:val="1"/>
      <w:numFmt w:val="lowerRoman"/>
      <w:lvlText w:val="%3."/>
      <w:lvlJc w:val="right"/>
      <w:pPr>
        <w:ind w:left="2160" w:hanging="180"/>
      </w:pPr>
    </w:lvl>
    <w:lvl w:ilvl="3" w:tplc="4B741934" w:tentative="1">
      <w:start w:val="1"/>
      <w:numFmt w:val="decimal"/>
      <w:lvlText w:val="%4."/>
      <w:lvlJc w:val="left"/>
      <w:pPr>
        <w:ind w:left="2880" w:hanging="360"/>
      </w:pPr>
    </w:lvl>
    <w:lvl w:ilvl="4" w:tplc="3E06EFAA" w:tentative="1">
      <w:start w:val="1"/>
      <w:numFmt w:val="lowerLetter"/>
      <w:lvlText w:val="%5."/>
      <w:lvlJc w:val="left"/>
      <w:pPr>
        <w:ind w:left="3600" w:hanging="360"/>
      </w:pPr>
    </w:lvl>
    <w:lvl w:ilvl="5" w:tplc="12780A3A" w:tentative="1">
      <w:start w:val="1"/>
      <w:numFmt w:val="lowerRoman"/>
      <w:lvlText w:val="%6."/>
      <w:lvlJc w:val="right"/>
      <w:pPr>
        <w:ind w:left="4320" w:hanging="180"/>
      </w:pPr>
    </w:lvl>
    <w:lvl w:ilvl="6" w:tplc="A410A70C" w:tentative="1">
      <w:start w:val="1"/>
      <w:numFmt w:val="decimal"/>
      <w:lvlText w:val="%7."/>
      <w:lvlJc w:val="left"/>
      <w:pPr>
        <w:ind w:left="5040" w:hanging="360"/>
      </w:pPr>
    </w:lvl>
    <w:lvl w:ilvl="7" w:tplc="F4F4CE9E" w:tentative="1">
      <w:start w:val="1"/>
      <w:numFmt w:val="lowerLetter"/>
      <w:lvlText w:val="%8."/>
      <w:lvlJc w:val="left"/>
      <w:pPr>
        <w:ind w:left="5760" w:hanging="360"/>
      </w:pPr>
    </w:lvl>
    <w:lvl w:ilvl="8" w:tplc="2582606A" w:tentative="1">
      <w:start w:val="1"/>
      <w:numFmt w:val="lowerRoman"/>
      <w:lvlText w:val="%9."/>
      <w:lvlJc w:val="right"/>
      <w:pPr>
        <w:ind w:left="6480" w:hanging="180"/>
      </w:pPr>
    </w:lvl>
  </w:abstractNum>
  <w:abstractNum w:abstractNumId="119" w15:restartNumberingAfterBreak="0">
    <w:nsid w:val="4D880F43"/>
    <w:multiLevelType w:val="hybridMultilevel"/>
    <w:tmpl w:val="6CB6EE38"/>
    <w:lvl w:ilvl="0" w:tplc="45E4BDE8">
      <w:start w:val="1"/>
      <w:numFmt w:val="decimal"/>
      <w:lvlText w:val="%1."/>
      <w:lvlJc w:val="left"/>
      <w:pPr>
        <w:ind w:left="360" w:hanging="360"/>
      </w:pPr>
      <w:rPr>
        <w:rFonts w:ascii="Calibri" w:hAnsi="Calibri" w:cs="Calibri" w:hint="default"/>
        <w:b w:val="0"/>
        <w:color w:val="auto"/>
        <w:sz w:val="22"/>
        <w:szCs w:val="22"/>
      </w:rPr>
    </w:lvl>
    <w:lvl w:ilvl="1" w:tplc="EFFA0322">
      <w:start w:val="1"/>
      <w:numFmt w:val="bullet"/>
      <w:lvlText w:val=""/>
      <w:lvlJc w:val="left"/>
      <w:pPr>
        <w:ind w:left="1080" w:hanging="360"/>
      </w:pPr>
      <w:rPr>
        <w:rFonts w:ascii="Symbol" w:hAnsi="Symbol" w:hint="default"/>
        <w:sz w:val="22"/>
        <w:szCs w:val="22"/>
      </w:rPr>
    </w:lvl>
    <w:lvl w:ilvl="2" w:tplc="78DE5C60">
      <w:start w:val="1"/>
      <w:numFmt w:val="lowerRoman"/>
      <w:lvlText w:val="%3."/>
      <w:lvlJc w:val="right"/>
      <w:pPr>
        <w:ind w:left="536" w:hanging="180"/>
      </w:pPr>
      <w:rPr>
        <w:b w:val="0"/>
        <w:i w:val="0"/>
      </w:rPr>
    </w:lvl>
    <w:lvl w:ilvl="3" w:tplc="46D01E0C">
      <w:start w:val="1"/>
      <w:numFmt w:val="bullet"/>
      <w:lvlText w:val=""/>
      <w:lvlJc w:val="left"/>
      <w:pPr>
        <w:ind w:left="626" w:hanging="360"/>
      </w:pPr>
      <w:rPr>
        <w:rFonts w:ascii="Symbol" w:hAnsi="Symbol" w:hint="default"/>
        <w:b w:val="0"/>
      </w:rPr>
    </w:lvl>
    <w:lvl w:ilvl="4" w:tplc="0FBE4DB6">
      <w:start w:val="1"/>
      <w:numFmt w:val="bullet"/>
      <w:lvlText w:val=""/>
      <w:lvlJc w:val="left"/>
      <w:pPr>
        <w:ind w:left="810" w:hanging="360"/>
      </w:pPr>
      <w:rPr>
        <w:rFonts w:ascii="Symbol" w:hAnsi="Symbol" w:hint="default"/>
      </w:rPr>
    </w:lvl>
    <w:lvl w:ilvl="5" w:tplc="AB22E60E">
      <w:start w:val="1"/>
      <w:numFmt w:val="bullet"/>
      <w:lvlText w:val="o"/>
      <w:lvlJc w:val="left"/>
      <w:pPr>
        <w:ind w:left="1706" w:hanging="180"/>
      </w:pPr>
      <w:rPr>
        <w:rFonts w:ascii="Courier New" w:hAnsi="Courier New" w:cs="Courier New" w:hint="default"/>
      </w:rPr>
    </w:lvl>
    <w:lvl w:ilvl="6" w:tplc="90DE35B6">
      <w:start w:val="1"/>
      <w:numFmt w:val="lowerRoman"/>
      <w:lvlText w:val="(%7)"/>
      <w:lvlJc w:val="left"/>
      <w:pPr>
        <w:ind w:left="4946" w:hanging="720"/>
      </w:pPr>
      <w:rPr>
        <w:rFonts w:hint="default"/>
      </w:rPr>
    </w:lvl>
    <w:lvl w:ilvl="7" w:tplc="61A69B36" w:tentative="1">
      <w:start w:val="1"/>
      <w:numFmt w:val="lowerLetter"/>
      <w:lvlText w:val="%8."/>
      <w:lvlJc w:val="left"/>
      <w:pPr>
        <w:ind w:left="5306" w:hanging="360"/>
      </w:pPr>
    </w:lvl>
    <w:lvl w:ilvl="8" w:tplc="000ADC84" w:tentative="1">
      <w:start w:val="1"/>
      <w:numFmt w:val="lowerRoman"/>
      <w:lvlText w:val="%9."/>
      <w:lvlJc w:val="right"/>
      <w:pPr>
        <w:ind w:left="6026" w:hanging="180"/>
      </w:pPr>
    </w:lvl>
  </w:abstractNum>
  <w:abstractNum w:abstractNumId="120" w15:restartNumberingAfterBreak="0">
    <w:nsid w:val="4DB72167"/>
    <w:multiLevelType w:val="hybridMultilevel"/>
    <w:tmpl w:val="4C80552A"/>
    <w:lvl w:ilvl="0" w:tplc="90F0D8A4">
      <w:start w:val="1"/>
      <w:numFmt w:val="lowerLetter"/>
      <w:lvlText w:val="(%1)"/>
      <w:lvlJc w:val="left"/>
      <w:pPr>
        <w:ind w:left="990" w:hanging="360"/>
      </w:pPr>
      <w:rPr>
        <w:rFonts w:ascii="Calibri" w:hAnsi="Calibri" w:cs="Calibri" w:hint="default"/>
        <w:b w:val="0"/>
        <w:sz w:val="22"/>
        <w:szCs w:val="22"/>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21" w15:restartNumberingAfterBreak="0">
    <w:nsid w:val="4E6D5EED"/>
    <w:multiLevelType w:val="hybridMultilevel"/>
    <w:tmpl w:val="D9E01BBC"/>
    <w:lvl w:ilvl="0" w:tplc="C4E2C7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E927CEE"/>
    <w:multiLevelType w:val="hybridMultilevel"/>
    <w:tmpl w:val="06F4FA56"/>
    <w:lvl w:ilvl="0" w:tplc="CFBA96C6">
      <w:start w:val="1"/>
      <w:numFmt w:val="decimal"/>
      <w:lvlText w:val="%1."/>
      <w:lvlJc w:val="left"/>
      <w:pPr>
        <w:ind w:left="450" w:hanging="360"/>
      </w:pPr>
    </w:lvl>
    <w:lvl w:ilvl="1" w:tplc="C9147B8A" w:tentative="1">
      <w:start w:val="1"/>
      <w:numFmt w:val="lowerLetter"/>
      <w:lvlText w:val="%2."/>
      <w:lvlJc w:val="left"/>
      <w:pPr>
        <w:ind w:left="1170" w:hanging="360"/>
      </w:pPr>
    </w:lvl>
    <w:lvl w:ilvl="2" w:tplc="D954E746" w:tentative="1">
      <w:start w:val="1"/>
      <w:numFmt w:val="lowerRoman"/>
      <w:lvlText w:val="%3."/>
      <w:lvlJc w:val="right"/>
      <w:pPr>
        <w:ind w:left="1890" w:hanging="180"/>
      </w:pPr>
    </w:lvl>
    <w:lvl w:ilvl="3" w:tplc="1E54E39C" w:tentative="1">
      <w:start w:val="1"/>
      <w:numFmt w:val="decimal"/>
      <w:lvlText w:val="%4."/>
      <w:lvlJc w:val="left"/>
      <w:pPr>
        <w:ind w:left="2610" w:hanging="360"/>
      </w:pPr>
    </w:lvl>
    <w:lvl w:ilvl="4" w:tplc="8E9EEC66" w:tentative="1">
      <w:start w:val="1"/>
      <w:numFmt w:val="lowerLetter"/>
      <w:lvlText w:val="%5."/>
      <w:lvlJc w:val="left"/>
      <w:pPr>
        <w:ind w:left="3330" w:hanging="360"/>
      </w:pPr>
    </w:lvl>
    <w:lvl w:ilvl="5" w:tplc="8ADC7E92" w:tentative="1">
      <w:start w:val="1"/>
      <w:numFmt w:val="lowerRoman"/>
      <w:lvlText w:val="%6."/>
      <w:lvlJc w:val="right"/>
      <w:pPr>
        <w:ind w:left="4050" w:hanging="180"/>
      </w:pPr>
    </w:lvl>
    <w:lvl w:ilvl="6" w:tplc="0A2EEC56" w:tentative="1">
      <w:start w:val="1"/>
      <w:numFmt w:val="decimal"/>
      <w:lvlText w:val="%7."/>
      <w:lvlJc w:val="left"/>
      <w:pPr>
        <w:ind w:left="4770" w:hanging="360"/>
      </w:pPr>
    </w:lvl>
    <w:lvl w:ilvl="7" w:tplc="3984D032" w:tentative="1">
      <w:start w:val="1"/>
      <w:numFmt w:val="lowerLetter"/>
      <w:lvlText w:val="%8."/>
      <w:lvlJc w:val="left"/>
      <w:pPr>
        <w:ind w:left="5490" w:hanging="360"/>
      </w:pPr>
    </w:lvl>
    <w:lvl w:ilvl="8" w:tplc="9A3676B6" w:tentative="1">
      <w:start w:val="1"/>
      <w:numFmt w:val="lowerRoman"/>
      <w:lvlText w:val="%9."/>
      <w:lvlJc w:val="right"/>
      <w:pPr>
        <w:ind w:left="6210" w:hanging="180"/>
      </w:pPr>
    </w:lvl>
  </w:abstractNum>
  <w:abstractNum w:abstractNumId="123" w15:restartNumberingAfterBreak="0">
    <w:nsid w:val="4EAE414C"/>
    <w:multiLevelType w:val="hybridMultilevel"/>
    <w:tmpl w:val="6BA40944"/>
    <w:lvl w:ilvl="0" w:tplc="A2B6C990">
      <w:start w:val="1"/>
      <w:numFmt w:val="lowerRoman"/>
      <w:lvlText w:val="(%1)"/>
      <w:lvlJc w:val="left"/>
      <w:pPr>
        <w:ind w:left="1816" w:hanging="360"/>
      </w:pPr>
      <w:rPr>
        <w:rFonts w:hint="default"/>
      </w:rPr>
    </w:lvl>
    <w:lvl w:ilvl="1" w:tplc="04090019" w:tentative="1">
      <w:start w:val="1"/>
      <w:numFmt w:val="lowerLetter"/>
      <w:lvlText w:val="%2."/>
      <w:lvlJc w:val="left"/>
      <w:pPr>
        <w:ind w:left="2536" w:hanging="360"/>
      </w:pPr>
    </w:lvl>
    <w:lvl w:ilvl="2" w:tplc="0409001B" w:tentative="1">
      <w:start w:val="1"/>
      <w:numFmt w:val="lowerRoman"/>
      <w:lvlText w:val="%3."/>
      <w:lvlJc w:val="right"/>
      <w:pPr>
        <w:ind w:left="3256" w:hanging="180"/>
      </w:pPr>
    </w:lvl>
    <w:lvl w:ilvl="3" w:tplc="0409000F" w:tentative="1">
      <w:start w:val="1"/>
      <w:numFmt w:val="decimal"/>
      <w:lvlText w:val="%4."/>
      <w:lvlJc w:val="left"/>
      <w:pPr>
        <w:ind w:left="3976" w:hanging="360"/>
      </w:pPr>
    </w:lvl>
    <w:lvl w:ilvl="4" w:tplc="04090019" w:tentative="1">
      <w:start w:val="1"/>
      <w:numFmt w:val="lowerLetter"/>
      <w:lvlText w:val="%5."/>
      <w:lvlJc w:val="left"/>
      <w:pPr>
        <w:ind w:left="4696" w:hanging="360"/>
      </w:pPr>
    </w:lvl>
    <w:lvl w:ilvl="5" w:tplc="0409001B" w:tentative="1">
      <w:start w:val="1"/>
      <w:numFmt w:val="lowerRoman"/>
      <w:lvlText w:val="%6."/>
      <w:lvlJc w:val="right"/>
      <w:pPr>
        <w:ind w:left="5416" w:hanging="180"/>
      </w:pPr>
    </w:lvl>
    <w:lvl w:ilvl="6" w:tplc="0409000F" w:tentative="1">
      <w:start w:val="1"/>
      <w:numFmt w:val="decimal"/>
      <w:lvlText w:val="%7."/>
      <w:lvlJc w:val="left"/>
      <w:pPr>
        <w:ind w:left="6136" w:hanging="360"/>
      </w:pPr>
    </w:lvl>
    <w:lvl w:ilvl="7" w:tplc="04090019" w:tentative="1">
      <w:start w:val="1"/>
      <w:numFmt w:val="lowerLetter"/>
      <w:lvlText w:val="%8."/>
      <w:lvlJc w:val="left"/>
      <w:pPr>
        <w:ind w:left="6856" w:hanging="360"/>
      </w:pPr>
    </w:lvl>
    <w:lvl w:ilvl="8" w:tplc="0409001B" w:tentative="1">
      <w:start w:val="1"/>
      <w:numFmt w:val="lowerRoman"/>
      <w:lvlText w:val="%9."/>
      <w:lvlJc w:val="right"/>
      <w:pPr>
        <w:ind w:left="7576" w:hanging="180"/>
      </w:pPr>
    </w:lvl>
  </w:abstractNum>
  <w:abstractNum w:abstractNumId="124" w15:restartNumberingAfterBreak="0">
    <w:nsid w:val="4EB53E10"/>
    <w:multiLevelType w:val="hybridMultilevel"/>
    <w:tmpl w:val="3F1A547E"/>
    <w:lvl w:ilvl="0" w:tplc="334AF958">
      <w:start w:val="1"/>
      <w:numFmt w:val="lowerLetter"/>
      <w:lvlText w:val="(%1)"/>
      <w:lvlJc w:val="left"/>
      <w:pPr>
        <w:ind w:left="360" w:hanging="360"/>
      </w:pPr>
      <w:rPr>
        <w:rFonts w:hint="default"/>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4F5B1A59"/>
    <w:multiLevelType w:val="hybridMultilevel"/>
    <w:tmpl w:val="1E54C0CC"/>
    <w:lvl w:ilvl="0" w:tplc="033C64A8">
      <w:start w:val="1"/>
      <w:numFmt w:val="decimal"/>
      <w:lvlText w:val="%1."/>
      <w:lvlJc w:val="left"/>
      <w:pPr>
        <w:ind w:left="0" w:firstLine="0"/>
      </w:pPr>
      <w:rPr>
        <w:rFonts w:asciiTheme="minorHAnsi" w:hAnsiTheme="minorHAnsi" w:cstheme="minorHAnsi" w:hint="default"/>
        <w:b w:val="0"/>
        <w:i w:val="0"/>
      </w:rPr>
    </w:lvl>
    <w:lvl w:ilvl="1" w:tplc="CAE4202C">
      <w:start w:val="1"/>
      <w:numFmt w:val="lowerLetter"/>
      <w:lvlText w:val="(%2)"/>
      <w:lvlJc w:val="left"/>
      <w:pPr>
        <w:ind w:left="900" w:hanging="360"/>
      </w:pPr>
      <w:rPr>
        <w:rFonts w:hint="default"/>
        <w:b w:val="0"/>
        <w:sz w:val="24"/>
        <w:szCs w:val="24"/>
      </w:rPr>
    </w:lvl>
    <w:lvl w:ilvl="2" w:tplc="0409001B" w:tentative="1">
      <w:start w:val="1"/>
      <w:numFmt w:val="lowerRoman"/>
      <w:lvlText w:val="%3."/>
      <w:lvlJc w:val="right"/>
      <w:pPr>
        <w:ind w:left="1620" w:hanging="180"/>
      </w:pPr>
    </w:lvl>
    <w:lvl w:ilvl="3" w:tplc="04090001">
      <w:start w:val="1"/>
      <w:numFmt w:val="bullet"/>
      <w:lvlText w:val=""/>
      <w:lvlJc w:val="left"/>
      <w:pPr>
        <w:ind w:left="360" w:hanging="360"/>
      </w:pPr>
      <w:rPr>
        <w:rFonts w:ascii="Symbol" w:hAnsi="Symbol" w:hint="default"/>
      </w:r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26" w15:restartNumberingAfterBreak="0">
    <w:nsid w:val="4FDA34C9"/>
    <w:multiLevelType w:val="hybridMultilevel"/>
    <w:tmpl w:val="1E723E28"/>
    <w:lvl w:ilvl="0" w:tplc="D0E8F020">
      <w:start w:val="1"/>
      <w:numFmt w:val="lowerLetter"/>
      <w:lvlText w:val="(%1)"/>
      <w:lvlJc w:val="left"/>
      <w:pPr>
        <w:ind w:left="1080" w:hanging="720"/>
      </w:pPr>
      <w:rPr>
        <w:rFonts w:ascii="Calibri" w:hAnsi="Calibri" w:cs="Calibri"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05C0DC3"/>
    <w:multiLevelType w:val="hybridMultilevel"/>
    <w:tmpl w:val="3AAAE3C2"/>
    <w:lvl w:ilvl="0" w:tplc="04090017">
      <w:start w:val="1"/>
      <w:numFmt w:val="lowerLetter"/>
      <w:lvlText w:val="%1)"/>
      <w:lvlJc w:val="left"/>
      <w:pPr>
        <w:ind w:left="1800" w:hanging="360"/>
      </w:pPr>
    </w:lvl>
    <w:lvl w:ilvl="1" w:tplc="176CD6D0">
      <w:start w:val="1"/>
      <w:numFmt w:val="lowerLetter"/>
      <w:lvlText w:val="(%2)"/>
      <w:lvlJc w:val="left"/>
      <w:pPr>
        <w:ind w:left="2520" w:hanging="360"/>
      </w:pPr>
      <w:rPr>
        <w:rFonts w:hint="default"/>
        <w:b w:val="0"/>
        <w:sz w:val="22"/>
        <w:szCs w:val="24"/>
      </w:rPr>
    </w:lvl>
    <w:lvl w:ilvl="2" w:tplc="F294D9C2">
      <w:numFmt w:val="bullet"/>
      <w:lvlText w:val="-"/>
      <w:lvlJc w:val="left"/>
      <w:pPr>
        <w:ind w:left="3420" w:hanging="360"/>
      </w:pPr>
      <w:rPr>
        <w:rFonts w:ascii="Calibri" w:eastAsia="Calibri" w:hAnsi="Calibri" w:cs="Calibri"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8" w15:restartNumberingAfterBreak="0">
    <w:nsid w:val="514B7C44"/>
    <w:multiLevelType w:val="hybridMultilevel"/>
    <w:tmpl w:val="8836F956"/>
    <w:lvl w:ilvl="0" w:tplc="0624EA0C">
      <w:start w:val="1"/>
      <w:numFmt w:val="decimal"/>
      <w:lvlText w:val="%1."/>
      <w:lvlJc w:val="left"/>
      <w:pPr>
        <w:tabs>
          <w:tab w:val="num" w:pos="360"/>
        </w:tabs>
        <w:ind w:left="0" w:firstLine="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3162765"/>
    <w:multiLevelType w:val="hybridMultilevel"/>
    <w:tmpl w:val="9F785B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15:restartNumberingAfterBreak="0">
    <w:nsid w:val="535475AB"/>
    <w:multiLevelType w:val="hybridMultilevel"/>
    <w:tmpl w:val="EE4CA2F2"/>
    <w:lvl w:ilvl="0" w:tplc="C1CA08E6">
      <w:start w:val="4"/>
      <w:numFmt w:val="lowerLetter"/>
      <w:lvlText w:val="(%1)"/>
      <w:lvlJc w:val="left"/>
      <w:pPr>
        <w:ind w:left="90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3577B40"/>
    <w:multiLevelType w:val="hybridMultilevel"/>
    <w:tmpl w:val="12581010"/>
    <w:lvl w:ilvl="0" w:tplc="A7E20E1C">
      <w:start w:val="1"/>
      <w:numFmt w:val="bullet"/>
      <w:lvlText w:val=""/>
      <w:lvlJc w:val="left"/>
      <w:pPr>
        <w:ind w:left="1440" w:hanging="360"/>
      </w:pPr>
      <w:rPr>
        <w:rFonts w:ascii="Symbol" w:hAnsi="Symbol" w:hint="default"/>
      </w:rPr>
    </w:lvl>
    <w:lvl w:ilvl="1" w:tplc="9092BF3E" w:tentative="1">
      <w:start w:val="1"/>
      <w:numFmt w:val="bullet"/>
      <w:lvlText w:val="o"/>
      <w:lvlJc w:val="left"/>
      <w:pPr>
        <w:ind w:left="2160" w:hanging="360"/>
      </w:pPr>
      <w:rPr>
        <w:rFonts w:ascii="Courier New" w:hAnsi="Courier New" w:cs="Courier New" w:hint="default"/>
      </w:rPr>
    </w:lvl>
    <w:lvl w:ilvl="2" w:tplc="54C47A9C" w:tentative="1">
      <w:start w:val="1"/>
      <w:numFmt w:val="bullet"/>
      <w:lvlText w:val=""/>
      <w:lvlJc w:val="left"/>
      <w:pPr>
        <w:ind w:left="2880" w:hanging="360"/>
      </w:pPr>
      <w:rPr>
        <w:rFonts w:ascii="Wingdings" w:hAnsi="Wingdings" w:hint="default"/>
      </w:rPr>
    </w:lvl>
    <w:lvl w:ilvl="3" w:tplc="56D6C838" w:tentative="1">
      <w:start w:val="1"/>
      <w:numFmt w:val="bullet"/>
      <w:lvlText w:val=""/>
      <w:lvlJc w:val="left"/>
      <w:pPr>
        <w:ind w:left="3600" w:hanging="360"/>
      </w:pPr>
      <w:rPr>
        <w:rFonts w:ascii="Symbol" w:hAnsi="Symbol" w:hint="default"/>
      </w:rPr>
    </w:lvl>
    <w:lvl w:ilvl="4" w:tplc="893AE2F8" w:tentative="1">
      <w:start w:val="1"/>
      <w:numFmt w:val="bullet"/>
      <w:lvlText w:val="o"/>
      <w:lvlJc w:val="left"/>
      <w:pPr>
        <w:ind w:left="4320" w:hanging="360"/>
      </w:pPr>
      <w:rPr>
        <w:rFonts w:ascii="Courier New" w:hAnsi="Courier New" w:cs="Courier New" w:hint="default"/>
      </w:rPr>
    </w:lvl>
    <w:lvl w:ilvl="5" w:tplc="D920645A" w:tentative="1">
      <w:start w:val="1"/>
      <w:numFmt w:val="bullet"/>
      <w:lvlText w:val=""/>
      <w:lvlJc w:val="left"/>
      <w:pPr>
        <w:ind w:left="5040" w:hanging="360"/>
      </w:pPr>
      <w:rPr>
        <w:rFonts w:ascii="Wingdings" w:hAnsi="Wingdings" w:hint="default"/>
      </w:rPr>
    </w:lvl>
    <w:lvl w:ilvl="6" w:tplc="523C5036" w:tentative="1">
      <w:start w:val="1"/>
      <w:numFmt w:val="bullet"/>
      <w:lvlText w:val=""/>
      <w:lvlJc w:val="left"/>
      <w:pPr>
        <w:ind w:left="5760" w:hanging="360"/>
      </w:pPr>
      <w:rPr>
        <w:rFonts w:ascii="Symbol" w:hAnsi="Symbol" w:hint="default"/>
      </w:rPr>
    </w:lvl>
    <w:lvl w:ilvl="7" w:tplc="AE4C100A" w:tentative="1">
      <w:start w:val="1"/>
      <w:numFmt w:val="bullet"/>
      <w:lvlText w:val="o"/>
      <w:lvlJc w:val="left"/>
      <w:pPr>
        <w:ind w:left="6480" w:hanging="360"/>
      </w:pPr>
      <w:rPr>
        <w:rFonts w:ascii="Courier New" w:hAnsi="Courier New" w:cs="Courier New" w:hint="default"/>
      </w:rPr>
    </w:lvl>
    <w:lvl w:ilvl="8" w:tplc="AC18869E" w:tentative="1">
      <w:start w:val="1"/>
      <w:numFmt w:val="bullet"/>
      <w:lvlText w:val=""/>
      <w:lvlJc w:val="left"/>
      <w:pPr>
        <w:ind w:left="7200" w:hanging="360"/>
      </w:pPr>
      <w:rPr>
        <w:rFonts w:ascii="Wingdings" w:hAnsi="Wingdings" w:hint="default"/>
      </w:rPr>
    </w:lvl>
  </w:abstractNum>
  <w:abstractNum w:abstractNumId="132" w15:restartNumberingAfterBreak="0">
    <w:nsid w:val="54255E83"/>
    <w:multiLevelType w:val="hybridMultilevel"/>
    <w:tmpl w:val="8B72FD98"/>
    <w:lvl w:ilvl="0" w:tplc="E4B21D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55A30337"/>
    <w:multiLevelType w:val="hybridMultilevel"/>
    <w:tmpl w:val="06E02B64"/>
    <w:lvl w:ilvl="0" w:tplc="E556C88E">
      <w:start w:val="1"/>
      <w:numFmt w:val="bullet"/>
      <w:lvlText w:val=""/>
      <w:lvlJc w:val="left"/>
      <w:pPr>
        <w:ind w:left="1350" w:hanging="360"/>
      </w:pPr>
      <w:rPr>
        <w:rFonts w:ascii="Symbol" w:hAnsi="Symbol" w:hint="default"/>
      </w:rPr>
    </w:lvl>
    <w:lvl w:ilvl="1" w:tplc="8648EB82">
      <w:start w:val="1"/>
      <w:numFmt w:val="bullet"/>
      <w:lvlText w:val="o"/>
      <w:lvlJc w:val="left"/>
      <w:pPr>
        <w:ind w:left="2070" w:hanging="360"/>
      </w:pPr>
      <w:rPr>
        <w:rFonts w:ascii="Courier New" w:hAnsi="Courier New" w:cs="Courier New" w:hint="default"/>
      </w:rPr>
    </w:lvl>
    <w:lvl w:ilvl="2" w:tplc="859C4B36" w:tentative="1">
      <w:start w:val="1"/>
      <w:numFmt w:val="bullet"/>
      <w:lvlText w:val=""/>
      <w:lvlJc w:val="left"/>
      <w:pPr>
        <w:ind w:left="2790" w:hanging="360"/>
      </w:pPr>
      <w:rPr>
        <w:rFonts w:ascii="Wingdings" w:hAnsi="Wingdings" w:hint="default"/>
      </w:rPr>
    </w:lvl>
    <w:lvl w:ilvl="3" w:tplc="D83E5456" w:tentative="1">
      <w:start w:val="1"/>
      <w:numFmt w:val="bullet"/>
      <w:lvlText w:val=""/>
      <w:lvlJc w:val="left"/>
      <w:pPr>
        <w:ind w:left="3510" w:hanging="360"/>
      </w:pPr>
      <w:rPr>
        <w:rFonts w:ascii="Symbol" w:hAnsi="Symbol" w:hint="default"/>
      </w:rPr>
    </w:lvl>
    <w:lvl w:ilvl="4" w:tplc="D53033C6" w:tentative="1">
      <w:start w:val="1"/>
      <w:numFmt w:val="bullet"/>
      <w:lvlText w:val="o"/>
      <w:lvlJc w:val="left"/>
      <w:pPr>
        <w:ind w:left="4230" w:hanging="360"/>
      </w:pPr>
      <w:rPr>
        <w:rFonts w:ascii="Courier New" w:hAnsi="Courier New" w:cs="Courier New" w:hint="default"/>
      </w:rPr>
    </w:lvl>
    <w:lvl w:ilvl="5" w:tplc="A5540056" w:tentative="1">
      <w:start w:val="1"/>
      <w:numFmt w:val="bullet"/>
      <w:lvlText w:val=""/>
      <w:lvlJc w:val="left"/>
      <w:pPr>
        <w:ind w:left="4950" w:hanging="360"/>
      </w:pPr>
      <w:rPr>
        <w:rFonts w:ascii="Wingdings" w:hAnsi="Wingdings" w:hint="default"/>
      </w:rPr>
    </w:lvl>
    <w:lvl w:ilvl="6" w:tplc="49AE1364" w:tentative="1">
      <w:start w:val="1"/>
      <w:numFmt w:val="bullet"/>
      <w:lvlText w:val=""/>
      <w:lvlJc w:val="left"/>
      <w:pPr>
        <w:ind w:left="5670" w:hanging="360"/>
      </w:pPr>
      <w:rPr>
        <w:rFonts w:ascii="Symbol" w:hAnsi="Symbol" w:hint="default"/>
      </w:rPr>
    </w:lvl>
    <w:lvl w:ilvl="7" w:tplc="58C87C8C" w:tentative="1">
      <w:start w:val="1"/>
      <w:numFmt w:val="bullet"/>
      <w:lvlText w:val="o"/>
      <w:lvlJc w:val="left"/>
      <w:pPr>
        <w:ind w:left="6390" w:hanging="360"/>
      </w:pPr>
      <w:rPr>
        <w:rFonts w:ascii="Courier New" w:hAnsi="Courier New" w:cs="Courier New" w:hint="default"/>
      </w:rPr>
    </w:lvl>
    <w:lvl w:ilvl="8" w:tplc="7D2A2E8E" w:tentative="1">
      <w:start w:val="1"/>
      <w:numFmt w:val="bullet"/>
      <w:lvlText w:val=""/>
      <w:lvlJc w:val="left"/>
      <w:pPr>
        <w:ind w:left="7110" w:hanging="360"/>
      </w:pPr>
      <w:rPr>
        <w:rFonts w:ascii="Wingdings" w:hAnsi="Wingdings" w:hint="default"/>
      </w:rPr>
    </w:lvl>
  </w:abstractNum>
  <w:abstractNum w:abstractNumId="134" w15:restartNumberingAfterBreak="0">
    <w:nsid w:val="56595AAF"/>
    <w:multiLevelType w:val="hybridMultilevel"/>
    <w:tmpl w:val="46881BD8"/>
    <w:lvl w:ilvl="0" w:tplc="CAE4202C">
      <w:start w:val="1"/>
      <w:numFmt w:val="lowerLetter"/>
      <w:lvlText w:val="(%1)"/>
      <w:lvlJc w:val="left"/>
      <w:pPr>
        <w:ind w:left="1440" w:hanging="360"/>
      </w:pPr>
      <w:rPr>
        <w:rFonts w:hint="default"/>
        <w:b w:val="0"/>
        <w:sz w:val="24"/>
        <w:szCs w:val="24"/>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15:restartNumberingAfterBreak="0">
    <w:nsid w:val="56A07F1A"/>
    <w:multiLevelType w:val="hybridMultilevel"/>
    <w:tmpl w:val="C19863B0"/>
    <w:lvl w:ilvl="0" w:tplc="4BD6DACA">
      <w:start w:val="1"/>
      <w:numFmt w:val="decimal"/>
      <w:suff w:val="space"/>
      <w:lvlText w:val="%1."/>
      <w:lvlJc w:val="left"/>
      <w:pPr>
        <w:ind w:left="0" w:firstLine="0"/>
      </w:pPr>
      <w:rPr>
        <w:rFonts w:asciiTheme="minorHAnsi" w:hAnsiTheme="minorHAnsi" w:cstheme="minorHAnsi" w:hint="default"/>
        <w:b w:val="0"/>
        <w:sz w:val="22"/>
        <w:szCs w:val="22"/>
      </w:rPr>
    </w:lvl>
    <w:lvl w:ilvl="1" w:tplc="CAE4202C">
      <w:start w:val="1"/>
      <w:numFmt w:val="lowerLetter"/>
      <w:lvlText w:val="(%2)"/>
      <w:lvlJc w:val="left"/>
      <w:pPr>
        <w:ind w:left="990" w:hanging="360"/>
      </w:pPr>
      <w:rPr>
        <w:rFonts w:hint="default"/>
        <w:b w:val="0"/>
        <w:sz w:val="24"/>
        <w:szCs w:val="24"/>
      </w:rPr>
    </w:lvl>
    <w:lvl w:ilvl="2" w:tplc="9ACC180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7B04B9A"/>
    <w:multiLevelType w:val="hybridMultilevel"/>
    <w:tmpl w:val="4FC0E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57CD29ED"/>
    <w:multiLevelType w:val="hybridMultilevel"/>
    <w:tmpl w:val="216A36A2"/>
    <w:lvl w:ilvl="0" w:tplc="AA343518">
      <w:start w:val="1"/>
      <w:numFmt w:val="decimal"/>
      <w:lvlText w:val="%1."/>
      <w:lvlJc w:val="left"/>
      <w:pPr>
        <w:ind w:left="0" w:firstLine="0"/>
      </w:pPr>
      <w:rPr>
        <w:rFonts w:ascii="Calibri" w:hAnsi="Calibri" w:cs="Calibri" w:hint="default"/>
        <w:b w:val="0"/>
        <w:i w:val="0"/>
        <w:color w:val="auto"/>
        <w:sz w:val="22"/>
        <w:szCs w:val="22"/>
      </w:rPr>
    </w:lvl>
    <w:lvl w:ilvl="1" w:tplc="4B020A9E">
      <w:start w:val="1"/>
      <w:numFmt w:val="lowerLetter"/>
      <w:lvlText w:val="(%2)"/>
      <w:lvlJc w:val="left"/>
      <w:pPr>
        <w:ind w:left="1440" w:hanging="360"/>
      </w:pPr>
      <w:rPr>
        <w:rFonts w:hint="default"/>
        <w:b w:val="0"/>
        <w:sz w:val="24"/>
        <w:szCs w:val="24"/>
      </w:rPr>
    </w:lvl>
    <w:lvl w:ilvl="2" w:tplc="7048EACE">
      <w:start w:val="1"/>
      <w:numFmt w:val="lowerRoman"/>
      <w:lvlText w:val="(%3)"/>
      <w:lvlJc w:val="left"/>
      <w:pPr>
        <w:ind w:left="94" w:hanging="94"/>
      </w:pPr>
      <w:rPr>
        <w:rFonts w:hint="default"/>
        <w:b/>
        <w:i w:val="0"/>
      </w:rPr>
    </w:lvl>
    <w:lvl w:ilvl="3" w:tplc="46D01E0C">
      <w:start w:val="1"/>
      <w:numFmt w:val="bullet"/>
      <w:lvlText w:val=""/>
      <w:lvlJc w:val="left"/>
      <w:pPr>
        <w:ind w:left="626" w:hanging="360"/>
      </w:pPr>
      <w:rPr>
        <w:rFonts w:ascii="Symbol" w:hAnsi="Symbol" w:hint="default"/>
        <w:b w:val="0"/>
      </w:rPr>
    </w:lvl>
    <w:lvl w:ilvl="4" w:tplc="0FBE4DB6">
      <w:start w:val="1"/>
      <w:numFmt w:val="bullet"/>
      <w:lvlText w:val=""/>
      <w:lvlJc w:val="left"/>
      <w:pPr>
        <w:ind w:left="810" w:hanging="360"/>
      </w:pPr>
      <w:rPr>
        <w:rFonts w:ascii="Symbol" w:hAnsi="Symbol" w:hint="default"/>
      </w:rPr>
    </w:lvl>
    <w:lvl w:ilvl="5" w:tplc="AB22E60E">
      <w:start w:val="1"/>
      <w:numFmt w:val="bullet"/>
      <w:lvlText w:val="o"/>
      <w:lvlJc w:val="left"/>
      <w:pPr>
        <w:ind w:left="1706" w:hanging="180"/>
      </w:pPr>
      <w:rPr>
        <w:rFonts w:ascii="Courier New" w:hAnsi="Courier New" w:cs="Courier New" w:hint="default"/>
      </w:rPr>
    </w:lvl>
    <w:lvl w:ilvl="6" w:tplc="249E494C" w:tentative="1">
      <w:start w:val="1"/>
      <w:numFmt w:val="decimal"/>
      <w:lvlText w:val="%7."/>
      <w:lvlJc w:val="left"/>
      <w:pPr>
        <w:ind w:left="4586" w:hanging="360"/>
      </w:pPr>
    </w:lvl>
    <w:lvl w:ilvl="7" w:tplc="61A69B36" w:tentative="1">
      <w:start w:val="1"/>
      <w:numFmt w:val="lowerLetter"/>
      <w:lvlText w:val="%8."/>
      <w:lvlJc w:val="left"/>
      <w:pPr>
        <w:ind w:left="5306" w:hanging="360"/>
      </w:pPr>
    </w:lvl>
    <w:lvl w:ilvl="8" w:tplc="000ADC84" w:tentative="1">
      <w:start w:val="1"/>
      <w:numFmt w:val="lowerRoman"/>
      <w:lvlText w:val="%9."/>
      <w:lvlJc w:val="right"/>
      <w:pPr>
        <w:ind w:left="6026" w:hanging="180"/>
      </w:pPr>
    </w:lvl>
  </w:abstractNum>
  <w:abstractNum w:abstractNumId="138" w15:restartNumberingAfterBreak="0">
    <w:nsid w:val="57D96FEC"/>
    <w:multiLevelType w:val="hybridMultilevel"/>
    <w:tmpl w:val="99A6118E"/>
    <w:lvl w:ilvl="0" w:tplc="52A265A4">
      <w:start w:val="1"/>
      <w:numFmt w:val="decimal"/>
      <w:lvlText w:val="%1."/>
      <w:lvlJc w:val="left"/>
      <w:pPr>
        <w:ind w:left="0" w:firstLine="0"/>
      </w:pPr>
      <w:rPr>
        <w:rFonts w:ascii="Calibri" w:hAnsi="Calibri" w:cs="Calibri" w:hint="default"/>
        <w:b w:val="0"/>
        <w:color w:val="auto"/>
        <w:sz w:val="22"/>
        <w:szCs w:val="22"/>
      </w:rPr>
    </w:lvl>
    <w:lvl w:ilvl="1" w:tplc="EFFA0322">
      <w:start w:val="1"/>
      <w:numFmt w:val="bullet"/>
      <w:lvlText w:val=""/>
      <w:lvlJc w:val="left"/>
      <w:pPr>
        <w:ind w:left="1080" w:hanging="360"/>
      </w:pPr>
      <w:rPr>
        <w:rFonts w:ascii="Symbol" w:hAnsi="Symbol" w:hint="default"/>
        <w:sz w:val="22"/>
        <w:szCs w:val="22"/>
      </w:rPr>
    </w:lvl>
    <w:lvl w:ilvl="2" w:tplc="78DE5C60">
      <w:start w:val="1"/>
      <w:numFmt w:val="lowerRoman"/>
      <w:lvlText w:val="%3."/>
      <w:lvlJc w:val="right"/>
      <w:pPr>
        <w:ind w:left="536" w:hanging="180"/>
      </w:pPr>
      <w:rPr>
        <w:b w:val="0"/>
        <w:i w:val="0"/>
      </w:rPr>
    </w:lvl>
    <w:lvl w:ilvl="3" w:tplc="46D01E0C">
      <w:start w:val="1"/>
      <w:numFmt w:val="bullet"/>
      <w:lvlText w:val=""/>
      <w:lvlJc w:val="left"/>
      <w:pPr>
        <w:ind w:left="626" w:hanging="360"/>
      </w:pPr>
      <w:rPr>
        <w:rFonts w:ascii="Symbol" w:hAnsi="Symbol" w:hint="default"/>
        <w:b w:val="0"/>
      </w:rPr>
    </w:lvl>
    <w:lvl w:ilvl="4" w:tplc="0FBE4DB6">
      <w:start w:val="1"/>
      <w:numFmt w:val="bullet"/>
      <w:lvlText w:val=""/>
      <w:lvlJc w:val="left"/>
      <w:pPr>
        <w:ind w:left="810" w:hanging="360"/>
      </w:pPr>
      <w:rPr>
        <w:rFonts w:ascii="Symbol" w:hAnsi="Symbol" w:hint="default"/>
      </w:rPr>
    </w:lvl>
    <w:lvl w:ilvl="5" w:tplc="AB22E60E">
      <w:start w:val="1"/>
      <w:numFmt w:val="bullet"/>
      <w:lvlText w:val="o"/>
      <w:lvlJc w:val="left"/>
      <w:pPr>
        <w:ind w:left="1706" w:hanging="180"/>
      </w:pPr>
      <w:rPr>
        <w:rFonts w:ascii="Courier New" w:hAnsi="Courier New" w:cs="Courier New" w:hint="default"/>
      </w:rPr>
    </w:lvl>
    <w:lvl w:ilvl="6" w:tplc="90DE35B6">
      <w:start w:val="1"/>
      <w:numFmt w:val="lowerRoman"/>
      <w:lvlText w:val="(%7)"/>
      <w:lvlJc w:val="left"/>
      <w:pPr>
        <w:ind w:left="4946" w:hanging="720"/>
      </w:pPr>
      <w:rPr>
        <w:rFonts w:hint="default"/>
      </w:rPr>
    </w:lvl>
    <w:lvl w:ilvl="7" w:tplc="61A69B36" w:tentative="1">
      <w:start w:val="1"/>
      <w:numFmt w:val="lowerLetter"/>
      <w:lvlText w:val="%8."/>
      <w:lvlJc w:val="left"/>
      <w:pPr>
        <w:ind w:left="5306" w:hanging="360"/>
      </w:pPr>
    </w:lvl>
    <w:lvl w:ilvl="8" w:tplc="000ADC84" w:tentative="1">
      <w:start w:val="1"/>
      <w:numFmt w:val="lowerRoman"/>
      <w:lvlText w:val="%9."/>
      <w:lvlJc w:val="right"/>
      <w:pPr>
        <w:ind w:left="6026" w:hanging="180"/>
      </w:pPr>
    </w:lvl>
  </w:abstractNum>
  <w:abstractNum w:abstractNumId="139" w15:restartNumberingAfterBreak="0">
    <w:nsid w:val="57E12118"/>
    <w:multiLevelType w:val="hybridMultilevel"/>
    <w:tmpl w:val="876CB19A"/>
    <w:lvl w:ilvl="0" w:tplc="BDA8686C">
      <w:start w:val="1"/>
      <w:numFmt w:val="bullet"/>
      <w:lvlText w:val=""/>
      <w:lvlJc w:val="left"/>
      <w:pPr>
        <w:ind w:left="432" w:hanging="360"/>
      </w:pPr>
      <w:rPr>
        <w:rFonts w:ascii="Symbol" w:hAnsi="Symbol" w:hint="default"/>
      </w:rPr>
    </w:lvl>
    <w:lvl w:ilvl="1" w:tplc="64DCC972" w:tentative="1">
      <w:start w:val="1"/>
      <w:numFmt w:val="bullet"/>
      <w:lvlText w:val="o"/>
      <w:lvlJc w:val="left"/>
      <w:pPr>
        <w:ind w:left="1152" w:hanging="360"/>
      </w:pPr>
      <w:rPr>
        <w:rFonts w:ascii="Courier New" w:hAnsi="Courier New" w:cs="Courier New" w:hint="default"/>
      </w:rPr>
    </w:lvl>
    <w:lvl w:ilvl="2" w:tplc="D56ACC00" w:tentative="1">
      <w:start w:val="1"/>
      <w:numFmt w:val="bullet"/>
      <w:lvlText w:val=""/>
      <w:lvlJc w:val="left"/>
      <w:pPr>
        <w:ind w:left="1872" w:hanging="360"/>
      </w:pPr>
      <w:rPr>
        <w:rFonts w:ascii="Wingdings" w:hAnsi="Wingdings" w:hint="default"/>
      </w:rPr>
    </w:lvl>
    <w:lvl w:ilvl="3" w:tplc="9D229700" w:tentative="1">
      <w:start w:val="1"/>
      <w:numFmt w:val="bullet"/>
      <w:lvlText w:val=""/>
      <w:lvlJc w:val="left"/>
      <w:pPr>
        <w:ind w:left="2592" w:hanging="360"/>
      </w:pPr>
      <w:rPr>
        <w:rFonts w:ascii="Symbol" w:hAnsi="Symbol" w:hint="default"/>
      </w:rPr>
    </w:lvl>
    <w:lvl w:ilvl="4" w:tplc="3F1431E2">
      <w:start w:val="1"/>
      <w:numFmt w:val="bullet"/>
      <w:lvlText w:val="o"/>
      <w:lvlJc w:val="left"/>
      <w:pPr>
        <w:ind w:left="3312" w:hanging="360"/>
      </w:pPr>
      <w:rPr>
        <w:rFonts w:ascii="Courier New" w:hAnsi="Courier New" w:cs="Courier New" w:hint="default"/>
      </w:rPr>
    </w:lvl>
    <w:lvl w:ilvl="5" w:tplc="3BD4C7F8" w:tentative="1">
      <w:start w:val="1"/>
      <w:numFmt w:val="bullet"/>
      <w:lvlText w:val=""/>
      <w:lvlJc w:val="left"/>
      <w:pPr>
        <w:ind w:left="4032" w:hanging="360"/>
      </w:pPr>
      <w:rPr>
        <w:rFonts w:ascii="Wingdings" w:hAnsi="Wingdings" w:hint="default"/>
      </w:rPr>
    </w:lvl>
    <w:lvl w:ilvl="6" w:tplc="114CE806" w:tentative="1">
      <w:start w:val="1"/>
      <w:numFmt w:val="bullet"/>
      <w:lvlText w:val=""/>
      <w:lvlJc w:val="left"/>
      <w:pPr>
        <w:ind w:left="4752" w:hanging="360"/>
      </w:pPr>
      <w:rPr>
        <w:rFonts w:ascii="Symbol" w:hAnsi="Symbol" w:hint="default"/>
      </w:rPr>
    </w:lvl>
    <w:lvl w:ilvl="7" w:tplc="AD960204" w:tentative="1">
      <w:start w:val="1"/>
      <w:numFmt w:val="bullet"/>
      <w:lvlText w:val="o"/>
      <w:lvlJc w:val="left"/>
      <w:pPr>
        <w:ind w:left="5472" w:hanging="360"/>
      </w:pPr>
      <w:rPr>
        <w:rFonts w:ascii="Courier New" w:hAnsi="Courier New" w:cs="Courier New" w:hint="default"/>
      </w:rPr>
    </w:lvl>
    <w:lvl w:ilvl="8" w:tplc="C43A58A2" w:tentative="1">
      <w:start w:val="1"/>
      <w:numFmt w:val="bullet"/>
      <w:lvlText w:val=""/>
      <w:lvlJc w:val="left"/>
      <w:pPr>
        <w:ind w:left="6192" w:hanging="360"/>
      </w:pPr>
      <w:rPr>
        <w:rFonts w:ascii="Wingdings" w:hAnsi="Wingdings" w:hint="default"/>
      </w:rPr>
    </w:lvl>
  </w:abstractNum>
  <w:abstractNum w:abstractNumId="140" w15:restartNumberingAfterBreak="0">
    <w:nsid w:val="584A617F"/>
    <w:multiLevelType w:val="hybridMultilevel"/>
    <w:tmpl w:val="5A6AEAD6"/>
    <w:lvl w:ilvl="0" w:tplc="B00A159A">
      <w:start w:val="1"/>
      <w:numFmt w:val="upperRoman"/>
      <w:lvlText w:val="%1."/>
      <w:lvlJc w:val="left"/>
      <w:pPr>
        <w:ind w:left="720" w:hanging="720"/>
      </w:pPr>
      <w:rPr>
        <w:rFonts w:ascii="Calibri" w:hAnsi="Calibri" w:hint="default"/>
        <w:b/>
        <w:sz w:val="23"/>
        <w:szCs w:val="23"/>
        <w:lang w:val="fr-FR"/>
      </w:rPr>
    </w:lvl>
    <w:lvl w:ilvl="1" w:tplc="8EE08B70">
      <w:start w:val="1"/>
      <w:numFmt w:val="lowerLetter"/>
      <w:lvlText w:val="%2."/>
      <w:lvlJc w:val="left"/>
      <w:pPr>
        <w:ind w:left="1080" w:hanging="360"/>
      </w:pPr>
    </w:lvl>
    <w:lvl w:ilvl="2" w:tplc="C48A643E" w:tentative="1">
      <w:start w:val="1"/>
      <w:numFmt w:val="lowerRoman"/>
      <w:lvlText w:val="%3."/>
      <w:lvlJc w:val="right"/>
      <w:pPr>
        <w:ind w:left="1800" w:hanging="180"/>
      </w:pPr>
    </w:lvl>
    <w:lvl w:ilvl="3" w:tplc="1AC6803E" w:tentative="1">
      <w:start w:val="1"/>
      <w:numFmt w:val="decimal"/>
      <w:lvlText w:val="%4."/>
      <w:lvlJc w:val="left"/>
      <w:pPr>
        <w:ind w:left="2520" w:hanging="360"/>
      </w:pPr>
    </w:lvl>
    <w:lvl w:ilvl="4" w:tplc="62EC53BE" w:tentative="1">
      <w:start w:val="1"/>
      <w:numFmt w:val="lowerLetter"/>
      <w:lvlText w:val="%5."/>
      <w:lvlJc w:val="left"/>
      <w:pPr>
        <w:ind w:left="3240" w:hanging="360"/>
      </w:pPr>
    </w:lvl>
    <w:lvl w:ilvl="5" w:tplc="F5BA9326" w:tentative="1">
      <w:start w:val="1"/>
      <w:numFmt w:val="lowerRoman"/>
      <w:lvlText w:val="%6."/>
      <w:lvlJc w:val="right"/>
      <w:pPr>
        <w:ind w:left="3960" w:hanging="180"/>
      </w:pPr>
    </w:lvl>
    <w:lvl w:ilvl="6" w:tplc="9E6C418E" w:tentative="1">
      <w:start w:val="1"/>
      <w:numFmt w:val="decimal"/>
      <w:lvlText w:val="%7."/>
      <w:lvlJc w:val="left"/>
      <w:pPr>
        <w:ind w:left="4680" w:hanging="360"/>
      </w:pPr>
    </w:lvl>
    <w:lvl w:ilvl="7" w:tplc="2FA40372" w:tentative="1">
      <w:start w:val="1"/>
      <w:numFmt w:val="lowerLetter"/>
      <w:lvlText w:val="%8."/>
      <w:lvlJc w:val="left"/>
      <w:pPr>
        <w:ind w:left="5400" w:hanging="360"/>
      </w:pPr>
    </w:lvl>
    <w:lvl w:ilvl="8" w:tplc="A55A1E32" w:tentative="1">
      <w:start w:val="1"/>
      <w:numFmt w:val="lowerRoman"/>
      <w:lvlText w:val="%9."/>
      <w:lvlJc w:val="right"/>
      <w:pPr>
        <w:ind w:left="6120" w:hanging="180"/>
      </w:pPr>
    </w:lvl>
  </w:abstractNum>
  <w:abstractNum w:abstractNumId="141" w15:restartNumberingAfterBreak="0">
    <w:nsid w:val="58C83D0A"/>
    <w:multiLevelType w:val="hybridMultilevel"/>
    <w:tmpl w:val="F7FAC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91722E9"/>
    <w:multiLevelType w:val="hybridMultilevel"/>
    <w:tmpl w:val="6B505B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9253A3C"/>
    <w:multiLevelType w:val="hybridMultilevel"/>
    <w:tmpl w:val="AD8ECF7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592F3A41"/>
    <w:multiLevelType w:val="hybridMultilevel"/>
    <w:tmpl w:val="53DCA0AE"/>
    <w:lvl w:ilvl="0" w:tplc="331AF7CA">
      <w:start w:val="1"/>
      <w:numFmt w:val="upperLetter"/>
      <w:lvlText w:val="%1."/>
      <w:lvlJc w:val="left"/>
      <w:pPr>
        <w:ind w:left="360" w:hanging="360"/>
      </w:pPr>
      <w:rPr>
        <w:b/>
        <w:color w:val="4472C4" w:themeColor="accent1"/>
      </w:rPr>
    </w:lvl>
    <w:lvl w:ilvl="1" w:tplc="B05A1DA0">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593B6D64"/>
    <w:multiLevelType w:val="hybridMultilevel"/>
    <w:tmpl w:val="C1E403BC"/>
    <w:lvl w:ilvl="0" w:tplc="E556C88E">
      <w:start w:val="1"/>
      <w:numFmt w:val="bullet"/>
      <w:lvlText w:val=""/>
      <w:lvlJc w:val="left"/>
      <w:pPr>
        <w:ind w:left="54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46" w15:restartNumberingAfterBreak="0">
    <w:nsid w:val="5A5B1757"/>
    <w:multiLevelType w:val="hybridMultilevel"/>
    <w:tmpl w:val="11D8E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5A8A207A"/>
    <w:multiLevelType w:val="hybridMultilevel"/>
    <w:tmpl w:val="88FE1A46"/>
    <w:lvl w:ilvl="0" w:tplc="1180B712">
      <w:start w:val="1"/>
      <w:numFmt w:val="bullet"/>
      <w:lvlText w:val=""/>
      <w:lvlJc w:val="left"/>
      <w:pPr>
        <w:ind w:left="1080" w:hanging="360"/>
      </w:pPr>
      <w:rPr>
        <w:rFonts w:ascii="Symbol" w:hAnsi="Symbol" w:hint="default"/>
      </w:rPr>
    </w:lvl>
    <w:lvl w:ilvl="1" w:tplc="AA003DA4" w:tentative="1">
      <w:start w:val="1"/>
      <w:numFmt w:val="bullet"/>
      <w:lvlText w:val="o"/>
      <w:lvlJc w:val="left"/>
      <w:pPr>
        <w:ind w:left="1800" w:hanging="360"/>
      </w:pPr>
      <w:rPr>
        <w:rFonts w:ascii="Courier New" w:hAnsi="Courier New" w:cs="Courier New" w:hint="default"/>
      </w:rPr>
    </w:lvl>
    <w:lvl w:ilvl="2" w:tplc="47CE355E" w:tentative="1">
      <w:start w:val="1"/>
      <w:numFmt w:val="bullet"/>
      <w:lvlText w:val=""/>
      <w:lvlJc w:val="left"/>
      <w:pPr>
        <w:ind w:left="2520" w:hanging="360"/>
      </w:pPr>
      <w:rPr>
        <w:rFonts w:ascii="Wingdings" w:hAnsi="Wingdings" w:hint="default"/>
      </w:rPr>
    </w:lvl>
    <w:lvl w:ilvl="3" w:tplc="A9B65182" w:tentative="1">
      <w:start w:val="1"/>
      <w:numFmt w:val="bullet"/>
      <w:lvlText w:val=""/>
      <w:lvlJc w:val="left"/>
      <w:pPr>
        <w:ind w:left="3240" w:hanging="360"/>
      </w:pPr>
      <w:rPr>
        <w:rFonts w:ascii="Symbol" w:hAnsi="Symbol" w:hint="default"/>
      </w:rPr>
    </w:lvl>
    <w:lvl w:ilvl="4" w:tplc="7762641E" w:tentative="1">
      <w:start w:val="1"/>
      <w:numFmt w:val="bullet"/>
      <w:lvlText w:val="o"/>
      <w:lvlJc w:val="left"/>
      <w:pPr>
        <w:ind w:left="3960" w:hanging="360"/>
      </w:pPr>
      <w:rPr>
        <w:rFonts w:ascii="Courier New" w:hAnsi="Courier New" w:cs="Courier New" w:hint="default"/>
      </w:rPr>
    </w:lvl>
    <w:lvl w:ilvl="5" w:tplc="5D7008FA" w:tentative="1">
      <w:start w:val="1"/>
      <w:numFmt w:val="bullet"/>
      <w:lvlText w:val=""/>
      <w:lvlJc w:val="left"/>
      <w:pPr>
        <w:ind w:left="4680" w:hanging="360"/>
      </w:pPr>
      <w:rPr>
        <w:rFonts w:ascii="Wingdings" w:hAnsi="Wingdings" w:hint="default"/>
      </w:rPr>
    </w:lvl>
    <w:lvl w:ilvl="6" w:tplc="DEDEA692" w:tentative="1">
      <w:start w:val="1"/>
      <w:numFmt w:val="bullet"/>
      <w:lvlText w:val=""/>
      <w:lvlJc w:val="left"/>
      <w:pPr>
        <w:ind w:left="5400" w:hanging="360"/>
      </w:pPr>
      <w:rPr>
        <w:rFonts w:ascii="Symbol" w:hAnsi="Symbol" w:hint="default"/>
      </w:rPr>
    </w:lvl>
    <w:lvl w:ilvl="7" w:tplc="BFCC8B1A" w:tentative="1">
      <w:start w:val="1"/>
      <w:numFmt w:val="bullet"/>
      <w:lvlText w:val="o"/>
      <w:lvlJc w:val="left"/>
      <w:pPr>
        <w:ind w:left="6120" w:hanging="360"/>
      </w:pPr>
      <w:rPr>
        <w:rFonts w:ascii="Courier New" w:hAnsi="Courier New" w:cs="Courier New" w:hint="default"/>
      </w:rPr>
    </w:lvl>
    <w:lvl w:ilvl="8" w:tplc="D48A739A" w:tentative="1">
      <w:start w:val="1"/>
      <w:numFmt w:val="bullet"/>
      <w:lvlText w:val=""/>
      <w:lvlJc w:val="left"/>
      <w:pPr>
        <w:ind w:left="6840" w:hanging="360"/>
      </w:pPr>
      <w:rPr>
        <w:rFonts w:ascii="Wingdings" w:hAnsi="Wingdings" w:hint="default"/>
      </w:rPr>
    </w:lvl>
  </w:abstractNum>
  <w:abstractNum w:abstractNumId="148" w15:restartNumberingAfterBreak="0">
    <w:nsid w:val="5A8B58AB"/>
    <w:multiLevelType w:val="hybridMultilevel"/>
    <w:tmpl w:val="D102B882"/>
    <w:lvl w:ilvl="0" w:tplc="C17AEB38">
      <w:start w:val="1"/>
      <w:numFmt w:val="lowerRoman"/>
      <w:lvlText w:val="(%1)"/>
      <w:lvlJc w:val="left"/>
      <w:pPr>
        <w:ind w:left="1170" w:hanging="360"/>
      </w:pPr>
      <w:rPr>
        <w:rFonts w:ascii="Calibri" w:hAnsi="Calibri" w:cs="Calibri" w:hint="default"/>
        <w:b w:val="0"/>
        <w:sz w:val="22"/>
        <w:szCs w:val="22"/>
      </w:rPr>
    </w:lvl>
    <w:lvl w:ilvl="1" w:tplc="8F924856" w:tentative="1">
      <w:start w:val="1"/>
      <w:numFmt w:val="bullet"/>
      <w:lvlText w:val="o"/>
      <w:lvlJc w:val="left"/>
      <w:pPr>
        <w:ind w:left="1890" w:hanging="360"/>
      </w:pPr>
      <w:rPr>
        <w:rFonts w:ascii="Courier New" w:hAnsi="Courier New" w:cs="Courier New" w:hint="default"/>
      </w:rPr>
    </w:lvl>
    <w:lvl w:ilvl="2" w:tplc="664E54EA" w:tentative="1">
      <w:start w:val="1"/>
      <w:numFmt w:val="bullet"/>
      <w:lvlText w:val=""/>
      <w:lvlJc w:val="left"/>
      <w:pPr>
        <w:ind w:left="2610" w:hanging="360"/>
      </w:pPr>
      <w:rPr>
        <w:rFonts w:ascii="Wingdings" w:hAnsi="Wingdings" w:hint="default"/>
      </w:rPr>
    </w:lvl>
    <w:lvl w:ilvl="3" w:tplc="187EF0EC" w:tentative="1">
      <w:start w:val="1"/>
      <w:numFmt w:val="bullet"/>
      <w:lvlText w:val=""/>
      <w:lvlJc w:val="left"/>
      <w:pPr>
        <w:ind w:left="3330" w:hanging="360"/>
      </w:pPr>
      <w:rPr>
        <w:rFonts w:ascii="Symbol" w:hAnsi="Symbol" w:hint="default"/>
      </w:rPr>
    </w:lvl>
    <w:lvl w:ilvl="4" w:tplc="5480371C" w:tentative="1">
      <w:start w:val="1"/>
      <w:numFmt w:val="bullet"/>
      <w:lvlText w:val="o"/>
      <w:lvlJc w:val="left"/>
      <w:pPr>
        <w:ind w:left="4050" w:hanging="360"/>
      </w:pPr>
      <w:rPr>
        <w:rFonts w:ascii="Courier New" w:hAnsi="Courier New" w:cs="Courier New" w:hint="default"/>
      </w:rPr>
    </w:lvl>
    <w:lvl w:ilvl="5" w:tplc="7D7EBA1C" w:tentative="1">
      <w:start w:val="1"/>
      <w:numFmt w:val="bullet"/>
      <w:lvlText w:val=""/>
      <w:lvlJc w:val="left"/>
      <w:pPr>
        <w:ind w:left="4770" w:hanging="360"/>
      </w:pPr>
      <w:rPr>
        <w:rFonts w:ascii="Wingdings" w:hAnsi="Wingdings" w:hint="default"/>
      </w:rPr>
    </w:lvl>
    <w:lvl w:ilvl="6" w:tplc="34947A76" w:tentative="1">
      <w:start w:val="1"/>
      <w:numFmt w:val="bullet"/>
      <w:lvlText w:val=""/>
      <w:lvlJc w:val="left"/>
      <w:pPr>
        <w:ind w:left="5490" w:hanging="360"/>
      </w:pPr>
      <w:rPr>
        <w:rFonts w:ascii="Symbol" w:hAnsi="Symbol" w:hint="default"/>
      </w:rPr>
    </w:lvl>
    <w:lvl w:ilvl="7" w:tplc="836C5084" w:tentative="1">
      <w:start w:val="1"/>
      <w:numFmt w:val="bullet"/>
      <w:lvlText w:val="o"/>
      <w:lvlJc w:val="left"/>
      <w:pPr>
        <w:ind w:left="6210" w:hanging="360"/>
      </w:pPr>
      <w:rPr>
        <w:rFonts w:ascii="Courier New" w:hAnsi="Courier New" w:cs="Courier New" w:hint="default"/>
      </w:rPr>
    </w:lvl>
    <w:lvl w:ilvl="8" w:tplc="34B8DE4E" w:tentative="1">
      <w:start w:val="1"/>
      <w:numFmt w:val="bullet"/>
      <w:lvlText w:val=""/>
      <w:lvlJc w:val="left"/>
      <w:pPr>
        <w:ind w:left="6930" w:hanging="360"/>
      </w:pPr>
      <w:rPr>
        <w:rFonts w:ascii="Wingdings" w:hAnsi="Wingdings" w:hint="default"/>
      </w:rPr>
    </w:lvl>
  </w:abstractNum>
  <w:abstractNum w:abstractNumId="149" w15:restartNumberingAfterBreak="0">
    <w:nsid w:val="5AE30C80"/>
    <w:multiLevelType w:val="hybridMultilevel"/>
    <w:tmpl w:val="6560B2E2"/>
    <w:lvl w:ilvl="0" w:tplc="0409001B">
      <w:start w:val="1"/>
      <w:numFmt w:val="lowerRoman"/>
      <w:lvlText w:val="%1."/>
      <w:lvlJc w:val="right"/>
      <w:pPr>
        <w:ind w:left="720" w:hanging="360"/>
      </w:pPr>
      <w:rPr>
        <w:rFonts w:hint="default"/>
      </w:rPr>
    </w:lvl>
    <w:lvl w:ilvl="1" w:tplc="F8CE81A6" w:tentative="1">
      <w:start w:val="1"/>
      <w:numFmt w:val="bullet"/>
      <w:lvlText w:val="o"/>
      <w:lvlJc w:val="left"/>
      <w:pPr>
        <w:ind w:left="1440" w:hanging="360"/>
      </w:pPr>
      <w:rPr>
        <w:rFonts w:ascii="Courier New" w:hAnsi="Courier New" w:cs="Courier New" w:hint="default"/>
      </w:rPr>
    </w:lvl>
    <w:lvl w:ilvl="2" w:tplc="51BE6AAA" w:tentative="1">
      <w:start w:val="1"/>
      <w:numFmt w:val="bullet"/>
      <w:lvlText w:val=""/>
      <w:lvlJc w:val="left"/>
      <w:pPr>
        <w:ind w:left="2160" w:hanging="360"/>
      </w:pPr>
      <w:rPr>
        <w:rFonts w:ascii="Wingdings" w:hAnsi="Wingdings" w:hint="default"/>
      </w:rPr>
    </w:lvl>
    <w:lvl w:ilvl="3" w:tplc="54943692" w:tentative="1">
      <w:start w:val="1"/>
      <w:numFmt w:val="bullet"/>
      <w:lvlText w:val=""/>
      <w:lvlJc w:val="left"/>
      <w:pPr>
        <w:ind w:left="2880" w:hanging="360"/>
      </w:pPr>
      <w:rPr>
        <w:rFonts w:ascii="Symbol" w:hAnsi="Symbol" w:hint="default"/>
      </w:rPr>
    </w:lvl>
    <w:lvl w:ilvl="4" w:tplc="C9CAC16C" w:tentative="1">
      <w:start w:val="1"/>
      <w:numFmt w:val="bullet"/>
      <w:lvlText w:val="o"/>
      <w:lvlJc w:val="left"/>
      <w:pPr>
        <w:ind w:left="3600" w:hanging="360"/>
      </w:pPr>
      <w:rPr>
        <w:rFonts w:ascii="Courier New" w:hAnsi="Courier New" w:cs="Courier New" w:hint="default"/>
      </w:rPr>
    </w:lvl>
    <w:lvl w:ilvl="5" w:tplc="C3447B7E" w:tentative="1">
      <w:start w:val="1"/>
      <w:numFmt w:val="bullet"/>
      <w:lvlText w:val=""/>
      <w:lvlJc w:val="left"/>
      <w:pPr>
        <w:ind w:left="4320" w:hanging="360"/>
      </w:pPr>
      <w:rPr>
        <w:rFonts w:ascii="Wingdings" w:hAnsi="Wingdings" w:hint="default"/>
      </w:rPr>
    </w:lvl>
    <w:lvl w:ilvl="6" w:tplc="FEB896EC" w:tentative="1">
      <w:start w:val="1"/>
      <w:numFmt w:val="bullet"/>
      <w:lvlText w:val=""/>
      <w:lvlJc w:val="left"/>
      <w:pPr>
        <w:ind w:left="5040" w:hanging="360"/>
      </w:pPr>
      <w:rPr>
        <w:rFonts w:ascii="Symbol" w:hAnsi="Symbol" w:hint="default"/>
      </w:rPr>
    </w:lvl>
    <w:lvl w:ilvl="7" w:tplc="693E0B2C" w:tentative="1">
      <w:start w:val="1"/>
      <w:numFmt w:val="bullet"/>
      <w:lvlText w:val="o"/>
      <w:lvlJc w:val="left"/>
      <w:pPr>
        <w:ind w:left="5760" w:hanging="360"/>
      </w:pPr>
      <w:rPr>
        <w:rFonts w:ascii="Courier New" w:hAnsi="Courier New" w:cs="Courier New" w:hint="default"/>
      </w:rPr>
    </w:lvl>
    <w:lvl w:ilvl="8" w:tplc="EB38721A" w:tentative="1">
      <w:start w:val="1"/>
      <w:numFmt w:val="bullet"/>
      <w:lvlText w:val=""/>
      <w:lvlJc w:val="left"/>
      <w:pPr>
        <w:ind w:left="6480" w:hanging="360"/>
      </w:pPr>
      <w:rPr>
        <w:rFonts w:ascii="Wingdings" w:hAnsi="Wingdings" w:hint="default"/>
      </w:rPr>
    </w:lvl>
  </w:abstractNum>
  <w:abstractNum w:abstractNumId="150" w15:restartNumberingAfterBreak="0">
    <w:nsid w:val="5AEE1304"/>
    <w:multiLevelType w:val="hybridMultilevel"/>
    <w:tmpl w:val="DF205FA0"/>
    <w:lvl w:ilvl="0" w:tplc="1A7A3B7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CFD27E1"/>
    <w:multiLevelType w:val="hybridMultilevel"/>
    <w:tmpl w:val="4A8A0504"/>
    <w:lvl w:ilvl="0" w:tplc="38CA2746">
      <w:start w:val="1"/>
      <w:numFmt w:val="decimal"/>
      <w:lvlText w:val="%1."/>
      <w:lvlJc w:val="left"/>
      <w:pPr>
        <w:ind w:left="360" w:hanging="360"/>
      </w:pPr>
    </w:lvl>
    <w:lvl w:ilvl="1" w:tplc="0EB803B2" w:tentative="1">
      <w:start w:val="1"/>
      <w:numFmt w:val="lowerLetter"/>
      <w:lvlText w:val="%2."/>
      <w:lvlJc w:val="left"/>
      <w:pPr>
        <w:ind w:left="1080" w:hanging="360"/>
      </w:pPr>
    </w:lvl>
    <w:lvl w:ilvl="2" w:tplc="3128177C" w:tentative="1">
      <w:start w:val="1"/>
      <w:numFmt w:val="lowerRoman"/>
      <w:lvlText w:val="%3."/>
      <w:lvlJc w:val="right"/>
      <w:pPr>
        <w:ind w:left="1800" w:hanging="180"/>
      </w:pPr>
    </w:lvl>
    <w:lvl w:ilvl="3" w:tplc="47DC4C4A" w:tentative="1">
      <w:start w:val="1"/>
      <w:numFmt w:val="decimal"/>
      <w:lvlText w:val="%4."/>
      <w:lvlJc w:val="left"/>
      <w:pPr>
        <w:ind w:left="2520" w:hanging="360"/>
      </w:pPr>
    </w:lvl>
    <w:lvl w:ilvl="4" w:tplc="3B10432C" w:tentative="1">
      <w:start w:val="1"/>
      <w:numFmt w:val="lowerLetter"/>
      <w:lvlText w:val="%5."/>
      <w:lvlJc w:val="left"/>
      <w:pPr>
        <w:ind w:left="3240" w:hanging="360"/>
      </w:pPr>
    </w:lvl>
    <w:lvl w:ilvl="5" w:tplc="61BA8AC8" w:tentative="1">
      <w:start w:val="1"/>
      <w:numFmt w:val="lowerRoman"/>
      <w:lvlText w:val="%6."/>
      <w:lvlJc w:val="right"/>
      <w:pPr>
        <w:ind w:left="3960" w:hanging="180"/>
      </w:pPr>
    </w:lvl>
    <w:lvl w:ilvl="6" w:tplc="8488FCA4" w:tentative="1">
      <w:start w:val="1"/>
      <w:numFmt w:val="decimal"/>
      <w:lvlText w:val="%7."/>
      <w:lvlJc w:val="left"/>
      <w:pPr>
        <w:ind w:left="4680" w:hanging="360"/>
      </w:pPr>
    </w:lvl>
    <w:lvl w:ilvl="7" w:tplc="ADA8A546" w:tentative="1">
      <w:start w:val="1"/>
      <w:numFmt w:val="lowerLetter"/>
      <w:lvlText w:val="%8."/>
      <w:lvlJc w:val="left"/>
      <w:pPr>
        <w:ind w:left="5400" w:hanging="360"/>
      </w:pPr>
    </w:lvl>
    <w:lvl w:ilvl="8" w:tplc="E306F418" w:tentative="1">
      <w:start w:val="1"/>
      <w:numFmt w:val="lowerRoman"/>
      <w:lvlText w:val="%9."/>
      <w:lvlJc w:val="right"/>
      <w:pPr>
        <w:ind w:left="6120" w:hanging="180"/>
      </w:pPr>
    </w:lvl>
  </w:abstractNum>
  <w:abstractNum w:abstractNumId="152" w15:restartNumberingAfterBreak="0">
    <w:nsid w:val="5E7D2EE5"/>
    <w:multiLevelType w:val="hybridMultilevel"/>
    <w:tmpl w:val="8D708F8E"/>
    <w:lvl w:ilvl="0" w:tplc="FF2A7CEA">
      <w:start w:val="1"/>
      <w:numFmt w:val="lowerLetter"/>
      <w:lvlText w:val="(%1)"/>
      <w:lvlJc w:val="left"/>
      <w:pPr>
        <w:ind w:left="720" w:hanging="63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3" w15:restartNumberingAfterBreak="0">
    <w:nsid w:val="5EFE0131"/>
    <w:multiLevelType w:val="hybridMultilevel"/>
    <w:tmpl w:val="AC06ED42"/>
    <w:lvl w:ilvl="0" w:tplc="413854E8">
      <w:start w:val="26"/>
      <w:numFmt w:val="decimal"/>
      <w:lvlText w:val="%1."/>
      <w:lvlJc w:val="left"/>
      <w:pPr>
        <w:ind w:left="720" w:hanging="360"/>
      </w:pPr>
      <w:rPr>
        <w:rFonts w:cs="Calibri"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4" w15:restartNumberingAfterBreak="0">
    <w:nsid w:val="5F631128"/>
    <w:multiLevelType w:val="hybridMultilevel"/>
    <w:tmpl w:val="C77094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0223B7F"/>
    <w:multiLevelType w:val="hybridMultilevel"/>
    <w:tmpl w:val="74EE2906"/>
    <w:lvl w:ilvl="0" w:tplc="92AE824E">
      <w:start w:val="1"/>
      <w:numFmt w:val="lowerRoman"/>
      <w:suff w:val="space"/>
      <w:lvlText w:val="(%1)"/>
      <w:lvlJc w:val="left"/>
      <w:pPr>
        <w:ind w:left="432" w:hanging="290"/>
      </w:pPr>
      <w:rPr>
        <w:rFonts w:ascii="Calibri" w:hAnsi="Calibri"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09170D2"/>
    <w:multiLevelType w:val="hybridMultilevel"/>
    <w:tmpl w:val="81D08962"/>
    <w:lvl w:ilvl="0" w:tplc="45E4BDE8">
      <w:start w:val="1"/>
      <w:numFmt w:val="decimal"/>
      <w:lvlText w:val="%1."/>
      <w:lvlJc w:val="left"/>
      <w:pPr>
        <w:ind w:left="360" w:hanging="360"/>
      </w:pPr>
      <w:rPr>
        <w:rFonts w:ascii="Calibri" w:hAnsi="Calibri" w:cs="Calibri" w:hint="default"/>
        <w:b w:val="0"/>
        <w:color w:val="auto"/>
        <w:sz w:val="22"/>
        <w:szCs w:val="22"/>
      </w:rPr>
    </w:lvl>
    <w:lvl w:ilvl="1" w:tplc="EFFA0322">
      <w:start w:val="1"/>
      <w:numFmt w:val="bullet"/>
      <w:lvlText w:val=""/>
      <w:lvlJc w:val="left"/>
      <w:pPr>
        <w:ind w:left="1530" w:hanging="360"/>
      </w:pPr>
      <w:rPr>
        <w:rFonts w:ascii="Symbol" w:hAnsi="Symbol" w:hint="default"/>
        <w:sz w:val="22"/>
        <w:szCs w:val="22"/>
      </w:rPr>
    </w:lvl>
    <w:lvl w:ilvl="2" w:tplc="78DE5C60">
      <w:start w:val="1"/>
      <w:numFmt w:val="lowerRoman"/>
      <w:lvlText w:val="%3."/>
      <w:lvlJc w:val="right"/>
      <w:pPr>
        <w:ind w:left="536" w:hanging="180"/>
      </w:pPr>
      <w:rPr>
        <w:b w:val="0"/>
        <w:i w:val="0"/>
      </w:rPr>
    </w:lvl>
    <w:lvl w:ilvl="3" w:tplc="46D01E0C">
      <w:start w:val="1"/>
      <w:numFmt w:val="bullet"/>
      <w:lvlText w:val=""/>
      <w:lvlJc w:val="left"/>
      <w:pPr>
        <w:ind w:left="626" w:hanging="360"/>
      </w:pPr>
      <w:rPr>
        <w:rFonts w:ascii="Symbol" w:hAnsi="Symbol" w:hint="default"/>
        <w:b w:val="0"/>
      </w:rPr>
    </w:lvl>
    <w:lvl w:ilvl="4" w:tplc="0FBE4DB6">
      <w:start w:val="1"/>
      <w:numFmt w:val="bullet"/>
      <w:lvlText w:val=""/>
      <w:lvlJc w:val="left"/>
      <w:pPr>
        <w:ind w:left="810" w:hanging="360"/>
      </w:pPr>
      <w:rPr>
        <w:rFonts w:ascii="Symbol" w:hAnsi="Symbol" w:hint="default"/>
      </w:rPr>
    </w:lvl>
    <w:lvl w:ilvl="5" w:tplc="AB22E60E">
      <w:start w:val="1"/>
      <w:numFmt w:val="bullet"/>
      <w:lvlText w:val="o"/>
      <w:lvlJc w:val="left"/>
      <w:pPr>
        <w:ind w:left="1706" w:hanging="180"/>
      </w:pPr>
      <w:rPr>
        <w:rFonts w:ascii="Courier New" w:hAnsi="Courier New" w:cs="Courier New" w:hint="default"/>
      </w:rPr>
    </w:lvl>
    <w:lvl w:ilvl="6" w:tplc="249E494C" w:tentative="1">
      <w:start w:val="1"/>
      <w:numFmt w:val="decimal"/>
      <w:lvlText w:val="%7."/>
      <w:lvlJc w:val="left"/>
      <w:pPr>
        <w:ind w:left="4586" w:hanging="360"/>
      </w:pPr>
    </w:lvl>
    <w:lvl w:ilvl="7" w:tplc="61A69B36" w:tentative="1">
      <w:start w:val="1"/>
      <w:numFmt w:val="lowerLetter"/>
      <w:lvlText w:val="%8."/>
      <w:lvlJc w:val="left"/>
      <w:pPr>
        <w:ind w:left="5306" w:hanging="360"/>
      </w:pPr>
    </w:lvl>
    <w:lvl w:ilvl="8" w:tplc="000ADC84" w:tentative="1">
      <w:start w:val="1"/>
      <w:numFmt w:val="lowerRoman"/>
      <w:lvlText w:val="%9."/>
      <w:lvlJc w:val="right"/>
      <w:pPr>
        <w:ind w:left="6026" w:hanging="180"/>
      </w:pPr>
    </w:lvl>
  </w:abstractNum>
  <w:abstractNum w:abstractNumId="157" w15:restartNumberingAfterBreak="0">
    <w:nsid w:val="60BA797B"/>
    <w:multiLevelType w:val="hybridMultilevel"/>
    <w:tmpl w:val="46CEC4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8" w15:restartNumberingAfterBreak="0">
    <w:nsid w:val="612D3F74"/>
    <w:multiLevelType w:val="hybridMultilevel"/>
    <w:tmpl w:val="2BA24B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1D210CB"/>
    <w:multiLevelType w:val="hybridMultilevel"/>
    <w:tmpl w:val="DC7063AA"/>
    <w:lvl w:ilvl="0" w:tplc="1A7A3B7A">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62726FA5"/>
    <w:multiLevelType w:val="hybridMultilevel"/>
    <w:tmpl w:val="96E2F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63493966"/>
    <w:multiLevelType w:val="hybridMultilevel"/>
    <w:tmpl w:val="845A15A2"/>
    <w:lvl w:ilvl="0" w:tplc="2FFA1388">
      <w:start w:val="1"/>
      <w:numFmt w:val="decimal"/>
      <w:lvlText w:val="%1."/>
      <w:lvlJc w:val="left"/>
      <w:pPr>
        <w:ind w:left="360" w:hanging="360"/>
      </w:pPr>
    </w:lvl>
    <w:lvl w:ilvl="1" w:tplc="C2BE6A68" w:tentative="1">
      <w:start w:val="1"/>
      <w:numFmt w:val="lowerLetter"/>
      <w:lvlText w:val="%2."/>
      <w:lvlJc w:val="left"/>
      <w:pPr>
        <w:ind w:left="1080" w:hanging="360"/>
      </w:pPr>
    </w:lvl>
    <w:lvl w:ilvl="2" w:tplc="8B582D0E" w:tentative="1">
      <w:start w:val="1"/>
      <w:numFmt w:val="lowerRoman"/>
      <w:lvlText w:val="%3."/>
      <w:lvlJc w:val="right"/>
      <w:pPr>
        <w:ind w:left="1800" w:hanging="180"/>
      </w:pPr>
    </w:lvl>
    <w:lvl w:ilvl="3" w:tplc="E87EE3DA" w:tentative="1">
      <w:start w:val="1"/>
      <w:numFmt w:val="decimal"/>
      <w:lvlText w:val="%4."/>
      <w:lvlJc w:val="left"/>
      <w:pPr>
        <w:ind w:left="2520" w:hanging="360"/>
      </w:pPr>
    </w:lvl>
    <w:lvl w:ilvl="4" w:tplc="A3349CD4" w:tentative="1">
      <w:start w:val="1"/>
      <w:numFmt w:val="lowerLetter"/>
      <w:lvlText w:val="%5."/>
      <w:lvlJc w:val="left"/>
      <w:pPr>
        <w:ind w:left="3240" w:hanging="360"/>
      </w:pPr>
    </w:lvl>
    <w:lvl w:ilvl="5" w:tplc="F3F47DF6" w:tentative="1">
      <w:start w:val="1"/>
      <w:numFmt w:val="lowerRoman"/>
      <w:lvlText w:val="%6."/>
      <w:lvlJc w:val="right"/>
      <w:pPr>
        <w:ind w:left="3960" w:hanging="180"/>
      </w:pPr>
    </w:lvl>
    <w:lvl w:ilvl="6" w:tplc="A69E8EF4" w:tentative="1">
      <w:start w:val="1"/>
      <w:numFmt w:val="decimal"/>
      <w:lvlText w:val="%7."/>
      <w:lvlJc w:val="left"/>
      <w:pPr>
        <w:ind w:left="4680" w:hanging="360"/>
      </w:pPr>
    </w:lvl>
    <w:lvl w:ilvl="7" w:tplc="AAAADBA4" w:tentative="1">
      <w:start w:val="1"/>
      <w:numFmt w:val="lowerLetter"/>
      <w:lvlText w:val="%8."/>
      <w:lvlJc w:val="left"/>
      <w:pPr>
        <w:ind w:left="5400" w:hanging="360"/>
      </w:pPr>
    </w:lvl>
    <w:lvl w:ilvl="8" w:tplc="B15A60F4" w:tentative="1">
      <w:start w:val="1"/>
      <w:numFmt w:val="lowerRoman"/>
      <w:lvlText w:val="%9."/>
      <w:lvlJc w:val="right"/>
      <w:pPr>
        <w:ind w:left="6120" w:hanging="180"/>
      </w:pPr>
    </w:lvl>
  </w:abstractNum>
  <w:abstractNum w:abstractNumId="162" w15:restartNumberingAfterBreak="0">
    <w:nsid w:val="63B15492"/>
    <w:multiLevelType w:val="hybridMultilevel"/>
    <w:tmpl w:val="1A1C1DD6"/>
    <w:lvl w:ilvl="0" w:tplc="5DE6CFE6">
      <w:start w:val="1"/>
      <w:numFmt w:val="decimal"/>
      <w:lvlText w:val="%1."/>
      <w:lvlJc w:val="left"/>
      <w:pPr>
        <w:ind w:left="360" w:hanging="360"/>
      </w:pPr>
    </w:lvl>
    <w:lvl w:ilvl="1" w:tplc="26C83596">
      <w:start w:val="1"/>
      <w:numFmt w:val="lowerRoman"/>
      <w:lvlText w:val="%2."/>
      <w:lvlJc w:val="right"/>
      <w:pPr>
        <w:ind w:left="1080" w:hanging="360"/>
      </w:pPr>
    </w:lvl>
    <w:lvl w:ilvl="2" w:tplc="4BC42FF0">
      <w:start w:val="1"/>
      <w:numFmt w:val="lowerRoman"/>
      <w:lvlText w:val="(%3)"/>
      <w:lvlJc w:val="left"/>
      <w:pPr>
        <w:ind w:left="1440" w:hanging="720"/>
      </w:pPr>
      <w:rPr>
        <w:rFonts w:hint="default"/>
      </w:rPr>
    </w:lvl>
    <w:lvl w:ilvl="3" w:tplc="5296DAA6">
      <w:start w:val="1"/>
      <w:numFmt w:val="bullet"/>
      <w:lvlText w:val="-"/>
      <w:lvlJc w:val="left"/>
      <w:pPr>
        <w:ind w:left="810" w:hanging="360"/>
      </w:pPr>
      <w:rPr>
        <w:rFonts w:ascii="Calibri" w:eastAsia="Times New Roman" w:hAnsi="Calibri" w:cs="Calibri" w:hint="default"/>
      </w:rPr>
    </w:lvl>
    <w:lvl w:ilvl="4" w:tplc="98A683BE">
      <w:start w:val="1"/>
      <w:numFmt w:val="lowerLetter"/>
      <w:lvlText w:val="%5."/>
      <w:lvlJc w:val="left"/>
      <w:pPr>
        <w:ind w:left="1530" w:hanging="360"/>
      </w:pPr>
    </w:lvl>
    <w:lvl w:ilvl="5" w:tplc="ACF849D6" w:tentative="1">
      <w:start w:val="1"/>
      <w:numFmt w:val="lowerRoman"/>
      <w:lvlText w:val="%6."/>
      <w:lvlJc w:val="right"/>
      <w:pPr>
        <w:ind w:left="3960" w:hanging="180"/>
      </w:pPr>
    </w:lvl>
    <w:lvl w:ilvl="6" w:tplc="2E32BB2A" w:tentative="1">
      <w:start w:val="1"/>
      <w:numFmt w:val="decimal"/>
      <w:lvlText w:val="%7."/>
      <w:lvlJc w:val="left"/>
      <w:pPr>
        <w:ind w:left="4680" w:hanging="360"/>
      </w:pPr>
    </w:lvl>
    <w:lvl w:ilvl="7" w:tplc="C02A9882" w:tentative="1">
      <w:start w:val="1"/>
      <w:numFmt w:val="lowerLetter"/>
      <w:lvlText w:val="%8."/>
      <w:lvlJc w:val="left"/>
      <w:pPr>
        <w:ind w:left="5400" w:hanging="360"/>
      </w:pPr>
    </w:lvl>
    <w:lvl w:ilvl="8" w:tplc="4816E3E4" w:tentative="1">
      <w:start w:val="1"/>
      <w:numFmt w:val="lowerRoman"/>
      <w:lvlText w:val="%9."/>
      <w:lvlJc w:val="right"/>
      <w:pPr>
        <w:ind w:left="6120" w:hanging="180"/>
      </w:pPr>
    </w:lvl>
  </w:abstractNum>
  <w:abstractNum w:abstractNumId="163" w15:restartNumberingAfterBreak="0">
    <w:nsid w:val="64751A3B"/>
    <w:multiLevelType w:val="hybridMultilevel"/>
    <w:tmpl w:val="8962DFF4"/>
    <w:lvl w:ilvl="0" w:tplc="CAE4202C">
      <w:start w:val="1"/>
      <w:numFmt w:val="lowerLetter"/>
      <w:lvlText w:val="(%1)"/>
      <w:lvlJc w:val="left"/>
      <w:pPr>
        <w:ind w:left="1080" w:hanging="360"/>
      </w:pPr>
      <w:rPr>
        <w:rFonts w:hint="default"/>
        <w:b w:val="0"/>
        <w:sz w:val="24"/>
        <w:szCs w:val="24"/>
      </w:rPr>
    </w:lvl>
    <w:lvl w:ilvl="1" w:tplc="04090019">
      <w:start w:val="1"/>
      <w:numFmt w:val="lowerLetter"/>
      <w:lvlText w:val="%2."/>
      <w:lvlJc w:val="left"/>
      <w:pPr>
        <w:ind w:left="1800" w:hanging="360"/>
      </w:pPr>
    </w:lvl>
    <w:lvl w:ilvl="2" w:tplc="30EC231C">
      <w:start w:val="1"/>
      <w:numFmt w:val="lowerLetter"/>
      <w:lvlText w:val="(%3)"/>
      <w:lvlJc w:val="left"/>
      <w:pPr>
        <w:ind w:left="2520" w:hanging="180"/>
      </w:pPr>
      <w:rPr>
        <w:rFonts w:hint="default"/>
        <w:b w:val="0"/>
        <w:sz w:val="22"/>
        <w:szCs w:val="24"/>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15:restartNumberingAfterBreak="0">
    <w:nsid w:val="64E858E4"/>
    <w:multiLevelType w:val="hybridMultilevel"/>
    <w:tmpl w:val="F900F5EE"/>
    <w:lvl w:ilvl="0" w:tplc="14126DE0">
      <w:start w:val="1"/>
      <w:numFmt w:val="decimal"/>
      <w:lvlText w:val="%1."/>
      <w:lvlJc w:val="left"/>
      <w:pPr>
        <w:ind w:left="360" w:hanging="360"/>
      </w:pPr>
    </w:lvl>
    <w:lvl w:ilvl="1" w:tplc="AC92DD2E" w:tentative="1">
      <w:start w:val="1"/>
      <w:numFmt w:val="lowerLetter"/>
      <w:lvlText w:val="%2."/>
      <w:lvlJc w:val="left"/>
      <w:pPr>
        <w:ind w:left="1080" w:hanging="360"/>
      </w:pPr>
    </w:lvl>
    <w:lvl w:ilvl="2" w:tplc="B0BE122C" w:tentative="1">
      <w:start w:val="1"/>
      <w:numFmt w:val="lowerRoman"/>
      <w:lvlText w:val="%3."/>
      <w:lvlJc w:val="right"/>
      <w:pPr>
        <w:ind w:left="1800" w:hanging="180"/>
      </w:pPr>
    </w:lvl>
    <w:lvl w:ilvl="3" w:tplc="6388CF94" w:tentative="1">
      <w:start w:val="1"/>
      <w:numFmt w:val="decimal"/>
      <w:lvlText w:val="%4."/>
      <w:lvlJc w:val="left"/>
      <w:pPr>
        <w:ind w:left="2520" w:hanging="360"/>
      </w:pPr>
    </w:lvl>
    <w:lvl w:ilvl="4" w:tplc="1896728C" w:tentative="1">
      <w:start w:val="1"/>
      <w:numFmt w:val="lowerLetter"/>
      <w:lvlText w:val="%5."/>
      <w:lvlJc w:val="left"/>
      <w:pPr>
        <w:ind w:left="3240" w:hanging="360"/>
      </w:pPr>
    </w:lvl>
    <w:lvl w:ilvl="5" w:tplc="DB388948" w:tentative="1">
      <w:start w:val="1"/>
      <w:numFmt w:val="lowerRoman"/>
      <w:lvlText w:val="%6."/>
      <w:lvlJc w:val="right"/>
      <w:pPr>
        <w:ind w:left="3960" w:hanging="180"/>
      </w:pPr>
    </w:lvl>
    <w:lvl w:ilvl="6" w:tplc="005E5F58" w:tentative="1">
      <w:start w:val="1"/>
      <w:numFmt w:val="decimal"/>
      <w:lvlText w:val="%7."/>
      <w:lvlJc w:val="left"/>
      <w:pPr>
        <w:ind w:left="4680" w:hanging="360"/>
      </w:pPr>
    </w:lvl>
    <w:lvl w:ilvl="7" w:tplc="137A74DE" w:tentative="1">
      <w:start w:val="1"/>
      <w:numFmt w:val="lowerLetter"/>
      <w:lvlText w:val="%8."/>
      <w:lvlJc w:val="left"/>
      <w:pPr>
        <w:ind w:left="5400" w:hanging="360"/>
      </w:pPr>
    </w:lvl>
    <w:lvl w:ilvl="8" w:tplc="CE3C4D2A" w:tentative="1">
      <w:start w:val="1"/>
      <w:numFmt w:val="lowerRoman"/>
      <w:lvlText w:val="%9."/>
      <w:lvlJc w:val="right"/>
      <w:pPr>
        <w:ind w:left="6120" w:hanging="180"/>
      </w:pPr>
    </w:lvl>
  </w:abstractNum>
  <w:abstractNum w:abstractNumId="165" w15:restartNumberingAfterBreak="0">
    <w:nsid w:val="65204730"/>
    <w:multiLevelType w:val="hybridMultilevel"/>
    <w:tmpl w:val="66F2DA4E"/>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6" w15:restartNumberingAfterBreak="0">
    <w:nsid w:val="65B813AF"/>
    <w:multiLevelType w:val="hybridMultilevel"/>
    <w:tmpl w:val="9126C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65F70E81"/>
    <w:multiLevelType w:val="hybridMultilevel"/>
    <w:tmpl w:val="33EE9022"/>
    <w:lvl w:ilvl="0" w:tplc="4B020A9E">
      <w:start w:val="1"/>
      <w:numFmt w:val="lowerLetter"/>
      <w:lvlText w:val="(%1)"/>
      <w:lvlJc w:val="left"/>
      <w:pPr>
        <w:ind w:left="1080" w:hanging="360"/>
      </w:pPr>
      <w:rPr>
        <w:rFonts w:hint="default"/>
        <w:b w:val="0"/>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15:restartNumberingAfterBreak="0">
    <w:nsid w:val="66BF7710"/>
    <w:multiLevelType w:val="hybridMultilevel"/>
    <w:tmpl w:val="BFAA90A0"/>
    <w:lvl w:ilvl="0" w:tplc="904C2990">
      <w:start w:val="1"/>
      <w:numFmt w:val="bullet"/>
      <w:lvlText w:val=""/>
      <w:lvlJc w:val="left"/>
      <w:pPr>
        <w:ind w:left="720" w:hanging="360"/>
      </w:pPr>
      <w:rPr>
        <w:rFonts w:ascii="Symbol" w:hAnsi="Symbol" w:hint="default"/>
      </w:rPr>
    </w:lvl>
    <w:lvl w:ilvl="1" w:tplc="0246B592" w:tentative="1">
      <w:start w:val="1"/>
      <w:numFmt w:val="bullet"/>
      <w:lvlText w:val="o"/>
      <w:lvlJc w:val="left"/>
      <w:pPr>
        <w:ind w:left="1440" w:hanging="360"/>
      </w:pPr>
      <w:rPr>
        <w:rFonts w:ascii="Courier New" w:hAnsi="Courier New" w:cs="Courier New" w:hint="default"/>
      </w:rPr>
    </w:lvl>
    <w:lvl w:ilvl="2" w:tplc="4836D0EC" w:tentative="1">
      <w:start w:val="1"/>
      <w:numFmt w:val="bullet"/>
      <w:lvlText w:val=""/>
      <w:lvlJc w:val="left"/>
      <w:pPr>
        <w:ind w:left="2160" w:hanging="360"/>
      </w:pPr>
      <w:rPr>
        <w:rFonts w:ascii="Wingdings" w:hAnsi="Wingdings" w:hint="default"/>
      </w:rPr>
    </w:lvl>
    <w:lvl w:ilvl="3" w:tplc="89B8E834" w:tentative="1">
      <w:start w:val="1"/>
      <w:numFmt w:val="bullet"/>
      <w:lvlText w:val=""/>
      <w:lvlJc w:val="left"/>
      <w:pPr>
        <w:ind w:left="2880" w:hanging="360"/>
      </w:pPr>
      <w:rPr>
        <w:rFonts w:ascii="Symbol" w:hAnsi="Symbol" w:hint="default"/>
      </w:rPr>
    </w:lvl>
    <w:lvl w:ilvl="4" w:tplc="9F7CE3EE" w:tentative="1">
      <w:start w:val="1"/>
      <w:numFmt w:val="bullet"/>
      <w:lvlText w:val="o"/>
      <w:lvlJc w:val="left"/>
      <w:pPr>
        <w:ind w:left="3600" w:hanging="360"/>
      </w:pPr>
      <w:rPr>
        <w:rFonts w:ascii="Courier New" w:hAnsi="Courier New" w:cs="Courier New" w:hint="default"/>
      </w:rPr>
    </w:lvl>
    <w:lvl w:ilvl="5" w:tplc="B2CAA2AE" w:tentative="1">
      <w:start w:val="1"/>
      <w:numFmt w:val="bullet"/>
      <w:lvlText w:val=""/>
      <w:lvlJc w:val="left"/>
      <w:pPr>
        <w:ind w:left="4320" w:hanging="360"/>
      </w:pPr>
      <w:rPr>
        <w:rFonts w:ascii="Wingdings" w:hAnsi="Wingdings" w:hint="default"/>
      </w:rPr>
    </w:lvl>
    <w:lvl w:ilvl="6" w:tplc="94725BB0" w:tentative="1">
      <w:start w:val="1"/>
      <w:numFmt w:val="bullet"/>
      <w:lvlText w:val=""/>
      <w:lvlJc w:val="left"/>
      <w:pPr>
        <w:ind w:left="5040" w:hanging="360"/>
      </w:pPr>
      <w:rPr>
        <w:rFonts w:ascii="Symbol" w:hAnsi="Symbol" w:hint="default"/>
      </w:rPr>
    </w:lvl>
    <w:lvl w:ilvl="7" w:tplc="C2A83C6E" w:tentative="1">
      <w:start w:val="1"/>
      <w:numFmt w:val="bullet"/>
      <w:lvlText w:val="o"/>
      <w:lvlJc w:val="left"/>
      <w:pPr>
        <w:ind w:left="5760" w:hanging="360"/>
      </w:pPr>
      <w:rPr>
        <w:rFonts w:ascii="Courier New" w:hAnsi="Courier New" w:cs="Courier New" w:hint="default"/>
      </w:rPr>
    </w:lvl>
    <w:lvl w:ilvl="8" w:tplc="ABC41F3C" w:tentative="1">
      <w:start w:val="1"/>
      <w:numFmt w:val="bullet"/>
      <w:lvlText w:val=""/>
      <w:lvlJc w:val="left"/>
      <w:pPr>
        <w:ind w:left="6480" w:hanging="360"/>
      </w:pPr>
      <w:rPr>
        <w:rFonts w:ascii="Wingdings" w:hAnsi="Wingdings" w:hint="default"/>
      </w:rPr>
    </w:lvl>
  </w:abstractNum>
  <w:abstractNum w:abstractNumId="169" w15:restartNumberingAfterBreak="0">
    <w:nsid w:val="66EB0236"/>
    <w:multiLevelType w:val="hybridMultilevel"/>
    <w:tmpl w:val="FDF2C71C"/>
    <w:lvl w:ilvl="0" w:tplc="87A2E55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0" w15:restartNumberingAfterBreak="0">
    <w:nsid w:val="67805F7D"/>
    <w:multiLevelType w:val="hybridMultilevel"/>
    <w:tmpl w:val="39E2F1AC"/>
    <w:lvl w:ilvl="0" w:tplc="CAE4202C">
      <w:start w:val="1"/>
      <w:numFmt w:val="lowerLetter"/>
      <w:lvlText w:val="(%1)"/>
      <w:lvlJc w:val="left"/>
      <w:pPr>
        <w:ind w:left="90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90D5369"/>
    <w:multiLevelType w:val="hybridMultilevel"/>
    <w:tmpl w:val="76C04816"/>
    <w:lvl w:ilvl="0" w:tplc="3782FD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96636C4"/>
    <w:multiLevelType w:val="hybridMultilevel"/>
    <w:tmpl w:val="5B2C32E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73" w15:restartNumberingAfterBreak="0">
    <w:nsid w:val="696F1E78"/>
    <w:multiLevelType w:val="hybridMultilevel"/>
    <w:tmpl w:val="498AC6DE"/>
    <w:lvl w:ilvl="0" w:tplc="334AF958">
      <w:start w:val="1"/>
      <w:numFmt w:val="lowerLetter"/>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6C5B3927"/>
    <w:multiLevelType w:val="hybridMultilevel"/>
    <w:tmpl w:val="79807E22"/>
    <w:lvl w:ilvl="0" w:tplc="00C008E2">
      <w:start w:val="1"/>
      <w:numFmt w:val="bullet"/>
      <w:lvlText w:val=""/>
      <w:lvlJc w:val="left"/>
      <w:pPr>
        <w:ind w:left="720" w:firstLine="0"/>
      </w:pPr>
      <w:rPr>
        <w:rFonts w:ascii="Symbol" w:hAnsi="Symbol" w:hint="default"/>
        <w:b w:val="0"/>
        <w:color w:val="auto"/>
        <w:sz w:val="22"/>
        <w:szCs w:val="22"/>
      </w:rPr>
    </w:lvl>
    <w:lvl w:ilvl="1" w:tplc="45F40732">
      <w:start w:val="1"/>
      <w:numFmt w:val="bullet"/>
      <w:lvlText w:val=""/>
      <w:lvlJc w:val="left"/>
      <w:pPr>
        <w:ind w:left="1170" w:hanging="360"/>
      </w:pPr>
      <w:rPr>
        <w:rFonts w:ascii="Symbol" w:hAnsi="Symbol" w:hint="default"/>
      </w:rPr>
    </w:lvl>
    <w:lvl w:ilvl="2" w:tplc="88942090" w:tentative="1">
      <w:start w:val="1"/>
      <w:numFmt w:val="lowerRoman"/>
      <w:lvlText w:val="%3."/>
      <w:lvlJc w:val="right"/>
      <w:pPr>
        <w:ind w:left="2970" w:hanging="180"/>
      </w:pPr>
    </w:lvl>
    <w:lvl w:ilvl="3" w:tplc="764E08EC" w:tentative="1">
      <w:start w:val="1"/>
      <w:numFmt w:val="decimal"/>
      <w:lvlText w:val="%4."/>
      <w:lvlJc w:val="left"/>
      <w:pPr>
        <w:ind w:left="3690" w:hanging="360"/>
      </w:pPr>
    </w:lvl>
    <w:lvl w:ilvl="4" w:tplc="C7323FE8" w:tentative="1">
      <w:start w:val="1"/>
      <w:numFmt w:val="lowerLetter"/>
      <w:lvlText w:val="%5."/>
      <w:lvlJc w:val="left"/>
      <w:pPr>
        <w:ind w:left="4410" w:hanging="360"/>
      </w:pPr>
    </w:lvl>
    <w:lvl w:ilvl="5" w:tplc="1D468C56" w:tentative="1">
      <w:start w:val="1"/>
      <w:numFmt w:val="lowerRoman"/>
      <w:lvlText w:val="%6."/>
      <w:lvlJc w:val="right"/>
      <w:pPr>
        <w:ind w:left="5130" w:hanging="180"/>
      </w:pPr>
    </w:lvl>
    <w:lvl w:ilvl="6" w:tplc="42481456" w:tentative="1">
      <w:start w:val="1"/>
      <w:numFmt w:val="decimal"/>
      <w:lvlText w:val="%7."/>
      <w:lvlJc w:val="left"/>
      <w:pPr>
        <w:ind w:left="5850" w:hanging="360"/>
      </w:pPr>
    </w:lvl>
    <w:lvl w:ilvl="7" w:tplc="877CFFC2" w:tentative="1">
      <w:start w:val="1"/>
      <w:numFmt w:val="lowerLetter"/>
      <w:lvlText w:val="%8."/>
      <w:lvlJc w:val="left"/>
      <w:pPr>
        <w:ind w:left="6570" w:hanging="360"/>
      </w:pPr>
    </w:lvl>
    <w:lvl w:ilvl="8" w:tplc="612EBCC8" w:tentative="1">
      <w:start w:val="1"/>
      <w:numFmt w:val="lowerRoman"/>
      <w:lvlText w:val="%9."/>
      <w:lvlJc w:val="right"/>
      <w:pPr>
        <w:ind w:left="7290" w:hanging="180"/>
      </w:pPr>
    </w:lvl>
  </w:abstractNum>
  <w:abstractNum w:abstractNumId="175" w15:restartNumberingAfterBreak="0">
    <w:nsid w:val="6CB23FB6"/>
    <w:multiLevelType w:val="hybridMultilevel"/>
    <w:tmpl w:val="0B6C7C88"/>
    <w:lvl w:ilvl="0" w:tplc="CAE4202C">
      <w:start w:val="1"/>
      <w:numFmt w:val="lowerLetter"/>
      <w:lvlText w:val="(%1)"/>
      <w:lvlJc w:val="left"/>
      <w:pPr>
        <w:ind w:left="1080" w:hanging="360"/>
      </w:pPr>
      <w:rPr>
        <w:rFonts w:hint="default"/>
        <w:b w:val="0"/>
        <w:color w:val="auto"/>
        <w:sz w:val="24"/>
        <w:szCs w:val="24"/>
      </w:rPr>
    </w:lvl>
    <w:lvl w:ilvl="1" w:tplc="EFFA0322">
      <w:start w:val="1"/>
      <w:numFmt w:val="bullet"/>
      <w:lvlText w:val=""/>
      <w:lvlJc w:val="left"/>
      <w:pPr>
        <w:ind w:left="1800" w:hanging="360"/>
      </w:pPr>
      <w:rPr>
        <w:rFonts w:ascii="Symbol" w:hAnsi="Symbol" w:hint="default"/>
        <w:sz w:val="22"/>
        <w:szCs w:val="22"/>
      </w:rPr>
    </w:lvl>
    <w:lvl w:ilvl="2" w:tplc="78DE5C60">
      <w:start w:val="1"/>
      <w:numFmt w:val="lowerRoman"/>
      <w:lvlText w:val="%3."/>
      <w:lvlJc w:val="right"/>
      <w:pPr>
        <w:ind w:left="1256" w:hanging="180"/>
      </w:pPr>
      <w:rPr>
        <w:b w:val="0"/>
        <w:i w:val="0"/>
      </w:rPr>
    </w:lvl>
    <w:lvl w:ilvl="3" w:tplc="46D01E0C">
      <w:start w:val="1"/>
      <w:numFmt w:val="bullet"/>
      <w:lvlText w:val=""/>
      <w:lvlJc w:val="left"/>
      <w:pPr>
        <w:ind w:left="1346" w:hanging="360"/>
      </w:pPr>
      <w:rPr>
        <w:rFonts w:ascii="Symbol" w:hAnsi="Symbol" w:hint="default"/>
        <w:b w:val="0"/>
      </w:rPr>
    </w:lvl>
    <w:lvl w:ilvl="4" w:tplc="0FBE4DB6">
      <w:start w:val="1"/>
      <w:numFmt w:val="bullet"/>
      <w:lvlText w:val=""/>
      <w:lvlJc w:val="left"/>
      <w:pPr>
        <w:ind w:left="1530" w:hanging="360"/>
      </w:pPr>
      <w:rPr>
        <w:rFonts w:ascii="Symbol" w:hAnsi="Symbol" w:hint="default"/>
      </w:rPr>
    </w:lvl>
    <w:lvl w:ilvl="5" w:tplc="AB22E60E">
      <w:start w:val="1"/>
      <w:numFmt w:val="bullet"/>
      <w:lvlText w:val="o"/>
      <w:lvlJc w:val="left"/>
      <w:pPr>
        <w:ind w:left="2426" w:hanging="180"/>
      </w:pPr>
      <w:rPr>
        <w:rFonts w:ascii="Courier New" w:hAnsi="Courier New" w:cs="Courier New" w:hint="default"/>
      </w:rPr>
    </w:lvl>
    <w:lvl w:ilvl="6" w:tplc="249E494C" w:tentative="1">
      <w:start w:val="1"/>
      <w:numFmt w:val="decimal"/>
      <w:lvlText w:val="%7."/>
      <w:lvlJc w:val="left"/>
      <w:pPr>
        <w:ind w:left="5306" w:hanging="360"/>
      </w:pPr>
    </w:lvl>
    <w:lvl w:ilvl="7" w:tplc="61A69B36" w:tentative="1">
      <w:start w:val="1"/>
      <w:numFmt w:val="lowerLetter"/>
      <w:lvlText w:val="%8."/>
      <w:lvlJc w:val="left"/>
      <w:pPr>
        <w:ind w:left="6026" w:hanging="360"/>
      </w:pPr>
    </w:lvl>
    <w:lvl w:ilvl="8" w:tplc="000ADC84" w:tentative="1">
      <w:start w:val="1"/>
      <w:numFmt w:val="lowerRoman"/>
      <w:lvlText w:val="%9."/>
      <w:lvlJc w:val="right"/>
      <w:pPr>
        <w:ind w:left="6746" w:hanging="180"/>
      </w:pPr>
    </w:lvl>
  </w:abstractNum>
  <w:abstractNum w:abstractNumId="176" w15:restartNumberingAfterBreak="0">
    <w:nsid w:val="6CF827C2"/>
    <w:multiLevelType w:val="hybridMultilevel"/>
    <w:tmpl w:val="177C3D1A"/>
    <w:lvl w:ilvl="0" w:tplc="8ACE74EE">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6DB63EC8"/>
    <w:multiLevelType w:val="hybridMultilevel"/>
    <w:tmpl w:val="2A88322A"/>
    <w:lvl w:ilvl="0" w:tplc="4B020A9E">
      <w:start w:val="1"/>
      <w:numFmt w:val="lowerLetter"/>
      <w:lvlText w:val="(%1)"/>
      <w:lvlJc w:val="left"/>
      <w:pPr>
        <w:ind w:left="1080" w:hanging="360"/>
      </w:pPr>
      <w:rPr>
        <w:rFonts w:hint="default"/>
        <w:b w:val="0"/>
        <w:sz w:val="24"/>
        <w:szCs w:val="24"/>
      </w:rPr>
    </w:lvl>
    <w:lvl w:ilvl="1" w:tplc="E1CE3EBC">
      <w:start w:val="1"/>
      <w:numFmt w:val="lowerLetter"/>
      <w:lvlText w:val="(%2)"/>
      <w:lvlJc w:val="left"/>
      <w:pPr>
        <w:ind w:left="1080" w:hanging="360"/>
      </w:pPr>
      <w:rPr>
        <w:rFonts w:hint="default"/>
        <w:b w:val="0"/>
        <w:sz w:val="22"/>
        <w:szCs w:val="22"/>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6EA87F83"/>
    <w:multiLevelType w:val="hybridMultilevel"/>
    <w:tmpl w:val="4FA4B548"/>
    <w:lvl w:ilvl="0" w:tplc="30EC231C">
      <w:start w:val="1"/>
      <w:numFmt w:val="lowerLetter"/>
      <w:lvlText w:val="(%1)"/>
      <w:lvlJc w:val="left"/>
      <w:pPr>
        <w:ind w:left="720" w:hanging="360"/>
      </w:pPr>
      <w:rPr>
        <w:rFonts w:hint="default"/>
        <w:b w:val="0"/>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EAE55C8"/>
    <w:multiLevelType w:val="hybridMultilevel"/>
    <w:tmpl w:val="3BF6C0E0"/>
    <w:lvl w:ilvl="0" w:tplc="65005092">
      <w:start w:val="1"/>
      <w:numFmt w:val="bullet"/>
      <w:lvlText w:val=""/>
      <w:lvlJc w:val="left"/>
      <w:pPr>
        <w:ind w:left="720" w:hanging="360"/>
      </w:pPr>
      <w:rPr>
        <w:rFonts w:ascii="Symbol" w:hAnsi="Symbol" w:hint="default"/>
      </w:rPr>
    </w:lvl>
    <w:lvl w:ilvl="1" w:tplc="4B846BAE" w:tentative="1">
      <w:start w:val="1"/>
      <w:numFmt w:val="bullet"/>
      <w:lvlText w:val="o"/>
      <w:lvlJc w:val="left"/>
      <w:pPr>
        <w:ind w:left="1440" w:hanging="360"/>
      </w:pPr>
      <w:rPr>
        <w:rFonts w:ascii="Courier New" w:hAnsi="Courier New" w:cs="Courier New" w:hint="default"/>
      </w:rPr>
    </w:lvl>
    <w:lvl w:ilvl="2" w:tplc="5E6017B4" w:tentative="1">
      <w:start w:val="1"/>
      <w:numFmt w:val="bullet"/>
      <w:lvlText w:val=""/>
      <w:lvlJc w:val="left"/>
      <w:pPr>
        <w:ind w:left="2160" w:hanging="360"/>
      </w:pPr>
      <w:rPr>
        <w:rFonts w:ascii="Wingdings" w:hAnsi="Wingdings" w:hint="default"/>
      </w:rPr>
    </w:lvl>
    <w:lvl w:ilvl="3" w:tplc="CC0698EE" w:tentative="1">
      <w:start w:val="1"/>
      <w:numFmt w:val="bullet"/>
      <w:lvlText w:val=""/>
      <w:lvlJc w:val="left"/>
      <w:pPr>
        <w:ind w:left="2880" w:hanging="360"/>
      </w:pPr>
      <w:rPr>
        <w:rFonts w:ascii="Symbol" w:hAnsi="Symbol" w:hint="default"/>
      </w:rPr>
    </w:lvl>
    <w:lvl w:ilvl="4" w:tplc="4B92B074" w:tentative="1">
      <w:start w:val="1"/>
      <w:numFmt w:val="bullet"/>
      <w:lvlText w:val="o"/>
      <w:lvlJc w:val="left"/>
      <w:pPr>
        <w:ind w:left="3600" w:hanging="360"/>
      </w:pPr>
      <w:rPr>
        <w:rFonts w:ascii="Courier New" w:hAnsi="Courier New" w:cs="Courier New" w:hint="default"/>
      </w:rPr>
    </w:lvl>
    <w:lvl w:ilvl="5" w:tplc="E2F80582" w:tentative="1">
      <w:start w:val="1"/>
      <w:numFmt w:val="bullet"/>
      <w:lvlText w:val=""/>
      <w:lvlJc w:val="left"/>
      <w:pPr>
        <w:ind w:left="4320" w:hanging="360"/>
      </w:pPr>
      <w:rPr>
        <w:rFonts w:ascii="Wingdings" w:hAnsi="Wingdings" w:hint="default"/>
      </w:rPr>
    </w:lvl>
    <w:lvl w:ilvl="6" w:tplc="C51692A8" w:tentative="1">
      <w:start w:val="1"/>
      <w:numFmt w:val="bullet"/>
      <w:lvlText w:val=""/>
      <w:lvlJc w:val="left"/>
      <w:pPr>
        <w:ind w:left="5040" w:hanging="360"/>
      </w:pPr>
      <w:rPr>
        <w:rFonts w:ascii="Symbol" w:hAnsi="Symbol" w:hint="default"/>
      </w:rPr>
    </w:lvl>
    <w:lvl w:ilvl="7" w:tplc="C2887976" w:tentative="1">
      <w:start w:val="1"/>
      <w:numFmt w:val="bullet"/>
      <w:lvlText w:val="o"/>
      <w:lvlJc w:val="left"/>
      <w:pPr>
        <w:ind w:left="5760" w:hanging="360"/>
      </w:pPr>
      <w:rPr>
        <w:rFonts w:ascii="Courier New" w:hAnsi="Courier New" w:cs="Courier New" w:hint="default"/>
      </w:rPr>
    </w:lvl>
    <w:lvl w:ilvl="8" w:tplc="16ECC38A" w:tentative="1">
      <w:start w:val="1"/>
      <w:numFmt w:val="bullet"/>
      <w:lvlText w:val=""/>
      <w:lvlJc w:val="left"/>
      <w:pPr>
        <w:ind w:left="6480" w:hanging="360"/>
      </w:pPr>
      <w:rPr>
        <w:rFonts w:ascii="Wingdings" w:hAnsi="Wingdings" w:hint="default"/>
      </w:rPr>
    </w:lvl>
  </w:abstractNum>
  <w:abstractNum w:abstractNumId="180" w15:restartNumberingAfterBreak="0">
    <w:nsid w:val="6F927A00"/>
    <w:multiLevelType w:val="hybridMultilevel"/>
    <w:tmpl w:val="4A60C9E8"/>
    <w:lvl w:ilvl="0" w:tplc="7646DDFA">
      <w:start w:val="1"/>
      <w:numFmt w:val="bullet"/>
      <w:lvlText w:val="o"/>
      <w:lvlJc w:val="left"/>
      <w:pPr>
        <w:ind w:left="360" w:hanging="360"/>
      </w:pPr>
      <w:rPr>
        <w:rFonts w:ascii="Courier New" w:hAnsi="Courier New" w:cs="Courier New" w:hint="default"/>
        <w:b w:val="0"/>
      </w:rPr>
    </w:lvl>
    <w:lvl w:ilvl="1" w:tplc="3C087BB2" w:tentative="1">
      <w:start w:val="1"/>
      <w:numFmt w:val="lowerLetter"/>
      <w:lvlText w:val="%2."/>
      <w:lvlJc w:val="left"/>
      <w:pPr>
        <w:ind w:left="1080" w:hanging="360"/>
      </w:pPr>
    </w:lvl>
    <w:lvl w:ilvl="2" w:tplc="F6B2904C" w:tentative="1">
      <w:start w:val="1"/>
      <w:numFmt w:val="lowerRoman"/>
      <w:lvlText w:val="%3."/>
      <w:lvlJc w:val="right"/>
      <w:pPr>
        <w:ind w:left="1800" w:hanging="180"/>
      </w:pPr>
    </w:lvl>
    <w:lvl w:ilvl="3" w:tplc="2840948E">
      <w:start w:val="1"/>
      <w:numFmt w:val="decimal"/>
      <w:lvlText w:val="%4."/>
      <w:lvlJc w:val="left"/>
      <w:pPr>
        <w:ind w:left="2520" w:hanging="360"/>
      </w:pPr>
    </w:lvl>
    <w:lvl w:ilvl="4" w:tplc="A9221BAE" w:tentative="1">
      <w:start w:val="1"/>
      <w:numFmt w:val="lowerLetter"/>
      <w:lvlText w:val="%5."/>
      <w:lvlJc w:val="left"/>
      <w:pPr>
        <w:ind w:left="3240" w:hanging="360"/>
      </w:pPr>
    </w:lvl>
    <w:lvl w:ilvl="5" w:tplc="5A9C81C4" w:tentative="1">
      <w:start w:val="1"/>
      <w:numFmt w:val="lowerRoman"/>
      <w:lvlText w:val="%6."/>
      <w:lvlJc w:val="right"/>
      <w:pPr>
        <w:ind w:left="3960" w:hanging="180"/>
      </w:pPr>
    </w:lvl>
    <w:lvl w:ilvl="6" w:tplc="AE7C4DBA" w:tentative="1">
      <w:start w:val="1"/>
      <w:numFmt w:val="decimal"/>
      <w:lvlText w:val="%7."/>
      <w:lvlJc w:val="left"/>
      <w:pPr>
        <w:ind w:left="4680" w:hanging="360"/>
      </w:pPr>
    </w:lvl>
    <w:lvl w:ilvl="7" w:tplc="38BAC0F4" w:tentative="1">
      <w:start w:val="1"/>
      <w:numFmt w:val="lowerLetter"/>
      <w:lvlText w:val="%8."/>
      <w:lvlJc w:val="left"/>
      <w:pPr>
        <w:ind w:left="5400" w:hanging="360"/>
      </w:pPr>
    </w:lvl>
    <w:lvl w:ilvl="8" w:tplc="F67A4514" w:tentative="1">
      <w:start w:val="1"/>
      <w:numFmt w:val="lowerRoman"/>
      <w:lvlText w:val="%9."/>
      <w:lvlJc w:val="right"/>
      <w:pPr>
        <w:ind w:left="6120" w:hanging="180"/>
      </w:pPr>
    </w:lvl>
  </w:abstractNum>
  <w:abstractNum w:abstractNumId="181" w15:restartNumberingAfterBreak="0">
    <w:nsid w:val="70D145D6"/>
    <w:multiLevelType w:val="hybridMultilevel"/>
    <w:tmpl w:val="D8F49CE0"/>
    <w:lvl w:ilvl="0" w:tplc="E1CE3EBC">
      <w:start w:val="1"/>
      <w:numFmt w:val="lowerLetter"/>
      <w:lvlText w:val="(%1)"/>
      <w:lvlJc w:val="left"/>
      <w:pPr>
        <w:ind w:left="108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711C0EA2"/>
    <w:multiLevelType w:val="hybridMultilevel"/>
    <w:tmpl w:val="11A410E2"/>
    <w:lvl w:ilvl="0" w:tplc="4F68D814">
      <w:start w:val="1"/>
      <w:numFmt w:val="lowerLetter"/>
      <w:suff w:val="space"/>
      <w:lvlText w:val="(%1)"/>
      <w:lvlJc w:val="left"/>
      <w:pPr>
        <w:ind w:left="0" w:firstLine="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15:restartNumberingAfterBreak="0">
    <w:nsid w:val="713978BE"/>
    <w:multiLevelType w:val="hybridMultilevel"/>
    <w:tmpl w:val="E3E2012A"/>
    <w:lvl w:ilvl="0" w:tplc="E556C8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1756632"/>
    <w:multiLevelType w:val="hybridMultilevel"/>
    <w:tmpl w:val="81D08962"/>
    <w:lvl w:ilvl="0" w:tplc="45E4BDE8">
      <w:start w:val="1"/>
      <w:numFmt w:val="decimal"/>
      <w:lvlText w:val="%1."/>
      <w:lvlJc w:val="left"/>
      <w:pPr>
        <w:ind w:left="810" w:hanging="360"/>
      </w:pPr>
      <w:rPr>
        <w:rFonts w:ascii="Calibri" w:hAnsi="Calibri" w:cs="Calibri" w:hint="default"/>
        <w:b w:val="0"/>
        <w:color w:val="auto"/>
        <w:sz w:val="22"/>
        <w:szCs w:val="22"/>
      </w:rPr>
    </w:lvl>
    <w:lvl w:ilvl="1" w:tplc="EFFA0322">
      <w:start w:val="1"/>
      <w:numFmt w:val="bullet"/>
      <w:lvlText w:val=""/>
      <w:lvlJc w:val="left"/>
      <w:pPr>
        <w:ind w:left="1980" w:hanging="360"/>
      </w:pPr>
      <w:rPr>
        <w:rFonts w:ascii="Symbol" w:hAnsi="Symbol" w:hint="default"/>
        <w:sz w:val="22"/>
        <w:szCs w:val="22"/>
      </w:rPr>
    </w:lvl>
    <w:lvl w:ilvl="2" w:tplc="78DE5C60">
      <w:start w:val="1"/>
      <w:numFmt w:val="lowerRoman"/>
      <w:lvlText w:val="%3."/>
      <w:lvlJc w:val="right"/>
      <w:pPr>
        <w:ind w:left="986" w:hanging="180"/>
      </w:pPr>
      <w:rPr>
        <w:b w:val="0"/>
        <w:i w:val="0"/>
      </w:rPr>
    </w:lvl>
    <w:lvl w:ilvl="3" w:tplc="46D01E0C">
      <w:start w:val="1"/>
      <w:numFmt w:val="bullet"/>
      <w:lvlText w:val=""/>
      <w:lvlJc w:val="left"/>
      <w:pPr>
        <w:ind w:left="1076" w:hanging="360"/>
      </w:pPr>
      <w:rPr>
        <w:rFonts w:ascii="Symbol" w:hAnsi="Symbol" w:hint="default"/>
        <w:b w:val="0"/>
      </w:rPr>
    </w:lvl>
    <w:lvl w:ilvl="4" w:tplc="0FBE4DB6">
      <w:start w:val="1"/>
      <w:numFmt w:val="bullet"/>
      <w:lvlText w:val=""/>
      <w:lvlJc w:val="left"/>
      <w:pPr>
        <w:ind w:left="1260" w:hanging="360"/>
      </w:pPr>
      <w:rPr>
        <w:rFonts w:ascii="Symbol" w:hAnsi="Symbol" w:hint="default"/>
      </w:rPr>
    </w:lvl>
    <w:lvl w:ilvl="5" w:tplc="AB22E60E">
      <w:start w:val="1"/>
      <w:numFmt w:val="bullet"/>
      <w:lvlText w:val="o"/>
      <w:lvlJc w:val="left"/>
      <w:pPr>
        <w:ind w:left="2156" w:hanging="180"/>
      </w:pPr>
      <w:rPr>
        <w:rFonts w:ascii="Courier New" w:hAnsi="Courier New" w:cs="Courier New" w:hint="default"/>
      </w:rPr>
    </w:lvl>
    <w:lvl w:ilvl="6" w:tplc="249E494C" w:tentative="1">
      <w:start w:val="1"/>
      <w:numFmt w:val="decimal"/>
      <w:lvlText w:val="%7."/>
      <w:lvlJc w:val="left"/>
      <w:pPr>
        <w:ind w:left="5036" w:hanging="360"/>
      </w:pPr>
    </w:lvl>
    <w:lvl w:ilvl="7" w:tplc="61A69B36" w:tentative="1">
      <w:start w:val="1"/>
      <w:numFmt w:val="lowerLetter"/>
      <w:lvlText w:val="%8."/>
      <w:lvlJc w:val="left"/>
      <w:pPr>
        <w:ind w:left="5756" w:hanging="360"/>
      </w:pPr>
    </w:lvl>
    <w:lvl w:ilvl="8" w:tplc="000ADC84" w:tentative="1">
      <w:start w:val="1"/>
      <w:numFmt w:val="lowerRoman"/>
      <w:lvlText w:val="%9."/>
      <w:lvlJc w:val="right"/>
      <w:pPr>
        <w:ind w:left="6476" w:hanging="180"/>
      </w:pPr>
    </w:lvl>
  </w:abstractNum>
  <w:abstractNum w:abstractNumId="185" w15:restartNumberingAfterBreak="0">
    <w:nsid w:val="71E935D1"/>
    <w:multiLevelType w:val="hybridMultilevel"/>
    <w:tmpl w:val="96720C8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86" w15:restartNumberingAfterBreak="0">
    <w:nsid w:val="71EF1F1A"/>
    <w:multiLevelType w:val="hybridMultilevel"/>
    <w:tmpl w:val="208607D0"/>
    <w:lvl w:ilvl="0" w:tplc="21C4B840">
      <w:start w:val="1"/>
      <w:numFmt w:val="lowerRoman"/>
      <w:lvlText w:val="(%1)"/>
      <w:lvlJc w:val="left"/>
      <w:pPr>
        <w:ind w:left="626" w:hanging="360"/>
      </w:pPr>
      <w:rPr>
        <w:rFonts w:ascii="Calibri" w:hAnsi="Calibri"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726D1630"/>
    <w:multiLevelType w:val="hybridMultilevel"/>
    <w:tmpl w:val="EADEEAD6"/>
    <w:lvl w:ilvl="0" w:tplc="1716259C">
      <w:start w:val="1"/>
      <w:numFmt w:val="bullet"/>
      <w:lvlText w:val=""/>
      <w:lvlJc w:val="left"/>
      <w:pPr>
        <w:ind w:left="720" w:hanging="360"/>
      </w:pPr>
      <w:rPr>
        <w:rFonts w:ascii="Symbol" w:hAnsi="Symbol" w:hint="default"/>
      </w:rPr>
    </w:lvl>
    <w:lvl w:ilvl="1" w:tplc="5A5296F2" w:tentative="1">
      <w:start w:val="1"/>
      <w:numFmt w:val="bullet"/>
      <w:lvlText w:val="o"/>
      <w:lvlJc w:val="left"/>
      <w:pPr>
        <w:ind w:left="1440" w:hanging="360"/>
      </w:pPr>
      <w:rPr>
        <w:rFonts w:ascii="Courier New" w:hAnsi="Courier New" w:cs="Courier New" w:hint="default"/>
      </w:rPr>
    </w:lvl>
    <w:lvl w:ilvl="2" w:tplc="5F6E5E42" w:tentative="1">
      <w:start w:val="1"/>
      <w:numFmt w:val="bullet"/>
      <w:lvlText w:val=""/>
      <w:lvlJc w:val="left"/>
      <w:pPr>
        <w:ind w:left="2160" w:hanging="360"/>
      </w:pPr>
      <w:rPr>
        <w:rFonts w:ascii="Wingdings" w:hAnsi="Wingdings" w:hint="default"/>
      </w:rPr>
    </w:lvl>
    <w:lvl w:ilvl="3" w:tplc="A4A83E3E" w:tentative="1">
      <w:start w:val="1"/>
      <w:numFmt w:val="bullet"/>
      <w:lvlText w:val=""/>
      <w:lvlJc w:val="left"/>
      <w:pPr>
        <w:ind w:left="2880" w:hanging="360"/>
      </w:pPr>
      <w:rPr>
        <w:rFonts w:ascii="Symbol" w:hAnsi="Symbol" w:hint="default"/>
      </w:rPr>
    </w:lvl>
    <w:lvl w:ilvl="4" w:tplc="4D8C50EE" w:tentative="1">
      <w:start w:val="1"/>
      <w:numFmt w:val="bullet"/>
      <w:lvlText w:val="o"/>
      <w:lvlJc w:val="left"/>
      <w:pPr>
        <w:ind w:left="3600" w:hanging="360"/>
      </w:pPr>
      <w:rPr>
        <w:rFonts w:ascii="Courier New" w:hAnsi="Courier New" w:cs="Courier New" w:hint="default"/>
      </w:rPr>
    </w:lvl>
    <w:lvl w:ilvl="5" w:tplc="526E9A7C" w:tentative="1">
      <w:start w:val="1"/>
      <w:numFmt w:val="bullet"/>
      <w:lvlText w:val=""/>
      <w:lvlJc w:val="left"/>
      <w:pPr>
        <w:ind w:left="4320" w:hanging="360"/>
      </w:pPr>
      <w:rPr>
        <w:rFonts w:ascii="Wingdings" w:hAnsi="Wingdings" w:hint="default"/>
      </w:rPr>
    </w:lvl>
    <w:lvl w:ilvl="6" w:tplc="1DD25706" w:tentative="1">
      <w:start w:val="1"/>
      <w:numFmt w:val="bullet"/>
      <w:lvlText w:val=""/>
      <w:lvlJc w:val="left"/>
      <w:pPr>
        <w:ind w:left="5040" w:hanging="360"/>
      </w:pPr>
      <w:rPr>
        <w:rFonts w:ascii="Symbol" w:hAnsi="Symbol" w:hint="default"/>
      </w:rPr>
    </w:lvl>
    <w:lvl w:ilvl="7" w:tplc="089CC9D0" w:tentative="1">
      <w:start w:val="1"/>
      <w:numFmt w:val="bullet"/>
      <w:lvlText w:val="o"/>
      <w:lvlJc w:val="left"/>
      <w:pPr>
        <w:ind w:left="5760" w:hanging="360"/>
      </w:pPr>
      <w:rPr>
        <w:rFonts w:ascii="Courier New" w:hAnsi="Courier New" w:cs="Courier New" w:hint="default"/>
      </w:rPr>
    </w:lvl>
    <w:lvl w:ilvl="8" w:tplc="E8324A0C" w:tentative="1">
      <w:start w:val="1"/>
      <w:numFmt w:val="bullet"/>
      <w:lvlText w:val=""/>
      <w:lvlJc w:val="left"/>
      <w:pPr>
        <w:ind w:left="6480" w:hanging="360"/>
      </w:pPr>
      <w:rPr>
        <w:rFonts w:ascii="Wingdings" w:hAnsi="Wingdings" w:hint="default"/>
      </w:rPr>
    </w:lvl>
  </w:abstractNum>
  <w:abstractNum w:abstractNumId="188" w15:restartNumberingAfterBreak="0">
    <w:nsid w:val="73391ECA"/>
    <w:multiLevelType w:val="hybridMultilevel"/>
    <w:tmpl w:val="FC6EB920"/>
    <w:lvl w:ilvl="0" w:tplc="78E69BA6">
      <w:start w:val="1"/>
      <w:numFmt w:val="decimal"/>
      <w:lvlText w:val="%1."/>
      <w:lvlJc w:val="left"/>
      <w:pPr>
        <w:ind w:left="450" w:hanging="360"/>
      </w:pPr>
      <w:rPr>
        <w:rFonts w:ascii="Calibri" w:hAnsi="Calibri" w:cs="Calibri" w:hint="default"/>
        <w:b w:val="0"/>
        <w:color w:val="auto"/>
        <w:sz w:val="22"/>
        <w:szCs w:val="22"/>
      </w:rPr>
    </w:lvl>
    <w:lvl w:ilvl="1" w:tplc="4B020A9E">
      <w:start w:val="1"/>
      <w:numFmt w:val="lowerLetter"/>
      <w:lvlText w:val="(%2)"/>
      <w:lvlJc w:val="left"/>
      <w:pPr>
        <w:ind w:left="1440" w:hanging="360"/>
      </w:pPr>
      <w:rPr>
        <w:rFonts w:hint="default"/>
        <w:b w:val="0"/>
        <w:sz w:val="24"/>
        <w:szCs w:val="24"/>
      </w:rPr>
    </w:lvl>
    <w:lvl w:ilvl="2" w:tplc="7048EACE">
      <w:start w:val="1"/>
      <w:numFmt w:val="lowerRoman"/>
      <w:lvlText w:val="(%3)"/>
      <w:lvlJc w:val="left"/>
      <w:pPr>
        <w:ind w:left="94" w:hanging="94"/>
      </w:pPr>
      <w:rPr>
        <w:rFonts w:hint="default"/>
        <w:b/>
        <w:i w:val="0"/>
      </w:rPr>
    </w:lvl>
    <w:lvl w:ilvl="3" w:tplc="46D01E0C">
      <w:start w:val="1"/>
      <w:numFmt w:val="bullet"/>
      <w:lvlText w:val=""/>
      <w:lvlJc w:val="left"/>
      <w:pPr>
        <w:ind w:left="626" w:hanging="360"/>
      </w:pPr>
      <w:rPr>
        <w:rFonts w:ascii="Symbol" w:hAnsi="Symbol" w:hint="default"/>
        <w:b w:val="0"/>
      </w:rPr>
    </w:lvl>
    <w:lvl w:ilvl="4" w:tplc="0FBE4DB6">
      <w:start w:val="1"/>
      <w:numFmt w:val="bullet"/>
      <w:lvlText w:val=""/>
      <w:lvlJc w:val="left"/>
      <w:pPr>
        <w:ind w:left="810" w:hanging="360"/>
      </w:pPr>
      <w:rPr>
        <w:rFonts w:ascii="Symbol" w:hAnsi="Symbol" w:hint="default"/>
      </w:rPr>
    </w:lvl>
    <w:lvl w:ilvl="5" w:tplc="AB22E60E">
      <w:start w:val="1"/>
      <w:numFmt w:val="bullet"/>
      <w:lvlText w:val="o"/>
      <w:lvlJc w:val="left"/>
      <w:pPr>
        <w:ind w:left="1706" w:hanging="180"/>
      </w:pPr>
      <w:rPr>
        <w:rFonts w:ascii="Courier New" w:hAnsi="Courier New" w:cs="Courier New" w:hint="default"/>
      </w:rPr>
    </w:lvl>
    <w:lvl w:ilvl="6" w:tplc="249E494C" w:tentative="1">
      <w:start w:val="1"/>
      <w:numFmt w:val="decimal"/>
      <w:lvlText w:val="%7."/>
      <w:lvlJc w:val="left"/>
      <w:pPr>
        <w:ind w:left="4586" w:hanging="360"/>
      </w:pPr>
    </w:lvl>
    <w:lvl w:ilvl="7" w:tplc="61A69B36" w:tentative="1">
      <w:start w:val="1"/>
      <w:numFmt w:val="lowerLetter"/>
      <w:lvlText w:val="%8."/>
      <w:lvlJc w:val="left"/>
      <w:pPr>
        <w:ind w:left="5306" w:hanging="360"/>
      </w:pPr>
    </w:lvl>
    <w:lvl w:ilvl="8" w:tplc="000ADC84" w:tentative="1">
      <w:start w:val="1"/>
      <w:numFmt w:val="lowerRoman"/>
      <w:lvlText w:val="%9."/>
      <w:lvlJc w:val="right"/>
      <w:pPr>
        <w:ind w:left="6026" w:hanging="180"/>
      </w:pPr>
    </w:lvl>
  </w:abstractNum>
  <w:abstractNum w:abstractNumId="189" w15:restartNumberingAfterBreak="0">
    <w:nsid w:val="73A256A8"/>
    <w:multiLevelType w:val="hybridMultilevel"/>
    <w:tmpl w:val="06F4FA56"/>
    <w:lvl w:ilvl="0" w:tplc="026C6AAC">
      <w:start w:val="1"/>
      <w:numFmt w:val="decimal"/>
      <w:lvlText w:val="%1."/>
      <w:lvlJc w:val="left"/>
      <w:pPr>
        <w:ind w:left="450" w:hanging="360"/>
      </w:pPr>
    </w:lvl>
    <w:lvl w:ilvl="1" w:tplc="CD804C0E" w:tentative="1">
      <w:start w:val="1"/>
      <w:numFmt w:val="lowerLetter"/>
      <w:lvlText w:val="%2."/>
      <w:lvlJc w:val="left"/>
      <w:pPr>
        <w:ind w:left="1170" w:hanging="360"/>
      </w:pPr>
    </w:lvl>
    <w:lvl w:ilvl="2" w:tplc="0972A384" w:tentative="1">
      <w:start w:val="1"/>
      <w:numFmt w:val="lowerRoman"/>
      <w:lvlText w:val="%3."/>
      <w:lvlJc w:val="right"/>
      <w:pPr>
        <w:ind w:left="1890" w:hanging="180"/>
      </w:pPr>
    </w:lvl>
    <w:lvl w:ilvl="3" w:tplc="974A6400" w:tentative="1">
      <w:start w:val="1"/>
      <w:numFmt w:val="decimal"/>
      <w:lvlText w:val="%4."/>
      <w:lvlJc w:val="left"/>
      <w:pPr>
        <w:ind w:left="2610" w:hanging="360"/>
      </w:pPr>
    </w:lvl>
    <w:lvl w:ilvl="4" w:tplc="E7E4A4AE" w:tentative="1">
      <w:start w:val="1"/>
      <w:numFmt w:val="lowerLetter"/>
      <w:lvlText w:val="%5."/>
      <w:lvlJc w:val="left"/>
      <w:pPr>
        <w:ind w:left="3330" w:hanging="360"/>
      </w:pPr>
    </w:lvl>
    <w:lvl w:ilvl="5" w:tplc="4A109986" w:tentative="1">
      <w:start w:val="1"/>
      <w:numFmt w:val="lowerRoman"/>
      <w:lvlText w:val="%6."/>
      <w:lvlJc w:val="right"/>
      <w:pPr>
        <w:ind w:left="4050" w:hanging="180"/>
      </w:pPr>
    </w:lvl>
    <w:lvl w:ilvl="6" w:tplc="37005FC4" w:tentative="1">
      <w:start w:val="1"/>
      <w:numFmt w:val="decimal"/>
      <w:lvlText w:val="%7."/>
      <w:lvlJc w:val="left"/>
      <w:pPr>
        <w:ind w:left="4770" w:hanging="360"/>
      </w:pPr>
    </w:lvl>
    <w:lvl w:ilvl="7" w:tplc="7C22C3B6" w:tentative="1">
      <w:start w:val="1"/>
      <w:numFmt w:val="lowerLetter"/>
      <w:lvlText w:val="%8."/>
      <w:lvlJc w:val="left"/>
      <w:pPr>
        <w:ind w:left="5490" w:hanging="360"/>
      </w:pPr>
    </w:lvl>
    <w:lvl w:ilvl="8" w:tplc="9E28D1A6" w:tentative="1">
      <w:start w:val="1"/>
      <w:numFmt w:val="lowerRoman"/>
      <w:lvlText w:val="%9."/>
      <w:lvlJc w:val="right"/>
      <w:pPr>
        <w:ind w:left="6210" w:hanging="180"/>
      </w:pPr>
    </w:lvl>
  </w:abstractNum>
  <w:abstractNum w:abstractNumId="190" w15:restartNumberingAfterBreak="0">
    <w:nsid w:val="747E4E1D"/>
    <w:multiLevelType w:val="hybridMultilevel"/>
    <w:tmpl w:val="B2E46EE2"/>
    <w:lvl w:ilvl="0" w:tplc="1A7A3B7A">
      <w:start w:val="1"/>
      <w:numFmt w:val="lowerRoman"/>
      <w:lvlText w:val="(%1)"/>
      <w:lvlJc w:val="left"/>
      <w:pPr>
        <w:ind w:left="720" w:hanging="720"/>
      </w:pPr>
      <w:rPr>
        <w:rFonts w:hint="default"/>
      </w:rPr>
    </w:lvl>
    <w:lvl w:ilvl="1" w:tplc="3BDCE6C4" w:tentative="1">
      <w:start w:val="1"/>
      <w:numFmt w:val="lowerLetter"/>
      <w:lvlText w:val="%2."/>
      <w:lvlJc w:val="left"/>
      <w:pPr>
        <w:ind w:left="1080" w:hanging="360"/>
      </w:pPr>
    </w:lvl>
    <w:lvl w:ilvl="2" w:tplc="89CA97C0" w:tentative="1">
      <w:start w:val="1"/>
      <w:numFmt w:val="lowerRoman"/>
      <w:lvlText w:val="%3."/>
      <w:lvlJc w:val="right"/>
      <w:pPr>
        <w:ind w:left="1800" w:hanging="180"/>
      </w:pPr>
    </w:lvl>
    <w:lvl w:ilvl="3" w:tplc="30847F8E" w:tentative="1">
      <w:start w:val="1"/>
      <w:numFmt w:val="decimal"/>
      <w:lvlText w:val="%4."/>
      <w:lvlJc w:val="left"/>
      <w:pPr>
        <w:ind w:left="2520" w:hanging="360"/>
      </w:pPr>
    </w:lvl>
    <w:lvl w:ilvl="4" w:tplc="CE66A9EC" w:tentative="1">
      <w:start w:val="1"/>
      <w:numFmt w:val="lowerLetter"/>
      <w:lvlText w:val="%5."/>
      <w:lvlJc w:val="left"/>
      <w:pPr>
        <w:ind w:left="3240" w:hanging="360"/>
      </w:pPr>
    </w:lvl>
    <w:lvl w:ilvl="5" w:tplc="5B369DF8" w:tentative="1">
      <w:start w:val="1"/>
      <w:numFmt w:val="lowerRoman"/>
      <w:lvlText w:val="%6."/>
      <w:lvlJc w:val="right"/>
      <w:pPr>
        <w:ind w:left="3960" w:hanging="180"/>
      </w:pPr>
    </w:lvl>
    <w:lvl w:ilvl="6" w:tplc="DF185410" w:tentative="1">
      <w:start w:val="1"/>
      <w:numFmt w:val="decimal"/>
      <w:lvlText w:val="%7."/>
      <w:lvlJc w:val="left"/>
      <w:pPr>
        <w:ind w:left="4680" w:hanging="360"/>
      </w:pPr>
    </w:lvl>
    <w:lvl w:ilvl="7" w:tplc="4B14A06A" w:tentative="1">
      <w:start w:val="1"/>
      <w:numFmt w:val="lowerLetter"/>
      <w:lvlText w:val="%8."/>
      <w:lvlJc w:val="left"/>
      <w:pPr>
        <w:ind w:left="5400" w:hanging="360"/>
      </w:pPr>
    </w:lvl>
    <w:lvl w:ilvl="8" w:tplc="8528C72A" w:tentative="1">
      <w:start w:val="1"/>
      <w:numFmt w:val="lowerRoman"/>
      <w:lvlText w:val="%9."/>
      <w:lvlJc w:val="right"/>
      <w:pPr>
        <w:ind w:left="6120" w:hanging="180"/>
      </w:pPr>
    </w:lvl>
  </w:abstractNum>
  <w:abstractNum w:abstractNumId="191" w15:restartNumberingAfterBreak="0">
    <w:nsid w:val="758665F3"/>
    <w:multiLevelType w:val="hybridMultilevel"/>
    <w:tmpl w:val="223E1DE8"/>
    <w:lvl w:ilvl="0" w:tplc="AA02B5C4">
      <w:start w:val="1"/>
      <w:numFmt w:val="upperLetter"/>
      <w:lvlText w:val="%1."/>
      <w:lvlJc w:val="left"/>
      <w:pPr>
        <w:ind w:left="360" w:hanging="360"/>
      </w:pPr>
      <w:rPr>
        <w:b/>
        <w:color w:val="4472C4" w:themeColor="accen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2" w15:restartNumberingAfterBreak="0">
    <w:nsid w:val="76920847"/>
    <w:multiLevelType w:val="hybridMultilevel"/>
    <w:tmpl w:val="6D36457C"/>
    <w:lvl w:ilvl="0" w:tplc="1A7A3B7A">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3" w15:restartNumberingAfterBreak="0">
    <w:nsid w:val="771D535E"/>
    <w:multiLevelType w:val="hybridMultilevel"/>
    <w:tmpl w:val="E60295FC"/>
    <w:lvl w:ilvl="0" w:tplc="5DFAAE42">
      <w:start w:val="1"/>
      <w:numFmt w:val="lowerRoman"/>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79C68EA"/>
    <w:multiLevelType w:val="hybridMultilevel"/>
    <w:tmpl w:val="81D08962"/>
    <w:lvl w:ilvl="0" w:tplc="45E4BDE8">
      <w:start w:val="1"/>
      <w:numFmt w:val="decimal"/>
      <w:lvlText w:val="%1."/>
      <w:lvlJc w:val="left"/>
      <w:pPr>
        <w:ind w:left="360" w:hanging="360"/>
      </w:pPr>
      <w:rPr>
        <w:rFonts w:ascii="Calibri" w:hAnsi="Calibri" w:cs="Calibri" w:hint="default"/>
        <w:b w:val="0"/>
        <w:color w:val="auto"/>
        <w:sz w:val="22"/>
        <w:szCs w:val="22"/>
      </w:rPr>
    </w:lvl>
    <w:lvl w:ilvl="1" w:tplc="EFFA0322">
      <w:start w:val="1"/>
      <w:numFmt w:val="bullet"/>
      <w:lvlText w:val=""/>
      <w:lvlJc w:val="left"/>
      <w:pPr>
        <w:ind w:left="1530" w:hanging="360"/>
      </w:pPr>
      <w:rPr>
        <w:rFonts w:ascii="Symbol" w:hAnsi="Symbol" w:hint="default"/>
        <w:sz w:val="22"/>
        <w:szCs w:val="22"/>
      </w:rPr>
    </w:lvl>
    <w:lvl w:ilvl="2" w:tplc="78DE5C60">
      <w:start w:val="1"/>
      <w:numFmt w:val="lowerRoman"/>
      <w:lvlText w:val="%3."/>
      <w:lvlJc w:val="right"/>
      <w:pPr>
        <w:ind w:left="536" w:hanging="180"/>
      </w:pPr>
      <w:rPr>
        <w:b w:val="0"/>
        <w:i w:val="0"/>
      </w:rPr>
    </w:lvl>
    <w:lvl w:ilvl="3" w:tplc="46D01E0C">
      <w:start w:val="1"/>
      <w:numFmt w:val="bullet"/>
      <w:lvlText w:val=""/>
      <w:lvlJc w:val="left"/>
      <w:pPr>
        <w:ind w:left="626" w:hanging="360"/>
      </w:pPr>
      <w:rPr>
        <w:rFonts w:ascii="Symbol" w:hAnsi="Symbol" w:hint="default"/>
        <w:b w:val="0"/>
      </w:rPr>
    </w:lvl>
    <w:lvl w:ilvl="4" w:tplc="0FBE4DB6">
      <w:start w:val="1"/>
      <w:numFmt w:val="bullet"/>
      <w:lvlText w:val=""/>
      <w:lvlJc w:val="left"/>
      <w:pPr>
        <w:ind w:left="810" w:hanging="360"/>
      </w:pPr>
      <w:rPr>
        <w:rFonts w:ascii="Symbol" w:hAnsi="Symbol" w:hint="default"/>
      </w:rPr>
    </w:lvl>
    <w:lvl w:ilvl="5" w:tplc="AB22E60E">
      <w:start w:val="1"/>
      <w:numFmt w:val="bullet"/>
      <w:lvlText w:val="o"/>
      <w:lvlJc w:val="left"/>
      <w:pPr>
        <w:ind w:left="1706" w:hanging="180"/>
      </w:pPr>
      <w:rPr>
        <w:rFonts w:ascii="Courier New" w:hAnsi="Courier New" w:cs="Courier New" w:hint="default"/>
      </w:rPr>
    </w:lvl>
    <w:lvl w:ilvl="6" w:tplc="249E494C" w:tentative="1">
      <w:start w:val="1"/>
      <w:numFmt w:val="decimal"/>
      <w:lvlText w:val="%7."/>
      <w:lvlJc w:val="left"/>
      <w:pPr>
        <w:ind w:left="4586" w:hanging="360"/>
      </w:pPr>
    </w:lvl>
    <w:lvl w:ilvl="7" w:tplc="61A69B36" w:tentative="1">
      <w:start w:val="1"/>
      <w:numFmt w:val="lowerLetter"/>
      <w:lvlText w:val="%8."/>
      <w:lvlJc w:val="left"/>
      <w:pPr>
        <w:ind w:left="5306" w:hanging="360"/>
      </w:pPr>
    </w:lvl>
    <w:lvl w:ilvl="8" w:tplc="000ADC84" w:tentative="1">
      <w:start w:val="1"/>
      <w:numFmt w:val="lowerRoman"/>
      <w:lvlText w:val="%9."/>
      <w:lvlJc w:val="right"/>
      <w:pPr>
        <w:ind w:left="6026" w:hanging="180"/>
      </w:pPr>
    </w:lvl>
  </w:abstractNum>
  <w:abstractNum w:abstractNumId="195" w15:restartNumberingAfterBreak="0">
    <w:nsid w:val="77C0562B"/>
    <w:multiLevelType w:val="hybridMultilevel"/>
    <w:tmpl w:val="D8A49696"/>
    <w:lvl w:ilvl="0" w:tplc="05F873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1">
    <w:nsid w:val="77ED010C"/>
    <w:multiLevelType w:val="multilevel"/>
    <w:tmpl w:val="77ED010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7" w15:restartNumberingAfterBreak="1">
    <w:nsid w:val="77ED010D"/>
    <w:multiLevelType w:val="multilevel"/>
    <w:tmpl w:val="77ED010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8" w15:restartNumberingAfterBreak="1">
    <w:nsid w:val="77ED010E"/>
    <w:multiLevelType w:val="multilevel"/>
    <w:tmpl w:val="77ED010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9" w15:restartNumberingAfterBreak="1">
    <w:nsid w:val="77ED010F"/>
    <w:multiLevelType w:val="multilevel"/>
    <w:tmpl w:val="77ED010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0" w15:restartNumberingAfterBreak="1">
    <w:nsid w:val="77ED0110"/>
    <w:multiLevelType w:val="multilevel"/>
    <w:tmpl w:val="77ED0110"/>
    <w:lvl w:ilvl="0">
      <w:start w:val="1"/>
      <w:numFmt w:val="decimal"/>
      <w:lvlText w:val="%1."/>
      <w:lvlJc w:val="left"/>
      <w:pPr>
        <w:ind w:left="720" w:hanging="360"/>
      </w:pPr>
    </w:lvl>
    <w:lvl w:ilvl="1">
      <w:start w:val="1"/>
      <w:numFmt w:val="lowerLetter"/>
      <w:lvlText w:val="%2."/>
      <w:lvlJc w:val="left"/>
      <w:pPr>
        <w:tabs>
          <w:tab w:val="num" w:pos="540"/>
        </w:tabs>
        <w:ind w:left="5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1" w15:restartNumberingAfterBreak="0">
    <w:nsid w:val="78830FB3"/>
    <w:multiLevelType w:val="hybridMultilevel"/>
    <w:tmpl w:val="06CAD012"/>
    <w:lvl w:ilvl="0" w:tplc="D4FAF4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78D00B3A"/>
    <w:multiLevelType w:val="hybridMultilevel"/>
    <w:tmpl w:val="FC38BDEC"/>
    <w:lvl w:ilvl="0" w:tplc="3266C26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3" w15:restartNumberingAfterBreak="0">
    <w:nsid w:val="797B4303"/>
    <w:multiLevelType w:val="hybridMultilevel"/>
    <w:tmpl w:val="3EF808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4" w15:restartNumberingAfterBreak="0">
    <w:nsid w:val="79E05CCC"/>
    <w:multiLevelType w:val="hybridMultilevel"/>
    <w:tmpl w:val="7942349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A014892"/>
    <w:multiLevelType w:val="hybridMultilevel"/>
    <w:tmpl w:val="778A5534"/>
    <w:lvl w:ilvl="0" w:tplc="61161166">
      <w:start w:val="11"/>
      <w:numFmt w:val="lowerRoman"/>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A9D2A3B"/>
    <w:multiLevelType w:val="hybridMultilevel"/>
    <w:tmpl w:val="BDD4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108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BD60B4B"/>
    <w:multiLevelType w:val="hybridMultilevel"/>
    <w:tmpl w:val="8BDE5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8" w15:restartNumberingAfterBreak="0">
    <w:nsid w:val="7C0D6094"/>
    <w:multiLevelType w:val="hybridMultilevel"/>
    <w:tmpl w:val="39E2F1AC"/>
    <w:lvl w:ilvl="0" w:tplc="CAE4202C">
      <w:start w:val="1"/>
      <w:numFmt w:val="lowerLetter"/>
      <w:lvlText w:val="(%1)"/>
      <w:lvlJc w:val="left"/>
      <w:pPr>
        <w:ind w:left="90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CE2391D"/>
    <w:multiLevelType w:val="hybridMultilevel"/>
    <w:tmpl w:val="9F7E173E"/>
    <w:lvl w:ilvl="0" w:tplc="EB744C7E">
      <w:start w:val="4"/>
      <w:numFmt w:val="lowerRoman"/>
      <w:lvlText w:val="(%1)"/>
      <w:lvlJc w:val="left"/>
      <w:pPr>
        <w:ind w:left="1080" w:hanging="360"/>
      </w:pPr>
      <w:rPr>
        <w:rFonts w:ascii="Calibri" w:hAnsi="Calibri" w:cs="Calibri" w:hint="default"/>
        <w:b w:val="0"/>
      </w:rPr>
    </w:lvl>
    <w:lvl w:ilvl="1" w:tplc="04090019" w:tentative="1">
      <w:start w:val="1"/>
      <w:numFmt w:val="lowerLetter"/>
      <w:lvlText w:val="%2."/>
      <w:lvlJc w:val="left"/>
      <w:pPr>
        <w:ind w:left="2018" w:hanging="360"/>
      </w:pPr>
    </w:lvl>
    <w:lvl w:ilvl="2" w:tplc="0409001B" w:tentative="1">
      <w:start w:val="1"/>
      <w:numFmt w:val="lowerRoman"/>
      <w:lvlText w:val="%3."/>
      <w:lvlJc w:val="right"/>
      <w:pPr>
        <w:ind w:left="2738" w:hanging="180"/>
      </w:pPr>
    </w:lvl>
    <w:lvl w:ilvl="3" w:tplc="0409000F" w:tentative="1">
      <w:start w:val="1"/>
      <w:numFmt w:val="decimal"/>
      <w:lvlText w:val="%4."/>
      <w:lvlJc w:val="left"/>
      <w:pPr>
        <w:ind w:left="3458" w:hanging="360"/>
      </w:pPr>
    </w:lvl>
    <w:lvl w:ilvl="4" w:tplc="04090019" w:tentative="1">
      <w:start w:val="1"/>
      <w:numFmt w:val="lowerLetter"/>
      <w:lvlText w:val="%5."/>
      <w:lvlJc w:val="left"/>
      <w:pPr>
        <w:ind w:left="4178" w:hanging="360"/>
      </w:pPr>
    </w:lvl>
    <w:lvl w:ilvl="5" w:tplc="0409001B" w:tentative="1">
      <w:start w:val="1"/>
      <w:numFmt w:val="lowerRoman"/>
      <w:lvlText w:val="%6."/>
      <w:lvlJc w:val="right"/>
      <w:pPr>
        <w:ind w:left="4898" w:hanging="180"/>
      </w:pPr>
    </w:lvl>
    <w:lvl w:ilvl="6" w:tplc="0409000F" w:tentative="1">
      <w:start w:val="1"/>
      <w:numFmt w:val="decimal"/>
      <w:lvlText w:val="%7."/>
      <w:lvlJc w:val="left"/>
      <w:pPr>
        <w:ind w:left="5618" w:hanging="360"/>
      </w:pPr>
    </w:lvl>
    <w:lvl w:ilvl="7" w:tplc="04090019" w:tentative="1">
      <w:start w:val="1"/>
      <w:numFmt w:val="lowerLetter"/>
      <w:lvlText w:val="%8."/>
      <w:lvlJc w:val="left"/>
      <w:pPr>
        <w:ind w:left="6338" w:hanging="360"/>
      </w:pPr>
    </w:lvl>
    <w:lvl w:ilvl="8" w:tplc="0409001B" w:tentative="1">
      <w:start w:val="1"/>
      <w:numFmt w:val="lowerRoman"/>
      <w:lvlText w:val="%9."/>
      <w:lvlJc w:val="right"/>
      <w:pPr>
        <w:ind w:left="7058" w:hanging="180"/>
      </w:pPr>
    </w:lvl>
  </w:abstractNum>
  <w:abstractNum w:abstractNumId="210" w15:restartNumberingAfterBreak="0">
    <w:nsid w:val="7D684DD4"/>
    <w:multiLevelType w:val="hybridMultilevel"/>
    <w:tmpl w:val="9CA84F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DA15EFD"/>
    <w:multiLevelType w:val="hybridMultilevel"/>
    <w:tmpl w:val="B7AA6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DD05AA8"/>
    <w:multiLevelType w:val="hybridMultilevel"/>
    <w:tmpl w:val="3DA66CD8"/>
    <w:lvl w:ilvl="0" w:tplc="928CB088">
      <w:start w:val="4"/>
      <w:numFmt w:val="lowerRoman"/>
      <w:lvlText w:val="(%1)"/>
      <w:lvlJc w:val="right"/>
      <w:pPr>
        <w:ind w:left="502"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DEE72C9"/>
    <w:multiLevelType w:val="hybridMultilevel"/>
    <w:tmpl w:val="BDC23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DF871C1"/>
    <w:multiLevelType w:val="hybridMultilevel"/>
    <w:tmpl w:val="A784E0AC"/>
    <w:lvl w:ilvl="0" w:tplc="B71AF404">
      <w:start w:val="1"/>
      <w:numFmt w:val="bullet"/>
      <w:lvlText w:val=""/>
      <w:lvlJc w:val="left"/>
      <w:pPr>
        <w:ind w:left="1260" w:hanging="360"/>
      </w:pPr>
      <w:rPr>
        <w:rFonts w:ascii="Symbol" w:hAnsi="Symbol" w:hint="default"/>
      </w:rPr>
    </w:lvl>
    <w:lvl w:ilvl="1" w:tplc="D21E4378" w:tentative="1">
      <w:start w:val="1"/>
      <w:numFmt w:val="bullet"/>
      <w:lvlText w:val="o"/>
      <w:lvlJc w:val="left"/>
      <w:pPr>
        <w:ind w:left="1980" w:hanging="360"/>
      </w:pPr>
      <w:rPr>
        <w:rFonts w:ascii="Courier New" w:hAnsi="Courier New" w:cs="Courier New" w:hint="default"/>
      </w:rPr>
    </w:lvl>
    <w:lvl w:ilvl="2" w:tplc="AF12D210" w:tentative="1">
      <w:start w:val="1"/>
      <w:numFmt w:val="bullet"/>
      <w:lvlText w:val=""/>
      <w:lvlJc w:val="left"/>
      <w:pPr>
        <w:ind w:left="2700" w:hanging="360"/>
      </w:pPr>
      <w:rPr>
        <w:rFonts w:ascii="Wingdings" w:hAnsi="Wingdings" w:hint="default"/>
      </w:rPr>
    </w:lvl>
    <w:lvl w:ilvl="3" w:tplc="42562C2A" w:tentative="1">
      <w:start w:val="1"/>
      <w:numFmt w:val="bullet"/>
      <w:lvlText w:val=""/>
      <w:lvlJc w:val="left"/>
      <w:pPr>
        <w:ind w:left="3420" w:hanging="360"/>
      </w:pPr>
      <w:rPr>
        <w:rFonts w:ascii="Symbol" w:hAnsi="Symbol" w:hint="default"/>
      </w:rPr>
    </w:lvl>
    <w:lvl w:ilvl="4" w:tplc="C2C6ADAA" w:tentative="1">
      <w:start w:val="1"/>
      <w:numFmt w:val="bullet"/>
      <w:lvlText w:val="o"/>
      <w:lvlJc w:val="left"/>
      <w:pPr>
        <w:ind w:left="4140" w:hanging="360"/>
      </w:pPr>
      <w:rPr>
        <w:rFonts w:ascii="Courier New" w:hAnsi="Courier New" w:cs="Courier New" w:hint="default"/>
      </w:rPr>
    </w:lvl>
    <w:lvl w:ilvl="5" w:tplc="F6CA49DC" w:tentative="1">
      <w:start w:val="1"/>
      <w:numFmt w:val="bullet"/>
      <w:lvlText w:val=""/>
      <w:lvlJc w:val="left"/>
      <w:pPr>
        <w:ind w:left="4860" w:hanging="360"/>
      </w:pPr>
      <w:rPr>
        <w:rFonts w:ascii="Wingdings" w:hAnsi="Wingdings" w:hint="default"/>
      </w:rPr>
    </w:lvl>
    <w:lvl w:ilvl="6" w:tplc="D7D46816" w:tentative="1">
      <w:start w:val="1"/>
      <w:numFmt w:val="bullet"/>
      <w:lvlText w:val=""/>
      <w:lvlJc w:val="left"/>
      <w:pPr>
        <w:ind w:left="5580" w:hanging="360"/>
      </w:pPr>
      <w:rPr>
        <w:rFonts w:ascii="Symbol" w:hAnsi="Symbol" w:hint="default"/>
      </w:rPr>
    </w:lvl>
    <w:lvl w:ilvl="7" w:tplc="9EDCC8DA" w:tentative="1">
      <w:start w:val="1"/>
      <w:numFmt w:val="bullet"/>
      <w:lvlText w:val="o"/>
      <w:lvlJc w:val="left"/>
      <w:pPr>
        <w:ind w:left="6300" w:hanging="360"/>
      </w:pPr>
      <w:rPr>
        <w:rFonts w:ascii="Courier New" w:hAnsi="Courier New" w:cs="Courier New" w:hint="default"/>
      </w:rPr>
    </w:lvl>
    <w:lvl w:ilvl="8" w:tplc="F2CAE6B2" w:tentative="1">
      <w:start w:val="1"/>
      <w:numFmt w:val="bullet"/>
      <w:lvlText w:val=""/>
      <w:lvlJc w:val="left"/>
      <w:pPr>
        <w:ind w:left="7020" w:hanging="360"/>
      </w:pPr>
      <w:rPr>
        <w:rFonts w:ascii="Wingdings" w:hAnsi="Wingdings" w:hint="default"/>
      </w:rPr>
    </w:lvl>
  </w:abstractNum>
  <w:abstractNum w:abstractNumId="215" w15:restartNumberingAfterBreak="0">
    <w:nsid w:val="7E34777C"/>
    <w:multiLevelType w:val="hybridMultilevel"/>
    <w:tmpl w:val="66DEDC00"/>
    <w:lvl w:ilvl="0" w:tplc="35B0F3EC">
      <w:start w:val="1"/>
      <w:numFmt w:val="bullet"/>
      <w:lvlText w:val=""/>
      <w:lvlJc w:val="left"/>
      <w:pPr>
        <w:ind w:left="720" w:hanging="360"/>
      </w:pPr>
      <w:rPr>
        <w:rFonts w:ascii="Symbol" w:hAnsi="Symbol" w:hint="default"/>
      </w:rPr>
    </w:lvl>
    <w:lvl w:ilvl="1" w:tplc="365E3124" w:tentative="1">
      <w:start w:val="1"/>
      <w:numFmt w:val="bullet"/>
      <w:lvlText w:val="o"/>
      <w:lvlJc w:val="left"/>
      <w:pPr>
        <w:ind w:left="1440" w:hanging="360"/>
      </w:pPr>
      <w:rPr>
        <w:rFonts w:ascii="Courier New" w:hAnsi="Courier New" w:cs="Courier New" w:hint="default"/>
      </w:rPr>
    </w:lvl>
    <w:lvl w:ilvl="2" w:tplc="A244BD6E" w:tentative="1">
      <w:start w:val="1"/>
      <w:numFmt w:val="bullet"/>
      <w:lvlText w:val=""/>
      <w:lvlJc w:val="left"/>
      <w:pPr>
        <w:ind w:left="2160" w:hanging="360"/>
      </w:pPr>
      <w:rPr>
        <w:rFonts w:ascii="Wingdings" w:hAnsi="Wingdings" w:hint="default"/>
      </w:rPr>
    </w:lvl>
    <w:lvl w:ilvl="3" w:tplc="DA56B876" w:tentative="1">
      <w:start w:val="1"/>
      <w:numFmt w:val="bullet"/>
      <w:lvlText w:val=""/>
      <w:lvlJc w:val="left"/>
      <w:pPr>
        <w:ind w:left="2880" w:hanging="360"/>
      </w:pPr>
      <w:rPr>
        <w:rFonts w:ascii="Symbol" w:hAnsi="Symbol" w:hint="default"/>
      </w:rPr>
    </w:lvl>
    <w:lvl w:ilvl="4" w:tplc="2408BBC4" w:tentative="1">
      <w:start w:val="1"/>
      <w:numFmt w:val="bullet"/>
      <w:lvlText w:val="o"/>
      <w:lvlJc w:val="left"/>
      <w:pPr>
        <w:ind w:left="3600" w:hanging="360"/>
      </w:pPr>
      <w:rPr>
        <w:rFonts w:ascii="Courier New" w:hAnsi="Courier New" w:cs="Courier New" w:hint="default"/>
      </w:rPr>
    </w:lvl>
    <w:lvl w:ilvl="5" w:tplc="C71CF1C4" w:tentative="1">
      <w:start w:val="1"/>
      <w:numFmt w:val="bullet"/>
      <w:lvlText w:val=""/>
      <w:lvlJc w:val="left"/>
      <w:pPr>
        <w:ind w:left="4320" w:hanging="360"/>
      </w:pPr>
      <w:rPr>
        <w:rFonts w:ascii="Wingdings" w:hAnsi="Wingdings" w:hint="default"/>
      </w:rPr>
    </w:lvl>
    <w:lvl w:ilvl="6" w:tplc="6CCC56B8" w:tentative="1">
      <w:start w:val="1"/>
      <w:numFmt w:val="bullet"/>
      <w:lvlText w:val=""/>
      <w:lvlJc w:val="left"/>
      <w:pPr>
        <w:ind w:left="5040" w:hanging="360"/>
      </w:pPr>
      <w:rPr>
        <w:rFonts w:ascii="Symbol" w:hAnsi="Symbol" w:hint="default"/>
      </w:rPr>
    </w:lvl>
    <w:lvl w:ilvl="7" w:tplc="4B5A320A" w:tentative="1">
      <w:start w:val="1"/>
      <w:numFmt w:val="bullet"/>
      <w:lvlText w:val="o"/>
      <w:lvlJc w:val="left"/>
      <w:pPr>
        <w:ind w:left="5760" w:hanging="360"/>
      </w:pPr>
      <w:rPr>
        <w:rFonts w:ascii="Courier New" w:hAnsi="Courier New" w:cs="Courier New" w:hint="default"/>
      </w:rPr>
    </w:lvl>
    <w:lvl w:ilvl="8" w:tplc="2ABCE302" w:tentative="1">
      <w:start w:val="1"/>
      <w:numFmt w:val="bullet"/>
      <w:lvlText w:val=""/>
      <w:lvlJc w:val="left"/>
      <w:pPr>
        <w:ind w:left="6480" w:hanging="360"/>
      </w:pPr>
      <w:rPr>
        <w:rFonts w:ascii="Wingdings" w:hAnsi="Wingdings" w:hint="default"/>
      </w:rPr>
    </w:lvl>
  </w:abstractNum>
  <w:abstractNum w:abstractNumId="216" w15:restartNumberingAfterBreak="0">
    <w:nsid w:val="7E5E35CE"/>
    <w:multiLevelType w:val="hybridMultilevel"/>
    <w:tmpl w:val="A0DC9086"/>
    <w:lvl w:ilvl="0" w:tplc="1A7A3B7A">
      <w:start w:val="1"/>
      <w:numFmt w:val="lowerRoman"/>
      <w:lvlText w:val="(%1)"/>
      <w:lvlJc w:val="left"/>
      <w:pPr>
        <w:ind w:left="62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E6D79EB"/>
    <w:multiLevelType w:val="hybridMultilevel"/>
    <w:tmpl w:val="1F10F25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8" w15:restartNumberingAfterBreak="0">
    <w:nsid w:val="7F431269"/>
    <w:multiLevelType w:val="hybridMultilevel"/>
    <w:tmpl w:val="DC2E4BAE"/>
    <w:lvl w:ilvl="0" w:tplc="C5EA479A">
      <w:start w:val="1"/>
      <w:numFmt w:val="bullet"/>
      <w:lvlText w:val="•"/>
      <w:lvlJc w:val="left"/>
      <w:pPr>
        <w:tabs>
          <w:tab w:val="num" w:pos="720"/>
        </w:tabs>
        <w:ind w:left="720" w:hanging="360"/>
      </w:pPr>
      <w:rPr>
        <w:rFonts w:ascii="Times New Roman" w:hAnsi="Times New Roman" w:hint="default"/>
      </w:rPr>
    </w:lvl>
    <w:lvl w:ilvl="1" w:tplc="4582E644">
      <w:start w:val="1"/>
      <w:numFmt w:val="bullet"/>
      <w:lvlText w:val="•"/>
      <w:lvlJc w:val="left"/>
      <w:pPr>
        <w:tabs>
          <w:tab w:val="num" w:pos="1440"/>
        </w:tabs>
        <w:ind w:left="1440" w:hanging="360"/>
      </w:pPr>
      <w:rPr>
        <w:rFonts w:ascii="Times New Roman" w:hAnsi="Times New Roman" w:hint="default"/>
      </w:rPr>
    </w:lvl>
    <w:lvl w:ilvl="2" w:tplc="51488680" w:tentative="1">
      <w:start w:val="1"/>
      <w:numFmt w:val="bullet"/>
      <w:lvlText w:val="•"/>
      <w:lvlJc w:val="left"/>
      <w:pPr>
        <w:tabs>
          <w:tab w:val="num" w:pos="2160"/>
        </w:tabs>
        <w:ind w:left="2160" w:hanging="360"/>
      </w:pPr>
      <w:rPr>
        <w:rFonts w:ascii="Times New Roman" w:hAnsi="Times New Roman" w:hint="default"/>
      </w:rPr>
    </w:lvl>
    <w:lvl w:ilvl="3" w:tplc="5A9CACA8" w:tentative="1">
      <w:start w:val="1"/>
      <w:numFmt w:val="bullet"/>
      <w:lvlText w:val="•"/>
      <w:lvlJc w:val="left"/>
      <w:pPr>
        <w:tabs>
          <w:tab w:val="num" w:pos="2880"/>
        </w:tabs>
        <w:ind w:left="2880" w:hanging="360"/>
      </w:pPr>
      <w:rPr>
        <w:rFonts w:ascii="Times New Roman" w:hAnsi="Times New Roman" w:hint="default"/>
      </w:rPr>
    </w:lvl>
    <w:lvl w:ilvl="4" w:tplc="5198B244" w:tentative="1">
      <w:start w:val="1"/>
      <w:numFmt w:val="bullet"/>
      <w:lvlText w:val="•"/>
      <w:lvlJc w:val="left"/>
      <w:pPr>
        <w:tabs>
          <w:tab w:val="num" w:pos="3600"/>
        </w:tabs>
        <w:ind w:left="3600" w:hanging="360"/>
      </w:pPr>
      <w:rPr>
        <w:rFonts w:ascii="Times New Roman" w:hAnsi="Times New Roman" w:hint="default"/>
      </w:rPr>
    </w:lvl>
    <w:lvl w:ilvl="5" w:tplc="4F18D01E" w:tentative="1">
      <w:start w:val="1"/>
      <w:numFmt w:val="bullet"/>
      <w:lvlText w:val="•"/>
      <w:lvlJc w:val="left"/>
      <w:pPr>
        <w:tabs>
          <w:tab w:val="num" w:pos="4320"/>
        </w:tabs>
        <w:ind w:left="4320" w:hanging="360"/>
      </w:pPr>
      <w:rPr>
        <w:rFonts w:ascii="Times New Roman" w:hAnsi="Times New Roman" w:hint="default"/>
      </w:rPr>
    </w:lvl>
    <w:lvl w:ilvl="6" w:tplc="C0F4DEE8" w:tentative="1">
      <w:start w:val="1"/>
      <w:numFmt w:val="bullet"/>
      <w:lvlText w:val="•"/>
      <w:lvlJc w:val="left"/>
      <w:pPr>
        <w:tabs>
          <w:tab w:val="num" w:pos="5040"/>
        </w:tabs>
        <w:ind w:left="5040" w:hanging="360"/>
      </w:pPr>
      <w:rPr>
        <w:rFonts w:ascii="Times New Roman" w:hAnsi="Times New Roman" w:hint="default"/>
      </w:rPr>
    </w:lvl>
    <w:lvl w:ilvl="7" w:tplc="2F4A897A" w:tentative="1">
      <w:start w:val="1"/>
      <w:numFmt w:val="bullet"/>
      <w:lvlText w:val="•"/>
      <w:lvlJc w:val="left"/>
      <w:pPr>
        <w:tabs>
          <w:tab w:val="num" w:pos="5760"/>
        </w:tabs>
        <w:ind w:left="5760" w:hanging="360"/>
      </w:pPr>
      <w:rPr>
        <w:rFonts w:ascii="Times New Roman" w:hAnsi="Times New Roman" w:hint="default"/>
      </w:rPr>
    </w:lvl>
    <w:lvl w:ilvl="8" w:tplc="AEB846E8" w:tentative="1">
      <w:start w:val="1"/>
      <w:numFmt w:val="bullet"/>
      <w:lvlText w:val="•"/>
      <w:lvlJc w:val="left"/>
      <w:pPr>
        <w:tabs>
          <w:tab w:val="num" w:pos="6480"/>
        </w:tabs>
        <w:ind w:left="6480" w:hanging="360"/>
      </w:pPr>
      <w:rPr>
        <w:rFonts w:ascii="Times New Roman" w:hAnsi="Times New Roman" w:hint="default"/>
      </w:rPr>
    </w:lvl>
  </w:abstractNum>
  <w:abstractNum w:abstractNumId="219" w15:restartNumberingAfterBreak="0">
    <w:nsid w:val="7FE00586"/>
    <w:multiLevelType w:val="hybridMultilevel"/>
    <w:tmpl w:val="A97EEBDE"/>
    <w:lvl w:ilvl="0" w:tplc="D4FAF40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0"/>
  </w:num>
  <w:num w:numId="2">
    <w:abstractNumId w:val="39"/>
  </w:num>
  <w:num w:numId="3">
    <w:abstractNumId w:val="59"/>
  </w:num>
  <w:num w:numId="4">
    <w:abstractNumId w:val="102"/>
  </w:num>
  <w:num w:numId="5">
    <w:abstractNumId w:val="56"/>
  </w:num>
  <w:num w:numId="6">
    <w:abstractNumId w:val="57"/>
  </w:num>
  <w:num w:numId="7">
    <w:abstractNumId w:val="52"/>
  </w:num>
  <w:num w:numId="8">
    <w:abstractNumId w:val="77"/>
  </w:num>
  <w:num w:numId="9">
    <w:abstractNumId w:val="214"/>
  </w:num>
  <w:num w:numId="10">
    <w:abstractNumId w:val="61"/>
  </w:num>
  <w:num w:numId="11">
    <w:abstractNumId w:val="92"/>
  </w:num>
  <w:num w:numId="12">
    <w:abstractNumId w:val="164"/>
  </w:num>
  <w:num w:numId="13">
    <w:abstractNumId w:val="54"/>
  </w:num>
  <w:num w:numId="14">
    <w:abstractNumId w:val="161"/>
  </w:num>
  <w:num w:numId="15">
    <w:abstractNumId w:val="151"/>
  </w:num>
  <w:num w:numId="16">
    <w:abstractNumId w:val="88"/>
  </w:num>
  <w:num w:numId="17">
    <w:abstractNumId w:val="106"/>
  </w:num>
  <w:num w:numId="18">
    <w:abstractNumId w:val="28"/>
  </w:num>
  <w:num w:numId="19">
    <w:abstractNumId w:val="11"/>
  </w:num>
  <w:num w:numId="20">
    <w:abstractNumId w:val="122"/>
  </w:num>
  <w:num w:numId="21">
    <w:abstractNumId w:val="189"/>
  </w:num>
  <w:num w:numId="22">
    <w:abstractNumId w:val="68"/>
  </w:num>
  <w:num w:numId="23">
    <w:abstractNumId w:val="38"/>
  </w:num>
  <w:num w:numId="24">
    <w:abstractNumId w:val="84"/>
  </w:num>
  <w:num w:numId="25">
    <w:abstractNumId w:val="174"/>
  </w:num>
  <w:num w:numId="26">
    <w:abstractNumId w:val="140"/>
  </w:num>
  <w:num w:numId="27">
    <w:abstractNumId w:val="37"/>
  </w:num>
  <w:num w:numId="28">
    <w:abstractNumId w:val="137"/>
  </w:num>
  <w:num w:numId="29">
    <w:abstractNumId w:val="51"/>
  </w:num>
  <w:num w:numId="30">
    <w:abstractNumId w:val="133"/>
  </w:num>
  <w:num w:numId="31">
    <w:abstractNumId w:val="148"/>
  </w:num>
  <w:num w:numId="32">
    <w:abstractNumId w:val="215"/>
  </w:num>
  <w:num w:numId="33">
    <w:abstractNumId w:val="1"/>
  </w:num>
  <w:num w:numId="34">
    <w:abstractNumId w:val="119"/>
  </w:num>
  <w:num w:numId="35">
    <w:abstractNumId w:val="105"/>
  </w:num>
  <w:num w:numId="36">
    <w:abstractNumId w:val="65"/>
  </w:num>
  <w:num w:numId="37">
    <w:abstractNumId w:val="193"/>
  </w:num>
  <w:num w:numId="38">
    <w:abstractNumId w:val="90"/>
  </w:num>
  <w:num w:numId="39">
    <w:abstractNumId w:val="175"/>
  </w:num>
  <w:num w:numId="40">
    <w:abstractNumId w:val="78"/>
  </w:num>
  <w:num w:numId="41">
    <w:abstractNumId w:val="60"/>
  </w:num>
  <w:num w:numId="42">
    <w:abstractNumId w:val="132"/>
  </w:num>
  <w:num w:numId="43">
    <w:abstractNumId w:val="185"/>
  </w:num>
  <w:num w:numId="44">
    <w:abstractNumId w:val="29"/>
  </w:num>
  <w:num w:numId="45">
    <w:abstractNumId w:val="23"/>
  </w:num>
  <w:num w:numId="46">
    <w:abstractNumId w:val="138"/>
  </w:num>
  <w:num w:numId="47">
    <w:abstractNumId w:val="96"/>
  </w:num>
  <w:num w:numId="48">
    <w:abstractNumId w:val="82"/>
  </w:num>
  <w:num w:numId="49">
    <w:abstractNumId w:val="120"/>
  </w:num>
  <w:num w:numId="50">
    <w:abstractNumId w:val="81"/>
  </w:num>
  <w:num w:numId="51">
    <w:abstractNumId w:val="58"/>
  </w:num>
  <w:num w:numId="52">
    <w:abstractNumId w:val="8"/>
  </w:num>
  <w:num w:numId="53">
    <w:abstractNumId w:val="178"/>
  </w:num>
  <w:num w:numId="54">
    <w:abstractNumId w:val="209"/>
  </w:num>
  <w:num w:numId="55">
    <w:abstractNumId w:val="12"/>
  </w:num>
  <w:num w:numId="56">
    <w:abstractNumId w:val="107"/>
  </w:num>
  <w:num w:numId="57">
    <w:abstractNumId w:val="170"/>
  </w:num>
  <w:num w:numId="58">
    <w:abstractNumId w:val="91"/>
  </w:num>
  <w:num w:numId="59">
    <w:abstractNumId w:val="110"/>
  </w:num>
  <w:num w:numId="60">
    <w:abstractNumId w:val="130"/>
  </w:num>
  <w:num w:numId="61">
    <w:abstractNumId w:val="197"/>
  </w:num>
  <w:num w:numId="62">
    <w:abstractNumId w:val="198"/>
  </w:num>
  <w:num w:numId="63">
    <w:abstractNumId w:val="199"/>
  </w:num>
  <w:num w:numId="64">
    <w:abstractNumId w:val="99"/>
  </w:num>
  <w:num w:numId="65">
    <w:abstractNumId w:val="118"/>
  </w:num>
  <w:num w:numId="66">
    <w:abstractNumId w:val="25"/>
  </w:num>
  <w:num w:numId="67">
    <w:abstractNumId w:val="22"/>
  </w:num>
  <w:num w:numId="68">
    <w:abstractNumId w:val="131"/>
  </w:num>
  <w:num w:numId="69">
    <w:abstractNumId w:val="187"/>
  </w:num>
  <w:num w:numId="70">
    <w:abstractNumId w:val="196"/>
  </w:num>
  <w:num w:numId="71">
    <w:abstractNumId w:val="18"/>
  </w:num>
  <w:num w:numId="72">
    <w:abstractNumId w:val="40"/>
  </w:num>
  <w:num w:numId="73">
    <w:abstractNumId w:val="139"/>
  </w:num>
  <w:num w:numId="74">
    <w:abstractNumId w:val="63"/>
  </w:num>
  <w:num w:numId="75">
    <w:abstractNumId w:val="86"/>
  </w:num>
  <w:num w:numId="76">
    <w:abstractNumId w:val="108"/>
  </w:num>
  <w:num w:numId="77">
    <w:abstractNumId w:val="55"/>
  </w:num>
  <w:num w:numId="78">
    <w:abstractNumId w:val="31"/>
  </w:num>
  <w:num w:numId="79">
    <w:abstractNumId w:val="95"/>
  </w:num>
  <w:num w:numId="80">
    <w:abstractNumId w:val="147"/>
  </w:num>
  <w:num w:numId="81">
    <w:abstractNumId w:val="168"/>
  </w:num>
  <w:num w:numId="82">
    <w:abstractNumId w:val="162"/>
  </w:num>
  <w:num w:numId="83">
    <w:abstractNumId w:val="41"/>
  </w:num>
  <w:num w:numId="84">
    <w:abstractNumId w:val="180"/>
  </w:num>
  <w:num w:numId="85">
    <w:abstractNumId w:val="43"/>
  </w:num>
  <w:num w:numId="86">
    <w:abstractNumId w:val="93"/>
  </w:num>
  <w:num w:numId="87">
    <w:abstractNumId w:val="46"/>
  </w:num>
  <w:num w:numId="88">
    <w:abstractNumId w:val="179"/>
  </w:num>
  <w:num w:numId="89">
    <w:abstractNumId w:val="5"/>
  </w:num>
  <w:num w:numId="90">
    <w:abstractNumId w:val="30"/>
  </w:num>
  <w:num w:numId="91">
    <w:abstractNumId w:val="72"/>
  </w:num>
  <w:num w:numId="92">
    <w:abstractNumId w:val="36"/>
  </w:num>
  <w:num w:numId="93">
    <w:abstractNumId w:val="184"/>
  </w:num>
  <w:num w:numId="94">
    <w:abstractNumId w:val="123"/>
  </w:num>
  <w:num w:numId="95">
    <w:abstractNumId w:val="159"/>
  </w:num>
  <w:num w:numId="96">
    <w:abstractNumId w:val="141"/>
  </w:num>
  <w:num w:numId="97">
    <w:abstractNumId w:val="154"/>
  </w:num>
  <w:num w:numId="98">
    <w:abstractNumId w:val="172"/>
  </w:num>
  <w:num w:numId="99">
    <w:abstractNumId w:val="156"/>
  </w:num>
  <w:num w:numId="100">
    <w:abstractNumId w:val="194"/>
  </w:num>
  <w:num w:numId="101">
    <w:abstractNumId w:val="48"/>
  </w:num>
  <w:num w:numId="102">
    <w:abstractNumId w:val="112"/>
  </w:num>
  <w:num w:numId="103">
    <w:abstractNumId w:val="210"/>
  </w:num>
  <w:num w:numId="104">
    <w:abstractNumId w:val="76"/>
  </w:num>
  <w:num w:numId="105">
    <w:abstractNumId w:val="142"/>
  </w:num>
  <w:num w:numId="106">
    <w:abstractNumId w:val="64"/>
  </w:num>
  <w:num w:numId="107">
    <w:abstractNumId w:val="216"/>
  </w:num>
  <w:num w:numId="108">
    <w:abstractNumId w:val="98"/>
  </w:num>
  <w:num w:numId="109">
    <w:abstractNumId w:val="186"/>
  </w:num>
  <w:num w:numId="110">
    <w:abstractNumId w:val="0"/>
  </w:num>
  <w:num w:numId="111">
    <w:abstractNumId w:val="149"/>
  </w:num>
  <w:num w:numId="112">
    <w:abstractNumId w:val="206"/>
  </w:num>
  <w:num w:numId="113">
    <w:abstractNumId w:val="204"/>
  </w:num>
  <w:num w:numId="114">
    <w:abstractNumId w:val="171"/>
  </w:num>
  <w:num w:numId="115">
    <w:abstractNumId w:val="19"/>
  </w:num>
  <w:num w:numId="116">
    <w:abstractNumId w:val="75"/>
  </w:num>
  <w:num w:numId="117">
    <w:abstractNumId w:val="20"/>
  </w:num>
  <w:num w:numId="118">
    <w:abstractNumId w:val="32"/>
  </w:num>
  <w:num w:numId="119">
    <w:abstractNumId w:val="70"/>
  </w:num>
  <w:num w:numId="120">
    <w:abstractNumId w:val="143"/>
  </w:num>
  <w:num w:numId="121">
    <w:abstractNumId w:val="15"/>
  </w:num>
  <w:num w:numId="122">
    <w:abstractNumId w:val="207"/>
  </w:num>
  <w:num w:numId="123">
    <w:abstractNumId w:val="79"/>
  </w:num>
  <w:num w:numId="124">
    <w:abstractNumId w:val="126"/>
  </w:num>
  <w:num w:numId="125">
    <w:abstractNumId w:val="128"/>
  </w:num>
  <w:num w:numId="126">
    <w:abstractNumId w:val="4"/>
  </w:num>
  <w:num w:numId="127">
    <w:abstractNumId w:val="101"/>
  </w:num>
  <w:num w:numId="128">
    <w:abstractNumId w:val="67"/>
  </w:num>
  <w:num w:numId="129">
    <w:abstractNumId w:val="166"/>
  </w:num>
  <w:num w:numId="130">
    <w:abstractNumId w:val="62"/>
  </w:num>
  <w:num w:numId="131">
    <w:abstractNumId w:val="218"/>
  </w:num>
  <w:num w:numId="132">
    <w:abstractNumId w:val="145"/>
  </w:num>
  <w:num w:numId="133">
    <w:abstractNumId w:val="97"/>
  </w:num>
  <w:num w:numId="134">
    <w:abstractNumId w:val="21"/>
  </w:num>
  <w:num w:numId="135">
    <w:abstractNumId w:val="87"/>
  </w:num>
  <w:num w:numId="136">
    <w:abstractNumId w:val="183"/>
  </w:num>
  <w:num w:numId="137">
    <w:abstractNumId w:val="150"/>
  </w:num>
  <w:num w:numId="138">
    <w:abstractNumId w:val="111"/>
  </w:num>
  <w:num w:numId="139">
    <w:abstractNumId w:val="116"/>
  </w:num>
  <w:num w:numId="140">
    <w:abstractNumId w:val="12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53"/>
  </w:num>
  <w:num w:numId="142">
    <w:abstractNumId w:val="3"/>
  </w:num>
  <w:num w:numId="143">
    <w:abstractNumId w:val="45"/>
  </w:num>
  <w:num w:numId="144">
    <w:abstractNumId w:val="188"/>
  </w:num>
  <w:num w:numId="145">
    <w:abstractNumId w:val="7"/>
  </w:num>
  <w:num w:numId="146">
    <w:abstractNumId w:val="13"/>
  </w:num>
  <w:num w:numId="147">
    <w:abstractNumId w:val="10"/>
  </w:num>
  <w:num w:numId="148">
    <w:abstractNumId w:val="47"/>
  </w:num>
  <w:num w:numId="149">
    <w:abstractNumId w:val="203"/>
  </w:num>
  <w:num w:numId="150">
    <w:abstractNumId w:val="94"/>
  </w:num>
  <w:num w:numId="151">
    <w:abstractNumId w:val="6"/>
  </w:num>
  <w:num w:numId="152">
    <w:abstractNumId w:val="115"/>
  </w:num>
  <w:num w:numId="153">
    <w:abstractNumId w:val="190"/>
  </w:num>
  <w:num w:numId="154">
    <w:abstractNumId w:val="144"/>
  </w:num>
  <w:num w:numId="155">
    <w:abstractNumId w:val="217"/>
  </w:num>
  <w:num w:numId="156">
    <w:abstractNumId w:val="66"/>
  </w:num>
  <w:num w:numId="157">
    <w:abstractNumId w:val="103"/>
  </w:num>
  <w:num w:numId="158">
    <w:abstractNumId w:val="191"/>
  </w:num>
  <w:num w:numId="159">
    <w:abstractNumId w:val="49"/>
  </w:num>
  <w:num w:numId="160">
    <w:abstractNumId w:val="165"/>
  </w:num>
  <w:num w:numId="161">
    <w:abstractNumId w:val="127"/>
  </w:num>
  <w:num w:numId="162">
    <w:abstractNumId w:val="167"/>
  </w:num>
  <w:num w:numId="163">
    <w:abstractNumId w:val="177"/>
  </w:num>
  <w:num w:numId="164">
    <w:abstractNumId w:val="192"/>
  </w:num>
  <w:num w:numId="165">
    <w:abstractNumId w:val="27"/>
  </w:num>
  <w:num w:numId="166">
    <w:abstractNumId w:val="181"/>
  </w:num>
  <w:num w:numId="167">
    <w:abstractNumId w:val="73"/>
  </w:num>
  <w:num w:numId="168">
    <w:abstractNumId w:val="202"/>
  </w:num>
  <w:num w:numId="169">
    <w:abstractNumId w:val="24"/>
  </w:num>
  <w:num w:numId="170">
    <w:abstractNumId w:val="152"/>
  </w:num>
  <w:num w:numId="171">
    <w:abstractNumId w:val="213"/>
  </w:num>
  <w:num w:numId="172">
    <w:abstractNumId w:val="160"/>
  </w:num>
  <w:num w:numId="173">
    <w:abstractNumId w:val="136"/>
  </w:num>
  <w:num w:numId="174">
    <w:abstractNumId w:val="50"/>
  </w:num>
  <w:num w:numId="175">
    <w:abstractNumId w:val="146"/>
  </w:num>
  <w:num w:numId="176">
    <w:abstractNumId w:val="14"/>
  </w:num>
  <w:num w:numId="177">
    <w:abstractNumId w:val="157"/>
  </w:num>
  <w:num w:numId="178">
    <w:abstractNumId w:val="42"/>
  </w:num>
  <w:num w:numId="179">
    <w:abstractNumId w:val="135"/>
  </w:num>
  <w:num w:numId="180">
    <w:abstractNumId w:val="89"/>
  </w:num>
  <w:num w:numId="181">
    <w:abstractNumId w:val="9"/>
  </w:num>
  <w:num w:numId="182">
    <w:abstractNumId w:val="2"/>
  </w:num>
  <w:num w:numId="183">
    <w:abstractNumId w:val="134"/>
  </w:num>
  <w:num w:numId="184">
    <w:abstractNumId w:val="163"/>
  </w:num>
  <w:num w:numId="185">
    <w:abstractNumId w:val="74"/>
  </w:num>
  <w:num w:numId="186">
    <w:abstractNumId w:val="113"/>
  </w:num>
  <w:num w:numId="187">
    <w:abstractNumId w:val="35"/>
  </w:num>
  <w:num w:numId="188">
    <w:abstractNumId w:val="71"/>
  </w:num>
  <w:num w:numId="189">
    <w:abstractNumId w:val="17"/>
  </w:num>
  <w:num w:numId="190">
    <w:abstractNumId w:val="208"/>
  </w:num>
  <w:num w:numId="191">
    <w:abstractNumId w:val="125"/>
  </w:num>
  <w:num w:numId="192">
    <w:abstractNumId w:val="34"/>
  </w:num>
  <w:num w:numId="193">
    <w:abstractNumId w:val="211"/>
  </w:num>
  <w:num w:numId="194">
    <w:abstractNumId w:val="16"/>
  </w:num>
  <w:num w:numId="195">
    <w:abstractNumId w:val="109"/>
  </w:num>
  <w:num w:numId="196">
    <w:abstractNumId w:val="114"/>
  </w:num>
  <w:num w:numId="197">
    <w:abstractNumId w:val="26"/>
  </w:num>
  <w:num w:numId="198">
    <w:abstractNumId w:val="155"/>
  </w:num>
  <w:num w:numId="199">
    <w:abstractNumId w:val="85"/>
  </w:num>
  <w:num w:numId="200">
    <w:abstractNumId w:val="212"/>
  </w:num>
  <w:num w:numId="201">
    <w:abstractNumId w:val="83"/>
  </w:num>
  <w:num w:numId="202">
    <w:abstractNumId w:val="219"/>
  </w:num>
  <w:num w:numId="203">
    <w:abstractNumId w:val="182"/>
  </w:num>
  <w:num w:numId="204">
    <w:abstractNumId w:val="169"/>
  </w:num>
  <w:num w:numId="205">
    <w:abstractNumId w:val="44"/>
  </w:num>
  <w:num w:numId="206">
    <w:abstractNumId w:val="201"/>
  </w:num>
  <w:num w:numId="207">
    <w:abstractNumId w:val="117"/>
  </w:num>
  <w:num w:numId="208">
    <w:abstractNumId w:val="173"/>
  </w:num>
  <w:num w:numId="209">
    <w:abstractNumId w:val="176"/>
  </w:num>
  <w:num w:numId="210">
    <w:abstractNumId w:val="124"/>
  </w:num>
  <w:num w:numId="211">
    <w:abstractNumId w:val="121"/>
  </w:num>
  <w:num w:numId="212">
    <w:abstractNumId w:val="33"/>
  </w:num>
  <w:num w:numId="213">
    <w:abstractNumId w:val="195"/>
  </w:num>
  <w:num w:numId="214">
    <w:abstractNumId w:val="53"/>
  </w:num>
  <w:num w:numId="215">
    <w:abstractNumId w:val="69"/>
  </w:num>
  <w:num w:numId="216">
    <w:abstractNumId w:val="205"/>
  </w:num>
  <w:num w:numId="217">
    <w:abstractNumId w:val="100"/>
  </w:num>
  <w:num w:numId="218">
    <w:abstractNumId w:val="158"/>
  </w:num>
  <w:num w:numId="219">
    <w:abstractNumId w:val="104"/>
  </w:num>
  <w:num w:numId="220">
    <w:abstractNumId w:val="80"/>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defaultTabStop w:val="720"/>
  <w:hyphenationZone w:val="425"/>
  <w:characterSpacingControl w:val="doNotCompress"/>
  <w:hdrShapeDefaults>
    <o:shapedefaults v:ext="edit" spidmax="2069"/>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B3B"/>
    <w:rsid w:val="000002FD"/>
    <w:rsid w:val="00000403"/>
    <w:rsid w:val="0000059C"/>
    <w:rsid w:val="00000A89"/>
    <w:rsid w:val="00000DC3"/>
    <w:rsid w:val="00001078"/>
    <w:rsid w:val="00001C15"/>
    <w:rsid w:val="000022D7"/>
    <w:rsid w:val="00002594"/>
    <w:rsid w:val="0000264E"/>
    <w:rsid w:val="000027B5"/>
    <w:rsid w:val="00002AEA"/>
    <w:rsid w:val="00003352"/>
    <w:rsid w:val="00003534"/>
    <w:rsid w:val="00003643"/>
    <w:rsid w:val="000039C0"/>
    <w:rsid w:val="00003BB4"/>
    <w:rsid w:val="00003C7F"/>
    <w:rsid w:val="0000458B"/>
    <w:rsid w:val="00004639"/>
    <w:rsid w:val="000046FA"/>
    <w:rsid w:val="000047CC"/>
    <w:rsid w:val="00004CEC"/>
    <w:rsid w:val="00005122"/>
    <w:rsid w:val="00005166"/>
    <w:rsid w:val="0000590A"/>
    <w:rsid w:val="00006342"/>
    <w:rsid w:val="000065CF"/>
    <w:rsid w:val="00006673"/>
    <w:rsid w:val="0000667B"/>
    <w:rsid w:val="00006E2B"/>
    <w:rsid w:val="0000766F"/>
    <w:rsid w:val="000077F0"/>
    <w:rsid w:val="00007A10"/>
    <w:rsid w:val="00007C3D"/>
    <w:rsid w:val="000105BB"/>
    <w:rsid w:val="000107C6"/>
    <w:rsid w:val="00010B5F"/>
    <w:rsid w:val="00010B84"/>
    <w:rsid w:val="00011121"/>
    <w:rsid w:val="0001133C"/>
    <w:rsid w:val="00011562"/>
    <w:rsid w:val="000115DC"/>
    <w:rsid w:val="0001169A"/>
    <w:rsid w:val="0001175D"/>
    <w:rsid w:val="000122A9"/>
    <w:rsid w:val="000124C3"/>
    <w:rsid w:val="00013116"/>
    <w:rsid w:val="000132D9"/>
    <w:rsid w:val="000132DC"/>
    <w:rsid w:val="00013E71"/>
    <w:rsid w:val="00013F0D"/>
    <w:rsid w:val="00014051"/>
    <w:rsid w:val="0001409C"/>
    <w:rsid w:val="0001415C"/>
    <w:rsid w:val="00014843"/>
    <w:rsid w:val="000149EC"/>
    <w:rsid w:val="000149FE"/>
    <w:rsid w:val="000155CD"/>
    <w:rsid w:val="00015B5F"/>
    <w:rsid w:val="00015F96"/>
    <w:rsid w:val="000161BE"/>
    <w:rsid w:val="00016A65"/>
    <w:rsid w:val="0001704C"/>
    <w:rsid w:val="0001722A"/>
    <w:rsid w:val="0001734B"/>
    <w:rsid w:val="00017547"/>
    <w:rsid w:val="00017ABD"/>
    <w:rsid w:val="00020336"/>
    <w:rsid w:val="00020461"/>
    <w:rsid w:val="00020526"/>
    <w:rsid w:val="000206C0"/>
    <w:rsid w:val="000206FC"/>
    <w:rsid w:val="00020EFC"/>
    <w:rsid w:val="00021004"/>
    <w:rsid w:val="0002104F"/>
    <w:rsid w:val="000219AF"/>
    <w:rsid w:val="00022032"/>
    <w:rsid w:val="00022162"/>
    <w:rsid w:val="00022489"/>
    <w:rsid w:val="000224CE"/>
    <w:rsid w:val="000225B1"/>
    <w:rsid w:val="00022BFE"/>
    <w:rsid w:val="00022EAB"/>
    <w:rsid w:val="00023049"/>
    <w:rsid w:val="00023C5F"/>
    <w:rsid w:val="00023DBB"/>
    <w:rsid w:val="000241A8"/>
    <w:rsid w:val="000243F7"/>
    <w:rsid w:val="0002450D"/>
    <w:rsid w:val="00024583"/>
    <w:rsid w:val="000246AB"/>
    <w:rsid w:val="00024876"/>
    <w:rsid w:val="00024E8B"/>
    <w:rsid w:val="00024EEE"/>
    <w:rsid w:val="0002556C"/>
    <w:rsid w:val="00025A70"/>
    <w:rsid w:val="00025CE7"/>
    <w:rsid w:val="00025D68"/>
    <w:rsid w:val="00025F27"/>
    <w:rsid w:val="000264A0"/>
    <w:rsid w:val="00026D55"/>
    <w:rsid w:val="00027080"/>
    <w:rsid w:val="000277CE"/>
    <w:rsid w:val="00027DD4"/>
    <w:rsid w:val="000305D4"/>
    <w:rsid w:val="00030B01"/>
    <w:rsid w:val="00030B84"/>
    <w:rsid w:val="00030E66"/>
    <w:rsid w:val="0003126D"/>
    <w:rsid w:val="00031ACC"/>
    <w:rsid w:val="00032187"/>
    <w:rsid w:val="00032459"/>
    <w:rsid w:val="00032479"/>
    <w:rsid w:val="00032638"/>
    <w:rsid w:val="0003295E"/>
    <w:rsid w:val="00032B3D"/>
    <w:rsid w:val="00032EBF"/>
    <w:rsid w:val="000335B5"/>
    <w:rsid w:val="00033A2E"/>
    <w:rsid w:val="00034E69"/>
    <w:rsid w:val="000351A6"/>
    <w:rsid w:val="00035493"/>
    <w:rsid w:val="000354E6"/>
    <w:rsid w:val="00035BCE"/>
    <w:rsid w:val="000361CB"/>
    <w:rsid w:val="000361D5"/>
    <w:rsid w:val="000363B7"/>
    <w:rsid w:val="000370D2"/>
    <w:rsid w:val="000370FF"/>
    <w:rsid w:val="00037278"/>
    <w:rsid w:val="000373E7"/>
    <w:rsid w:val="000373F9"/>
    <w:rsid w:val="000375CF"/>
    <w:rsid w:val="00037F02"/>
    <w:rsid w:val="00040BF0"/>
    <w:rsid w:val="00040DAE"/>
    <w:rsid w:val="00041606"/>
    <w:rsid w:val="00041619"/>
    <w:rsid w:val="00041A7D"/>
    <w:rsid w:val="00041A86"/>
    <w:rsid w:val="00041FAF"/>
    <w:rsid w:val="00042224"/>
    <w:rsid w:val="000422C0"/>
    <w:rsid w:val="000424BA"/>
    <w:rsid w:val="00042BEA"/>
    <w:rsid w:val="00042E80"/>
    <w:rsid w:val="000439D2"/>
    <w:rsid w:val="00044D68"/>
    <w:rsid w:val="00045252"/>
    <w:rsid w:val="000452AC"/>
    <w:rsid w:val="0004550B"/>
    <w:rsid w:val="00045C37"/>
    <w:rsid w:val="00045FBA"/>
    <w:rsid w:val="0004604C"/>
    <w:rsid w:val="000460EE"/>
    <w:rsid w:val="00046212"/>
    <w:rsid w:val="000474BA"/>
    <w:rsid w:val="00047571"/>
    <w:rsid w:val="00047739"/>
    <w:rsid w:val="00047A10"/>
    <w:rsid w:val="00047E2A"/>
    <w:rsid w:val="00047F7C"/>
    <w:rsid w:val="0005011D"/>
    <w:rsid w:val="000502C9"/>
    <w:rsid w:val="000502E8"/>
    <w:rsid w:val="00050439"/>
    <w:rsid w:val="000505D7"/>
    <w:rsid w:val="00050805"/>
    <w:rsid w:val="000508D5"/>
    <w:rsid w:val="00050E2A"/>
    <w:rsid w:val="00051035"/>
    <w:rsid w:val="0005152E"/>
    <w:rsid w:val="000517C5"/>
    <w:rsid w:val="00052436"/>
    <w:rsid w:val="00052701"/>
    <w:rsid w:val="00053152"/>
    <w:rsid w:val="000531EF"/>
    <w:rsid w:val="000537D2"/>
    <w:rsid w:val="00053882"/>
    <w:rsid w:val="0005406C"/>
    <w:rsid w:val="000546EB"/>
    <w:rsid w:val="00055A39"/>
    <w:rsid w:val="00056205"/>
    <w:rsid w:val="00056CBB"/>
    <w:rsid w:val="00056E3B"/>
    <w:rsid w:val="00057003"/>
    <w:rsid w:val="00057230"/>
    <w:rsid w:val="00057238"/>
    <w:rsid w:val="00057521"/>
    <w:rsid w:val="00057673"/>
    <w:rsid w:val="0006069B"/>
    <w:rsid w:val="00060B8F"/>
    <w:rsid w:val="00060EB1"/>
    <w:rsid w:val="00060F1E"/>
    <w:rsid w:val="0006108E"/>
    <w:rsid w:val="00061211"/>
    <w:rsid w:val="00061561"/>
    <w:rsid w:val="000617A1"/>
    <w:rsid w:val="00061A1B"/>
    <w:rsid w:val="00061BAC"/>
    <w:rsid w:val="00061C0F"/>
    <w:rsid w:val="00061C60"/>
    <w:rsid w:val="000622E2"/>
    <w:rsid w:val="00062639"/>
    <w:rsid w:val="0006275F"/>
    <w:rsid w:val="0006320F"/>
    <w:rsid w:val="00063287"/>
    <w:rsid w:val="00063660"/>
    <w:rsid w:val="0006366F"/>
    <w:rsid w:val="000641AE"/>
    <w:rsid w:val="0006473C"/>
    <w:rsid w:val="00064B7D"/>
    <w:rsid w:val="00064D6D"/>
    <w:rsid w:val="00064F63"/>
    <w:rsid w:val="0006507A"/>
    <w:rsid w:val="00065F9B"/>
    <w:rsid w:val="00066364"/>
    <w:rsid w:val="00066C13"/>
    <w:rsid w:val="0006715F"/>
    <w:rsid w:val="00067352"/>
    <w:rsid w:val="000675E8"/>
    <w:rsid w:val="00067A7B"/>
    <w:rsid w:val="00067D8D"/>
    <w:rsid w:val="00067FB3"/>
    <w:rsid w:val="000702F4"/>
    <w:rsid w:val="00070313"/>
    <w:rsid w:val="0007066B"/>
    <w:rsid w:val="0007075B"/>
    <w:rsid w:val="00070A06"/>
    <w:rsid w:val="00070B6B"/>
    <w:rsid w:val="000711FB"/>
    <w:rsid w:val="000712B0"/>
    <w:rsid w:val="00071FA9"/>
    <w:rsid w:val="0007234F"/>
    <w:rsid w:val="000723CA"/>
    <w:rsid w:val="00072D22"/>
    <w:rsid w:val="00073473"/>
    <w:rsid w:val="0007378D"/>
    <w:rsid w:val="00073939"/>
    <w:rsid w:val="00073964"/>
    <w:rsid w:val="00074373"/>
    <w:rsid w:val="000748CE"/>
    <w:rsid w:val="00074D7C"/>
    <w:rsid w:val="00075332"/>
    <w:rsid w:val="00075524"/>
    <w:rsid w:val="00075733"/>
    <w:rsid w:val="00075CCB"/>
    <w:rsid w:val="00075E1C"/>
    <w:rsid w:val="00075E77"/>
    <w:rsid w:val="00075EDD"/>
    <w:rsid w:val="000764E0"/>
    <w:rsid w:val="000768D1"/>
    <w:rsid w:val="000769AD"/>
    <w:rsid w:val="00076D08"/>
    <w:rsid w:val="0007726F"/>
    <w:rsid w:val="000777C8"/>
    <w:rsid w:val="000778C6"/>
    <w:rsid w:val="00077E12"/>
    <w:rsid w:val="00080093"/>
    <w:rsid w:val="000800B4"/>
    <w:rsid w:val="000811C9"/>
    <w:rsid w:val="00081204"/>
    <w:rsid w:val="00081279"/>
    <w:rsid w:val="00081830"/>
    <w:rsid w:val="00081A64"/>
    <w:rsid w:val="00081A70"/>
    <w:rsid w:val="00081B17"/>
    <w:rsid w:val="0008241F"/>
    <w:rsid w:val="000827B3"/>
    <w:rsid w:val="00082E44"/>
    <w:rsid w:val="00083131"/>
    <w:rsid w:val="00083350"/>
    <w:rsid w:val="00083826"/>
    <w:rsid w:val="00083A14"/>
    <w:rsid w:val="00083B5E"/>
    <w:rsid w:val="00083FB0"/>
    <w:rsid w:val="00083FF5"/>
    <w:rsid w:val="000853DF"/>
    <w:rsid w:val="00085401"/>
    <w:rsid w:val="0008556D"/>
    <w:rsid w:val="00085767"/>
    <w:rsid w:val="0008629A"/>
    <w:rsid w:val="000865C2"/>
    <w:rsid w:val="00086793"/>
    <w:rsid w:val="00086A89"/>
    <w:rsid w:val="00087105"/>
    <w:rsid w:val="0009011D"/>
    <w:rsid w:val="000901B7"/>
    <w:rsid w:val="000908D2"/>
    <w:rsid w:val="00090DAF"/>
    <w:rsid w:val="00091DA0"/>
    <w:rsid w:val="00092050"/>
    <w:rsid w:val="0009286C"/>
    <w:rsid w:val="00092987"/>
    <w:rsid w:val="00092B05"/>
    <w:rsid w:val="00092B76"/>
    <w:rsid w:val="00093144"/>
    <w:rsid w:val="00093753"/>
    <w:rsid w:val="000937B2"/>
    <w:rsid w:val="00093B22"/>
    <w:rsid w:val="000948D8"/>
    <w:rsid w:val="00094FBC"/>
    <w:rsid w:val="0009532A"/>
    <w:rsid w:val="00095614"/>
    <w:rsid w:val="00095A47"/>
    <w:rsid w:val="00096454"/>
    <w:rsid w:val="00097488"/>
    <w:rsid w:val="0009779E"/>
    <w:rsid w:val="00097E5F"/>
    <w:rsid w:val="00097F38"/>
    <w:rsid w:val="000A0373"/>
    <w:rsid w:val="000A0870"/>
    <w:rsid w:val="000A090D"/>
    <w:rsid w:val="000A0DF9"/>
    <w:rsid w:val="000A13FB"/>
    <w:rsid w:val="000A18A9"/>
    <w:rsid w:val="000A1D23"/>
    <w:rsid w:val="000A2145"/>
    <w:rsid w:val="000A28C7"/>
    <w:rsid w:val="000A2CB4"/>
    <w:rsid w:val="000A2E1A"/>
    <w:rsid w:val="000A31DB"/>
    <w:rsid w:val="000A3362"/>
    <w:rsid w:val="000A3B67"/>
    <w:rsid w:val="000A3D78"/>
    <w:rsid w:val="000A3ED7"/>
    <w:rsid w:val="000A404D"/>
    <w:rsid w:val="000A436C"/>
    <w:rsid w:val="000A4459"/>
    <w:rsid w:val="000A4878"/>
    <w:rsid w:val="000A5062"/>
    <w:rsid w:val="000A5511"/>
    <w:rsid w:val="000A5C89"/>
    <w:rsid w:val="000A5F24"/>
    <w:rsid w:val="000A6629"/>
    <w:rsid w:val="000A6649"/>
    <w:rsid w:val="000A6A2E"/>
    <w:rsid w:val="000A6E58"/>
    <w:rsid w:val="000A7422"/>
    <w:rsid w:val="000A762F"/>
    <w:rsid w:val="000A7A1D"/>
    <w:rsid w:val="000A7E7E"/>
    <w:rsid w:val="000B00A4"/>
    <w:rsid w:val="000B00D5"/>
    <w:rsid w:val="000B04F5"/>
    <w:rsid w:val="000B0962"/>
    <w:rsid w:val="000B0A61"/>
    <w:rsid w:val="000B0BA8"/>
    <w:rsid w:val="000B0C2E"/>
    <w:rsid w:val="000B1238"/>
    <w:rsid w:val="000B180F"/>
    <w:rsid w:val="000B1864"/>
    <w:rsid w:val="000B19A7"/>
    <w:rsid w:val="000B19FA"/>
    <w:rsid w:val="000B1A09"/>
    <w:rsid w:val="000B1A7F"/>
    <w:rsid w:val="000B228A"/>
    <w:rsid w:val="000B29FD"/>
    <w:rsid w:val="000B2E2D"/>
    <w:rsid w:val="000B2F25"/>
    <w:rsid w:val="000B2F94"/>
    <w:rsid w:val="000B4056"/>
    <w:rsid w:val="000B41C6"/>
    <w:rsid w:val="000B42E9"/>
    <w:rsid w:val="000B438C"/>
    <w:rsid w:val="000B4D39"/>
    <w:rsid w:val="000B4EC8"/>
    <w:rsid w:val="000B561A"/>
    <w:rsid w:val="000B5753"/>
    <w:rsid w:val="000B599C"/>
    <w:rsid w:val="000B5E2F"/>
    <w:rsid w:val="000B626D"/>
    <w:rsid w:val="000B6337"/>
    <w:rsid w:val="000B692E"/>
    <w:rsid w:val="000B6F16"/>
    <w:rsid w:val="000B773A"/>
    <w:rsid w:val="000B78DA"/>
    <w:rsid w:val="000B7D15"/>
    <w:rsid w:val="000C0114"/>
    <w:rsid w:val="000C06A6"/>
    <w:rsid w:val="000C0AF3"/>
    <w:rsid w:val="000C0FA2"/>
    <w:rsid w:val="000C1A5A"/>
    <w:rsid w:val="000C1C3A"/>
    <w:rsid w:val="000C20BB"/>
    <w:rsid w:val="000C2221"/>
    <w:rsid w:val="000C298F"/>
    <w:rsid w:val="000C2C65"/>
    <w:rsid w:val="000C2F35"/>
    <w:rsid w:val="000C34B1"/>
    <w:rsid w:val="000C3958"/>
    <w:rsid w:val="000C3CB4"/>
    <w:rsid w:val="000C3FCA"/>
    <w:rsid w:val="000C49A1"/>
    <w:rsid w:val="000C4D05"/>
    <w:rsid w:val="000C5463"/>
    <w:rsid w:val="000C5BA4"/>
    <w:rsid w:val="000C5BF9"/>
    <w:rsid w:val="000C609D"/>
    <w:rsid w:val="000C62B7"/>
    <w:rsid w:val="000C6521"/>
    <w:rsid w:val="000C661E"/>
    <w:rsid w:val="000C664A"/>
    <w:rsid w:val="000C6CD5"/>
    <w:rsid w:val="000C6FE7"/>
    <w:rsid w:val="000C6FF5"/>
    <w:rsid w:val="000C7325"/>
    <w:rsid w:val="000C763B"/>
    <w:rsid w:val="000C7A11"/>
    <w:rsid w:val="000C7EC7"/>
    <w:rsid w:val="000D0448"/>
    <w:rsid w:val="000D0ED9"/>
    <w:rsid w:val="000D10AB"/>
    <w:rsid w:val="000D13A6"/>
    <w:rsid w:val="000D1414"/>
    <w:rsid w:val="000D1662"/>
    <w:rsid w:val="000D1AEE"/>
    <w:rsid w:val="000D2203"/>
    <w:rsid w:val="000D26A3"/>
    <w:rsid w:val="000D273D"/>
    <w:rsid w:val="000D2841"/>
    <w:rsid w:val="000D2969"/>
    <w:rsid w:val="000D2AF2"/>
    <w:rsid w:val="000D2E6C"/>
    <w:rsid w:val="000D3171"/>
    <w:rsid w:val="000D3304"/>
    <w:rsid w:val="000D38AC"/>
    <w:rsid w:val="000D3A38"/>
    <w:rsid w:val="000D3B38"/>
    <w:rsid w:val="000D3C47"/>
    <w:rsid w:val="000D459F"/>
    <w:rsid w:val="000D46EB"/>
    <w:rsid w:val="000D472F"/>
    <w:rsid w:val="000D51C7"/>
    <w:rsid w:val="000D5770"/>
    <w:rsid w:val="000D59A0"/>
    <w:rsid w:val="000D5B4E"/>
    <w:rsid w:val="000D6460"/>
    <w:rsid w:val="000D64B2"/>
    <w:rsid w:val="000D67B4"/>
    <w:rsid w:val="000D6914"/>
    <w:rsid w:val="000D6DC1"/>
    <w:rsid w:val="000D701C"/>
    <w:rsid w:val="000D718C"/>
    <w:rsid w:val="000E0417"/>
    <w:rsid w:val="000E0541"/>
    <w:rsid w:val="000E08CC"/>
    <w:rsid w:val="000E0DC2"/>
    <w:rsid w:val="000E0DF6"/>
    <w:rsid w:val="000E198D"/>
    <w:rsid w:val="000E21F4"/>
    <w:rsid w:val="000E24B8"/>
    <w:rsid w:val="000E2820"/>
    <w:rsid w:val="000E2852"/>
    <w:rsid w:val="000E2FB2"/>
    <w:rsid w:val="000E300D"/>
    <w:rsid w:val="000E37AB"/>
    <w:rsid w:val="000E4039"/>
    <w:rsid w:val="000E45D6"/>
    <w:rsid w:val="000E4AA1"/>
    <w:rsid w:val="000E4D3E"/>
    <w:rsid w:val="000E5042"/>
    <w:rsid w:val="000E5148"/>
    <w:rsid w:val="000E584F"/>
    <w:rsid w:val="000E5A47"/>
    <w:rsid w:val="000E600A"/>
    <w:rsid w:val="000E6590"/>
    <w:rsid w:val="000E65E8"/>
    <w:rsid w:val="000E6844"/>
    <w:rsid w:val="000E6870"/>
    <w:rsid w:val="000E6E5C"/>
    <w:rsid w:val="000E6F03"/>
    <w:rsid w:val="000E71D1"/>
    <w:rsid w:val="000E7753"/>
    <w:rsid w:val="000E7AF9"/>
    <w:rsid w:val="000F0859"/>
    <w:rsid w:val="000F0CBF"/>
    <w:rsid w:val="000F0DE3"/>
    <w:rsid w:val="000F0EEB"/>
    <w:rsid w:val="000F101C"/>
    <w:rsid w:val="000F1C27"/>
    <w:rsid w:val="000F2A61"/>
    <w:rsid w:val="000F2D60"/>
    <w:rsid w:val="000F2FD6"/>
    <w:rsid w:val="000F31C5"/>
    <w:rsid w:val="000F3428"/>
    <w:rsid w:val="000F3850"/>
    <w:rsid w:val="000F3892"/>
    <w:rsid w:val="000F3EE4"/>
    <w:rsid w:val="000F435F"/>
    <w:rsid w:val="000F4703"/>
    <w:rsid w:val="000F4DCE"/>
    <w:rsid w:val="000F5341"/>
    <w:rsid w:val="000F57E7"/>
    <w:rsid w:val="000F5EF0"/>
    <w:rsid w:val="000F5F62"/>
    <w:rsid w:val="000F6343"/>
    <w:rsid w:val="000F6AD6"/>
    <w:rsid w:val="000F6B2E"/>
    <w:rsid w:val="000F6CF2"/>
    <w:rsid w:val="000F6EFA"/>
    <w:rsid w:val="000F719E"/>
    <w:rsid w:val="000F7652"/>
    <w:rsid w:val="000F7664"/>
    <w:rsid w:val="000F77A3"/>
    <w:rsid w:val="000F77D2"/>
    <w:rsid w:val="000F7A37"/>
    <w:rsid w:val="000F7B29"/>
    <w:rsid w:val="0010012B"/>
    <w:rsid w:val="00100228"/>
    <w:rsid w:val="0010086F"/>
    <w:rsid w:val="00100FBB"/>
    <w:rsid w:val="001016E6"/>
    <w:rsid w:val="0010188F"/>
    <w:rsid w:val="00101DB1"/>
    <w:rsid w:val="00102701"/>
    <w:rsid w:val="00102A78"/>
    <w:rsid w:val="00102F23"/>
    <w:rsid w:val="001033E4"/>
    <w:rsid w:val="00103771"/>
    <w:rsid w:val="0010385B"/>
    <w:rsid w:val="001038C3"/>
    <w:rsid w:val="001039EC"/>
    <w:rsid w:val="00103A93"/>
    <w:rsid w:val="00103C24"/>
    <w:rsid w:val="00103C80"/>
    <w:rsid w:val="00103E11"/>
    <w:rsid w:val="00104138"/>
    <w:rsid w:val="00104357"/>
    <w:rsid w:val="00104674"/>
    <w:rsid w:val="001049FF"/>
    <w:rsid w:val="00104A15"/>
    <w:rsid w:val="00104D4D"/>
    <w:rsid w:val="00104F61"/>
    <w:rsid w:val="0010500C"/>
    <w:rsid w:val="001053FF"/>
    <w:rsid w:val="0010544C"/>
    <w:rsid w:val="001057D9"/>
    <w:rsid w:val="00106598"/>
    <w:rsid w:val="001074F4"/>
    <w:rsid w:val="0011081A"/>
    <w:rsid w:val="00110AF2"/>
    <w:rsid w:val="00111644"/>
    <w:rsid w:val="0011191A"/>
    <w:rsid w:val="00112105"/>
    <w:rsid w:val="00112DE2"/>
    <w:rsid w:val="00112E92"/>
    <w:rsid w:val="00112EC7"/>
    <w:rsid w:val="001135E8"/>
    <w:rsid w:val="00113D60"/>
    <w:rsid w:val="0011444E"/>
    <w:rsid w:val="001145FA"/>
    <w:rsid w:val="00114B62"/>
    <w:rsid w:val="001151B3"/>
    <w:rsid w:val="0011553B"/>
    <w:rsid w:val="001173F5"/>
    <w:rsid w:val="001176FF"/>
    <w:rsid w:val="0011780D"/>
    <w:rsid w:val="00117BDF"/>
    <w:rsid w:val="00117FC9"/>
    <w:rsid w:val="00120047"/>
    <w:rsid w:val="00120061"/>
    <w:rsid w:val="0012016E"/>
    <w:rsid w:val="001206CF"/>
    <w:rsid w:val="00120706"/>
    <w:rsid w:val="00120BBB"/>
    <w:rsid w:val="001213A8"/>
    <w:rsid w:val="00121498"/>
    <w:rsid w:val="001214B6"/>
    <w:rsid w:val="001221E4"/>
    <w:rsid w:val="00122321"/>
    <w:rsid w:val="00122B17"/>
    <w:rsid w:val="00122C8B"/>
    <w:rsid w:val="001232A9"/>
    <w:rsid w:val="00123340"/>
    <w:rsid w:val="001242FC"/>
    <w:rsid w:val="00124F81"/>
    <w:rsid w:val="00125051"/>
    <w:rsid w:val="001252AB"/>
    <w:rsid w:val="001253B7"/>
    <w:rsid w:val="00125A13"/>
    <w:rsid w:val="00126805"/>
    <w:rsid w:val="00127044"/>
    <w:rsid w:val="001276FF"/>
    <w:rsid w:val="00127866"/>
    <w:rsid w:val="0012791A"/>
    <w:rsid w:val="00127A34"/>
    <w:rsid w:val="00127CB6"/>
    <w:rsid w:val="00130117"/>
    <w:rsid w:val="00130D8F"/>
    <w:rsid w:val="0013106E"/>
    <w:rsid w:val="00131519"/>
    <w:rsid w:val="00131880"/>
    <w:rsid w:val="00131CE5"/>
    <w:rsid w:val="0013226F"/>
    <w:rsid w:val="001322D0"/>
    <w:rsid w:val="001326BE"/>
    <w:rsid w:val="0013298C"/>
    <w:rsid w:val="0013324E"/>
    <w:rsid w:val="00133A2A"/>
    <w:rsid w:val="00133AC0"/>
    <w:rsid w:val="00133C3A"/>
    <w:rsid w:val="00133D32"/>
    <w:rsid w:val="00133E25"/>
    <w:rsid w:val="001342CB"/>
    <w:rsid w:val="00134A7E"/>
    <w:rsid w:val="00134D08"/>
    <w:rsid w:val="00134FF2"/>
    <w:rsid w:val="00135073"/>
    <w:rsid w:val="0013528B"/>
    <w:rsid w:val="00135F24"/>
    <w:rsid w:val="00136710"/>
    <w:rsid w:val="00136894"/>
    <w:rsid w:val="00136AB1"/>
    <w:rsid w:val="00136B10"/>
    <w:rsid w:val="00136E08"/>
    <w:rsid w:val="00136E8E"/>
    <w:rsid w:val="00137321"/>
    <w:rsid w:val="0013736C"/>
    <w:rsid w:val="001377A1"/>
    <w:rsid w:val="00137A28"/>
    <w:rsid w:val="00137AB4"/>
    <w:rsid w:val="001405C8"/>
    <w:rsid w:val="00140824"/>
    <w:rsid w:val="00140A8E"/>
    <w:rsid w:val="00141030"/>
    <w:rsid w:val="00141151"/>
    <w:rsid w:val="0014160D"/>
    <w:rsid w:val="00141A2C"/>
    <w:rsid w:val="00141B12"/>
    <w:rsid w:val="00141FFD"/>
    <w:rsid w:val="00142197"/>
    <w:rsid w:val="00142309"/>
    <w:rsid w:val="00143548"/>
    <w:rsid w:val="0014375E"/>
    <w:rsid w:val="00144009"/>
    <w:rsid w:val="001446FC"/>
    <w:rsid w:val="00144776"/>
    <w:rsid w:val="001447BD"/>
    <w:rsid w:val="00144853"/>
    <w:rsid w:val="00144A54"/>
    <w:rsid w:val="001453EB"/>
    <w:rsid w:val="001455A7"/>
    <w:rsid w:val="00145DF6"/>
    <w:rsid w:val="001465AA"/>
    <w:rsid w:val="00146A8B"/>
    <w:rsid w:val="00146AA0"/>
    <w:rsid w:val="00146C32"/>
    <w:rsid w:val="00146CB7"/>
    <w:rsid w:val="00146FD9"/>
    <w:rsid w:val="0014704E"/>
    <w:rsid w:val="001470CA"/>
    <w:rsid w:val="00147764"/>
    <w:rsid w:val="00147E12"/>
    <w:rsid w:val="00147FDC"/>
    <w:rsid w:val="00151261"/>
    <w:rsid w:val="00151DE3"/>
    <w:rsid w:val="001528F7"/>
    <w:rsid w:val="00152A1B"/>
    <w:rsid w:val="00152B65"/>
    <w:rsid w:val="00152F48"/>
    <w:rsid w:val="00153D05"/>
    <w:rsid w:val="00153D1E"/>
    <w:rsid w:val="00153F57"/>
    <w:rsid w:val="00154362"/>
    <w:rsid w:val="001543A9"/>
    <w:rsid w:val="0015451E"/>
    <w:rsid w:val="0015487B"/>
    <w:rsid w:val="00154A8E"/>
    <w:rsid w:val="00155092"/>
    <w:rsid w:val="00155E70"/>
    <w:rsid w:val="00155EB5"/>
    <w:rsid w:val="0015603C"/>
    <w:rsid w:val="00156237"/>
    <w:rsid w:val="00156A34"/>
    <w:rsid w:val="00157105"/>
    <w:rsid w:val="00157CED"/>
    <w:rsid w:val="00157E32"/>
    <w:rsid w:val="00157E5B"/>
    <w:rsid w:val="0016024D"/>
    <w:rsid w:val="00161CD3"/>
    <w:rsid w:val="0016274C"/>
    <w:rsid w:val="00163F3E"/>
    <w:rsid w:val="001640F9"/>
    <w:rsid w:val="0016457F"/>
    <w:rsid w:val="0016465E"/>
    <w:rsid w:val="00164709"/>
    <w:rsid w:val="0016474D"/>
    <w:rsid w:val="00164D27"/>
    <w:rsid w:val="00164D54"/>
    <w:rsid w:val="00164E80"/>
    <w:rsid w:val="00164F1D"/>
    <w:rsid w:val="00165652"/>
    <w:rsid w:val="00165B67"/>
    <w:rsid w:val="00165B80"/>
    <w:rsid w:val="0016607D"/>
    <w:rsid w:val="001664C5"/>
    <w:rsid w:val="00166674"/>
    <w:rsid w:val="00166BDA"/>
    <w:rsid w:val="001672E2"/>
    <w:rsid w:val="0016767D"/>
    <w:rsid w:val="00167B3A"/>
    <w:rsid w:val="00167BFD"/>
    <w:rsid w:val="00167F32"/>
    <w:rsid w:val="00170169"/>
    <w:rsid w:val="00170414"/>
    <w:rsid w:val="00170469"/>
    <w:rsid w:val="00170EC9"/>
    <w:rsid w:val="00171454"/>
    <w:rsid w:val="00171EBF"/>
    <w:rsid w:val="00172050"/>
    <w:rsid w:val="001726A6"/>
    <w:rsid w:val="00172742"/>
    <w:rsid w:val="00172A12"/>
    <w:rsid w:val="00172E5F"/>
    <w:rsid w:val="0017314A"/>
    <w:rsid w:val="0017332D"/>
    <w:rsid w:val="001736C9"/>
    <w:rsid w:val="0017387F"/>
    <w:rsid w:val="0017405E"/>
    <w:rsid w:val="00174A00"/>
    <w:rsid w:val="00174E97"/>
    <w:rsid w:val="00175596"/>
    <w:rsid w:val="00175890"/>
    <w:rsid w:val="00175C2F"/>
    <w:rsid w:val="00175CA6"/>
    <w:rsid w:val="00176072"/>
    <w:rsid w:val="00176108"/>
    <w:rsid w:val="001761C5"/>
    <w:rsid w:val="0017686F"/>
    <w:rsid w:val="001768FA"/>
    <w:rsid w:val="00176B7C"/>
    <w:rsid w:val="00177A6B"/>
    <w:rsid w:val="00177AD1"/>
    <w:rsid w:val="00177E31"/>
    <w:rsid w:val="0018004F"/>
    <w:rsid w:val="00180680"/>
    <w:rsid w:val="001807A0"/>
    <w:rsid w:val="0018107D"/>
    <w:rsid w:val="00181D34"/>
    <w:rsid w:val="00181E6F"/>
    <w:rsid w:val="00182355"/>
    <w:rsid w:val="0018247E"/>
    <w:rsid w:val="00182753"/>
    <w:rsid w:val="00182908"/>
    <w:rsid w:val="00182CA4"/>
    <w:rsid w:val="00182F64"/>
    <w:rsid w:val="0018305B"/>
    <w:rsid w:val="0018375F"/>
    <w:rsid w:val="001843FF"/>
    <w:rsid w:val="0018448E"/>
    <w:rsid w:val="00184FF5"/>
    <w:rsid w:val="001857E4"/>
    <w:rsid w:val="00185B73"/>
    <w:rsid w:val="00186229"/>
    <w:rsid w:val="00186269"/>
    <w:rsid w:val="0018651B"/>
    <w:rsid w:val="00186D3E"/>
    <w:rsid w:val="00187475"/>
    <w:rsid w:val="00187500"/>
    <w:rsid w:val="001877B5"/>
    <w:rsid w:val="001877C1"/>
    <w:rsid w:val="00187BCA"/>
    <w:rsid w:val="00187E16"/>
    <w:rsid w:val="00190335"/>
    <w:rsid w:val="0019066E"/>
    <w:rsid w:val="001906B7"/>
    <w:rsid w:val="00190924"/>
    <w:rsid w:val="00191840"/>
    <w:rsid w:val="001918F6"/>
    <w:rsid w:val="0019221E"/>
    <w:rsid w:val="0019224B"/>
    <w:rsid w:val="00192FE7"/>
    <w:rsid w:val="00193818"/>
    <w:rsid w:val="00193A9F"/>
    <w:rsid w:val="00193BCC"/>
    <w:rsid w:val="001946B2"/>
    <w:rsid w:val="0019483B"/>
    <w:rsid w:val="00194DBE"/>
    <w:rsid w:val="001952E4"/>
    <w:rsid w:val="0019609D"/>
    <w:rsid w:val="00196D38"/>
    <w:rsid w:val="00196F76"/>
    <w:rsid w:val="001972AE"/>
    <w:rsid w:val="001972E6"/>
    <w:rsid w:val="00197364"/>
    <w:rsid w:val="00197E80"/>
    <w:rsid w:val="001A01B3"/>
    <w:rsid w:val="001A0696"/>
    <w:rsid w:val="001A121D"/>
    <w:rsid w:val="001A1A0B"/>
    <w:rsid w:val="001A2638"/>
    <w:rsid w:val="001A2A21"/>
    <w:rsid w:val="001A3165"/>
    <w:rsid w:val="001A3796"/>
    <w:rsid w:val="001A3B60"/>
    <w:rsid w:val="001A3BC9"/>
    <w:rsid w:val="001A4180"/>
    <w:rsid w:val="001A4233"/>
    <w:rsid w:val="001A4256"/>
    <w:rsid w:val="001A43DC"/>
    <w:rsid w:val="001A4466"/>
    <w:rsid w:val="001A486A"/>
    <w:rsid w:val="001A4B07"/>
    <w:rsid w:val="001A5309"/>
    <w:rsid w:val="001A5BC9"/>
    <w:rsid w:val="001A5DEF"/>
    <w:rsid w:val="001A5E5E"/>
    <w:rsid w:val="001A620A"/>
    <w:rsid w:val="001A6355"/>
    <w:rsid w:val="001A69AD"/>
    <w:rsid w:val="001A714A"/>
    <w:rsid w:val="001A71AB"/>
    <w:rsid w:val="001A783A"/>
    <w:rsid w:val="001B000A"/>
    <w:rsid w:val="001B00B3"/>
    <w:rsid w:val="001B00F3"/>
    <w:rsid w:val="001B0CB3"/>
    <w:rsid w:val="001B0CB8"/>
    <w:rsid w:val="001B10FF"/>
    <w:rsid w:val="001B1A96"/>
    <w:rsid w:val="001B23E2"/>
    <w:rsid w:val="001B25AF"/>
    <w:rsid w:val="001B25B5"/>
    <w:rsid w:val="001B2CFD"/>
    <w:rsid w:val="001B2FEC"/>
    <w:rsid w:val="001B30BB"/>
    <w:rsid w:val="001B30E9"/>
    <w:rsid w:val="001B339F"/>
    <w:rsid w:val="001B3513"/>
    <w:rsid w:val="001B37FC"/>
    <w:rsid w:val="001B41A0"/>
    <w:rsid w:val="001B57A4"/>
    <w:rsid w:val="001B589D"/>
    <w:rsid w:val="001B653C"/>
    <w:rsid w:val="001B6D08"/>
    <w:rsid w:val="001B7164"/>
    <w:rsid w:val="001B77A1"/>
    <w:rsid w:val="001B780D"/>
    <w:rsid w:val="001B7BD3"/>
    <w:rsid w:val="001C105A"/>
    <w:rsid w:val="001C1273"/>
    <w:rsid w:val="001C129A"/>
    <w:rsid w:val="001C13EF"/>
    <w:rsid w:val="001C1885"/>
    <w:rsid w:val="001C1D2F"/>
    <w:rsid w:val="001C1DAF"/>
    <w:rsid w:val="001C21A9"/>
    <w:rsid w:val="001C277F"/>
    <w:rsid w:val="001C292F"/>
    <w:rsid w:val="001C2E5D"/>
    <w:rsid w:val="001C3184"/>
    <w:rsid w:val="001C338D"/>
    <w:rsid w:val="001C3AF9"/>
    <w:rsid w:val="001C3C35"/>
    <w:rsid w:val="001C3E1C"/>
    <w:rsid w:val="001C41CA"/>
    <w:rsid w:val="001C47AB"/>
    <w:rsid w:val="001C48DA"/>
    <w:rsid w:val="001C48E7"/>
    <w:rsid w:val="001C545A"/>
    <w:rsid w:val="001C59D1"/>
    <w:rsid w:val="001C5F24"/>
    <w:rsid w:val="001C637A"/>
    <w:rsid w:val="001C646F"/>
    <w:rsid w:val="001C685A"/>
    <w:rsid w:val="001C738B"/>
    <w:rsid w:val="001C7EE1"/>
    <w:rsid w:val="001C7FB0"/>
    <w:rsid w:val="001D02EB"/>
    <w:rsid w:val="001D04CA"/>
    <w:rsid w:val="001D056F"/>
    <w:rsid w:val="001D0935"/>
    <w:rsid w:val="001D0A41"/>
    <w:rsid w:val="001D0FB1"/>
    <w:rsid w:val="001D15B0"/>
    <w:rsid w:val="001D16C8"/>
    <w:rsid w:val="001D1772"/>
    <w:rsid w:val="001D178D"/>
    <w:rsid w:val="001D17B1"/>
    <w:rsid w:val="001D1977"/>
    <w:rsid w:val="001D1B32"/>
    <w:rsid w:val="001D247D"/>
    <w:rsid w:val="001D2B5E"/>
    <w:rsid w:val="001D2BFF"/>
    <w:rsid w:val="001D3019"/>
    <w:rsid w:val="001D361E"/>
    <w:rsid w:val="001D3AC8"/>
    <w:rsid w:val="001D3C37"/>
    <w:rsid w:val="001D3F6D"/>
    <w:rsid w:val="001D4B86"/>
    <w:rsid w:val="001D4F60"/>
    <w:rsid w:val="001D4F72"/>
    <w:rsid w:val="001D5305"/>
    <w:rsid w:val="001D55B1"/>
    <w:rsid w:val="001D5C3D"/>
    <w:rsid w:val="001D5D23"/>
    <w:rsid w:val="001D5FBD"/>
    <w:rsid w:val="001D6041"/>
    <w:rsid w:val="001D6711"/>
    <w:rsid w:val="001D6AA7"/>
    <w:rsid w:val="001D6E63"/>
    <w:rsid w:val="001D6EA0"/>
    <w:rsid w:val="001D72C0"/>
    <w:rsid w:val="001D7BEB"/>
    <w:rsid w:val="001D7CAB"/>
    <w:rsid w:val="001D7DB1"/>
    <w:rsid w:val="001D7E33"/>
    <w:rsid w:val="001E062F"/>
    <w:rsid w:val="001E146A"/>
    <w:rsid w:val="001E1550"/>
    <w:rsid w:val="001E1604"/>
    <w:rsid w:val="001E198B"/>
    <w:rsid w:val="001E1D52"/>
    <w:rsid w:val="001E22EA"/>
    <w:rsid w:val="001E2487"/>
    <w:rsid w:val="001E2500"/>
    <w:rsid w:val="001E25CE"/>
    <w:rsid w:val="001E2609"/>
    <w:rsid w:val="001E2632"/>
    <w:rsid w:val="001E265C"/>
    <w:rsid w:val="001E26C0"/>
    <w:rsid w:val="001E277B"/>
    <w:rsid w:val="001E2A94"/>
    <w:rsid w:val="001E2BB7"/>
    <w:rsid w:val="001E2D2A"/>
    <w:rsid w:val="001E3937"/>
    <w:rsid w:val="001E3976"/>
    <w:rsid w:val="001E3AF3"/>
    <w:rsid w:val="001E400D"/>
    <w:rsid w:val="001E45A4"/>
    <w:rsid w:val="001E4752"/>
    <w:rsid w:val="001E5082"/>
    <w:rsid w:val="001E527D"/>
    <w:rsid w:val="001E53A5"/>
    <w:rsid w:val="001E549A"/>
    <w:rsid w:val="001E56BA"/>
    <w:rsid w:val="001E6C41"/>
    <w:rsid w:val="001E6D01"/>
    <w:rsid w:val="001E6D0D"/>
    <w:rsid w:val="001E6F8C"/>
    <w:rsid w:val="001E74C1"/>
    <w:rsid w:val="001E7944"/>
    <w:rsid w:val="001E7A75"/>
    <w:rsid w:val="001E7FE3"/>
    <w:rsid w:val="001F01C4"/>
    <w:rsid w:val="001F0610"/>
    <w:rsid w:val="001F0713"/>
    <w:rsid w:val="001F087D"/>
    <w:rsid w:val="001F1103"/>
    <w:rsid w:val="001F145D"/>
    <w:rsid w:val="001F179D"/>
    <w:rsid w:val="001F1E66"/>
    <w:rsid w:val="001F1F72"/>
    <w:rsid w:val="001F23F4"/>
    <w:rsid w:val="001F27DD"/>
    <w:rsid w:val="001F28ED"/>
    <w:rsid w:val="001F296D"/>
    <w:rsid w:val="001F2AC6"/>
    <w:rsid w:val="001F3851"/>
    <w:rsid w:val="001F3A2D"/>
    <w:rsid w:val="001F3D39"/>
    <w:rsid w:val="001F3F6A"/>
    <w:rsid w:val="001F42B8"/>
    <w:rsid w:val="001F469D"/>
    <w:rsid w:val="001F46AA"/>
    <w:rsid w:val="001F4B7C"/>
    <w:rsid w:val="001F4D80"/>
    <w:rsid w:val="001F5347"/>
    <w:rsid w:val="001F55E1"/>
    <w:rsid w:val="001F6701"/>
    <w:rsid w:val="001F6A3B"/>
    <w:rsid w:val="001F6CA8"/>
    <w:rsid w:val="001F6F51"/>
    <w:rsid w:val="001F71E5"/>
    <w:rsid w:val="001F72B8"/>
    <w:rsid w:val="001F7359"/>
    <w:rsid w:val="001F7481"/>
    <w:rsid w:val="001F76C1"/>
    <w:rsid w:val="001F78A7"/>
    <w:rsid w:val="001F7A93"/>
    <w:rsid w:val="001F7C0B"/>
    <w:rsid w:val="001F7CF8"/>
    <w:rsid w:val="001F7D61"/>
    <w:rsid w:val="001F7F48"/>
    <w:rsid w:val="0020063A"/>
    <w:rsid w:val="00200874"/>
    <w:rsid w:val="00200B90"/>
    <w:rsid w:val="00200BD3"/>
    <w:rsid w:val="00200C95"/>
    <w:rsid w:val="00200CEA"/>
    <w:rsid w:val="00201186"/>
    <w:rsid w:val="0020163C"/>
    <w:rsid w:val="0020165C"/>
    <w:rsid w:val="002019C9"/>
    <w:rsid w:val="002019D1"/>
    <w:rsid w:val="00201C2C"/>
    <w:rsid w:val="00201DF5"/>
    <w:rsid w:val="002020EB"/>
    <w:rsid w:val="002021F1"/>
    <w:rsid w:val="002024F1"/>
    <w:rsid w:val="00202795"/>
    <w:rsid w:val="002029E7"/>
    <w:rsid w:val="00202A7F"/>
    <w:rsid w:val="00202D2F"/>
    <w:rsid w:val="00202E93"/>
    <w:rsid w:val="002035DE"/>
    <w:rsid w:val="00203B26"/>
    <w:rsid w:val="002045AB"/>
    <w:rsid w:val="00204B86"/>
    <w:rsid w:val="00204D8A"/>
    <w:rsid w:val="00204E2F"/>
    <w:rsid w:val="002053CE"/>
    <w:rsid w:val="00205561"/>
    <w:rsid w:val="00206ECE"/>
    <w:rsid w:val="002103EE"/>
    <w:rsid w:val="0021048F"/>
    <w:rsid w:val="00210780"/>
    <w:rsid w:val="00210C33"/>
    <w:rsid w:val="00210F9B"/>
    <w:rsid w:val="00211E4C"/>
    <w:rsid w:val="00212051"/>
    <w:rsid w:val="00212453"/>
    <w:rsid w:val="00212488"/>
    <w:rsid w:val="00212E75"/>
    <w:rsid w:val="00212EA1"/>
    <w:rsid w:val="00213C6A"/>
    <w:rsid w:val="00214052"/>
    <w:rsid w:val="0021491C"/>
    <w:rsid w:val="00214A60"/>
    <w:rsid w:val="00214BC8"/>
    <w:rsid w:val="00215412"/>
    <w:rsid w:val="00215442"/>
    <w:rsid w:val="00216120"/>
    <w:rsid w:val="0021620E"/>
    <w:rsid w:val="0021621D"/>
    <w:rsid w:val="00216348"/>
    <w:rsid w:val="00216546"/>
    <w:rsid w:val="00216741"/>
    <w:rsid w:val="00216CE1"/>
    <w:rsid w:val="00216F63"/>
    <w:rsid w:val="002170C3"/>
    <w:rsid w:val="0021733C"/>
    <w:rsid w:val="00217525"/>
    <w:rsid w:val="0021753D"/>
    <w:rsid w:val="00217A3E"/>
    <w:rsid w:val="00217AD0"/>
    <w:rsid w:val="00217F1C"/>
    <w:rsid w:val="00217F20"/>
    <w:rsid w:val="0022031D"/>
    <w:rsid w:val="00220BBA"/>
    <w:rsid w:val="00220E1A"/>
    <w:rsid w:val="00220F7E"/>
    <w:rsid w:val="0022121A"/>
    <w:rsid w:val="00222085"/>
    <w:rsid w:val="0022256E"/>
    <w:rsid w:val="002226E3"/>
    <w:rsid w:val="00222A93"/>
    <w:rsid w:val="00223173"/>
    <w:rsid w:val="002234C5"/>
    <w:rsid w:val="00223649"/>
    <w:rsid w:val="002239B5"/>
    <w:rsid w:val="00223AE6"/>
    <w:rsid w:val="00223C3B"/>
    <w:rsid w:val="002247FD"/>
    <w:rsid w:val="00224A73"/>
    <w:rsid w:val="002256AA"/>
    <w:rsid w:val="00225A3D"/>
    <w:rsid w:val="00225D70"/>
    <w:rsid w:val="00225EEC"/>
    <w:rsid w:val="00225FF8"/>
    <w:rsid w:val="00226E15"/>
    <w:rsid w:val="002272D7"/>
    <w:rsid w:val="002272F7"/>
    <w:rsid w:val="00227744"/>
    <w:rsid w:val="00227754"/>
    <w:rsid w:val="00227D70"/>
    <w:rsid w:val="00230678"/>
    <w:rsid w:val="00230DF5"/>
    <w:rsid w:val="002320D2"/>
    <w:rsid w:val="0023231A"/>
    <w:rsid w:val="002326CE"/>
    <w:rsid w:val="0023290E"/>
    <w:rsid w:val="00232A51"/>
    <w:rsid w:val="00232BE8"/>
    <w:rsid w:val="00232C70"/>
    <w:rsid w:val="00232E98"/>
    <w:rsid w:val="00233061"/>
    <w:rsid w:val="0023375C"/>
    <w:rsid w:val="002337E2"/>
    <w:rsid w:val="00233B47"/>
    <w:rsid w:val="0023446E"/>
    <w:rsid w:val="00234541"/>
    <w:rsid w:val="002345E3"/>
    <w:rsid w:val="0023491D"/>
    <w:rsid w:val="00235AD2"/>
    <w:rsid w:val="00236C98"/>
    <w:rsid w:val="00236F89"/>
    <w:rsid w:val="002372CC"/>
    <w:rsid w:val="00237C59"/>
    <w:rsid w:val="0024013C"/>
    <w:rsid w:val="002417E5"/>
    <w:rsid w:val="00241C4C"/>
    <w:rsid w:val="0024225E"/>
    <w:rsid w:val="00242CFD"/>
    <w:rsid w:val="00242E9A"/>
    <w:rsid w:val="00243F80"/>
    <w:rsid w:val="002442F7"/>
    <w:rsid w:val="00244351"/>
    <w:rsid w:val="00244407"/>
    <w:rsid w:val="00244B22"/>
    <w:rsid w:val="00244DDE"/>
    <w:rsid w:val="00245037"/>
    <w:rsid w:val="002456AC"/>
    <w:rsid w:val="00245B70"/>
    <w:rsid w:val="002460CE"/>
    <w:rsid w:val="00246177"/>
    <w:rsid w:val="00246287"/>
    <w:rsid w:val="002463BF"/>
    <w:rsid w:val="00246CD0"/>
    <w:rsid w:val="002472E4"/>
    <w:rsid w:val="0024752A"/>
    <w:rsid w:val="00251071"/>
    <w:rsid w:val="002516A5"/>
    <w:rsid w:val="002521CF"/>
    <w:rsid w:val="00252673"/>
    <w:rsid w:val="002528EE"/>
    <w:rsid w:val="00252B99"/>
    <w:rsid w:val="00253623"/>
    <w:rsid w:val="00253E48"/>
    <w:rsid w:val="00254063"/>
    <w:rsid w:val="002540E7"/>
    <w:rsid w:val="00254A1D"/>
    <w:rsid w:val="00254D6B"/>
    <w:rsid w:val="00255138"/>
    <w:rsid w:val="00255447"/>
    <w:rsid w:val="0025545A"/>
    <w:rsid w:val="00255BDA"/>
    <w:rsid w:val="00255D3C"/>
    <w:rsid w:val="00256B1D"/>
    <w:rsid w:val="00256B78"/>
    <w:rsid w:val="00256CE4"/>
    <w:rsid w:val="00256E5F"/>
    <w:rsid w:val="00256EE8"/>
    <w:rsid w:val="0025709A"/>
    <w:rsid w:val="002576A1"/>
    <w:rsid w:val="0026049E"/>
    <w:rsid w:val="002604A1"/>
    <w:rsid w:val="00260530"/>
    <w:rsid w:val="00260640"/>
    <w:rsid w:val="0026073C"/>
    <w:rsid w:val="00260B6F"/>
    <w:rsid w:val="00260C5C"/>
    <w:rsid w:val="00261555"/>
    <w:rsid w:val="002616A2"/>
    <w:rsid w:val="00261DB2"/>
    <w:rsid w:val="002623F9"/>
    <w:rsid w:val="002625F5"/>
    <w:rsid w:val="00262884"/>
    <w:rsid w:val="00262950"/>
    <w:rsid w:val="002630CA"/>
    <w:rsid w:val="00263381"/>
    <w:rsid w:val="00263410"/>
    <w:rsid w:val="00263450"/>
    <w:rsid w:val="002634C2"/>
    <w:rsid w:val="002635AE"/>
    <w:rsid w:val="00263634"/>
    <w:rsid w:val="0026374D"/>
    <w:rsid w:val="00263BDB"/>
    <w:rsid w:val="00263BE7"/>
    <w:rsid w:val="00263F66"/>
    <w:rsid w:val="00264468"/>
    <w:rsid w:val="0026453E"/>
    <w:rsid w:val="00264ABA"/>
    <w:rsid w:val="00264BB0"/>
    <w:rsid w:val="00264CF8"/>
    <w:rsid w:val="00264F2A"/>
    <w:rsid w:val="00265052"/>
    <w:rsid w:val="002650CD"/>
    <w:rsid w:val="00265858"/>
    <w:rsid w:val="00266417"/>
    <w:rsid w:val="00266515"/>
    <w:rsid w:val="002667E3"/>
    <w:rsid w:val="00266C98"/>
    <w:rsid w:val="00267088"/>
    <w:rsid w:val="00267561"/>
    <w:rsid w:val="0026761D"/>
    <w:rsid w:val="00267883"/>
    <w:rsid w:val="00267C8A"/>
    <w:rsid w:val="00267DFC"/>
    <w:rsid w:val="0027015A"/>
    <w:rsid w:val="002701BA"/>
    <w:rsid w:val="002707E3"/>
    <w:rsid w:val="00271000"/>
    <w:rsid w:val="00271971"/>
    <w:rsid w:val="00271D6A"/>
    <w:rsid w:val="00271ECB"/>
    <w:rsid w:val="00272006"/>
    <w:rsid w:val="00272015"/>
    <w:rsid w:val="002720A5"/>
    <w:rsid w:val="00272CA1"/>
    <w:rsid w:val="00272D85"/>
    <w:rsid w:val="00272DC5"/>
    <w:rsid w:val="00272F67"/>
    <w:rsid w:val="0027336A"/>
    <w:rsid w:val="0027348E"/>
    <w:rsid w:val="002734CC"/>
    <w:rsid w:val="002737C8"/>
    <w:rsid w:val="00273EA7"/>
    <w:rsid w:val="0027411D"/>
    <w:rsid w:val="00274FCC"/>
    <w:rsid w:val="00275048"/>
    <w:rsid w:val="0027581B"/>
    <w:rsid w:val="00275FFD"/>
    <w:rsid w:val="002765E7"/>
    <w:rsid w:val="002765EC"/>
    <w:rsid w:val="002766A9"/>
    <w:rsid w:val="00276855"/>
    <w:rsid w:val="00276A30"/>
    <w:rsid w:val="00277016"/>
    <w:rsid w:val="00277407"/>
    <w:rsid w:val="00277575"/>
    <w:rsid w:val="0027793F"/>
    <w:rsid w:val="002779BB"/>
    <w:rsid w:val="002779CE"/>
    <w:rsid w:val="00277B71"/>
    <w:rsid w:val="00280118"/>
    <w:rsid w:val="00280568"/>
    <w:rsid w:val="00280F67"/>
    <w:rsid w:val="00281158"/>
    <w:rsid w:val="002819DB"/>
    <w:rsid w:val="00281FF9"/>
    <w:rsid w:val="0028279B"/>
    <w:rsid w:val="002827A7"/>
    <w:rsid w:val="00282857"/>
    <w:rsid w:val="00282A47"/>
    <w:rsid w:val="00282C9C"/>
    <w:rsid w:val="002830DC"/>
    <w:rsid w:val="00283483"/>
    <w:rsid w:val="0028397D"/>
    <w:rsid w:val="00283D38"/>
    <w:rsid w:val="00283E1B"/>
    <w:rsid w:val="0028422B"/>
    <w:rsid w:val="0028444F"/>
    <w:rsid w:val="00284936"/>
    <w:rsid w:val="00284C56"/>
    <w:rsid w:val="00284EDC"/>
    <w:rsid w:val="0028502F"/>
    <w:rsid w:val="002850E8"/>
    <w:rsid w:val="0028571C"/>
    <w:rsid w:val="00285CB6"/>
    <w:rsid w:val="00286518"/>
    <w:rsid w:val="00286DB4"/>
    <w:rsid w:val="00286FD9"/>
    <w:rsid w:val="00287611"/>
    <w:rsid w:val="00287E2F"/>
    <w:rsid w:val="00287E87"/>
    <w:rsid w:val="00287F44"/>
    <w:rsid w:val="0029028A"/>
    <w:rsid w:val="0029028C"/>
    <w:rsid w:val="002905EA"/>
    <w:rsid w:val="00290B8B"/>
    <w:rsid w:val="00291263"/>
    <w:rsid w:val="002913FE"/>
    <w:rsid w:val="00291F76"/>
    <w:rsid w:val="00292710"/>
    <w:rsid w:val="002939A8"/>
    <w:rsid w:val="002939F7"/>
    <w:rsid w:val="00293F27"/>
    <w:rsid w:val="0029444E"/>
    <w:rsid w:val="00294983"/>
    <w:rsid w:val="00295435"/>
    <w:rsid w:val="002958CA"/>
    <w:rsid w:val="00295E2F"/>
    <w:rsid w:val="00296080"/>
    <w:rsid w:val="0029617E"/>
    <w:rsid w:val="002962C6"/>
    <w:rsid w:val="00296512"/>
    <w:rsid w:val="00296559"/>
    <w:rsid w:val="0029694A"/>
    <w:rsid w:val="0029696D"/>
    <w:rsid w:val="002969FF"/>
    <w:rsid w:val="002A03E6"/>
    <w:rsid w:val="002A067D"/>
    <w:rsid w:val="002A0914"/>
    <w:rsid w:val="002A0929"/>
    <w:rsid w:val="002A118E"/>
    <w:rsid w:val="002A17E0"/>
    <w:rsid w:val="002A19D1"/>
    <w:rsid w:val="002A1D19"/>
    <w:rsid w:val="002A1D51"/>
    <w:rsid w:val="002A23A2"/>
    <w:rsid w:val="002A255A"/>
    <w:rsid w:val="002A2784"/>
    <w:rsid w:val="002A2F76"/>
    <w:rsid w:val="002A313E"/>
    <w:rsid w:val="002A327A"/>
    <w:rsid w:val="002A357F"/>
    <w:rsid w:val="002A3C39"/>
    <w:rsid w:val="002A3CAB"/>
    <w:rsid w:val="002A3CB0"/>
    <w:rsid w:val="002A42F7"/>
    <w:rsid w:val="002A4524"/>
    <w:rsid w:val="002A49F9"/>
    <w:rsid w:val="002A4AEF"/>
    <w:rsid w:val="002A4C00"/>
    <w:rsid w:val="002A5292"/>
    <w:rsid w:val="002A54CD"/>
    <w:rsid w:val="002A5582"/>
    <w:rsid w:val="002A5651"/>
    <w:rsid w:val="002A5F2F"/>
    <w:rsid w:val="002A6DD0"/>
    <w:rsid w:val="002A7A65"/>
    <w:rsid w:val="002A7B3E"/>
    <w:rsid w:val="002A7CBC"/>
    <w:rsid w:val="002A7D08"/>
    <w:rsid w:val="002A7F01"/>
    <w:rsid w:val="002B0627"/>
    <w:rsid w:val="002B1547"/>
    <w:rsid w:val="002B1555"/>
    <w:rsid w:val="002B191C"/>
    <w:rsid w:val="002B19B2"/>
    <w:rsid w:val="002B1B25"/>
    <w:rsid w:val="002B2815"/>
    <w:rsid w:val="002B2C72"/>
    <w:rsid w:val="002B45D9"/>
    <w:rsid w:val="002B4B58"/>
    <w:rsid w:val="002B4D42"/>
    <w:rsid w:val="002B4EEE"/>
    <w:rsid w:val="002B559B"/>
    <w:rsid w:val="002B5836"/>
    <w:rsid w:val="002B6053"/>
    <w:rsid w:val="002B60CF"/>
    <w:rsid w:val="002B645E"/>
    <w:rsid w:val="002B65CC"/>
    <w:rsid w:val="002B667B"/>
    <w:rsid w:val="002B66A7"/>
    <w:rsid w:val="002B680C"/>
    <w:rsid w:val="002B6BDB"/>
    <w:rsid w:val="002B7116"/>
    <w:rsid w:val="002B733A"/>
    <w:rsid w:val="002B73B5"/>
    <w:rsid w:val="002B78C7"/>
    <w:rsid w:val="002B797F"/>
    <w:rsid w:val="002B7BDE"/>
    <w:rsid w:val="002B7E8B"/>
    <w:rsid w:val="002C0524"/>
    <w:rsid w:val="002C0579"/>
    <w:rsid w:val="002C106E"/>
    <w:rsid w:val="002C2351"/>
    <w:rsid w:val="002C23B3"/>
    <w:rsid w:val="002C2786"/>
    <w:rsid w:val="002C29C6"/>
    <w:rsid w:val="002C2F9C"/>
    <w:rsid w:val="002C300F"/>
    <w:rsid w:val="002C3037"/>
    <w:rsid w:val="002C30B1"/>
    <w:rsid w:val="002C3516"/>
    <w:rsid w:val="002C3DC8"/>
    <w:rsid w:val="002C4024"/>
    <w:rsid w:val="002C416C"/>
    <w:rsid w:val="002C56E4"/>
    <w:rsid w:val="002C586A"/>
    <w:rsid w:val="002C5A19"/>
    <w:rsid w:val="002C5C67"/>
    <w:rsid w:val="002C604C"/>
    <w:rsid w:val="002C60E6"/>
    <w:rsid w:val="002C627B"/>
    <w:rsid w:val="002C6310"/>
    <w:rsid w:val="002C666D"/>
    <w:rsid w:val="002C7C9A"/>
    <w:rsid w:val="002D0152"/>
    <w:rsid w:val="002D0490"/>
    <w:rsid w:val="002D0F5A"/>
    <w:rsid w:val="002D1043"/>
    <w:rsid w:val="002D161D"/>
    <w:rsid w:val="002D1851"/>
    <w:rsid w:val="002D1CC3"/>
    <w:rsid w:val="002D2551"/>
    <w:rsid w:val="002D2A5E"/>
    <w:rsid w:val="002D3B25"/>
    <w:rsid w:val="002D3CF3"/>
    <w:rsid w:val="002D48A2"/>
    <w:rsid w:val="002D5713"/>
    <w:rsid w:val="002D59B1"/>
    <w:rsid w:val="002D6378"/>
    <w:rsid w:val="002D6809"/>
    <w:rsid w:val="002D6A43"/>
    <w:rsid w:val="002D7008"/>
    <w:rsid w:val="002D7372"/>
    <w:rsid w:val="002D745A"/>
    <w:rsid w:val="002D7673"/>
    <w:rsid w:val="002D7819"/>
    <w:rsid w:val="002D7C33"/>
    <w:rsid w:val="002E0192"/>
    <w:rsid w:val="002E0265"/>
    <w:rsid w:val="002E0802"/>
    <w:rsid w:val="002E122E"/>
    <w:rsid w:val="002E197C"/>
    <w:rsid w:val="002E1C83"/>
    <w:rsid w:val="002E2300"/>
    <w:rsid w:val="002E24D5"/>
    <w:rsid w:val="002E2639"/>
    <w:rsid w:val="002E2673"/>
    <w:rsid w:val="002E2863"/>
    <w:rsid w:val="002E289C"/>
    <w:rsid w:val="002E2AC4"/>
    <w:rsid w:val="002E2D4C"/>
    <w:rsid w:val="002E2EAD"/>
    <w:rsid w:val="002E3091"/>
    <w:rsid w:val="002E3392"/>
    <w:rsid w:val="002E33F1"/>
    <w:rsid w:val="002E3747"/>
    <w:rsid w:val="002E37D9"/>
    <w:rsid w:val="002E3BEC"/>
    <w:rsid w:val="002E3EF2"/>
    <w:rsid w:val="002E4425"/>
    <w:rsid w:val="002E4F06"/>
    <w:rsid w:val="002E4FD9"/>
    <w:rsid w:val="002E584A"/>
    <w:rsid w:val="002E58FD"/>
    <w:rsid w:val="002E5ADA"/>
    <w:rsid w:val="002E5B8E"/>
    <w:rsid w:val="002E6059"/>
    <w:rsid w:val="002E6414"/>
    <w:rsid w:val="002E6799"/>
    <w:rsid w:val="002E6D00"/>
    <w:rsid w:val="002E72B2"/>
    <w:rsid w:val="002E7AAD"/>
    <w:rsid w:val="002E7AFC"/>
    <w:rsid w:val="002E7B7F"/>
    <w:rsid w:val="002E7E96"/>
    <w:rsid w:val="002F02C7"/>
    <w:rsid w:val="002F1385"/>
    <w:rsid w:val="002F1698"/>
    <w:rsid w:val="002F17D2"/>
    <w:rsid w:val="002F1E65"/>
    <w:rsid w:val="002F21A6"/>
    <w:rsid w:val="002F2286"/>
    <w:rsid w:val="002F29BC"/>
    <w:rsid w:val="002F2C55"/>
    <w:rsid w:val="002F2CEB"/>
    <w:rsid w:val="002F31F7"/>
    <w:rsid w:val="002F3680"/>
    <w:rsid w:val="002F39AD"/>
    <w:rsid w:val="002F3C55"/>
    <w:rsid w:val="002F3E28"/>
    <w:rsid w:val="002F3E58"/>
    <w:rsid w:val="002F3FFC"/>
    <w:rsid w:val="002F4F30"/>
    <w:rsid w:val="002F5287"/>
    <w:rsid w:val="002F5BB6"/>
    <w:rsid w:val="002F5E96"/>
    <w:rsid w:val="002F6942"/>
    <w:rsid w:val="002F71D5"/>
    <w:rsid w:val="002F74B4"/>
    <w:rsid w:val="002F7B74"/>
    <w:rsid w:val="002F7CD3"/>
    <w:rsid w:val="0030000B"/>
    <w:rsid w:val="00300214"/>
    <w:rsid w:val="00300313"/>
    <w:rsid w:val="00300511"/>
    <w:rsid w:val="00300735"/>
    <w:rsid w:val="003007C4"/>
    <w:rsid w:val="0030147F"/>
    <w:rsid w:val="00301903"/>
    <w:rsid w:val="0030227F"/>
    <w:rsid w:val="0030262F"/>
    <w:rsid w:val="00302719"/>
    <w:rsid w:val="0030277F"/>
    <w:rsid w:val="003035D6"/>
    <w:rsid w:val="0030368B"/>
    <w:rsid w:val="0030380B"/>
    <w:rsid w:val="003038AD"/>
    <w:rsid w:val="003039F2"/>
    <w:rsid w:val="00303B19"/>
    <w:rsid w:val="00303CB7"/>
    <w:rsid w:val="0030443D"/>
    <w:rsid w:val="00304755"/>
    <w:rsid w:val="00304F54"/>
    <w:rsid w:val="003057D4"/>
    <w:rsid w:val="00305CA7"/>
    <w:rsid w:val="00305CCA"/>
    <w:rsid w:val="0030710A"/>
    <w:rsid w:val="00307209"/>
    <w:rsid w:val="003075CE"/>
    <w:rsid w:val="003077D6"/>
    <w:rsid w:val="0030784A"/>
    <w:rsid w:val="00307ED7"/>
    <w:rsid w:val="00310279"/>
    <w:rsid w:val="003107FB"/>
    <w:rsid w:val="00310C22"/>
    <w:rsid w:val="00310E42"/>
    <w:rsid w:val="00311257"/>
    <w:rsid w:val="00311575"/>
    <w:rsid w:val="003118B8"/>
    <w:rsid w:val="003119E8"/>
    <w:rsid w:val="00311A6E"/>
    <w:rsid w:val="0031216E"/>
    <w:rsid w:val="003128B3"/>
    <w:rsid w:val="00313047"/>
    <w:rsid w:val="00313A38"/>
    <w:rsid w:val="00313EC2"/>
    <w:rsid w:val="0031451F"/>
    <w:rsid w:val="00314672"/>
    <w:rsid w:val="00315142"/>
    <w:rsid w:val="00315E12"/>
    <w:rsid w:val="00315E45"/>
    <w:rsid w:val="00316166"/>
    <w:rsid w:val="00316245"/>
    <w:rsid w:val="003162E5"/>
    <w:rsid w:val="00316316"/>
    <w:rsid w:val="0031682E"/>
    <w:rsid w:val="00317847"/>
    <w:rsid w:val="00317978"/>
    <w:rsid w:val="003179A4"/>
    <w:rsid w:val="00317DAD"/>
    <w:rsid w:val="00317E1C"/>
    <w:rsid w:val="00317EBB"/>
    <w:rsid w:val="00320257"/>
    <w:rsid w:val="00320349"/>
    <w:rsid w:val="00320626"/>
    <w:rsid w:val="0032072F"/>
    <w:rsid w:val="00320F64"/>
    <w:rsid w:val="0032202A"/>
    <w:rsid w:val="003226FF"/>
    <w:rsid w:val="00322908"/>
    <w:rsid w:val="00322B21"/>
    <w:rsid w:val="00323023"/>
    <w:rsid w:val="0032338C"/>
    <w:rsid w:val="00323800"/>
    <w:rsid w:val="003246FA"/>
    <w:rsid w:val="00324F48"/>
    <w:rsid w:val="00326A39"/>
    <w:rsid w:val="00326B41"/>
    <w:rsid w:val="00326C94"/>
    <w:rsid w:val="003275FA"/>
    <w:rsid w:val="0032763C"/>
    <w:rsid w:val="00327B6A"/>
    <w:rsid w:val="00327CF9"/>
    <w:rsid w:val="00327D52"/>
    <w:rsid w:val="003300AF"/>
    <w:rsid w:val="003301CF"/>
    <w:rsid w:val="00330676"/>
    <w:rsid w:val="00330EF7"/>
    <w:rsid w:val="00331068"/>
    <w:rsid w:val="00331130"/>
    <w:rsid w:val="00331551"/>
    <w:rsid w:val="00331B5E"/>
    <w:rsid w:val="00331F8E"/>
    <w:rsid w:val="003321E2"/>
    <w:rsid w:val="0033254E"/>
    <w:rsid w:val="003326D2"/>
    <w:rsid w:val="00332A8D"/>
    <w:rsid w:val="00332A8E"/>
    <w:rsid w:val="00332D3C"/>
    <w:rsid w:val="003334C4"/>
    <w:rsid w:val="00333703"/>
    <w:rsid w:val="00333E94"/>
    <w:rsid w:val="003343AF"/>
    <w:rsid w:val="003344C7"/>
    <w:rsid w:val="00334C3D"/>
    <w:rsid w:val="00334DDC"/>
    <w:rsid w:val="00334E9E"/>
    <w:rsid w:val="00334EF7"/>
    <w:rsid w:val="003351DB"/>
    <w:rsid w:val="003352D9"/>
    <w:rsid w:val="00335E3B"/>
    <w:rsid w:val="00335E91"/>
    <w:rsid w:val="003360E2"/>
    <w:rsid w:val="00336F6D"/>
    <w:rsid w:val="00337098"/>
    <w:rsid w:val="003370FF"/>
    <w:rsid w:val="00337111"/>
    <w:rsid w:val="003375EB"/>
    <w:rsid w:val="00337AF4"/>
    <w:rsid w:val="0034053F"/>
    <w:rsid w:val="00340A4D"/>
    <w:rsid w:val="00340A97"/>
    <w:rsid w:val="00340AB5"/>
    <w:rsid w:val="0034113E"/>
    <w:rsid w:val="0034125C"/>
    <w:rsid w:val="00341912"/>
    <w:rsid w:val="00341A22"/>
    <w:rsid w:val="00341B38"/>
    <w:rsid w:val="00341D48"/>
    <w:rsid w:val="00341D9D"/>
    <w:rsid w:val="00341DF6"/>
    <w:rsid w:val="00341FA4"/>
    <w:rsid w:val="003421AD"/>
    <w:rsid w:val="003426DE"/>
    <w:rsid w:val="00342B05"/>
    <w:rsid w:val="00342B7F"/>
    <w:rsid w:val="00342C73"/>
    <w:rsid w:val="0034323B"/>
    <w:rsid w:val="00343466"/>
    <w:rsid w:val="0034361D"/>
    <w:rsid w:val="00343861"/>
    <w:rsid w:val="00343926"/>
    <w:rsid w:val="0034396D"/>
    <w:rsid w:val="00343970"/>
    <w:rsid w:val="00343C06"/>
    <w:rsid w:val="00343CCF"/>
    <w:rsid w:val="00343F0F"/>
    <w:rsid w:val="00344361"/>
    <w:rsid w:val="0034436A"/>
    <w:rsid w:val="00344A99"/>
    <w:rsid w:val="00344ED5"/>
    <w:rsid w:val="00345257"/>
    <w:rsid w:val="003452CE"/>
    <w:rsid w:val="003455EA"/>
    <w:rsid w:val="003455F0"/>
    <w:rsid w:val="00345BDF"/>
    <w:rsid w:val="00345CB8"/>
    <w:rsid w:val="00345D70"/>
    <w:rsid w:val="00346076"/>
    <w:rsid w:val="00346140"/>
    <w:rsid w:val="003462E3"/>
    <w:rsid w:val="00346479"/>
    <w:rsid w:val="00346651"/>
    <w:rsid w:val="00346B68"/>
    <w:rsid w:val="00346CD9"/>
    <w:rsid w:val="0034729A"/>
    <w:rsid w:val="003475C4"/>
    <w:rsid w:val="003475FF"/>
    <w:rsid w:val="00347A7A"/>
    <w:rsid w:val="00347E4D"/>
    <w:rsid w:val="00347FB1"/>
    <w:rsid w:val="003501FA"/>
    <w:rsid w:val="003503F4"/>
    <w:rsid w:val="003508CC"/>
    <w:rsid w:val="003508EC"/>
    <w:rsid w:val="00350F40"/>
    <w:rsid w:val="00351080"/>
    <w:rsid w:val="003529B3"/>
    <w:rsid w:val="003529EF"/>
    <w:rsid w:val="00352A4E"/>
    <w:rsid w:val="00352B02"/>
    <w:rsid w:val="00352CDA"/>
    <w:rsid w:val="00352E2E"/>
    <w:rsid w:val="003531A6"/>
    <w:rsid w:val="00353A66"/>
    <w:rsid w:val="00353ACD"/>
    <w:rsid w:val="00353C8E"/>
    <w:rsid w:val="00353C9E"/>
    <w:rsid w:val="00353FA3"/>
    <w:rsid w:val="00354417"/>
    <w:rsid w:val="003544F1"/>
    <w:rsid w:val="00354AA3"/>
    <w:rsid w:val="00354DEA"/>
    <w:rsid w:val="00354EFD"/>
    <w:rsid w:val="00355411"/>
    <w:rsid w:val="0035602F"/>
    <w:rsid w:val="0035654A"/>
    <w:rsid w:val="00356691"/>
    <w:rsid w:val="00356C32"/>
    <w:rsid w:val="003572B7"/>
    <w:rsid w:val="003573D9"/>
    <w:rsid w:val="00357865"/>
    <w:rsid w:val="0036016F"/>
    <w:rsid w:val="00360467"/>
    <w:rsid w:val="00361399"/>
    <w:rsid w:val="00361566"/>
    <w:rsid w:val="003615FC"/>
    <w:rsid w:val="0036164A"/>
    <w:rsid w:val="0036170B"/>
    <w:rsid w:val="00361729"/>
    <w:rsid w:val="00361C30"/>
    <w:rsid w:val="00361FFC"/>
    <w:rsid w:val="00362AFC"/>
    <w:rsid w:val="00362F9D"/>
    <w:rsid w:val="00362F9F"/>
    <w:rsid w:val="003631CE"/>
    <w:rsid w:val="003635F6"/>
    <w:rsid w:val="003642D3"/>
    <w:rsid w:val="003644F4"/>
    <w:rsid w:val="00364829"/>
    <w:rsid w:val="00364A13"/>
    <w:rsid w:val="00364B78"/>
    <w:rsid w:val="00364E94"/>
    <w:rsid w:val="00365D56"/>
    <w:rsid w:val="0036723B"/>
    <w:rsid w:val="003679E2"/>
    <w:rsid w:val="00367CD3"/>
    <w:rsid w:val="0037054C"/>
    <w:rsid w:val="00370A93"/>
    <w:rsid w:val="00371323"/>
    <w:rsid w:val="00371971"/>
    <w:rsid w:val="0037230C"/>
    <w:rsid w:val="00372C1F"/>
    <w:rsid w:val="00373056"/>
    <w:rsid w:val="003739CF"/>
    <w:rsid w:val="00373FB6"/>
    <w:rsid w:val="00374173"/>
    <w:rsid w:val="00374436"/>
    <w:rsid w:val="0037475A"/>
    <w:rsid w:val="00374C07"/>
    <w:rsid w:val="00374E19"/>
    <w:rsid w:val="00374E48"/>
    <w:rsid w:val="0037514F"/>
    <w:rsid w:val="00375169"/>
    <w:rsid w:val="003759B5"/>
    <w:rsid w:val="00376268"/>
    <w:rsid w:val="0037684F"/>
    <w:rsid w:val="00376BD9"/>
    <w:rsid w:val="00377307"/>
    <w:rsid w:val="003773E7"/>
    <w:rsid w:val="00377795"/>
    <w:rsid w:val="00377959"/>
    <w:rsid w:val="00380413"/>
    <w:rsid w:val="00380457"/>
    <w:rsid w:val="00380A7D"/>
    <w:rsid w:val="00380A8D"/>
    <w:rsid w:val="00380D42"/>
    <w:rsid w:val="003817A4"/>
    <w:rsid w:val="00381927"/>
    <w:rsid w:val="00381A13"/>
    <w:rsid w:val="00381B3F"/>
    <w:rsid w:val="00382272"/>
    <w:rsid w:val="003825D9"/>
    <w:rsid w:val="00382BAF"/>
    <w:rsid w:val="00382D31"/>
    <w:rsid w:val="00382E48"/>
    <w:rsid w:val="00382FA4"/>
    <w:rsid w:val="00383519"/>
    <w:rsid w:val="00383688"/>
    <w:rsid w:val="00383C36"/>
    <w:rsid w:val="00383FDE"/>
    <w:rsid w:val="0038481F"/>
    <w:rsid w:val="00385181"/>
    <w:rsid w:val="003852AA"/>
    <w:rsid w:val="00385454"/>
    <w:rsid w:val="00385984"/>
    <w:rsid w:val="0038691E"/>
    <w:rsid w:val="00387028"/>
    <w:rsid w:val="003874F3"/>
    <w:rsid w:val="0038774F"/>
    <w:rsid w:val="00387B8C"/>
    <w:rsid w:val="00387BDC"/>
    <w:rsid w:val="00387C42"/>
    <w:rsid w:val="00387ED0"/>
    <w:rsid w:val="00390010"/>
    <w:rsid w:val="003901C1"/>
    <w:rsid w:val="0039058F"/>
    <w:rsid w:val="00390A72"/>
    <w:rsid w:val="003910DF"/>
    <w:rsid w:val="00391166"/>
    <w:rsid w:val="003916DC"/>
    <w:rsid w:val="003917DF"/>
    <w:rsid w:val="00391BDC"/>
    <w:rsid w:val="00391E2E"/>
    <w:rsid w:val="00391E7A"/>
    <w:rsid w:val="00391F44"/>
    <w:rsid w:val="0039238F"/>
    <w:rsid w:val="003923FC"/>
    <w:rsid w:val="00392547"/>
    <w:rsid w:val="00392574"/>
    <w:rsid w:val="0039295B"/>
    <w:rsid w:val="00392960"/>
    <w:rsid w:val="00392FA7"/>
    <w:rsid w:val="00393232"/>
    <w:rsid w:val="0039345A"/>
    <w:rsid w:val="003936FA"/>
    <w:rsid w:val="00394145"/>
    <w:rsid w:val="003943A9"/>
    <w:rsid w:val="0039467F"/>
    <w:rsid w:val="00394B5D"/>
    <w:rsid w:val="00394BBC"/>
    <w:rsid w:val="003956DA"/>
    <w:rsid w:val="00395800"/>
    <w:rsid w:val="00395C1C"/>
    <w:rsid w:val="00395CA0"/>
    <w:rsid w:val="00395FCF"/>
    <w:rsid w:val="00396155"/>
    <w:rsid w:val="0039632F"/>
    <w:rsid w:val="003979EA"/>
    <w:rsid w:val="00397A99"/>
    <w:rsid w:val="003A020E"/>
    <w:rsid w:val="003A02F9"/>
    <w:rsid w:val="003A03E8"/>
    <w:rsid w:val="003A04CB"/>
    <w:rsid w:val="003A123A"/>
    <w:rsid w:val="003A166B"/>
    <w:rsid w:val="003A1A1E"/>
    <w:rsid w:val="003A1C66"/>
    <w:rsid w:val="003A2289"/>
    <w:rsid w:val="003A28FA"/>
    <w:rsid w:val="003A29E5"/>
    <w:rsid w:val="003A2C4C"/>
    <w:rsid w:val="003A2D6B"/>
    <w:rsid w:val="003A3482"/>
    <w:rsid w:val="003A373F"/>
    <w:rsid w:val="003A374F"/>
    <w:rsid w:val="003A37A3"/>
    <w:rsid w:val="003A3B25"/>
    <w:rsid w:val="003A3C71"/>
    <w:rsid w:val="003A3F11"/>
    <w:rsid w:val="003A41FA"/>
    <w:rsid w:val="003A4819"/>
    <w:rsid w:val="003A4C88"/>
    <w:rsid w:val="003A52B7"/>
    <w:rsid w:val="003A5752"/>
    <w:rsid w:val="003A58DF"/>
    <w:rsid w:val="003A6634"/>
    <w:rsid w:val="003A7182"/>
    <w:rsid w:val="003A78E5"/>
    <w:rsid w:val="003A7A3E"/>
    <w:rsid w:val="003A7ADA"/>
    <w:rsid w:val="003A7EC7"/>
    <w:rsid w:val="003B01D1"/>
    <w:rsid w:val="003B047B"/>
    <w:rsid w:val="003B09DA"/>
    <w:rsid w:val="003B0B0F"/>
    <w:rsid w:val="003B0B2A"/>
    <w:rsid w:val="003B0B6F"/>
    <w:rsid w:val="003B0D17"/>
    <w:rsid w:val="003B0D6D"/>
    <w:rsid w:val="003B0DD3"/>
    <w:rsid w:val="003B0E3D"/>
    <w:rsid w:val="003B126D"/>
    <w:rsid w:val="003B1746"/>
    <w:rsid w:val="003B1750"/>
    <w:rsid w:val="003B1C74"/>
    <w:rsid w:val="003B1DE3"/>
    <w:rsid w:val="003B1E33"/>
    <w:rsid w:val="003B2386"/>
    <w:rsid w:val="003B332A"/>
    <w:rsid w:val="003B3B57"/>
    <w:rsid w:val="003B3B75"/>
    <w:rsid w:val="003B3F11"/>
    <w:rsid w:val="003B42BE"/>
    <w:rsid w:val="003B437A"/>
    <w:rsid w:val="003B4476"/>
    <w:rsid w:val="003B456F"/>
    <w:rsid w:val="003B4F99"/>
    <w:rsid w:val="003B50DF"/>
    <w:rsid w:val="003B587D"/>
    <w:rsid w:val="003B5B3D"/>
    <w:rsid w:val="003B5CC3"/>
    <w:rsid w:val="003B5F7D"/>
    <w:rsid w:val="003B61F0"/>
    <w:rsid w:val="003B68BB"/>
    <w:rsid w:val="003B7429"/>
    <w:rsid w:val="003B7436"/>
    <w:rsid w:val="003B77FB"/>
    <w:rsid w:val="003B78E4"/>
    <w:rsid w:val="003B7C4A"/>
    <w:rsid w:val="003C00DC"/>
    <w:rsid w:val="003C01FF"/>
    <w:rsid w:val="003C0294"/>
    <w:rsid w:val="003C08D9"/>
    <w:rsid w:val="003C0DD4"/>
    <w:rsid w:val="003C4216"/>
    <w:rsid w:val="003C43B6"/>
    <w:rsid w:val="003C47A2"/>
    <w:rsid w:val="003C4DDA"/>
    <w:rsid w:val="003C52CB"/>
    <w:rsid w:val="003C53F3"/>
    <w:rsid w:val="003C5446"/>
    <w:rsid w:val="003C55CD"/>
    <w:rsid w:val="003C5860"/>
    <w:rsid w:val="003C627D"/>
    <w:rsid w:val="003C664C"/>
    <w:rsid w:val="003C68C5"/>
    <w:rsid w:val="003C6969"/>
    <w:rsid w:val="003C69E7"/>
    <w:rsid w:val="003C6C0B"/>
    <w:rsid w:val="003C7476"/>
    <w:rsid w:val="003C75FA"/>
    <w:rsid w:val="003C7A57"/>
    <w:rsid w:val="003C7C9E"/>
    <w:rsid w:val="003C7CF1"/>
    <w:rsid w:val="003C7FF5"/>
    <w:rsid w:val="003D0ABC"/>
    <w:rsid w:val="003D0EA6"/>
    <w:rsid w:val="003D10AD"/>
    <w:rsid w:val="003D10CA"/>
    <w:rsid w:val="003D1357"/>
    <w:rsid w:val="003D1383"/>
    <w:rsid w:val="003D164A"/>
    <w:rsid w:val="003D16FF"/>
    <w:rsid w:val="003D1B59"/>
    <w:rsid w:val="003D1C46"/>
    <w:rsid w:val="003D2132"/>
    <w:rsid w:val="003D2737"/>
    <w:rsid w:val="003D27D6"/>
    <w:rsid w:val="003D3033"/>
    <w:rsid w:val="003D32AE"/>
    <w:rsid w:val="003D3927"/>
    <w:rsid w:val="003D3B58"/>
    <w:rsid w:val="003D401A"/>
    <w:rsid w:val="003D431A"/>
    <w:rsid w:val="003D434E"/>
    <w:rsid w:val="003D4A41"/>
    <w:rsid w:val="003D4F7B"/>
    <w:rsid w:val="003D5BFE"/>
    <w:rsid w:val="003D5ED9"/>
    <w:rsid w:val="003D6228"/>
    <w:rsid w:val="003D6563"/>
    <w:rsid w:val="003D677D"/>
    <w:rsid w:val="003D6FEC"/>
    <w:rsid w:val="003D7951"/>
    <w:rsid w:val="003E01BA"/>
    <w:rsid w:val="003E030F"/>
    <w:rsid w:val="003E1037"/>
    <w:rsid w:val="003E1117"/>
    <w:rsid w:val="003E144D"/>
    <w:rsid w:val="003E14A3"/>
    <w:rsid w:val="003E1745"/>
    <w:rsid w:val="003E17E5"/>
    <w:rsid w:val="003E240E"/>
    <w:rsid w:val="003E248B"/>
    <w:rsid w:val="003E2518"/>
    <w:rsid w:val="003E2537"/>
    <w:rsid w:val="003E2556"/>
    <w:rsid w:val="003E33BF"/>
    <w:rsid w:val="003E349B"/>
    <w:rsid w:val="003E387B"/>
    <w:rsid w:val="003E3F14"/>
    <w:rsid w:val="003E43A8"/>
    <w:rsid w:val="003E4693"/>
    <w:rsid w:val="003E4BD9"/>
    <w:rsid w:val="003E4F9B"/>
    <w:rsid w:val="003E5444"/>
    <w:rsid w:val="003E5614"/>
    <w:rsid w:val="003E5DBB"/>
    <w:rsid w:val="003E5DE7"/>
    <w:rsid w:val="003E65DD"/>
    <w:rsid w:val="003E67F8"/>
    <w:rsid w:val="003E6911"/>
    <w:rsid w:val="003E69A2"/>
    <w:rsid w:val="003E6BAA"/>
    <w:rsid w:val="003E6DB0"/>
    <w:rsid w:val="003E71B7"/>
    <w:rsid w:val="003E7518"/>
    <w:rsid w:val="003E794E"/>
    <w:rsid w:val="003F07E1"/>
    <w:rsid w:val="003F0E18"/>
    <w:rsid w:val="003F1367"/>
    <w:rsid w:val="003F1628"/>
    <w:rsid w:val="003F19F1"/>
    <w:rsid w:val="003F21D6"/>
    <w:rsid w:val="003F23D6"/>
    <w:rsid w:val="003F275A"/>
    <w:rsid w:val="003F2BBC"/>
    <w:rsid w:val="003F2BCC"/>
    <w:rsid w:val="003F2C19"/>
    <w:rsid w:val="003F319A"/>
    <w:rsid w:val="003F3412"/>
    <w:rsid w:val="003F3604"/>
    <w:rsid w:val="003F4102"/>
    <w:rsid w:val="003F419F"/>
    <w:rsid w:val="003F44BC"/>
    <w:rsid w:val="003F4D92"/>
    <w:rsid w:val="003F5025"/>
    <w:rsid w:val="003F57C8"/>
    <w:rsid w:val="003F677A"/>
    <w:rsid w:val="003F6E14"/>
    <w:rsid w:val="003F703A"/>
    <w:rsid w:val="003F72A4"/>
    <w:rsid w:val="003F72B8"/>
    <w:rsid w:val="003F74EB"/>
    <w:rsid w:val="003F7813"/>
    <w:rsid w:val="003F7B91"/>
    <w:rsid w:val="003F7BC0"/>
    <w:rsid w:val="003F7ED5"/>
    <w:rsid w:val="00400510"/>
    <w:rsid w:val="004006D2"/>
    <w:rsid w:val="004007CD"/>
    <w:rsid w:val="00400AE2"/>
    <w:rsid w:val="004014E5"/>
    <w:rsid w:val="00401687"/>
    <w:rsid w:val="00402482"/>
    <w:rsid w:val="004031ED"/>
    <w:rsid w:val="004035AC"/>
    <w:rsid w:val="00403B7C"/>
    <w:rsid w:val="00404661"/>
    <w:rsid w:val="00404C56"/>
    <w:rsid w:val="0040503F"/>
    <w:rsid w:val="004059EA"/>
    <w:rsid w:val="00405D00"/>
    <w:rsid w:val="0040755A"/>
    <w:rsid w:val="00407A6F"/>
    <w:rsid w:val="00407E35"/>
    <w:rsid w:val="00407F5C"/>
    <w:rsid w:val="004112E6"/>
    <w:rsid w:val="00411726"/>
    <w:rsid w:val="00412321"/>
    <w:rsid w:val="00412483"/>
    <w:rsid w:val="004126D7"/>
    <w:rsid w:val="00412B3F"/>
    <w:rsid w:val="00412B42"/>
    <w:rsid w:val="00412D20"/>
    <w:rsid w:val="004135E0"/>
    <w:rsid w:val="00413780"/>
    <w:rsid w:val="0041394D"/>
    <w:rsid w:val="00414CAE"/>
    <w:rsid w:val="00414E94"/>
    <w:rsid w:val="004151E9"/>
    <w:rsid w:val="00415496"/>
    <w:rsid w:val="00415D5E"/>
    <w:rsid w:val="00415FDF"/>
    <w:rsid w:val="00416161"/>
    <w:rsid w:val="00416210"/>
    <w:rsid w:val="004163B8"/>
    <w:rsid w:val="00416F6A"/>
    <w:rsid w:val="00417808"/>
    <w:rsid w:val="004179B8"/>
    <w:rsid w:val="00417AB1"/>
    <w:rsid w:val="00417B57"/>
    <w:rsid w:val="00417FA9"/>
    <w:rsid w:val="004203F2"/>
    <w:rsid w:val="00420641"/>
    <w:rsid w:val="004207C3"/>
    <w:rsid w:val="00420D5A"/>
    <w:rsid w:val="00420D90"/>
    <w:rsid w:val="00420DCC"/>
    <w:rsid w:val="00420E46"/>
    <w:rsid w:val="004213A6"/>
    <w:rsid w:val="00421AA4"/>
    <w:rsid w:val="00421DEE"/>
    <w:rsid w:val="004222FB"/>
    <w:rsid w:val="00422F5C"/>
    <w:rsid w:val="00423151"/>
    <w:rsid w:val="004231FF"/>
    <w:rsid w:val="004238C4"/>
    <w:rsid w:val="00423940"/>
    <w:rsid w:val="00423962"/>
    <w:rsid w:val="00423C77"/>
    <w:rsid w:val="00423E6C"/>
    <w:rsid w:val="00423EB1"/>
    <w:rsid w:val="00425319"/>
    <w:rsid w:val="00425492"/>
    <w:rsid w:val="0042561F"/>
    <w:rsid w:val="0042562A"/>
    <w:rsid w:val="00425B3D"/>
    <w:rsid w:val="00425BA5"/>
    <w:rsid w:val="00426095"/>
    <w:rsid w:val="00426252"/>
    <w:rsid w:val="00426459"/>
    <w:rsid w:val="004267D3"/>
    <w:rsid w:val="004267D4"/>
    <w:rsid w:val="004269C2"/>
    <w:rsid w:val="00427077"/>
    <w:rsid w:val="0042727C"/>
    <w:rsid w:val="004272AB"/>
    <w:rsid w:val="0042730B"/>
    <w:rsid w:val="004277A7"/>
    <w:rsid w:val="004277EA"/>
    <w:rsid w:val="004278FE"/>
    <w:rsid w:val="00427DEC"/>
    <w:rsid w:val="00427FED"/>
    <w:rsid w:val="0043020D"/>
    <w:rsid w:val="00430B94"/>
    <w:rsid w:val="00430D5B"/>
    <w:rsid w:val="00430FF0"/>
    <w:rsid w:val="00431993"/>
    <w:rsid w:val="00431EB8"/>
    <w:rsid w:val="004321C3"/>
    <w:rsid w:val="004327C7"/>
    <w:rsid w:val="004328EF"/>
    <w:rsid w:val="00432DDA"/>
    <w:rsid w:val="0043316A"/>
    <w:rsid w:val="004331FB"/>
    <w:rsid w:val="00433FFF"/>
    <w:rsid w:val="00434019"/>
    <w:rsid w:val="00434851"/>
    <w:rsid w:val="00434E1E"/>
    <w:rsid w:val="004356C6"/>
    <w:rsid w:val="00436275"/>
    <w:rsid w:val="004362C9"/>
    <w:rsid w:val="004366C7"/>
    <w:rsid w:val="00436F87"/>
    <w:rsid w:val="004372B3"/>
    <w:rsid w:val="0043768B"/>
    <w:rsid w:val="0043785F"/>
    <w:rsid w:val="00440263"/>
    <w:rsid w:val="0044086A"/>
    <w:rsid w:val="004412B6"/>
    <w:rsid w:val="004412D6"/>
    <w:rsid w:val="0044149F"/>
    <w:rsid w:val="00441ED7"/>
    <w:rsid w:val="00441EE0"/>
    <w:rsid w:val="00442274"/>
    <w:rsid w:val="00442614"/>
    <w:rsid w:val="004426A2"/>
    <w:rsid w:val="00442B20"/>
    <w:rsid w:val="00442D13"/>
    <w:rsid w:val="00443060"/>
    <w:rsid w:val="0044332E"/>
    <w:rsid w:val="00443335"/>
    <w:rsid w:val="004434DA"/>
    <w:rsid w:val="00443789"/>
    <w:rsid w:val="00443914"/>
    <w:rsid w:val="00444856"/>
    <w:rsid w:val="00444BCB"/>
    <w:rsid w:val="00444CED"/>
    <w:rsid w:val="00445076"/>
    <w:rsid w:val="00445206"/>
    <w:rsid w:val="004455DF"/>
    <w:rsid w:val="00445C15"/>
    <w:rsid w:val="00445C9F"/>
    <w:rsid w:val="00445D2F"/>
    <w:rsid w:val="00445F1C"/>
    <w:rsid w:val="00446682"/>
    <w:rsid w:val="00446952"/>
    <w:rsid w:val="00446C60"/>
    <w:rsid w:val="00446DF3"/>
    <w:rsid w:val="004470F4"/>
    <w:rsid w:val="004472D1"/>
    <w:rsid w:val="00447854"/>
    <w:rsid w:val="00447BA6"/>
    <w:rsid w:val="004500EF"/>
    <w:rsid w:val="00450260"/>
    <w:rsid w:val="00451337"/>
    <w:rsid w:val="00451645"/>
    <w:rsid w:val="004525B7"/>
    <w:rsid w:val="00452C5D"/>
    <w:rsid w:val="00452FB2"/>
    <w:rsid w:val="00453A96"/>
    <w:rsid w:val="0045400C"/>
    <w:rsid w:val="004541C3"/>
    <w:rsid w:val="00454687"/>
    <w:rsid w:val="004547EE"/>
    <w:rsid w:val="00454851"/>
    <w:rsid w:val="004548EF"/>
    <w:rsid w:val="004551AA"/>
    <w:rsid w:val="00455D15"/>
    <w:rsid w:val="00455ECB"/>
    <w:rsid w:val="00455FEC"/>
    <w:rsid w:val="00456315"/>
    <w:rsid w:val="004563F4"/>
    <w:rsid w:val="0045655D"/>
    <w:rsid w:val="004565CE"/>
    <w:rsid w:val="004566FE"/>
    <w:rsid w:val="0045696E"/>
    <w:rsid w:val="00456B40"/>
    <w:rsid w:val="00456C8D"/>
    <w:rsid w:val="00456DC9"/>
    <w:rsid w:val="00457200"/>
    <w:rsid w:val="0045748A"/>
    <w:rsid w:val="004574A6"/>
    <w:rsid w:val="0046027A"/>
    <w:rsid w:val="00460321"/>
    <w:rsid w:val="00460512"/>
    <w:rsid w:val="0046083F"/>
    <w:rsid w:val="00460BAB"/>
    <w:rsid w:val="00461302"/>
    <w:rsid w:val="004616B8"/>
    <w:rsid w:val="004620F3"/>
    <w:rsid w:val="0046265D"/>
    <w:rsid w:val="00462B50"/>
    <w:rsid w:val="00462F62"/>
    <w:rsid w:val="00463022"/>
    <w:rsid w:val="004638EF"/>
    <w:rsid w:val="00463CB9"/>
    <w:rsid w:val="00463DCF"/>
    <w:rsid w:val="00463EF6"/>
    <w:rsid w:val="00465418"/>
    <w:rsid w:val="00465596"/>
    <w:rsid w:val="004662A0"/>
    <w:rsid w:val="0046642C"/>
    <w:rsid w:val="00466A1F"/>
    <w:rsid w:val="00467A5E"/>
    <w:rsid w:val="00467B6B"/>
    <w:rsid w:val="00467C63"/>
    <w:rsid w:val="004701DE"/>
    <w:rsid w:val="004702C7"/>
    <w:rsid w:val="0047143E"/>
    <w:rsid w:val="00471BA6"/>
    <w:rsid w:val="004723BA"/>
    <w:rsid w:val="00472FA3"/>
    <w:rsid w:val="004732AF"/>
    <w:rsid w:val="00473977"/>
    <w:rsid w:val="00473A79"/>
    <w:rsid w:val="00473B15"/>
    <w:rsid w:val="00473CC8"/>
    <w:rsid w:val="00473F1B"/>
    <w:rsid w:val="004749F8"/>
    <w:rsid w:val="00474F57"/>
    <w:rsid w:val="00475206"/>
    <w:rsid w:val="004754E4"/>
    <w:rsid w:val="00475565"/>
    <w:rsid w:val="00475721"/>
    <w:rsid w:val="004759A2"/>
    <w:rsid w:val="00475D1D"/>
    <w:rsid w:val="004761AC"/>
    <w:rsid w:val="0047668F"/>
    <w:rsid w:val="004767F0"/>
    <w:rsid w:val="00476BCB"/>
    <w:rsid w:val="00476C25"/>
    <w:rsid w:val="0047711E"/>
    <w:rsid w:val="0047716E"/>
    <w:rsid w:val="004773CF"/>
    <w:rsid w:val="004778D9"/>
    <w:rsid w:val="004778E5"/>
    <w:rsid w:val="004779ED"/>
    <w:rsid w:val="00480174"/>
    <w:rsid w:val="004801A7"/>
    <w:rsid w:val="004802FC"/>
    <w:rsid w:val="00480AFC"/>
    <w:rsid w:val="004812C3"/>
    <w:rsid w:val="00481497"/>
    <w:rsid w:val="00481832"/>
    <w:rsid w:val="00481F9B"/>
    <w:rsid w:val="00482980"/>
    <w:rsid w:val="00482C9A"/>
    <w:rsid w:val="00482D5D"/>
    <w:rsid w:val="00483BFF"/>
    <w:rsid w:val="00483E11"/>
    <w:rsid w:val="00483FF6"/>
    <w:rsid w:val="00484519"/>
    <w:rsid w:val="00484738"/>
    <w:rsid w:val="00484B40"/>
    <w:rsid w:val="00485245"/>
    <w:rsid w:val="00485AB0"/>
    <w:rsid w:val="00485FC6"/>
    <w:rsid w:val="00486B68"/>
    <w:rsid w:val="00487600"/>
    <w:rsid w:val="004879D7"/>
    <w:rsid w:val="00487FF1"/>
    <w:rsid w:val="00490102"/>
    <w:rsid w:val="00490156"/>
    <w:rsid w:val="00490753"/>
    <w:rsid w:val="00490A5E"/>
    <w:rsid w:val="004910B2"/>
    <w:rsid w:val="00491413"/>
    <w:rsid w:val="00491617"/>
    <w:rsid w:val="00491903"/>
    <w:rsid w:val="004921CE"/>
    <w:rsid w:val="004928C4"/>
    <w:rsid w:val="00492925"/>
    <w:rsid w:val="00492AE4"/>
    <w:rsid w:val="00492FAD"/>
    <w:rsid w:val="00493422"/>
    <w:rsid w:val="00493996"/>
    <w:rsid w:val="00493A62"/>
    <w:rsid w:val="00494191"/>
    <w:rsid w:val="00494B23"/>
    <w:rsid w:val="00494F54"/>
    <w:rsid w:val="0049543C"/>
    <w:rsid w:val="004958D5"/>
    <w:rsid w:val="00495AB9"/>
    <w:rsid w:val="00495B3D"/>
    <w:rsid w:val="0049670F"/>
    <w:rsid w:val="004969E4"/>
    <w:rsid w:val="00497017"/>
    <w:rsid w:val="00497421"/>
    <w:rsid w:val="00497903"/>
    <w:rsid w:val="00497C69"/>
    <w:rsid w:val="004A01E5"/>
    <w:rsid w:val="004A028C"/>
    <w:rsid w:val="004A0374"/>
    <w:rsid w:val="004A0862"/>
    <w:rsid w:val="004A1068"/>
    <w:rsid w:val="004A1165"/>
    <w:rsid w:val="004A11BF"/>
    <w:rsid w:val="004A12B3"/>
    <w:rsid w:val="004A1501"/>
    <w:rsid w:val="004A150F"/>
    <w:rsid w:val="004A1DF3"/>
    <w:rsid w:val="004A2006"/>
    <w:rsid w:val="004A219A"/>
    <w:rsid w:val="004A2308"/>
    <w:rsid w:val="004A2834"/>
    <w:rsid w:val="004A296C"/>
    <w:rsid w:val="004A2C28"/>
    <w:rsid w:val="004A2D32"/>
    <w:rsid w:val="004A346C"/>
    <w:rsid w:val="004A3ADF"/>
    <w:rsid w:val="004A3E5B"/>
    <w:rsid w:val="004A4997"/>
    <w:rsid w:val="004A4B6C"/>
    <w:rsid w:val="004A4B93"/>
    <w:rsid w:val="004A5498"/>
    <w:rsid w:val="004A5DB7"/>
    <w:rsid w:val="004A664E"/>
    <w:rsid w:val="004A6CCF"/>
    <w:rsid w:val="004A71FD"/>
    <w:rsid w:val="004A744E"/>
    <w:rsid w:val="004A7844"/>
    <w:rsid w:val="004B09B8"/>
    <w:rsid w:val="004B0A9E"/>
    <w:rsid w:val="004B0CA3"/>
    <w:rsid w:val="004B0DF3"/>
    <w:rsid w:val="004B0E26"/>
    <w:rsid w:val="004B140D"/>
    <w:rsid w:val="004B17EC"/>
    <w:rsid w:val="004B191A"/>
    <w:rsid w:val="004B2B78"/>
    <w:rsid w:val="004B2ED0"/>
    <w:rsid w:val="004B31AB"/>
    <w:rsid w:val="004B3484"/>
    <w:rsid w:val="004B3911"/>
    <w:rsid w:val="004B3985"/>
    <w:rsid w:val="004B414C"/>
    <w:rsid w:val="004B4BD1"/>
    <w:rsid w:val="004B549B"/>
    <w:rsid w:val="004B55E8"/>
    <w:rsid w:val="004B6096"/>
    <w:rsid w:val="004B60DC"/>
    <w:rsid w:val="004B7038"/>
    <w:rsid w:val="004B7374"/>
    <w:rsid w:val="004B75FC"/>
    <w:rsid w:val="004B78F2"/>
    <w:rsid w:val="004B7B7F"/>
    <w:rsid w:val="004B7BEF"/>
    <w:rsid w:val="004B7EC1"/>
    <w:rsid w:val="004C0B1A"/>
    <w:rsid w:val="004C0CAC"/>
    <w:rsid w:val="004C0E17"/>
    <w:rsid w:val="004C137A"/>
    <w:rsid w:val="004C15E9"/>
    <w:rsid w:val="004C19FF"/>
    <w:rsid w:val="004C1A3D"/>
    <w:rsid w:val="004C1ADF"/>
    <w:rsid w:val="004C1ED2"/>
    <w:rsid w:val="004C1F19"/>
    <w:rsid w:val="004C25E0"/>
    <w:rsid w:val="004C2617"/>
    <w:rsid w:val="004C27D0"/>
    <w:rsid w:val="004C27E4"/>
    <w:rsid w:val="004C2AFE"/>
    <w:rsid w:val="004C2B5A"/>
    <w:rsid w:val="004C2C40"/>
    <w:rsid w:val="004C2D8B"/>
    <w:rsid w:val="004C2DBA"/>
    <w:rsid w:val="004C3C43"/>
    <w:rsid w:val="004C421C"/>
    <w:rsid w:val="004C462F"/>
    <w:rsid w:val="004C4E9C"/>
    <w:rsid w:val="004C4FB0"/>
    <w:rsid w:val="004C5395"/>
    <w:rsid w:val="004C5B06"/>
    <w:rsid w:val="004C5D43"/>
    <w:rsid w:val="004C5E44"/>
    <w:rsid w:val="004C6122"/>
    <w:rsid w:val="004C66EB"/>
    <w:rsid w:val="004C67AC"/>
    <w:rsid w:val="004C69B8"/>
    <w:rsid w:val="004C6B4A"/>
    <w:rsid w:val="004C70C6"/>
    <w:rsid w:val="004C7316"/>
    <w:rsid w:val="004C733B"/>
    <w:rsid w:val="004C758A"/>
    <w:rsid w:val="004C768D"/>
    <w:rsid w:val="004C77CC"/>
    <w:rsid w:val="004C797C"/>
    <w:rsid w:val="004C7A7A"/>
    <w:rsid w:val="004C7B3A"/>
    <w:rsid w:val="004C7F19"/>
    <w:rsid w:val="004D0154"/>
    <w:rsid w:val="004D01B8"/>
    <w:rsid w:val="004D01D0"/>
    <w:rsid w:val="004D01DF"/>
    <w:rsid w:val="004D027E"/>
    <w:rsid w:val="004D04A1"/>
    <w:rsid w:val="004D0AB3"/>
    <w:rsid w:val="004D1095"/>
    <w:rsid w:val="004D11B7"/>
    <w:rsid w:val="004D154D"/>
    <w:rsid w:val="004D1752"/>
    <w:rsid w:val="004D1898"/>
    <w:rsid w:val="004D1C7D"/>
    <w:rsid w:val="004D2155"/>
    <w:rsid w:val="004D22CE"/>
    <w:rsid w:val="004D2597"/>
    <w:rsid w:val="004D2748"/>
    <w:rsid w:val="004D2CFD"/>
    <w:rsid w:val="004D3165"/>
    <w:rsid w:val="004D3218"/>
    <w:rsid w:val="004D34D1"/>
    <w:rsid w:val="004D3ED5"/>
    <w:rsid w:val="004D3F56"/>
    <w:rsid w:val="004D44FE"/>
    <w:rsid w:val="004D4BAA"/>
    <w:rsid w:val="004D55F0"/>
    <w:rsid w:val="004D56B0"/>
    <w:rsid w:val="004D5861"/>
    <w:rsid w:val="004D5B05"/>
    <w:rsid w:val="004D5F0A"/>
    <w:rsid w:val="004D60F7"/>
    <w:rsid w:val="004D61B8"/>
    <w:rsid w:val="004D64D1"/>
    <w:rsid w:val="004D6FE2"/>
    <w:rsid w:val="004D758D"/>
    <w:rsid w:val="004D76C6"/>
    <w:rsid w:val="004D7739"/>
    <w:rsid w:val="004D77BB"/>
    <w:rsid w:val="004D7A3D"/>
    <w:rsid w:val="004E06E5"/>
    <w:rsid w:val="004E13C1"/>
    <w:rsid w:val="004E15EC"/>
    <w:rsid w:val="004E18C7"/>
    <w:rsid w:val="004E1B23"/>
    <w:rsid w:val="004E24A7"/>
    <w:rsid w:val="004E2A0E"/>
    <w:rsid w:val="004E2A4E"/>
    <w:rsid w:val="004E2C50"/>
    <w:rsid w:val="004E3498"/>
    <w:rsid w:val="004E38B9"/>
    <w:rsid w:val="004E392E"/>
    <w:rsid w:val="004E3B72"/>
    <w:rsid w:val="004E3E26"/>
    <w:rsid w:val="004E424C"/>
    <w:rsid w:val="004E44E9"/>
    <w:rsid w:val="004E454D"/>
    <w:rsid w:val="004E50E3"/>
    <w:rsid w:val="004E527C"/>
    <w:rsid w:val="004E5B7B"/>
    <w:rsid w:val="004E67D8"/>
    <w:rsid w:val="004E68B1"/>
    <w:rsid w:val="004E6EDF"/>
    <w:rsid w:val="004E79BD"/>
    <w:rsid w:val="004E79FE"/>
    <w:rsid w:val="004E7B39"/>
    <w:rsid w:val="004E7B79"/>
    <w:rsid w:val="004F06FF"/>
    <w:rsid w:val="004F070C"/>
    <w:rsid w:val="004F0EF5"/>
    <w:rsid w:val="004F0FC4"/>
    <w:rsid w:val="004F1261"/>
    <w:rsid w:val="004F1579"/>
    <w:rsid w:val="004F1EFB"/>
    <w:rsid w:val="004F20F2"/>
    <w:rsid w:val="004F23EB"/>
    <w:rsid w:val="004F31A8"/>
    <w:rsid w:val="004F32DB"/>
    <w:rsid w:val="004F3336"/>
    <w:rsid w:val="004F3A76"/>
    <w:rsid w:val="004F3AED"/>
    <w:rsid w:val="004F3D5F"/>
    <w:rsid w:val="004F429E"/>
    <w:rsid w:val="004F4382"/>
    <w:rsid w:val="004F4CFC"/>
    <w:rsid w:val="004F4DFF"/>
    <w:rsid w:val="004F51FA"/>
    <w:rsid w:val="004F547D"/>
    <w:rsid w:val="004F558F"/>
    <w:rsid w:val="004F5634"/>
    <w:rsid w:val="004F56CB"/>
    <w:rsid w:val="004F5ACC"/>
    <w:rsid w:val="004F5BE6"/>
    <w:rsid w:val="004F6D73"/>
    <w:rsid w:val="004F77C1"/>
    <w:rsid w:val="004F7BF4"/>
    <w:rsid w:val="004F7FB7"/>
    <w:rsid w:val="005000F8"/>
    <w:rsid w:val="005004B1"/>
    <w:rsid w:val="00500C84"/>
    <w:rsid w:val="00500E95"/>
    <w:rsid w:val="005011FB"/>
    <w:rsid w:val="00501574"/>
    <w:rsid w:val="00501C44"/>
    <w:rsid w:val="00502C15"/>
    <w:rsid w:val="00502E4E"/>
    <w:rsid w:val="00502F2A"/>
    <w:rsid w:val="00502FE6"/>
    <w:rsid w:val="00503252"/>
    <w:rsid w:val="005035E3"/>
    <w:rsid w:val="005036E3"/>
    <w:rsid w:val="00504799"/>
    <w:rsid w:val="00504AB1"/>
    <w:rsid w:val="00504DCA"/>
    <w:rsid w:val="0050528F"/>
    <w:rsid w:val="005053A0"/>
    <w:rsid w:val="0050593D"/>
    <w:rsid w:val="00505F5F"/>
    <w:rsid w:val="005063D3"/>
    <w:rsid w:val="00506634"/>
    <w:rsid w:val="005068CC"/>
    <w:rsid w:val="00506B34"/>
    <w:rsid w:val="00506D46"/>
    <w:rsid w:val="00506DDE"/>
    <w:rsid w:val="005070CE"/>
    <w:rsid w:val="005073A5"/>
    <w:rsid w:val="005076B4"/>
    <w:rsid w:val="00507A81"/>
    <w:rsid w:val="00507C11"/>
    <w:rsid w:val="005104AD"/>
    <w:rsid w:val="00510782"/>
    <w:rsid w:val="00510803"/>
    <w:rsid w:val="00510B7A"/>
    <w:rsid w:val="00510D62"/>
    <w:rsid w:val="0051107C"/>
    <w:rsid w:val="00511354"/>
    <w:rsid w:val="005116E1"/>
    <w:rsid w:val="00511770"/>
    <w:rsid w:val="0051177E"/>
    <w:rsid w:val="00511D53"/>
    <w:rsid w:val="00511DA6"/>
    <w:rsid w:val="00511DB9"/>
    <w:rsid w:val="00512840"/>
    <w:rsid w:val="00512CE1"/>
    <w:rsid w:val="005139F8"/>
    <w:rsid w:val="00513B51"/>
    <w:rsid w:val="00513C6C"/>
    <w:rsid w:val="00513DF7"/>
    <w:rsid w:val="005142C7"/>
    <w:rsid w:val="00514CC2"/>
    <w:rsid w:val="00514D80"/>
    <w:rsid w:val="0051524C"/>
    <w:rsid w:val="005152B7"/>
    <w:rsid w:val="00515506"/>
    <w:rsid w:val="005155FA"/>
    <w:rsid w:val="005156A6"/>
    <w:rsid w:val="0051580F"/>
    <w:rsid w:val="005158D0"/>
    <w:rsid w:val="00515A26"/>
    <w:rsid w:val="00515B48"/>
    <w:rsid w:val="00516B94"/>
    <w:rsid w:val="00516C36"/>
    <w:rsid w:val="0051751A"/>
    <w:rsid w:val="0051768D"/>
    <w:rsid w:val="0051791B"/>
    <w:rsid w:val="005179EC"/>
    <w:rsid w:val="00517FCD"/>
    <w:rsid w:val="005202CF"/>
    <w:rsid w:val="005205D5"/>
    <w:rsid w:val="00520821"/>
    <w:rsid w:val="00520A1D"/>
    <w:rsid w:val="00520A2E"/>
    <w:rsid w:val="00520E48"/>
    <w:rsid w:val="00521106"/>
    <w:rsid w:val="0052124D"/>
    <w:rsid w:val="00521724"/>
    <w:rsid w:val="00521908"/>
    <w:rsid w:val="005219CB"/>
    <w:rsid w:val="00521E25"/>
    <w:rsid w:val="00521F8E"/>
    <w:rsid w:val="005223B7"/>
    <w:rsid w:val="0052262E"/>
    <w:rsid w:val="0052292E"/>
    <w:rsid w:val="005229C5"/>
    <w:rsid w:val="00522BED"/>
    <w:rsid w:val="00522E4C"/>
    <w:rsid w:val="00522F11"/>
    <w:rsid w:val="0052391C"/>
    <w:rsid w:val="00523F6A"/>
    <w:rsid w:val="0052431B"/>
    <w:rsid w:val="0052437F"/>
    <w:rsid w:val="005248B5"/>
    <w:rsid w:val="00524906"/>
    <w:rsid w:val="00524A9D"/>
    <w:rsid w:val="00524B85"/>
    <w:rsid w:val="00524CCC"/>
    <w:rsid w:val="00525734"/>
    <w:rsid w:val="00525C18"/>
    <w:rsid w:val="005261E5"/>
    <w:rsid w:val="00526339"/>
    <w:rsid w:val="00526403"/>
    <w:rsid w:val="005267C4"/>
    <w:rsid w:val="0052704D"/>
    <w:rsid w:val="005270E4"/>
    <w:rsid w:val="00527659"/>
    <w:rsid w:val="0052787C"/>
    <w:rsid w:val="00527F3E"/>
    <w:rsid w:val="00530AC2"/>
    <w:rsid w:val="00530CBC"/>
    <w:rsid w:val="00531034"/>
    <w:rsid w:val="005310F1"/>
    <w:rsid w:val="005314F4"/>
    <w:rsid w:val="00531512"/>
    <w:rsid w:val="005316B0"/>
    <w:rsid w:val="00531AEA"/>
    <w:rsid w:val="00531B47"/>
    <w:rsid w:val="0053208E"/>
    <w:rsid w:val="00532100"/>
    <w:rsid w:val="00532BBE"/>
    <w:rsid w:val="00532CF7"/>
    <w:rsid w:val="00532D29"/>
    <w:rsid w:val="0053304B"/>
    <w:rsid w:val="00533566"/>
    <w:rsid w:val="005338F6"/>
    <w:rsid w:val="00534016"/>
    <w:rsid w:val="00534604"/>
    <w:rsid w:val="00534AC7"/>
    <w:rsid w:val="00534AF5"/>
    <w:rsid w:val="00535603"/>
    <w:rsid w:val="0053579B"/>
    <w:rsid w:val="00535ADF"/>
    <w:rsid w:val="00535DEE"/>
    <w:rsid w:val="005361DF"/>
    <w:rsid w:val="005363CA"/>
    <w:rsid w:val="0053640C"/>
    <w:rsid w:val="0053658B"/>
    <w:rsid w:val="0053663A"/>
    <w:rsid w:val="00536693"/>
    <w:rsid w:val="005366BA"/>
    <w:rsid w:val="00536BAF"/>
    <w:rsid w:val="00537215"/>
    <w:rsid w:val="00537606"/>
    <w:rsid w:val="00537BFA"/>
    <w:rsid w:val="00537FD3"/>
    <w:rsid w:val="0054036B"/>
    <w:rsid w:val="00540946"/>
    <w:rsid w:val="0054099E"/>
    <w:rsid w:val="00540A22"/>
    <w:rsid w:val="00540A52"/>
    <w:rsid w:val="00541C98"/>
    <w:rsid w:val="00541E79"/>
    <w:rsid w:val="005420C1"/>
    <w:rsid w:val="005420CE"/>
    <w:rsid w:val="005424A7"/>
    <w:rsid w:val="00542BF8"/>
    <w:rsid w:val="005431D1"/>
    <w:rsid w:val="005433A6"/>
    <w:rsid w:val="00543447"/>
    <w:rsid w:val="005436DA"/>
    <w:rsid w:val="0054405E"/>
    <w:rsid w:val="00544095"/>
    <w:rsid w:val="005443DA"/>
    <w:rsid w:val="00544F12"/>
    <w:rsid w:val="005452F2"/>
    <w:rsid w:val="00545432"/>
    <w:rsid w:val="00545698"/>
    <w:rsid w:val="00545A9C"/>
    <w:rsid w:val="00545E6A"/>
    <w:rsid w:val="00546054"/>
    <w:rsid w:val="0054629A"/>
    <w:rsid w:val="0054632C"/>
    <w:rsid w:val="00546531"/>
    <w:rsid w:val="005466A2"/>
    <w:rsid w:val="005472C6"/>
    <w:rsid w:val="005477E8"/>
    <w:rsid w:val="00547909"/>
    <w:rsid w:val="00547A59"/>
    <w:rsid w:val="00547DF7"/>
    <w:rsid w:val="00550385"/>
    <w:rsid w:val="00550769"/>
    <w:rsid w:val="00550ABA"/>
    <w:rsid w:val="005510CC"/>
    <w:rsid w:val="005515A2"/>
    <w:rsid w:val="00551CE2"/>
    <w:rsid w:val="005523DA"/>
    <w:rsid w:val="0055268B"/>
    <w:rsid w:val="00552DEE"/>
    <w:rsid w:val="00553902"/>
    <w:rsid w:val="00553959"/>
    <w:rsid w:val="00553A88"/>
    <w:rsid w:val="00553FFC"/>
    <w:rsid w:val="00554052"/>
    <w:rsid w:val="00554121"/>
    <w:rsid w:val="005542CA"/>
    <w:rsid w:val="00554672"/>
    <w:rsid w:val="00554B2A"/>
    <w:rsid w:val="00555115"/>
    <w:rsid w:val="0055528C"/>
    <w:rsid w:val="00555901"/>
    <w:rsid w:val="005559B5"/>
    <w:rsid w:val="00555D99"/>
    <w:rsid w:val="00555F64"/>
    <w:rsid w:val="00556037"/>
    <w:rsid w:val="00556572"/>
    <w:rsid w:val="005567EF"/>
    <w:rsid w:val="00556851"/>
    <w:rsid w:val="00556C33"/>
    <w:rsid w:val="00556D45"/>
    <w:rsid w:val="005579DC"/>
    <w:rsid w:val="00557C82"/>
    <w:rsid w:val="00560796"/>
    <w:rsid w:val="005608D1"/>
    <w:rsid w:val="00560A43"/>
    <w:rsid w:val="00560D55"/>
    <w:rsid w:val="00560D77"/>
    <w:rsid w:val="00560D83"/>
    <w:rsid w:val="00561125"/>
    <w:rsid w:val="005618DD"/>
    <w:rsid w:val="005618F0"/>
    <w:rsid w:val="00561A5D"/>
    <w:rsid w:val="00561B23"/>
    <w:rsid w:val="00561C34"/>
    <w:rsid w:val="0056203C"/>
    <w:rsid w:val="00562111"/>
    <w:rsid w:val="00562848"/>
    <w:rsid w:val="00562E0C"/>
    <w:rsid w:val="005634FA"/>
    <w:rsid w:val="0056460D"/>
    <w:rsid w:val="0056476F"/>
    <w:rsid w:val="00565766"/>
    <w:rsid w:val="0056591F"/>
    <w:rsid w:val="00565C0B"/>
    <w:rsid w:val="00565FEB"/>
    <w:rsid w:val="0056606A"/>
    <w:rsid w:val="00566B70"/>
    <w:rsid w:val="00566D0F"/>
    <w:rsid w:val="00566E52"/>
    <w:rsid w:val="005673C1"/>
    <w:rsid w:val="00567480"/>
    <w:rsid w:val="00567A41"/>
    <w:rsid w:val="00567BF8"/>
    <w:rsid w:val="00567E1F"/>
    <w:rsid w:val="00567FFA"/>
    <w:rsid w:val="005700BF"/>
    <w:rsid w:val="00570AC4"/>
    <w:rsid w:val="00570C57"/>
    <w:rsid w:val="00570CA8"/>
    <w:rsid w:val="00571637"/>
    <w:rsid w:val="00571F8A"/>
    <w:rsid w:val="00572090"/>
    <w:rsid w:val="0057251B"/>
    <w:rsid w:val="00572B07"/>
    <w:rsid w:val="00572B26"/>
    <w:rsid w:val="00572B37"/>
    <w:rsid w:val="00572E41"/>
    <w:rsid w:val="00573163"/>
    <w:rsid w:val="00573167"/>
    <w:rsid w:val="005734E3"/>
    <w:rsid w:val="005736DE"/>
    <w:rsid w:val="00573DE8"/>
    <w:rsid w:val="00574045"/>
    <w:rsid w:val="00575288"/>
    <w:rsid w:val="0057532A"/>
    <w:rsid w:val="005753B2"/>
    <w:rsid w:val="00575451"/>
    <w:rsid w:val="00575C3D"/>
    <w:rsid w:val="0057637D"/>
    <w:rsid w:val="005765F2"/>
    <w:rsid w:val="00576AB0"/>
    <w:rsid w:val="00577B06"/>
    <w:rsid w:val="00577E7C"/>
    <w:rsid w:val="00577F10"/>
    <w:rsid w:val="005800FA"/>
    <w:rsid w:val="00580218"/>
    <w:rsid w:val="0058025B"/>
    <w:rsid w:val="005804F9"/>
    <w:rsid w:val="00580662"/>
    <w:rsid w:val="005808C2"/>
    <w:rsid w:val="00580D0D"/>
    <w:rsid w:val="00580E5F"/>
    <w:rsid w:val="00581056"/>
    <w:rsid w:val="005812A5"/>
    <w:rsid w:val="005812E7"/>
    <w:rsid w:val="00581656"/>
    <w:rsid w:val="005816B5"/>
    <w:rsid w:val="0058216E"/>
    <w:rsid w:val="00582DFC"/>
    <w:rsid w:val="00582DFF"/>
    <w:rsid w:val="00582F08"/>
    <w:rsid w:val="00582F80"/>
    <w:rsid w:val="0058307E"/>
    <w:rsid w:val="005830C4"/>
    <w:rsid w:val="00583820"/>
    <w:rsid w:val="00583FB4"/>
    <w:rsid w:val="005840EB"/>
    <w:rsid w:val="00584138"/>
    <w:rsid w:val="00584BC4"/>
    <w:rsid w:val="00584DE4"/>
    <w:rsid w:val="00584EAF"/>
    <w:rsid w:val="00585462"/>
    <w:rsid w:val="005856C9"/>
    <w:rsid w:val="00585A2F"/>
    <w:rsid w:val="00585BCF"/>
    <w:rsid w:val="00585E88"/>
    <w:rsid w:val="00585FC4"/>
    <w:rsid w:val="005865D6"/>
    <w:rsid w:val="00586CC2"/>
    <w:rsid w:val="00586FF4"/>
    <w:rsid w:val="0058705F"/>
    <w:rsid w:val="005870AD"/>
    <w:rsid w:val="00587BDF"/>
    <w:rsid w:val="00587ED3"/>
    <w:rsid w:val="00590283"/>
    <w:rsid w:val="00590529"/>
    <w:rsid w:val="00590536"/>
    <w:rsid w:val="00590B55"/>
    <w:rsid w:val="0059161C"/>
    <w:rsid w:val="0059173A"/>
    <w:rsid w:val="005919B4"/>
    <w:rsid w:val="005924E6"/>
    <w:rsid w:val="00592BC4"/>
    <w:rsid w:val="00593443"/>
    <w:rsid w:val="0059346C"/>
    <w:rsid w:val="0059398F"/>
    <w:rsid w:val="00593C2F"/>
    <w:rsid w:val="00593F73"/>
    <w:rsid w:val="00594A29"/>
    <w:rsid w:val="00594A63"/>
    <w:rsid w:val="00594E7E"/>
    <w:rsid w:val="00595004"/>
    <w:rsid w:val="00595B16"/>
    <w:rsid w:val="00595B77"/>
    <w:rsid w:val="0059612A"/>
    <w:rsid w:val="00596131"/>
    <w:rsid w:val="005963AE"/>
    <w:rsid w:val="0059652B"/>
    <w:rsid w:val="00596795"/>
    <w:rsid w:val="005971C1"/>
    <w:rsid w:val="00597684"/>
    <w:rsid w:val="00597A25"/>
    <w:rsid w:val="00597EB1"/>
    <w:rsid w:val="005A01A1"/>
    <w:rsid w:val="005A0399"/>
    <w:rsid w:val="005A050D"/>
    <w:rsid w:val="005A05B7"/>
    <w:rsid w:val="005A0625"/>
    <w:rsid w:val="005A0796"/>
    <w:rsid w:val="005A0BDD"/>
    <w:rsid w:val="005A143E"/>
    <w:rsid w:val="005A194B"/>
    <w:rsid w:val="005A1B8E"/>
    <w:rsid w:val="005A1F29"/>
    <w:rsid w:val="005A26D6"/>
    <w:rsid w:val="005A278D"/>
    <w:rsid w:val="005A2D9E"/>
    <w:rsid w:val="005A3D13"/>
    <w:rsid w:val="005A40B1"/>
    <w:rsid w:val="005A47F6"/>
    <w:rsid w:val="005A4FF1"/>
    <w:rsid w:val="005A5387"/>
    <w:rsid w:val="005A5653"/>
    <w:rsid w:val="005A593E"/>
    <w:rsid w:val="005A5C8C"/>
    <w:rsid w:val="005A5E3F"/>
    <w:rsid w:val="005A6140"/>
    <w:rsid w:val="005A654A"/>
    <w:rsid w:val="005A6F61"/>
    <w:rsid w:val="005A72CB"/>
    <w:rsid w:val="005A74DB"/>
    <w:rsid w:val="005A7720"/>
    <w:rsid w:val="005A7A8B"/>
    <w:rsid w:val="005B0808"/>
    <w:rsid w:val="005B0BF7"/>
    <w:rsid w:val="005B18E3"/>
    <w:rsid w:val="005B1AEF"/>
    <w:rsid w:val="005B1B74"/>
    <w:rsid w:val="005B1D43"/>
    <w:rsid w:val="005B24CF"/>
    <w:rsid w:val="005B2606"/>
    <w:rsid w:val="005B2D6B"/>
    <w:rsid w:val="005B31AD"/>
    <w:rsid w:val="005B31F1"/>
    <w:rsid w:val="005B34F6"/>
    <w:rsid w:val="005B358C"/>
    <w:rsid w:val="005B36F4"/>
    <w:rsid w:val="005B36F9"/>
    <w:rsid w:val="005B3B8B"/>
    <w:rsid w:val="005B405F"/>
    <w:rsid w:val="005B4532"/>
    <w:rsid w:val="005B4679"/>
    <w:rsid w:val="005B46DB"/>
    <w:rsid w:val="005B471B"/>
    <w:rsid w:val="005B4D6E"/>
    <w:rsid w:val="005B5430"/>
    <w:rsid w:val="005B578E"/>
    <w:rsid w:val="005B6386"/>
    <w:rsid w:val="005B65E9"/>
    <w:rsid w:val="005B71A4"/>
    <w:rsid w:val="005B7A70"/>
    <w:rsid w:val="005B7DD0"/>
    <w:rsid w:val="005C02BC"/>
    <w:rsid w:val="005C02EF"/>
    <w:rsid w:val="005C0412"/>
    <w:rsid w:val="005C05FA"/>
    <w:rsid w:val="005C0CB0"/>
    <w:rsid w:val="005C11EE"/>
    <w:rsid w:val="005C1337"/>
    <w:rsid w:val="005C1436"/>
    <w:rsid w:val="005C150E"/>
    <w:rsid w:val="005C161C"/>
    <w:rsid w:val="005C1A93"/>
    <w:rsid w:val="005C25CC"/>
    <w:rsid w:val="005C2836"/>
    <w:rsid w:val="005C3441"/>
    <w:rsid w:val="005C3655"/>
    <w:rsid w:val="005C4505"/>
    <w:rsid w:val="005C47D7"/>
    <w:rsid w:val="005C4D96"/>
    <w:rsid w:val="005C571C"/>
    <w:rsid w:val="005C58D4"/>
    <w:rsid w:val="005C5A28"/>
    <w:rsid w:val="005C5E0B"/>
    <w:rsid w:val="005C5E75"/>
    <w:rsid w:val="005C5EBF"/>
    <w:rsid w:val="005C6404"/>
    <w:rsid w:val="005C6A8C"/>
    <w:rsid w:val="005C6E14"/>
    <w:rsid w:val="005C72D8"/>
    <w:rsid w:val="005D05D1"/>
    <w:rsid w:val="005D1D8A"/>
    <w:rsid w:val="005D3247"/>
    <w:rsid w:val="005D32D0"/>
    <w:rsid w:val="005D344E"/>
    <w:rsid w:val="005D355D"/>
    <w:rsid w:val="005D35FD"/>
    <w:rsid w:val="005D39DC"/>
    <w:rsid w:val="005D3E26"/>
    <w:rsid w:val="005D3FC1"/>
    <w:rsid w:val="005D4260"/>
    <w:rsid w:val="005D4397"/>
    <w:rsid w:val="005D44BA"/>
    <w:rsid w:val="005D44D7"/>
    <w:rsid w:val="005D4C13"/>
    <w:rsid w:val="005D4DAB"/>
    <w:rsid w:val="005D53D2"/>
    <w:rsid w:val="005D56F8"/>
    <w:rsid w:val="005D5A6F"/>
    <w:rsid w:val="005D5CFB"/>
    <w:rsid w:val="005D5F6E"/>
    <w:rsid w:val="005D622B"/>
    <w:rsid w:val="005D62D1"/>
    <w:rsid w:val="005D77E8"/>
    <w:rsid w:val="005D7B38"/>
    <w:rsid w:val="005E00E5"/>
    <w:rsid w:val="005E0282"/>
    <w:rsid w:val="005E0410"/>
    <w:rsid w:val="005E0645"/>
    <w:rsid w:val="005E0C05"/>
    <w:rsid w:val="005E0FCC"/>
    <w:rsid w:val="005E1384"/>
    <w:rsid w:val="005E139C"/>
    <w:rsid w:val="005E13E7"/>
    <w:rsid w:val="005E1A3B"/>
    <w:rsid w:val="005E22E0"/>
    <w:rsid w:val="005E2CDF"/>
    <w:rsid w:val="005E30F4"/>
    <w:rsid w:val="005E3C15"/>
    <w:rsid w:val="005E3C9D"/>
    <w:rsid w:val="005E3E13"/>
    <w:rsid w:val="005E42DD"/>
    <w:rsid w:val="005E440C"/>
    <w:rsid w:val="005E4A6F"/>
    <w:rsid w:val="005E52F1"/>
    <w:rsid w:val="005E5A2D"/>
    <w:rsid w:val="005E5C02"/>
    <w:rsid w:val="005E5EEB"/>
    <w:rsid w:val="005E6BC1"/>
    <w:rsid w:val="005E791C"/>
    <w:rsid w:val="005F0BA9"/>
    <w:rsid w:val="005F0C91"/>
    <w:rsid w:val="005F0DDB"/>
    <w:rsid w:val="005F118D"/>
    <w:rsid w:val="005F124D"/>
    <w:rsid w:val="005F1708"/>
    <w:rsid w:val="005F173D"/>
    <w:rsid w:val="005F1A8E"/>
    <w:rsid w:val="005F2A71"/>
    <w:rsid w:val="005F2DD6"/>
    <w:rsid w:val="005F3792"/>
    <w:rsid w:val="005F38AF"/>
    <w:rsid w:val="005F3E49"/>
    <w:rsid w:val="005F3F1B"/>
    <w:rsid w:val="005F4D9F"/>
    <w:rsid w:val="005F4E43"/>
    <w:rsid w:val="005F5027"/>
    <w:rsid w:val="005F5361"/>
    <w:rsid w:val="005F54FD"/>
    <w:rsid w:val="005F5BB2"/>
    <w:rsid w:val="005F7ECF"/>
    <w:rsid w:val="00600D71"/>
    <w:rsid w:val="006013FC"/>
    <w:rsid w:val="0060163E"/>
    <w:rsid w:val="00601DBB"/>
    <w:rsid w:val="00601DE3"/>
    <w:rsid w:val="00602875"/>
    <w:rsid w:val="00602E5F"/>
    <w:rsid w:val="00602E64"/>
    <w:rsid w:val="00603122"/>
    <w:rsid w:val="006033EA"/>
    <w:rsid w:val="00603681"/>
    <w:rsid w:val="00604291"/>
    <w:rsid w:val="006052AA"/>
    <w:rsid w:val="00605950"/>
    <w:rsid w:val="00605F02"/>
    <w:rsid w:val="006069D2"/>
    <w:rsid w:val="00606FC0"/>
    <w:rsid w:val="006070BD"/>
    <w:rsid w:val="006070DB"/>
    <w:rsid w:val="006075E2"/>
    <w:rsid w:val="00610613"/>
    <w:rsid w:val="00610C80"/>
    <w:rsid w:val="00610FCC"/>
    <w:rsid w:val="006111BD"/>
    <w:rsid w:val="00611931"/>
    <w:rsid w:val="00611A05"/>
    <w:rsid w:val="00611C08"/>
    <w:rsid w:val="00611EA9"/>
    <w:rsid w:val="006121E6"/>
    <w:rsid w:val="006123F1"/>
    <w:rsid w:val="00612512"/>
    <w:rsid w:val="00612C51"/>
    <w:rsid w:val="00612C99"/>
    <w:rsid w:val="006134DB"/>
    <w:rsid w:val="00613BF2"/>
    <w:rsid w:val="00614207"/>
    <w:rsid w:val="006145D7"/>
    <w:rsid w:val="00614C59"/>
    <w:rsid w:val="00614D8D"/>
    <w:rsid w:val="006151A5"/>
    <w:rsid w:val="00615366"/>
    <w:rsid w:val="006156AE"/>
    <w:rsid w:val="006157C5"/>
    <w:rsid w:val="00615942"/>
    <w:rsid w:val="00615975"/>
    <w:rsid w:val="00615BB5"/>
    <w:rsid w:val="00615BFC"/>
    <w:rsid w:val="00615F56"/>
    <w:rsid w:val="00616057"/>
    <w:rsid w:val="0061607B"/>
    <w:rsid w:val="006160F1"/>
    <w:rsid w:val="00616452"/>
    <w:rsid w:val="0061647B"/>
    <w:rsid w:val="0061651A"/>
    <w:rsid w:val="00616FC7"/>
    <w:rsid w:val="0061709E"/>
    <w:rsid w:val="00617498"/>
    <w:rsid w:val="00620C11"/>
    <w:rsid w:val="006215A6"/>
    <w:rsid w:val="006220D0"/>
    <w:rsid w:val="00622D32"/>
    <w:rsid w:val="00623100"/>
    <w:rsid w:val="006233EA"/>
    <w:rsid w:val="00623A32"/>
    <w:rsid w:val="006241D8"/>
    <w:rsid w:val="006245A7"/>
    <w:rsid w:val="00625495"/>
    <w:rsid w:val="006258D1"/>
    <w:rsid w:val="006262B5"/>
    <w:rsid w:val="006263D3"/>
    <w:rsid w:val="0062640E"/>
    <w:rsid w:val="00626A95"/>
    <w:rsid w:val="00626F2A"/>
    <w:rsid w:val="00627EBC"/>
    <w:rsid w:val="00627FDD"/>
    <w:rsid w:val="0063039D"/>
    <w:rsid w:val="00630463"/>
    <w:rsid w:val="00630B64"/>
    <w:rsid w:val="00630D45"/>
    <w:rsid w:val="00630D5A"/>
    <w:rsid w:val="00631096"/>
    <w:rsid w:val="00631427"/>
    <w:rsid w:val="006324EE"/>
    <w:rsid w:val="0063252D"/>
    <w:rsid w:val="00632601"/>
    <w:rsid w:val="006328D6"/>
    <w:rsid w:val="006328FC"/>
    <w:rsid w:val="00632E5F"/>
    <w:rsid w:val="00633097"/>
    <w:rsid w:val="00633103"/>
    <w:rsid w:val="006334ED"/>
    <w:rsid w:val="00634175"/>
    <w:rsid w:val="006341BC"/>
    <w:rsid w:val="0063456E"/>
    <w:rsid w:val="00634692"/>
    <w:rsid w:val="00634693"/>
    <w:rsid w:val="00634920"/>
    <w:rsid w:val="00634980"/>
    <w:rsid w:val="006355D1"/>
    <w:rsid w:val="00635CFE"/>
    <w:rsid w:val="00635F37"/>
    <w:rsid w:val="00635FC0"/>
    <w:rsid w:val="00636094"/>
    <w:rsid w:val="0063634B"/>
    <w:rsid w:val="00636A9C"/>
    <w:rsid w:val="00636C2C"/>
    <w:rsid w:val="006370A5"/>
    <w:rsid w:val="00637212"/>
    <w:rsid w:val="006372D2"/>
    <w:rsid w:val="00637363"/>
    <w:rsid w:val="0063741E"/>
    <w:rsid w:val="0063755D"/>
    <w:rsid w:val="00637625"/>
    <w:rsid w:val="00637942"/>
    <w:rsid w:val="00640911"/>
    <w:rsid w:val="00640BE9"/>
    <w:rsid w:val="00641B52"/>
    <w:rsid w:val="00642534"/>
    <w:rsid w:val="00642AA7"/>
    <w:rsid w:val="006436DC"/>
    <w:rsid w:val="00643781"/>
    <w:rsid w:val="00643782"/>
    <w:rsid w:val="0064399D"/>
    <w:rsid w:val="00644296"/>
    <w:rsid w:val="00644519"/>
    <w:rsid w:val="006445A2"/>
    <w:rsid w:val="0064482D"/>
    <w:rsid w:val="00644D69"/>
    <w:rsid w:val="00644F44"/>
    <w:rsid w:val="006452F3"/>
    <w:rsid w:val="00645810"/>
    <w:rsid w:val="00645C04"/>
    <w:rsid w:val="00646440"/>
    <w:rsid w:val="006467B6"/>
    <w:rsid w:val="00646B5B"/>
    <w:rsid w:val="00646EA6"/>
    <w:rsid w:val="0064721F"/>
    <w:rsid w:val="00647303"/>
    <w:rsid w:val="00647307"/>
    <w:rsid w:val="00647884"/>
    <w:rsid w:val="00647CA6"/>
    <w:rsid w:val="00647D26"/>
    <w:rsid w:val="00647F61"/>
    <w:rsid w:val="00650423"/>
    <w:rsid w:val="00650835"/>
    <w:rsid w:val="00651BED"/>
    <w:rsid w:val="00652052"/>
    <w:rsid w:val="006525E0"/>
    <w:rsid w:val="00652EE5"/>
    <w:rsid w:val="00652F9E"/>
    <w:rsid w:val="006534F0"/>
    <w:rsid w:val="00653663"/>
    <w:rsid w:val="0065398D"/>
    <w:rsid w:val="00653EBC"/>
    <w:rsid w:val="00654AC3"/>
    <w:rsid w:val="00654B69"/>
    <w:rsid w:val="00654C63"/>
    <w:rsid w:val="00654E8A"/>
    <w:rsid w:val="0065513D"/>
    <w:rsid w:val="00655EA6"/>
    <w:rsid w:val="0065611F"/>
    <w:rsid w:val="00656C1B"/>
    <w:rsid w:val="00656C80"/>
    <w:rsid w:val="00656CAD"/>
    <w:rsid w:val="0065719F"/>
    <w:rsid w:val="0065745D"/>
    <w:rsid w:val="006574AE"/>
    <w:rsid w:val="006575FC"/>
    <w:rsid w:val="00657847"/>
    <w:rsid w:val="00657EC6"/>
    <w:rsid w:val="00660F98"/>
    <w:rsid w:val="00661B06"/>
    <w:rsid w:val="00661D06"/>
    <w:rsid w:val="00661F7F"/>
    <w:rsid w:val="0066225C"/>
    <w:rsid w:val="006623E1"/>
    <w:rsid w:val="0066275E"/>
    <w:rsid w:val="00662CDA"/>
    <w:rsid w:val="00662D13"/>
    <w:rsid w:val="00663881"/>
    <w:rsid w:val="00663B75"/>
    <w:rsid w:val="00663C52"/>
    <w:rsid w:val="006645C9"/>
    <w:rsid w:val="00664A74"/>
    <w:rsid w:val="00665657"/>
    <w:rsid w:val="0066589C"/>
    <w:rsid w:val="006659AC"/>
    <w:rsid w:val="00665A0C"/>
    <w:rsid w:val="0066626F"/>
    <w:rsid w:val="006662A3"/>
    <w:rsid w:val="0066658D"/>
    <w:rsid w:val="00666701"/>
    <w:rsid w:val="0066711E"/>
    <w:rsid w:val="0066745C"/>
    <w:rsid w:val="006675B3"/>
    <w:rsid w:val="00667667"/>
    <w:rsid w:val="006676A1"/>
    <w:rsid w:val="006678A7"/>
    <w:rsid w:val="0067021C"/>
    <w:rsid w:val="00670580"/>
    <w:rsid w:val="00670801"/>
    <w:rsid w:val="0067110E"/>
    <w:rsid w:val="006712C6"/>
    <w:rsid w:val="0067141F"/>
    <w:rsid w:val="006714BA"/>
    <w:rsid w:val="006716A1"/>
    <w:rsid w:val="006721F6"/>
    <w:rsid w:val="00672327"/>
    <w:rsid w:val="00672603"/>
    <w:rsid w:val="00672716"/>
    <w:rsid w:val="00672A9F"/>
    <w:rsid w:val="00672F3B"/>
    <w:rsid w:val="0067321E"/>
    <w:rsid w:val="006740D5"/>
    <w:rsid w:val="006742A9"/>
    <w:rsid w:val="0067490E"/>
    <w:rsid w:val="00674BD3"/>
    <w:rsid w:val="0067508D"/>
    <w:rsid w:val="00675101"/>
    <w:rsid w:val="00675462"/>
    <w:rsid w:val="00675D02"/>
    <w:rsid w:val="00675F7F"/>
    <w:rsid w:val="006767DA"/>
    <w:rsid w:val="00676DA8"/>
    <w:rsid w:val="006773F2"/>
    <w:rsid w:val="006774AE"/>
    <w:rsid w:val="006774CB"/>
    <w:rsid w:val="00677526"/>
    <w:rsid w:val="006776C5"/>
    <w:rsid w:val="00677AB6"/>
    <w:rsid w:val="00677AD8"/>
    <w:rsid w:val="00677BBA"/>
    <w:rsid w:val="00680548"/>
    <w:rsid w:val="006806B9"/>
    <w:rsid w:val="00681135"/>
    <w:rsid w:val="006816FC"/>
    <w:rsid w:val="00681880"/>
    <w:rsid w:val="00681897"/>
    <w:rsid w:val="006829D9"/>
    <w:rsid w:val="00682C43"/>
    <w:rsid w:val="00683848"/>
    <w:rsid w:val="0068461B"/>
    <w:rsid w:val="00684CC5"/>
    <w:rsid w:val="00685D79"/>
    <w:rsid w:val="00685E1F"/>
    <w:rsid w:val="006860B3"/>
    <w:rsid w:val="006860C1"/>
    <w:rsid w:val="00686192"/>
    <w:rsid w:val="006861B9"/>
    <w:rsid w:val="00686261"/>
    <w:rsid w:val="006863C1"/>
    <w:rsid w:val="006866D2"/>
    <w:rsid w:val="00686814"/>
    <w:rsid w:val="00686D05"/>
    <w:rsid w:val="00686FBF"/>
    <w:rsid w:val="006871CC"/>
    <w:rsid w:val="006879EB"/>
    <w:rsid w:val="00687BBB"/>
    <w:rsid w:val="00687DD9"/>
    <w:rsid w:val="006901BD"/>
    <w:rsid w:val="00690BE4"/>
    <w:rsid w:val="00690ED2"/>
    <w:rsid w:val="00690FE8"/>
    <w:rsid w:val="00691225"/>
    <w:rsid w:val="006919FF"/>
    <w:rsid w:val="00691A7A"/>
    <w:rsid w:val="00691ADD"/>
    <w:rsid w:val="0069217B"/>
    <w:rsid w:val="00692196"/>
    <w:rsid w:val="00692766"/>
    <w:rsid w:val="00692D94"/>
    <w:rsid w:val="00693030"/>
    <w:rsid w:val="0069348A"/>
    <w:rsid w:val="00693626"/>
    <w:rsid w:val="00693689"/>
    <w:rsid w:val="006938BE"/>
    <w:rsid w:val="00693992"/>
    <w:rsid w:val="00693D90"/>
    <w:rsid w:val="00693EF0"/>
    <w:rsid w:val="006945F0"/>
    <w:rsid w:val="00695062"/>
    <w:rsid w:val="006952AF"/>
    <w:rsid w:val="0069559E"/>
    <w:rsid w:val="006955C3"/>
    <w:rsid w:val="0069585D"/>
    <w:rsid w:val="00695A1B"/>
    <w:rsid w:val="00695C43"/>
    <w:rsid w:val="006960BF"/>
    <w:rsid w:val="0069641D"/>
    <w:rsid w:val="0069673E"/>
    <w:rsid w:val="00696DC9"/>
    <w:rsid w:val="0069703E"/>
    <w:rsid w:val="0069734C"/>
    <w:rsid w:val="006975A2"/>
    <w:rsid w:val="00697C81"/>
    <w:rsid w:val="006A01A9"/>
    <w:rsid w:val="006A05D7"/>
    <w:rsid w:val="006A0B1E"/>
    <w:rsid w:val="006A0DA3"/>
    <w:rsid w:val="006A0FC7"/>
    <w:rsid w:val="006A11EC"/>
    <w:rsid w:val="006A17FB"/>
    <w:rsid w:val="006A1800"/>
    <w:rsid w:val="006A197B"/>
    <w:rsid w:val="006A1F04"/>
    <w:rsid w:val="006A20BE"/>
    <w:rsid w:val="006A213D"/>
    <w:rsid w:val="006A25C5"/>
    <w:rsid w:val="006A2858"/>
    <w:rsid w:val="006A2D66"/>
    <w:rsid w:val="006A30B3"/>
    <w:rsid w:val="006A337F"/>
    <w:rsid w:val="006A3613"/>
    <w:rsid w:val="006A3942"/>
    <w:rsid w:val="006A3D60"/>
    <w:rsid w:val="006A42B8"/>
    <w:rsid w:val="006A42E5"/>
    <w:rsid w:val="006A4744"/>
    <w:rsid w:val="006A479C"/>
    <w:rsid w:val="006A504B"/>
    <w:rsid w:val="006A58E1"/>
    <w:rsid w:val="006A5912"/>
    <w:rsid w:val="006A5A39"/>
    <w:rsid w:val="006A5B9D"/>
    <w:rsid w:val="006A5CE5"/>
    <w:rsid w:val="006A5DEE"/>
    <w:rsid w:val="006A602E"/>
    <w:rsid w:val="006A69F4"/>
    <w:rsid w:val="006A6C22"/>
    <w:rsid w:val="006A713C"/>
    <w:rsid w:val="006A7A86"/>
    <w:rsid w:val="006A7F48"/>
    <w:rsid w:val="006B0144"/>
    <w:rsid w:val="006B0440"/>
    <w:rsid w:val="006B0795"/>
    <w:rsid w:val="006B0DA7"/>
    <w:rsid w:val="006B1D9A"/>
    <w:rsid w:val="006B1E24"/>
    <w:rsid w:val="006B1FB2"/>
    <w:rsid w:val="006B1FCD"/>
    <w:rsid w:val="006B2ADD"/>
    <w:rsid w:val="006B2E0E"/>
    <w:rsid w:val="006B3077"/>
    <w:rsid w:val="006B36C5"/>
    <w:rsid w:val="006B3DA2"/>
    <w:rsid w:val="006B42E6"/>
    <w:rsid w:val="006B44C6"/>
    <w:rsid w:val="006B4C8E"/>
    <w:rsid w:val="006B52B1"/>
    <w:rsid w:val="006B56D6"/>
    <w:rsid w:val="006B58DD"/>
    <w:rsid w:val="006B5DEA"/>
    <w:rsid w:val="006B6390"/>
    <w:rsid w:val="006B65E4"/>
    <w:rsid w:val="006B702C"/>
    <w:rsid w:val="006B7578"/>
    <w:rsid w:val="006B7EB0"/>
    <w:rsid w:val="006C0168"/>
    <w:rsid w:val="006C06B8"/>
    <w:rsid w:val="006C0BEF"/>
    <w:rsid w:val="006C0DCE"/>
    <w:rsid w:val="006C16DB"/>
    <w:rsid w:val="006C1E02"/>
    <w:rsid w:val="006C1E53"/>
    <w:rsid w:val="006C1FDC"/>
    <w:rsid w:val="006C217D"/>
    <w:rsid w:val="006C229B"/>
    <w:rsid w:val="006C2311"/>
    <w:rsid w:val="006C2430"/>
    <w:rsid w:val="006C24BC"/>
    <w:rsid w:val="006C2D54"/>
    <w:rsid w:val="006C2D7C"/>
    <w:rsid w:val="006C3DAF"/>
    <w:rsid w:val="006C3F56"/>
    <w:rsid w:val="006C40A5"/>
    <w:rsid w:val="006C414E"/>
    <w:rsid w:val="006C43A8"/>
    <w:rsid w:val="006C46FC"/>
    <w:rsid w:val="006C4A99"/>
    <w:rsid w:val="006C4D89"/>
    <w:rsid w:val="006C544D"/>
    <w:rsid w:val="006C56BB"/>
    <w:rsid w:val="006C5928"/>
    <w:rsid w:val="006C5E36"/>
    <w:rsid w:val="006C613D"/>
    <w:rsid w:val="006C64C0"/>
    <w:rsid w:val="006C690B"/>
    <w:rsid w:val="006C6D6A"/>
    <w:rsid w:val="006C70DD"/>
    <w:rsid w:val="006C7164"/>
    <w:rsid w:val="006C7506"/>
    <w:rsid w:val="006C7763"/>
    <w:rsid w:val="006C78CD"/>
    <w:rsid w:val="006C7AE8"/>
    <w:rsid w:val="006C7F5F"/>
    <w:rsid w:val="006D0051"/>
    <w:rsid w:val="006D06D6"/>
    <w:rsid w:val="006D079E"/>
    <w:rsid w:val="006D116C"/>
    <w:rsid w:val="006D155F"/>
    <w:rsid w:val="006D16C8"/>
    <w:rsid w:val="006D1A13"/>
    <w:rsid w:val="006D1BDD"/>
    <w:rsid w:val="006D25DA"/>
    <w:rsid w:val="006D26EB"/>
    <w:rsid w:val="006D29B3"/>
    <w:rsid w:val="006D2B20"/>
    <w:rsid w:val="006D2E11"/>
    <w:rsid w:val="006D3312"/>
    <w:rsid w:val="006D47C8"/>
    <w:rsid w:val="006D4948"/>
    <w:rsid w:val="006D4C6C"/>
    <w:rsid w:val="006D4C76"/>
    <w:rsid w:val="006D4FBA"/>
    <w:rsid w:val="006D53F6"/>
    <w:rsid w:val="006D5447"/>
    <w:rsid w:val="006D5727"/>
    <w:rsid w:val="006D5879"/>
    <w:rsid w:val="006D62E5"/>
    <w:rsid w:val="006D6B66"/>
    <w:rsid w:val="006D7152"/>
    <w:rsid w:val="006D76ED"/>
    <w:rsid w:val="006D77CA"/>
    <w:rsid w:val="006D7B36"/>
    <w:rsid w:val="006D7C74"/>
    <w:rsid w:val="006E0410"/>
    <w:rsid w:val="006E0AE7"/>
    <w:rsid w:val="006E1B06"/>
    <w:rsid w:val="006E1EA1"/>
    <w:rsid w:val="006E1EED"/>
    <w:rsid w:val="006E2109"/>
    <w:rsid w:val="006E21FC"/>
    <w:rsid w:val="006E2A17"/>
    <w:rsid w:val="006E31E5"/>
    <w:rsid w:val="006E3254"/>
    <w:rsid w:val="006E3439"/>
    <w:rsid w:val="006E34CC"/>
    <w:rsid w:val="006E353A"/>
    <w:rsid w:val="006E3624"/>
    <w:rsid w:val="006E3D36"/>
    <w:rsid w:val="006E3D5D"/>
    <w:rsid w:val="006E40DA"/>
    <w:rsid w:val="006E4150"/>
    <w:rsid w:val="006E49C2"/>
    <w:rsid w:val="006E4CF4"/>
    <w:rsid w:val="006E4DBD"/>
    <w:rsid w:val="006E5A35"/>
    <w:rsid w:val="006E5BA2"/>
    <w:rsid w:val="006E608C"/>
    <w:rsid w:val="006E6DC6"/>
    <w:rsid w:val="006E6E84"/>
    <w:rsid w:val="006E7458"/>
    <w:rsid w:val="006E7569"/>
    <w:rsid w:val="006E76F7"/>
    <w:rsid w:val="006E7870"/>
    <w:rsid w:val="006E7AC2"/>
    <w:rsid w:val="006E7C15"/>
    <w:rsid w:val="006F0063"/>
    <w:rsid w:val="006F14B2"/>
    <w:rsid w:val="006F2DA2"/>
    <w:rsid w:val="006F2F09"/>
    <w:rsid w:val="006F303C"/>
    <w:rsid w:val="006F30BC"/>
    <w:rsid w:val="006F39B1"/>
    <w:rsid w:val="006F3FF5"/>
    <w:rsid w:val="006F450C"/>
    <w:rsid w:val="006F5242"/>
    <w:rsid w:val="006F57CA"/>
    <w:rsid w:val="006F5ED2"/>
    <w:rsid w:val="006F62EF"/>
    <w:rsid w:val="006F65C4"/>
    <w:rsid w:val="006F694D"/>
    <w:rsid w:val="006F6C07"/>
    <w:rsid w:val="006F701F"/>
    <w:rsid w:val="006F76D0"/>
    <w:rsid w:val="006F77C1"/>
    <w:rsid w:val="006F7B6D"/>
    <w:rsid w:val="0070003E"/>
    <w:rsid w:val="007001CA"/>
    <w:rsid w:val="00700531"/>
    <w:rsid w:val="007005E3"/>
    <w:rsid w:val="00700D82"/>
    <w:rsid w:val="00700F65"/>
    <w:rsid w:val="007017CA"/>
    <w:rsid w:val="007018A3"/>
    <w:rsid w:val="007018C3"/>
    <w:rsid w:val="00701F20"/>
    <w:rsid w:val="00701F9C"/>
    <w:rsid w:val="0070218C"/>
    <w:rsid w:val="007024C1"/>
    <w:rsid w:val="00702C7C"/>
    <w:rsid w:val="007031EC"/>
    <w:rsid w:val="00703782"/>
    <w:rsid w:val="00703C56"/>
    <w:rsid w:val="00703C7B"/>
    <w:rsid w:val="00703DFC"/>
    <w:rsid w:val="0070402A"/>
    <w:rsid w:val="00704196"/>
    <w:rsid w:val="0070460F"/>
    <w:rsid w:val="00704AA8"/>
    <w:rsid w:val="00704CDE"/>
    <w:rsid w:val="00705130"/>
    <w:rsid w:val="00705914"/>
    <w:rsid w:val="007059FF"/>
    <w:rsid w:val="00705C07"/>
    <w:rsid w:val="00705EE6"/>
    <w:rsid w:val="007065D5"/>
    <w:rsid w:val="00707075"/>
    <w:rsid w:val="007071E3"/>
    <w:rsid w:val="007074C0"/>
    <w:rsid w:val="007079BC"/>
    <w:rsid w:val="00707B4A"/>
    <w:rsid w:val="00707F8F"/>
    <w:rsid w:val="0071026F"/>
    <w:rsid w:val="0071086E"/>
    <w:rsid w:val="007109A6"/>
    <w:rsid w:val="00710DC3"/>
    <w:rsid w:val="007115F3"/>
    <w:rsid w:val="00711A51"/>
    <w:rsid w:val="00711B3B"/>
    <w:rsid w:val="00711C41"/>
    <w:rsid w:val="00711C70"/>
    <w:rsid w:val="00711D6D"/>
    <w:rsid w:val="00712316"/>
    <w:rsid w:val="007123E5"/>
    <w:rsid w:val="007127E2"/>
    <w:rsid w:val="00712B0F"/>
    <w:rsid w:val="007130E1"/>
    <w:rsid w:val="00714639"/>
    <w:rsid w:val="00714C21"/>
    <w:rsid w:val="00714EBC"/>
    <w:rsid w:val="00715323"/>
    <w:rsid w:val="00715B86"/>
    <w:rsid w:val="00715BF3"/>
    <w:rsid w:val="00715CB3"/>
    <w:rsid w:val="00715FE0"/>
    <w:rsid w:val="00716131"/>
    <w:rsid w:val="007166DA"/>
    <w:rsid w:val="007169F0"/>
    <w:rsid w:val="00717100"/>
    <w:rsid w:val="007171E0"/>
    <w:rsid w:val="00717A8C"/>
    <w:rsid w:val="00717BEB"/>
    <w:rsid w:val="00720249"/>
    <w:rsid w:val="00720D5E"/>
    <w:rsid w:val="0072105E"/>
    <w:rsid w:val="007212B4"/>
    <w:rsid w:val="0072144D"/>
    <w:rsid w:val="007229A1"/>
    <w:rsid w:val="00722B6D"/>
    <w:rsid w:val="00722D6C"/>
    <w:rsid w:val="00722F43"/>
    <w:rsid w:val="00723034"/>
    <w:rsid w:val="00723760"/>
    <w:rsid w:val="00723999"/>
    <w:rsid w:val="00723A51"/>
    <w:rsid w:val="00723AD2"/>
    <w:rsid w:val="00723B6D"/>
    <w:rsid w:val="007241D2"/>
    <w:rsid w:val="007242A4"/>
    <w:rsid w:val="00724350"/>
    <w:rsid w:val="00724816"/>
    <w:rsid w:val="00725016"/>
    <w:rsid w:val="0072556A"/>
    <w:rsid w:val="00725AE1"/>
    <w:rsid w:val="0072629D"/>
    <w:rsid w:val="00727141"/>
    <w:rsid w:val="00727A01"/>
    <w:rsid w:val="007304B5"/>
    <w:rsid w:val="00730B86"/>
    <w:rsid w:val="00731AD8"/>
    <w:rsid w:val="00731B16"/>
    <w:rsid w:val="00731B84"/>
    <w:rsid w:val="007320A9"/>
    <w:rsid w:val="007323AC"/>
    <w:rsid w:val="00732530"/>
    <w:rsid w:val="0073263C"/>
    <w:rsid w:val="00733AC6"/>
    <w:rsid w:val="00733D14"/>
    <w:rsid w:val="00733F50"/>
    <w:rsid w:val="00734D37"/>
    <w:rsid w:val="00734E94"/>
    <w:rsid w:val="00734ECB"/>
    <w:rsid w:val="007355B0"/>
    <w:rsid w:val="0073565D"/>
    <w:rsid w:val="00735A31"/>
    <w:rsid w:val="00735B94"/>
    <w:rsid w:val="00735BCB"/>
    <w:rsid w:val="00735E0B"/>
    <w:rsid w:val="00736307"/>
    <w:rsid w:val="0073690C"/>
    <w:rsid w:val="007370E2"/>
    <w:rsid w:val="00737138"/>
    <w:rsid w:val="007375E7"/>
    <w:rsid w:val="00737666"/>
    <w:rsid w:val="007379E7"/>
    <w:rsid w:val="00737EFB"/>
    <w:rsid w:val="00737F5D"/>
    <w:rsid w:val="007404EE"/>
    <w:rsid w:val="0074070C"/>
    <w:rsid w:val="00740875"/>
    <w:rsid w:val="00740C1D"/>
    <w:rsid w:val="00741862"/>
    <w:rsid w:val="007418C8"/>
    <w:rsid w:val="00741CCB"/>
    <w:rsid w:val="00742C12"/>
    <w:rsid w:val="00742D58"/>
    <w:rsid w:val="00742DA3"/>
    <w:rsid w:val="00743205"/>
    <w:rsid w:val="00743F53"/>
    <w:rsid w:val="00744116"/>
    <w:rsid w:val="007442EB"/>
    <w:rsid w:val="00744534"/>
    <w:rsid w:val="00744CB6"/>
    <w:rsid w:val="00744EFF"/>
    <w:rsid w:val="007454CA"/>
    <w:rsid w:val="00745954"/>
    <w:rsid w:val="00745AD3"/>
    <w:rsid w:val="00746134"/>
    <w:rsid w:val="007462C6"/>
    <w:rsid w:val="00746811"/>
    <w:rsid w:val="00747E07"/>
    <w:rsid w:val="00750573"/>
    <w:rsid w:val="0075078F"/>
    <w:rsid w:val="00750845"/>
    <w:rsid w:val="0075085C"/>
    <w:rsid w:val="00750BCB"/>
    <w:rsid w:val="00751121"/>
    <w:rsid w:val="007520C9"/>
    <w:rsid w:val="00752443"/>
    <w:rsid w:val="007524F3"/>
    <w:rsid w:val="00752912"/>
    <w:rsid w:val="00752BAC"/>
    <w:rsid w:val="00752D6B"/>
    <w:rsid w:val="00753578"/>
    <w:rsid w:val="00753E61"/>
    <w:rsid w:val="00754053"/>
    <w:rsid w:val="0075406D"/>
    <w:rsid w:val="007541B8"/>
    <w:rsid w:val="00754750"/>
    <w:rsid w:val="00754BC8"/>
    <w:rsid w:val="00754DFB"/>
    <w:rsid w:val="007552FA"/>
    <w:rsid w:val="00755423"/>
    <w:rsid w:val="007555D6"/>
    <w:rsid w:val="00755A48"/>
    <w:rsid w:val="007565FA"/>
    <w:rsid w:val="00756659"/>
    <w:rsid w:val="00756CF3"/>
    <w:rsid w:val="0075710B"/>
    <w:rsid w:val="0075736A"/>
    <w:rsid w:val="007577B0"/>
    <w:rsid w:val="00757DEC"/>
    <w:rsid w:val="00757FFE"/>
    <w:rsid w:val="0076078B"/>
    <w:rsid w:val="0076092E"/>
    <w:rsid w:val="00760CE8"/>
    <w:rsid w:val="0076141D"/>
    <w:rsid w:val="007615F3"/>
    <w:rsid w:val="00761905"/>
    <w:rsid w:val="007619D2"/>
    <w:rsid w:val="00761DE9"/>
    <w:rsid w:val="00761E8B"/>
    <w:rsid w:val="00761FA0"/>
    <w:rsid w:val="0076267A"/>
    <w:rsid w:val="00762879"/>
    <w:rsid w:val="00762EB5"/>
    <w:rsid w:val="007633A7"/>
    <w:rsid w:val="0076341C"/>
    <w:rsid w:val="0076345E"/>
    <w:rsid w:val="007641D8"/>
    <w:rsid w:val="00764ACD"/>
    <w:rsid w:val="007652DB"/>
    <w:rsid w:val="00765A64"/>
    <w:rsid w:val="00765C67"/>
    <w:rsid w:val="00766036"/>
    <w:rsid w:val="0076606E"/>
    <w:rsid w:val="0076641D"/>
    <w:rsid w:val="007667BD"/>
    <w:rsid w:val="007668D4"/>
    <w:rsid w:val="007668EC"/>
    <w:rsid w:val="007670AA"/>
    <w:rsid w:val="007673E3"/>
    <w:rsid w:val="0076755D"/>
    <w:rsid w:val="00767C09"/>
    <w:rsid w:val="00767D2B"/>
    <w:rsid w:val="00767FDB"/>
    <w:rsid w:val="0077035E"/>
    <w:rsid w:val="007704F7"/>
    <w:rsid w:val="0077079A"/>
    <w:rsid w:val="00770833"/>
    <w:rsid w:val="00770A8A"/>
    <w:rsid w:val="00770E68"/>
    <w:rsid w:val="007713E9"/>
    <w:rsid w:val="007715B8"/>
    <w:rsid w:val="007718CA"/>
    <w:rsid w:val="00771B70"/>
    <w:rsid w:val="007722B0"/>
    <w:rsid w:val="0077237E"/>
    <w:rsid w:val="00772577"/>
    <w:rsid w:val="00772BBF"/>
    <w:rsid w:val="00772F37"/>
    <w:rsid w:val="0077306A"/>
    <w:rsid w:val="00773D12"/>
    <w:rsid w:val="00773E6D"/>
    <w:rsid w:val="00774830"/>
    <w:rsid w:val="00774848"/>
    <w:rsid w:val="007748F0"/>
    <w:rsid w:val="00774D03"/>
    <w:rsid w:val="00774E95"/>
    <w:rsid w:val="007753BC"/>
    <w:rsid w:val="00775655"/>
    <w:rsid w:val="007759AF"/>
    <w:rsid w:val="00775BE0"/>
    <w:rsid w:val="00776087"/>
    <w:rsid w:val="0077646D"/>
    <w:rsid w:val="007765A6"/>
    <w:rsid w:val="00776A8D"/>
    <w:rsid w:val="00776DD4"/>
    <w:rsid w:val="007773F5"/>
    <w:rsid w:val="00780809"/>
    <w:rsid w:val="007808E2"/>
    <w:rsid w:val="00780983"/>
    <w:rsid w:val="00780A7B"/>
    <w:rsid w:val="00780BDB"/>
    <w:rsid w:val="0078108F"/>
    <w:rsid w:val="007812DD"/>
    <w:rsid w:val="0078143B"/>
    <w:rsid w:val="007815EA"/>
    <w:rsid w:val="0078189B"/>
    <w:rsid w:val="00781DD7"/>
    <w:rsid w:val="00781EC8"/>
    <w:rsid w:val="00782063"/>
    <w:rsid w:val="007822AA"/>
    <w:rsid w:val="007822B7"/>
    <w:rsid w:val="007825C7"/>
    <w:rsid w:val="00782861"/>
    <w:rsid w:val="007828E8"/>
    <w:rsid w:val="00782A0F"/>
    <w:rsid w:val="00782C41"/>
    <w:rsid w:val="00782CF4"/>
    <w:rsid w:val="00783155"/>
    <w:rsid w:val="007833FC"/>
    <w:rsid w:val="00783475"/>
    <w:rsid w:val="0078363D"/>
    <w:rsid w:val="00783B74"/>
    <w:rsid w:val="00784078"/>
    <w:rsid w:val="007841D3"/>
    <w:rsid w:val="00784281"/>
    <w:rsid w:val="00784410"/>
    <w:rsid w:val="00784471"/>
    <w:rsid w:val="00784E94"/>
    <w:rsid w:val="00784EBA"/>
    <w:rsid w:val="0078532A"/>
    <w:rsid w:val="0078565F"/>
    <w:rsid w:val="007859C8"/>
    <w:rsid w:val="007859DB"/>
    <w:rsid w:val="00785C37"/>
    <w:rsid w:val="00785C5B"/>
    <w:rsid w:val="00786113"/>
    <w:rsid w:val="007863D9"/>
    <w:rsid w:val="007864A7"/>
    <w:rsid w:val="00786D90"/>
    <w:rsid w:val="007871F3"/>
    <w:rsid w:val="00787764"/>
    <w:rsid w:val="00787ACE"/>
    <w:rsid w:val="00787E79"/>
    <w:rsid w:val="0079123F"/>
    <w:rsid w:val="00791509"/>
    <w:rsid w:val="007918CD"/>
    <w:rsid w:val="00791AAE"/>
    <w:rsid w:val="00791B5C"/>
    <w:rsid w:val="00791C2D"/>
    <w:rsid w:val="00791C96"/>
    <w:rsid w:val="00791F28"/>
    <w:rsid w:val="00792660"/>
    <w:rsid w:val="00792E43"/>
    <w:rsid w:val="00792F8E"/>
    <w:rsid w:val="007933BE"/>
    <w:rsid w:val="00793724"/>
    <w:rsid w:val="007939BD"/>
    <w:rsid w:val="00793D1C"/>
    <w:rsid w:val="00794176"/>
    <w:rsid w:val="007948B3"/>
    <w:rsid w:val="00794BA9"/>
    <w:rsid w:val="00794D17"/>
    <w:rsid w:val="0079606F"/>
    <w:rsid w:val="0079607B"/>
    <w:rsid w:val="007969FA"/>
    <w:rsid w:val="00796DFD"/>
    <w:rsid w:val="00797232"/>
    <w:rsid w:val="00797FE0"/>
    <w:rsid w:val="007A0754"/>
    <w:rsid w:val="007A08CE"/>
    <w:rsid w:val="007A0ED6"/>
    <w:rsid w:val="007A2559"/>
    <w:rsid w:val="007A261E"/>
    <w:rsid w:val="007A2C43"/>
    <w:rsid w:val="007A2C97"/>
    <w:rsid w:val="007A2D4D"/>
    <w:rsid w:val="007A2D68"/>
    <w:rsid w:val="007A304F"/>
    <w:rsid w:val="007A3614"/>
    <w:rsid w:val="007A38D9"/>
    <w:rsid w:val="007A3A32"/>
    <w:rsid w:val="007A3B1F"/>
    <w:rsid w:val="007A41FE"/>
    <w:rsid w:val="007A5717"/>
    <w:rsid w:val="007A589C"/>
    <w:rsid w:val="007A5FCF"/>
    <w:rsid w:val="007A6545"/>
    <w:rsid w:val="007A6791"/>
    <w:rsid w:val="007A6795"/>
    <w:rsid w:val="007A7146"/>
    <w:rsid w:val="007A76D9"/>
    <w:rsid w:val="007A7716"/>
    <w:rsid w:val="007B0967"/>
    <w:rsid w:val="007B0E98"/>
    <w:rsid w:val="007B11EF"/>
    <w:rsid w:val="007B151C"/>
    <w:rsid w:val="007B1876"/>
    <w:rsid w:val="007B1E29"/>
    <w:rsid w:val="007B20D9"/>
    <w:rsid w:val="007B23D6"/>
    <w:rsid w:val="007B24B1"/>
    <w:rsid w:val="007B2539"/>
    <w:rsid w:val="007B268A"/>
    <w:rsid w:val="007B26E4"/>
    <w:rsid w:val="007B29B1"/>
    <w:rsid w:val="007B312D"/>
    <w:rsid w:val="007B3C58"/>
    <w:rsid w:val="007B405F"/>
    <w:rsid w:val="007B4212"/>
    <w:rsid w:val="007B4F22"/>
    <w:rsid w:val="007B57DF"/>
    <w:rsid w:val="007B5852"/>
    <w:rsid w:val="007B58DE"/>
    <w:rsid w:val="007B660C"/>
    <w:rsid w:val="007B6819"/>
    <w:rsid w:val="007B6E3A"/>
    <w:rsid w:val="007B6FBD"/>
    <w:rsid w:val="007B74F1"/>
    <w:rsid w:val="007B7997"/>
    <w:rsid w:val="007B7B3D"/>
    <w:rsid w:val="007B7E19"/>
    <w:rsid w:val="007B7E99"/>
    <w:rsid w:val="007C007D"/>
    <w:rsid w:val="007C034B"/>
    <w:rsid w:val="007C0D03"/>
    <w:rsid w:val="007C11D0"/>
    <w:rsid w:val="007C1CFE"/>
    <w:rsid w:val="007C1FB7"/>
    <w:rsid w:val="007C2120"/>
    <w:rsid w:val="007C23DA"/>
    <w:rsid w:val="007C2634"/>
    <w:rsid w:val="007C2C4D"/>
    <w:rsid w:val="007C31BB"/>
    <w:rsid w:val="007C337E"/>
    <w:rsid w:val="007C35EA"/>
    <w:rsid w:val="007C3A38"/>
    <w:rsid w:val="007C3A6F"/>
    <w:rsid w:val="007C3D35"/>
    <w:rsid w:val="007C447C"/>
    <w:rsid w:val="007C4E5C"/>
    <w:rsid w:val="007C52F0"/>
    <w:rsid w:val="007C56CC"/>
    <w:rsid w:val="007C64F0"/>
    <w:rsid w:val="007C6881"/>
    <w:rsid w:val="007C6CF6"/>
    <w:rsid w:val="007C7847"/>
    <w:rsid w:val="007D02B3"/>
    <w:rsid w:val="007D0368"/>
    <w:rsid w:val="007D0A49"/>
    <w:rsid w:val="007D1233"/>
    <w:rsid w:val="007D12B3"/>
    <w:rsid w:val="007D1A56"/>
    <w:rsid w:val="007D1B22"/>
    <w:rsid w:val="007D1F11"/>
    <w:rsid w:val="007D2CB6"/>
    <w:rsid w:val="007D30B5"/>
    <w:rsid w:val="007D3911"/>
    <w:rsid w:val="007D3998"/>
    <w:rsid w:val="007D3A74"/>
    <w:rsid w:val="007D4544"/>
    <w:rsid w:val="007D4A5D"/>
    <w:rsid w:val="007D4F84"/>
    <w:rsid w:val="007D5105"/>
    <w:rsid w:val="007D5190"/>
    <w:rsid w:val="007D5680"/>
    <w:rsid w:val="007D6A03"/>
    <w:rsid w:val="007D70CA"/>
    <w:rsid w:val="007D74DA"/>
    <w:rsid w:val="007D7AE1"/>
    <w:rsid w:val="007E014E"/>
    <w:rsid w:val="007E02CF"/>
    <w:rsid w:val="007E08DC"/>
    <w:rsid w:val="007E0C2C"/>
    <w:rsid w:val="007E0FEB"/>
    <w:rsid w:val="007E170B"/>
    <w:rsid w:val="007E1755"/>
    <w:rsid w:val="007E17D2"/>
    <w:rsid w:val="007E18C5"/>
    <w:rsid w:val="007E1D3B"/>
    <w:rsid w:val="007E24CB"/>
    <w:rsid w:val="007E27CA"/>
    <w:rsid w:val="007E2BBB"/>
    <w:rsid w:val="007E2D0C"/>
    <w:rsid w:val="007E2EFA"/>
    <w:rsid w:val="007E2FAB"/>
    <w:rsid w:val="007E322F"/>
    <w:rsid w:val="007E34FA"/>
    <w:rsid w:val="007E3582"/>
    <w:rsid w:val="007E3599"/>
    <w:rsid w:val="007E456D"/>
    <w:rsid w:val="007E459A"/>
    <w:rsid w:val="007E4734"/>
    <w:rsid w:val="007E4ABB"/>
    <w:rsid w:val="007E50C4"/>
    <w:rsid w:val="007E56D6"/>
    <w:rsid w:val="007E5D65"/>
    <w:rsid w:val="007E5F85"/>
    <w:rsid w:val="007E6905"/>
    <w:rsid w:val="007E6DDC"/>
    <w:rsid w:val="007E6FB3"/>
    <w:rsid w:val="007E7966"/>
    <w:rsid w:val="007E79DB"/>
    <w:rsid w:val="007E7A43"/>
    <w:rsid w:val="007F00D6"/>
    <w:rsid w:val="007F029A"/>
    <w:rsid w:val="007F0574"/>
    <w:rsid w:val="007F07F8"/>
    <w:rsid w:val="007F1319"/>
    <w:rsid w:val="007F1670"/>
    <w:rsid w:val="007F1A9A"/>
    <w:rsid w:val="007F1C3F"/>
    <w:rsid w:val="007F1D49"/>
    <w:rsid w:val="007F1E5C"/>
    <w:rsid w:val="007F1EDD"/>
    <w:rsid w:val="007F207B"/>
    <w:rsid w:val="007F217A"/>
    <w:rsid w:val="007F29FF"/>
    <w:rsid w:val="007F2F59"/>
    <w:rsid w:val="007F3556"/>
    <w:rsid w:val="007F4113"/>
    <w:rsid w:val="007F4796"/>
    <w:rsid w:val="007F49D3"/>
    <w:rsid w:val="007F5143"/>
    <w:rsid w:val="007F52F9"/>
    <w:rsid w:val="007F547F"/>
    <w:rsid w:val="007F5481"/>
    <w:rsid w:val="007F56E7"/>
    <w:rsid w:val="007F5BDC"/>
    <w:rsid w:val="007F5EE1"/>
    <w:rsid w:val="007F61BF"/>
    <w:rsid w:val="007F61ED"/>
    <w:rsid w:val="007F65E2"/>
    <w:rsid w:val="007F669F"/>
    <w:rsid w:val="007F6DB5"/>
    <w:rsid w:val="007F6E2E"/>
    <w:rsid w:val="007F7075"/>
    <w:rsid w:val="007F7A9E"/>
    <w:rsid w:val="008000B6"/>
    <w:rsid w:val="00800334"/>
    <w:rsid w:val="008008DE"/>
    <w:rsid w:val="00801F1C"/>
    <w:rsid w:val="008021F9"/>
    <w:rsid w:val="00802577"/>
    <w:rsid w:val="00802626"/>
    <w:rsid w:val="008029EB"/>
    <w:rsid w:val="00803621"/>
    <w:rsid w:val="0080368D"/>
    <w:rsid w:val="008037B7"/>
    <w:rsid w:val="00803BB7"/>
    <w:rsid w:val="00803CFF"/>
    <w:rsid w:val="008041A8"/>
    <w:rsid w:val="0080476B"/>
    <w:rsid w:val="00804CE5"/>
    <w:rsid w:val="00804D28"/>
    <w:rsid w:val="0080554B"/>
    <w:rsid w:val="008059CB"/>
    <w:rsid w:val="00805DC0"/>
    <w:rsid w:val="00806157"/>
    <w:rsid w:val="00806A88"/>
    <w:rsid w:val="00806AEC"/>
    <w:rsid w:val="00806C8C"/>
    <w:rsid w:val="00807210"/>
    <w:rsid w:val="008077D5"/>
    <w:rsid w:val="00807C1F"/>
    <w:rsid w:val="00807F80"/>
    <w:rsid w:val="0081009C"/>
    <w:rsid w:val="008103AD"/>
    <w:rsid w:val="0081044F"/>
    <w:rsid w:val="008106D7"/>
    <w:rsid w:val="00810875"/>
    <w:rsid w:val="008110F3"/>
    <w:rsid w:val="00811789"/>
    <w:rsid w:val="00811A93"/>
    <w:rsid w:val="0081254A"/>
    <w:rsid w:val="00812596"/>
    <w:rsid w:val="00812751"/>
    <w:rsid w:val="00812B0B"/>
    <w:rsid w:val="00812BDB"/>
    <w:rsid w:val="00812DE0"/>
    <w:rsid w:val="00813111"/>
    <w:rsid w:val="008132D8"/>
    <w:rsid w:val="008133B5"/>
    <w:rsid w:val="008134E1"/>
    <w:rsid w:val="00813633"/>
    <w:rsid w:val="00814315"/>
    <w:rsid w:val="00814377"/>
    <w:rsid w:val="008144E8"/>
    <w:rsid w:val="00814527"/>
    <w:rsid w:val="00814D35"/>
    <w:rsid w:val="00814EE8"/>
    <w:rsid w:val="0081537E"/>
    <w:rsid w:val="00815B16"/>
    <w:rsid w:val="00815E97"/>
    <w:rsid w:val="0081675C"/>
    <w:rsid w:val="0081687B"/>
    <w:rsid w:val="0081698E"/>
    <w:rsid w:val="00816A70"/>
    <w:rsid w:val="00816A9A"/>
    <w:rsid w:val="00816C67"/>
    <w:rsid w:val="008170D7"/>
    <w:rsid w:val="008170FF"/>
    <w:rsid w:val="00817192"/>
    <w:rsid w:val="00817461"/>
    <w:rsid w:val="00817915"/>
    <w:rsid w:val="00820496"/>
    <w:rsid w:val="00820C32"/>
    <w:rsid w:val="00820CE5"/>
    <w:rsid w:val="008211BB"/>
    <w:rsid w:val="00821DB7"/>
    <w:rsid w:val="008224AF"/>
    <w:rsid w:val="008226EB"/>
    <w:rsid w:val="0082292D"/>
    <w:rsid w:val="00822A1F"/>
    <w:rsid w:val="0082344F"/>
    <w:rsid w:val="008236ED"/>
    <w:rsid w:val="00823E6C"/>
    <w:rsid w:val="0082407C"/>
    <w:rsid w:val="0082478C"/>
    <w:rsid w:val="00825157"/>
    <w:rsid w:val="00826A6D"/>
    <w:rsid w:val="00826B5A"/>
    <w:rsid w:val="00826D19"/>
    <w:rsid w:val="008273BC"/>
    <w:rsid w:val="00827ACD"/>
    <w:rsid w:val="0083017D"/>
    <w:rsid w:val="00830D39"/>
    <w:rsid w:val="0083106A"/>
    <w:rsid w:val="00831687"/>
    <w:rsid w:val="00831EF8"/>
    <w:rsid w:val="008322EF"/>
    <w:rsid w:val="0083247D"/>
    <w:rsid w:val="00832FC9"/>
    <w:rsid w:val="0083307C"/>
    <w:rsid w:val="00833330"/>
    <w:rsid w:val="00833848"/>
    <w:rsid w:val="00833B41"/>
    <w:rsid w:val="0083423A"/>
    <w:rsid w:val="0083451E"/>
    <w:rsid w:val="008348EC"/>
    <w:rsid w:val="0083499A"/>
    <w:rsid w:val="00834B37"/>
    <w:rsid w:val="00834BB0"/>
    <w:rsid w:val="00834BC8"/>
    <w:rsid w:val="00835080"/>
    <w:rsid w:val="00835479"/>
    <w:rsid w:val="008359BB"/>
    <w:rsid w:val="00835A63"/>
    <w:rsid w:val="0083616B"/>
    <w:rsid w:val="00836E26"/>
    <w:rsid w:val="00836E47"/>
    <w:rsid w:val="008373AA"/>
    <w:rsid w:val="008373B6"/>
    <w:rsid w:val="008379B8"/>
    <w:rsid w:val="00837E7D"/>
    <w:rsid w:val="00837F14"/>
    <w:rsid w:val="00837FDD"/>
    <w:rsid w:val="008408E0"/>
    <w:rsid w:val="00840C08"/>
    <w:rsid w:val="00841105"/>
    <w:rsid w:val="0084115E"/>
    <w:rsid w:val="008411D0"/>
    <w:rsid w:val="00841235"/>
    <w:rsid w:val="0084172B"/>
    <w:rsid w:val="008419F2"/>
    <w:rsid w:val="00841D1D"/>
    <w:rsid w:val="00841DE3"/>
    <w:rsid w:val="0084213D"/>
    <w:rsid w:val="008422E7"/>
    <w:rsid w:val="008427F0"/>
    <w:rsid w:val="008429A6"/>
    <w:rsid w:val="00842BD8"/>
    <w:rsid w:val="00842D88"/>
    <w:rsid w:val="00842F79"/>
    <w:rsid w:val="00842FB1"/>
    <w:rsid w:val="0084306B"/>
    <w:rsid w:val="00843101"/>
    <w:rsid w:val="00843B93"/>
    <w:rsid w:val="00843C62"/>
    <w:rsid w:val="008440B5"/>
    <w:rsid w:val="008442C5"/>
    <w:rsid w:val="00844ABB"/>
    <w:rsid w:val="00844CDD"/>
    <w:rsid w:val="00845226"/>
    <w:rsid w:val="00845C0D"/>
    <w:rsid w:val="00845FCF"/>
    <w:rsid w:val="008462B2"/>
    <w:rsid w:val="008462F8"/>
    <w:rsid w:val="008474BE"/>
    <w:rsid w:val="0084759E"/>
    <w:rsid w:val="00847D50"/>
    <w:rsid w:val="008504D4"/>
    <w:rsid w:val="00850AFC"/>
    <w:rsid w:val="00850CD3"/>
    <w:rsid w:val="00850EF3"/>
    <w:rsid w:val="00850F22"/>
    <w:rsid w:val="00851223"/>
    <w:rsid w:val="00851600"/>
    <w:rsid w:val="0085174D"/>
    <w:rsid w:val="00851767"/>
    <w:rsid w:val="008518B3"/>
    <w:rsid w:val="00851E74"/>
    <w:rsid w:val="00852340"/>
    <w:rsid w:val="00852605"/>
    <w:rsid w:val="00853083"/>
    <w:rsid w:val="008531FB"/>
    <w:rsid w:val="00853702"/>
    <w:rsid w:val="00853F05"/>
    <w:rsid w:val="00854468"/>
    <w:rsid w:val="008546C0"/>
    <w:rsid w:val="00854AE9"/>
    <w:rsid w:val="00854B48"/>
    <w:rsid w:val="00854FC3"/>
    <w:rsid w:val="0085501D"/>
    <w:rsid w:val="00855D80"/>
    <w:rsid w:val="0085650F"/>
    <w:rsid w:val="008565CA"/>
    <w:rsid w:val="00856A4A"/>
    <w:rsid w:val="00857251"/>
    <w:rsid w:val="00860309"/>
    <w:rsid w:val="0086069E"/>
    <w:rsid w:val="00860BBD"/>
    <w:rsid w:val="00860F99"/>
    <w:rsid w:val="00861603"/>
    <w:rsid w:val="00861C6F"/>
    <w:rsid w:val="00861D89"/>
    <w:rsid w:val="00862224"/>
    <w:rsid w:val="0086222D"/>
    <w:rsid w:val="008627B8"/>
    <w:rsid w:val="0086319A"/>
    <w:rsid w:val="0086346B"/>
    <w:rsid w:val="0086378C"/>
    <w:rsid w:val="00863890"/>
    <w:rsid w:val="00863975"/>
    <w:rsid w:val="00863A33"/>
    <w:rsid w:val="00863E6A"/>
    <w:rsid w:val="0086417F"/>
    <w:rsid w:val="008642F1"/>
    <w:rsid w:val="00864E7B"/>
    <w:rsid w:val="008657FA"/>
    <w:rsid w:val="00865860"/>
    <w:rsid w:val="0086596E"/>
    <w:rsid w:val="0086598F"/>
    <w:rsid w:val="00865B4F"/>
    <w:rsid w:val="00865B95"/>
    <w:rsid w:val="00865BA6"/>
    <w:rsid w:val="00865C83"/>
    <w:rsid w:val="00865D3B"/>
    <w:rsid w:val="00865F42"/>
    <w:rsid w:val="00866202"/>
    <w:rsid w:val="00866463"/>
    <w:rsid w:val="008666CB"/>
    <w:rsid w:val="0086681C"/>
    <w:rsid w:val="008670E0"/>
    <w:rsid w:val="00867CFB"/>
    <w:rsid w:val="00867EB4"/>
    <w:rsid w:val="00867F0A"/>
    <w:rsid w:val="008701F3"/>
    <w:rsid w:val="0087052A"/>
    <w:rsid w:val="008709A6"/>
    <w:rsid w:val="00870C4A"/>
    <w:rsid w:val="008711D2"/>
    <w:rsid w:val="00871CFE"/>
    <w:rsid w:val="00871F4E"/>
    <w:rsid w:val="008720E4"/>
    <w:rsid w:val="008721C0"/>
    <w:rsid w:val="00872295"/>
    <w:rsid w:val="00872618"/>
    <w:rsid w:val="00872721"/>
    <w:rsid w:val="008727D0"/>
    <w:rsid w:val="00872946"/>
    <w:rsid w:val="00872AC6"/>
    <w:rsid w:val="00872DD4"/>
    <w:rsid w:val="00872EF1"/>
    <w:rsid w:val="00872F70"/>
    <w:rsid w:val="008732D8"/>
    <w:rsid w:val="0087349B"/>
    <w:rsid w:val="0087367B"/>
    <w:rsid w:val="0087429C"/>
    <w:rsid w:val="00874BC0"/>
    <w:rsid w:val="00874D2E"/>
    <w:rsid w:val="00875069"/>
    <w:rsid w:val="008751B2"/>
    <w:rsid w:val="00875789"/>
    <w:rsid w:val="00875954"/>
    <w:rsid w:val="00875969"/>
    <w:rsid w:val="00876316"/>
    <w:rsid w:val="00876B82"/>
    <w:rsid w:val="00876E34"/>
    <w:rsid w:val="008779C4"/>
    <w:rsid w:val="00877B3B"/>
    <w:rsid w:val="00880461"/>
    <w:rsid w:val="00880895"/>
    <w:rsid w:val="00880AB7"/>
    <w:rsid w:val="00880EBB"/>
    <w:rsid w:val="00881790"/>
    <w:rsid w:val="00881A59"/>
    <w:rsid w:val="00881DEB"/>
    <w:rsid w:val="00881F32"/>
    <w:rsid w:val="00882486"/>
    <w:rsid w:val="00882ACC"/>
    <w:rsid w:val="00882C69"/>
    <w:rsid w:val="00882C95"/>
    <w:rsid w:val="0088382D"/>
    <w:rsid w:val="00883851"/>
    <w:rsid w:val="00883C0A"/>
    <w:rsid w:val="00883E68"/>
    <w:rsid w:val="00883F13"/>
    <w:rsid w:val="00884A06"/>
    <w:rsid w:val="00884C4C"/>
    <w:rsid w:val="00885382"/>
    <w:rsid w:val="008859BA"/>
    <w:rsid w:val="00885BBC"/>
    <w:rsid w:val="00886299"/>
    <w:rsid w:val="008863A7"/>
    <w:rsid w:val="00886766"/>
    <w:rsid w:val="008867C8"/>
    <w:rsid w:val="00886B33"/>
    <w:rsid w:val="00886B56"/>
    <w:rsid w:val="00886C2F"/>
    <w:rsid w:val="00886FCE"/>
    <w:rsid w:val="00887109"/>
    <w:rsid w:val="0088745E"/>
    <w:rsid w:val="00887647"/>
    <w:rsid w:val="00887D46"/>
    <w:rsid w:val="00887FAC"/>
    <w:rsid w:val="0089024E"/>
    <w:rsid w:val="00890678"/>
    <w:rsid w:val="008906B4"/>
    <w:rsid w:val="0089072A"/>
    <w:rsid w:val="008908AA"/>
    <w:rsid w:val="00890F9F"/>
    <w:rsid w:val="00891424"/>
    <w:rsid w:val="0089160C"/>
    <w:rsid w:val="00891951"/>
    <w:rsid w:val="0089195F"/>
    <w:rsid w:val="00891B42"/>
    <w:rsid w:val="008920E4"/>
    <w:rsid w:val="0089224A"/>
    <w:rsid w:val="00892EDE"/>
    <w:rsid w:val="00893707"/>
    <w:rsid w:val="0089391C"/>
    <w:rsid w:val="00894AC3"/>
    <w:rsid w:val="008951B8"/>
    <w:rsid w:val="008951C7"/>
    <w:rsid w:val="00895775"/>
    <w:rsid w:val="008959BF"/>
    <w:rsid w:val="00895A8C"/>
    <w:rsid w:val="00895C64"/>
    <w:rsid w:val="00895D70"/>
    <w:rsid w:val="00896DF1"/>
    <w:rsid w:val="00897282"/>
    <w:rsid w:val="00897527"/>
    <w:rsid w:val="00897D42"/>
    <w:rsid w:val="008A0510"/>
    <w:rsid w:val="008A0AED"/>
    <w:rsid w:val="008A0B5E"/>
    <w:rsid w:val="008A0D63"/>
    <w:rsid w:val="008A112A"/>
    <w:rsid w:val="008A15F9"/>
    <w:rsid w:val="008A1DD9"/>
    <w:rsid w:val="008A200F"/>
    <w:rsid w:val="008A251E"/>
    <w:rsid w:val="008A2BFE"/>
    <w:rsid w:val="008A2EA4"/>
    <w:rsid w:val="008A3033"/>
    <w:rsid w:val="008A35DA"/>
    <w:rsid w:val="008A38D6"/>
    <w:rsid w:val="008A4C02"/>
    <w:rsid w:val="008A4C83"/>
    <w:rsid w:val="008A4D54"/>
    <w:rsid w:val="008A4F4E"/>
    <w:rsid w:val="008A5462"/>
    <w:rsid w:val="008A5471"/>
    <w:rsid w:val="008A63CA"/>
    <w:rsid w:val="008A63DA"/>
    <w:rsid w:val="008A6FEE"/>
    <w:rsid w:val="008A70C3"/>
    <w:rsid w:val="008A7290"/>
    <w:rsid w:val="008A794E"/>
    <w:rsid w:val="008B0003"/>
    <w:rsid w:val="008B012C"/>
    <w:rsid w:val="008B01D7"/>
    <w:rsid w:val="008B0907"/>
    <w:rsid w:val="008B0F2D"/>
    <w:rsid w:val="008B170B"/>
    <w:rsid w:val="008B1B52"/>
    <w:rsid w:val="008B1FB9"/>
    <w:rsid w:val="008B2069"/>
    <w:rsid w:val="008B258A"/>
    <w:rsid w:val="008B27BE"/>
    <w:rsid w:val="008B2951"/>
    <w:rsid w:val="008B2B28"/>
    <w:rsid w:val="008B2C6D"/>
    <w:rsid w:val="008B2D8D"/>
    <w:rsid w:val="008B2F39"/>
    <w:rsid w:val="008B346D"/>
    <w:rsid w:val="008B367C"/>
    <w:rsid w:val="008B3ED8"/>
    <w:rsid w:val="008B3EFC"/>
    <w:rsid w:val="008B4C7B"/>
    <w:rsid w:val="008B4F71"/>
    <w:rsid w:val="008B5283"/>
    <w:rsid w:val="008B5310"/>
    <w:rsid w:val="008B5A23"/>
    <w:rsid w:val="008B5CAA"/>
    <w:rsid w:val="008B5DE5"/>
    <w:rsid w:val="008B67F8"/>
    <w:rsid w:val="008B683B"/>
    <w:rsid w:val="008B7240"/>
    <w:rsid w:val="008B7316"/>
    <w:rsid w:val="008C03A0"/>
    <w:rsid w:val="008C041C"/>
    <w:rsid w:val="008C0522"/>
    <w:rsid w:val="008C0643"/>
    <w:rsid w:val="008C080B"/>
    <w:rsid w:val="008C0B6A"/>
    <w:rsid w:val="008C10C4"/>
    <w:rsid w:val="008C116F"/>
    <w:rsid w:val="008C1385"/>
    <w:rsid w:val="008C1725"/>
    <w:rsid w:val="008C17B9"/>
    <w:rsid w:val="008C1EB1"/>
    <w:rsid w:val="008C2174"/>
    <w:rsid w:val="008C23D0"/>
    <w:rsid w:val="008C2605"/>
    <w:rsid w:val="008C3669"/>
    <w:rsid w:val="008C3847"/>
    <w:rsid w:val="008C3C68"/>
    <w:rsid w:val="008C3CB7"/>
    <w:rsid w:val="008C3F06"/>
    <w:rsid w:val="008C3F2C"/>
    <w:rsid w:val="008C4034"/>
    <w:rsid w:val="008C4174"/>
    <w:rsid w:val="008C42CE"/>
    <w:rsid w:val="008C4E0E"/>
    <w:rsid w:val="008C4FAE"/>
    <w:rsid w:val="008C5643"/>
    <w:rsid w:val="008C58CD"/>
    <w:rsid w:val="008C5918"/>
    <w:rsid w:val="008C5A73"/>
    <w:rsid w:val="008C5DB6"/>
    <w:rsid w:val="008C5ED0"/>
    <w:rsid w:val="008C5FFF"/>
    <w:rsid w:val="008C65D2"/>
    <w:rsid w:val="008C6E1E"/>
    <w:rsid w:val="008C6F88"/>
    <w:rsid w:val="008C712A"/>
    <w:rsid w:val="008C75FD"/>
    <w:rsid w:val="008C77F9"/>
    <w:rsid w:val="008C7895"/>
    <w:rsid w:val="008C7B5E"/>
    <w:rsid w:val="008C7BD7"/>
    <w:rsid w:val="008C7CBF"/>
    <w:rsid w:val="008C7F88"/>
    <w:rsid w:val="008C7FBD"/>
    <w:rsid w:val="008D078F"/>
    <w:rsid w:val="008D0B04"/>
    <w:rsid w:val="008D0B80"/>
    <w:rsid w:val="008D0CE3"/>
    <w:rsid w:val="008D0D13"/>
    <w:rsid w:val="008D0F01"/>
    <w:rsid w:val="008D10DD"/>
    <w:rsid w:val="008D2878"/>
    <w:rsid w:val="008D288F"/>
    <w:rsid w:val="008D290F"/>
    <w:rsid w:val="008D2D36"/>
    <w:rsid w:val="008D2FC3"/>
    <w:rsid w:val="008D33EF"/>
    <w:rsid w:val="008D34A3"/>
    <w:rsid w:val="008D3737"/>
    <w:rsid w:val="008D387F"/>
    <w:rsid w:val="008D3C1E"/>
    <w:rsid w:val="008D3FD2"/>
    <w:rsid w:val="008D4150"/>
    <w:rsid w:val="008D42C3"/>
    <w:rsid w:val="008D46AD"/>
    <w:rsid w:val="008D46D5"/>
    <w:rsid w:val="008D46E6"/>
    <w:rsid w:val="008D4F81"/>
    <w:rsid w:val="008D51FC"/>
    <w:rsid w:val="008D5866"/>
    <w:rsid w:val="008D59A7"/>
    <w:rsid w:val="008D5AAD"/>
    <w:rsid w:val="008D6067"/>
    <w:rsid w:val="008D62B7"/>
    <w:rsid w:val="008D649A"/>
    <w:rsid w:val="008D6531"/>
    <w:rsid w:val="008D6590"/>
    <w:rsid w:val="008D6888"/>
    <w:rsid w:val="008D6C03"/>
    <w:rsid w:val="008D6EBE"/>
    <w:rsid w:val="008D6FB9"/>
    <w:rsid w:val="008D7670"/>
    <w:rsid w:val="008D7E1B"/>
    <w:rsid w:val="008E057C"/>
    <w:rsid w:val="008E0605"/>
    <w:rsid w:val="008E08AE"/>
    <w:rsid w:val="008E08D5"/>
    <w:rsid w:val="008E0938"/>
    <w:rsid w:val="008E1083"/>
    <w:rsid w:val="008E11D7"/>
    <w:rsid w:val="008E1B2F"/>
    <w:rsid w:val="008E1ED3"/>
    <w:rsid w:val="008E2072"/>
    <w:rsid w:val="008E2108"/>
    <w:rsid w:val="008E2156"/>
    <w:rsid w:val="008E241A"/>
    <w:rsid w:val="008E248E"/>
    <w:rsid w:val="008E2D5C"/>
    <w:rsid w:val="008E2E3C"/>
    <w:rsid w:val="008E31F0"/>
    <w:rsid w:val="008E36BA"/>
    <w:rsid w:val="008E3999"/>
    <w:rsid w:val="008E3AE8"/>
    <w:rsid w:val="008E42A1"/>
    <w:rsid w:val="008E4AC8"/>
    <w:rsid w:val="008E50E9"/>
    <w:rsid w:val="008E526B"/>
    <w:rsid w:val="008E5A4E"/>
    <w:rsid w:val="008E5B57"/>
    <w:rsid w:val="008E5FD8"/>
    <w:rsid w:val="008E608A"/>
    <w:rsid w:val="008E641F"/>
    <w:rsid w:val="008E660D"/>
    <w:rsid w:val="008E6974"/>
    <w:rsid w:val="008E6AC0"/>
    <w:rsid w:val="008E72AC"/>
    <w:rsid w:val="008E737A"/>
    <w:rsid w:val="008E76ED"/>
    <w:rsid w:val="008E7EEA"/>
    <w:rsid w:val="008F017B"/>
    <w:rsid w:val="008F05F5"/>
    <w:rsid w:val="008F0BF2"/>
    <w:rsid w:val="008F1054"/>
    <w:rsid w:val="008F1309"/>
    <w:rsid w:val="008F13DF"/>
    <w:rsid w:val="008F14E7"/>
    <w:rsid w:val="008F17C4"/>
    <w:rsid w:val="008F204D"/>
    <w:rsid w:val="008F2898"/>
    <w:rsid w:val="008F2FE2"/>
    <w:rsid w:val="008F36B2"/>
    <w:rsid w:val="008F3812"/>
    <w:rsid w:val="008F39CE"/>
    <w:rsid w:val="008F4135"/>
    <w:rsid w:val="008F424F"/>
    <w:rsid w:val="008F43BC"/>
    <w:rsid w:val="008F4865"/>
    <w:rsid w:val="008F4F91"/>
    <w:rsid w:val="008F5688"/>
    <w:rsid w:val="008F58A1"/>
    <w:rsid w:val="008F5B27"/>
    <w:rsid w:val="008F5CE6"/>
    <w:rsid w:val="008F5ECB"/>
    <w:rsid w:val="008F5F10"/>
    <w:rsid w:val="008F5FCF"/>
    <w:rsid w:val="008F668E"/>
    <w:rsid w:val="008F68C3"/>
    <w:rsid w:val="008F796E"/>
    <w:rsid w:val="008F7C83"/>
    <w:rsid w:val="0090003F"/>
    <w:rsid w:val="00900189"/>
    <w:rsid w:val="0090070A"/>
    <w:rsid w:val="009007F5"/>
    <w:rsid w:val="009009BD"/>
    <w:rsid w:val="00900E41"/>
    <w:rsid w:val="009011F4"/>
    <w:rsid w:val="00901202"/>
    <w:rsid w:val="00901339"/>
    <w:rsid w:val="0090191A"/>
    <w:rsid w:val="009019E8"/>
    <w:rsid w:val="00901EA9"/>
    <w:rsid w:val="00901EB9"/>
    <w:rsid w:val="009021B8"/>
    <w:rsid w:val="009022FB"/>
    <w:rsid w:val="00902BF1"/>
    <w:rsid w:val="009038FC"/>
    <w:rsid w:val="00903A5F"/>
    <w:rsid w:val="00903B11"/>
    <w:rsid w:val="00903EDA"/>
    <w:rsid w:val="00903FAB"/>
    <w:rsid w:val="0090409E"/>
    <w:rsid w:val="00904A1F"/>
    <w:rsid w:val="00904A95"/>
    <w:rsid w:val="00904ED3"/>
    <w:rsid w:val="0090507A"/>
    <w:rsid w:val="00905A0F"/>
    <w:rsid w:val="00905E5A"/>
    <w:rsid w:val="00905EB3"/>
    <w:rsid w:val="00905ED5"/>
    <w:rsid w:val="0090620E"/>
    <w:rsid w:val="00906241"/>
    <w:rsid w:val="0090655B"/>
    <w:rsid w:val="00906B87"/>
    <w:rsid w:val="00906DD0"/>
    <w:rsid w:val="00906F2F"/>
    <w:rsid w:val="00907B05"/>
    <w:rsid w:val="0091056F"/>
    <w:rsid w:val="009105B7"/>
    <w:rsid w:val="0091087E"/>
    <w:rsid w:val="00911645"/>
    <w:rsid w:val="009116C8"/>
    <w:rsid w:val="00911753"/>
    <w:rsid w:val="00911CBB"/>
    <w:rsid w:val="00911F3D"/>
    <w:rsid w:val="0091256E"/>
    <w:rsid w:val="009134EF"/>
    <w:rsid w:val="00913B1B"/>
    <w:rsid w:val="00913B49"/>
    <w:rsid w:val="00913C2F"/>
    <w:rsid w:val="00914252"/>
    <w:rsid w:val="00914476"/>
    <w:rsid w:val="00914CEC"/>
    <w:rsid w:val="00914E17"/>
    <w:rsid w:val="00915373"/>
    <w:rsid w:val="009159CA"/>
    <w:rsid w:val="00915C51"/>
    <w:rsid w:val="00915CFC"/>
    <w:rsid w:val="0091636B"/>
    <w:rsid w:val="009167A0"/>
    <w:rsid w:val="00916871"/>
    <w:rsid w:val="009170FC"/>
    <w:rsid w:val="0091753C"/>
    <w:rsid w:val="00917691"/>
    <w:rsid w:val="009177B9"/>
    <w:rsid w:val="00917D04"/>
    <w:rsid w:val="0092070E"/>
    <w:rsid w:val="00920710"/>
    <w:rsid w:val="00920BCC"/>
    <w:rsid w:val="00920D27"/>
    <w:rsid w:val="00920DC3"/>
    <w:rsid w:val="00920F2F"/>
    <w:rsid w:val="00921388"/>
    <w:rsid w:val="009214F3"/>
    <w:rsid w:val="00921B57"/>
    <w:rsid w:val="00921D64"/>
    <w:rsid w:val="00922718"/>
    <w:rsid w:val="00922ED1"/>
    <w:rsid w:val="00922F4B"/>
    <w:rsid w:val="0092301F"/>
    <w:rsid w:val="009233E0"/>
    <w:rsid w:val="009233E9"/>
    <w:rsid w:val="00923634"/>
    <w:rsid w:val="00923C0D"/>
    <w:rsid w:val="009242EA"/>
    <w:rsid w:val="00924AAB"/>
    <w:rsid w:val="00925299"/>
    <w:rsid w:val="00925301"/>
    <w:rsid w:val="00925439"/>
    <w:rsid w:val="00925989"/>
    <w:rsid w:val="00925A19"/>
    <w:rsid w:val="00925ACC"/>
    <w:rsid w:val="00925ECC"/>
    <w:rsid w:val="00925F9B"/>
    <w:rsid w:val="00926134"/>
    <w:rsid w:val="00926474"/>
    <w:rsid w:val="009267F5"/>
    <w:rsid w:val="009269AB"/>
    <w:rsid w:val="00927430"/>
    <w:rsid w:val="00927594"/>
    <w:rsid w:val="0092764D"/>
    <w:rsid w:val="009277B4"/>
    <w:rsid w:val="009277E5"/>
    <w:rsid w:val="00927BCD"/>
    <w:rsid w:val="00927D20"/>
    <w:rsid w:val="00927EA8"/>
    <w:rsid w:val="0093045E"/>
    <w:rsid w:val="00930944"/>
    <w:rsid w:val="00930AD2"/>
    <w:rsid w:val="0093105D"/>
    <w:rsid w:val="0093170A"/>
    <w:rsid w:val="00931BB2"/>
    <w:rsid w:val="00931F28"/>
    <w:rsid w:val="00932325"/>
    <w:rsid w:val="00932326"/>
    <w:rsid w:val="00932441"/>
    <w:rsid w:val="0093352E"/>
    <w:rsid w:val="00933B11"/>
    <w:rsid w:val="00934251"/>
    <w:rsid w:val="009342ED"/>
    <w:rsid w:val="00934325"/>
    <w:rsid w:val="00935585"/>
    <w:rsid w:val="009358C6"/>
    <w:rsid w:val="0093646D"/>
    <w:rsid w:val="009368D8"/>
    <w:rsid w:val="00936AB2"/>
    <w:rsid w:val="00936EB5"/>
    <w:rsid w:val="009371E3"/>
    <w:rsid w:val="00940A36"/>
    <w:rsid w:val="00940A94"/>
    <w:rsid w:val="00940D67"/>
    <w:rsid w:val="00940FCC"/>
    <w:rsid w:val="00941106"/>
    <w:rsid w:val="009411DB"/>
    <w:rsid w:val="00941CF1"/>
    <w:rsid w:val="00941D84"/>
    <w:rsid w:val="009420E9"/>
    <w:rsid w:val="0094239E"/>
    <w:rsid w:val="009428EE"/>
    <w:rsid w:val="00942A92"/>
    <w:rsid w:val="00942CB3"/>
    <w:rsid w:val="00943EE2"/>
    <w:rsid w:val="00944EBD"/>
    <w:rsid w:val="00945063"/>
    <w:rsid w:val="00945887"/>
    <w:rsid w:val="00945940"/>
    <w:rsid w:val="00945CD9"/>
    <w:rsid w:val="00945D15"/>
    <w:rsid w:val="00946026"/>
    <w:rsid w:val="009463B0"/>
    <w:rsid w:val="0094655C"/>
    <w:rsid w:val="009467DC"/>
    <w:rsid w:val="00946E21"/>
    <w:rsid w:val="0094722E"/>
    <w:rsid w:val="0095000E"/>
    <w:rsid w:val="009505C9"/>
    <w:rsid w:val="0095081A"/>
    <w:rsid w:val="00950CEB"/>
    <w:rsid w:val="00950ECF"/>
    <w:rsid w:val="009516FF"/>
    <w:rsid w:val="00951798"/>
    <w:rsid w:val="00952022"/>
    <w:rsid w:val="009533D9"/>
    <w:rsid w:val="0095340E"/>
    <w:rsid w:val="0095357A"/>
    <w:rsid w:val="00953649"/>
    <w:rsid w:val="0095368A"/>
    <w:rsid w:val="00953959"/>
    <w:rsid w:val="00953B5D"/>
    <w:rsid w:val="00953E15"/>
    <w:rsid w:val="00954111"/>
    <w:rsid w:val="00954389"/>
    <w:rsid w:val="00954542"/>
    <w:rsid w:val="00954C38"/>
    <w:rsid w:val="00954C9E"/>
    <w:rsid w:val="00954E33"/>
    <w:rsid w:val="009552D1"/>
    <w:rsid w:val="009553EF"/>
    <w:rsid w:val="0095558A"/>
    <w:rsid w:val="009556D1"/>
    <w:rsid w:val="00955725"/>
    <w:rsid w:val="00955A70"/>
    <w:rsid w:val="00956141"/>
    <w:rsid w:val="00956417"/>
    <w:rsid w:val="00956672"/>
    <w:rsid w:val="0095737C"/>
    <w:rsid w:val="009574C1"/>
    <w:rsid w:val="009574D6"/>
    <w:rsid w:val="009575EE"/>
    <w:rsid w:val="00957C97"/>
    <w:rsid w:val="00957EC1"/>
    <w:rsid w:val="00960178"/>
    <w:rsid w:val="00960B6E"/>
    <w:rsid w:val="00960CBF"/>
    <w:rsid w:val="00960E2C"/>
    <w:rsid w:val="00960E41"/>
    <w:rsid w:val="00960EF9"/>
    <w:rsid w:val="009611F0"/>
    <w:rsid w:val="00961DA4"/>
    <w:rsid w:val="00962047"/>
    <w:rsid w:val="00962312"/>
    <w:rsid w:val="009628A5"/>
    <w:rsid w:val="00963123"/>
    <w:rsid w:val="00963200"/>
    <w:rsid w:val="0096375A"/>
    <w:rsid w:val="00963915"/>
    <w:rsid w:val="009640DD"/>
    <w:rsid w:val="009640E0"/>
    <w:rsid w:val="009643F7"/>
    <w:rsid w:val="009649D4"/>
    <w:rsid w:val="00964C0A"/>
    <w:rsid w:val="00964E65"/>
    <w:rsid w:val="009650B5"/>
    <w:rsid w:val="009653A8"/>
    <w:rsid w:val="00965FD3"/>
    <w:rsid w:val="0096614B"/>
    <w:rsid w:val="009665D2"/>
    <w:rsid w:val="0096692C"/>
    <w:rsid w:val="0096696C"/>
    <w:rsid w:val="00966ACA"/>
    <w:rsid w:val="00966D72"/>
    <w:rsid w:val="00966EDD"/>
    <w:rsid w:val="00967C3F"/>
    <w:rsid w:val="00970031"/>
    <w:rsid w:val="00970198"/>
    <w:rsid w:val="00970578"/>
    <w:rsid w:val="009708CA"/>
    <w:rsid w:val="00970A8E"/>
    <w:rsid w:val="00970E64"/>
    <w:rsid w:val="00970F5A"/>
    <w:rsid w:val="00971208"/>
    <w:rsid w:val="009712CC"/>
    <w:rsid w:val="00971443"/>
    <w:rsid w:val="00971765"/>
    <w:rsid w:val="00971A26"/>
    <w:rsid w:val="00971E28"/>
    <w:rsid w:val="009727BD"/>
    <w:rsid w:val="00972ACF"/>
    <w:rsid w:val="00972B5C"/>
    <w:rsid w:val="00972E03"/>
    <w:rsid w:val="00973065"/>
    <w:rsid w:val="009730DF"/>
    <w:rsid w:val="00973286"/>
    <w:rsid w:val="009733F7"/>
    <w:rsid w:val="009734D8"/>
    <w:rsid w:val="0097366E"/>
    <w:rsid w:val="00973CE5"/>
    <w:rsid w:val="0097480B"/>
    <w:rsid w:val="00974A75"/>
    <w:rsid w:val="0097502B"/>
    <w:rsid w:val="009755E3"/>
    <w:rsid w:val="00975C58"/>
    <w:rsid w:val="00975E12"/>
    <w:rsid w:val="0097620E"/>
    <w:rsid w:val="009763AB"/>
    <w:rsid w:val="00976563"/>
    <w:rsid w:val="009768F3"/>
    <w:rsid w:val="009774D7"/>
    <w:rsid w:val="0097757B"/>
    <w:rsid w:val="009777B1"/>
    <w:rsid w:val="00977931"/>
    <w:rsid w:val="009779D1"/>
    <w:rsid w:val="009800E4"/>
    <w:rsid w:val="009801B9"/>
    <w:rsid w:val="009801F1"/>
    <w:rsid w:val="009803EA"/>
    <w:rsid w:val="00980510"/>
    <w:rsid w:val="00980561"/>
    <w:rsid w:val="00980800"/>
    <w:rsid w:val="00980FD0"/>
    <w:rsid w:val="009813AA"/>
    <w:rsid w:val="009814B0"/>
    <w:rsid w:val="009816D0"/>
    <w:rsid w:val="009817EB"/>
    <w:rsid w:val="009819A4"/>
    <w:rsid w:val="009819C1"/>
    <w:rsid w:val="00981A71"/>
    <w:rsid w:val="00981B94"/>
    <w:rsid w:val="00981C92"/>
    <w:rsid w:val="00983274"/>
    <w:rsid w:val="00983815"/>
    <w:rsid w:val="00983A7C"/>
    <w:rsid w:val="00983AE2"/>
    <w:rsid w:val="00983D09"/>
    <w:rsid w:val="00983E29"/>
    <w:rsid w:val="00983EA3"/>
    <w:rsid w:val="0098413A"/>
    <w:rsid w:val="00984819"/>
    <w:rsid w:val="00984960"/>
    <w:rsid w:val="00984A0A"/>
    <w:rsid w:val="00984D6C"/>
    <w:rsid w:val="0098507C"/>
    <w:rsid w:val="00985BFF"/>
    <w:rsid w:val="00985E1E"/>
    <w:rsid w:val="0098621E"/>
    <w:rsid w:val="00986307"/>
    <w:rsid w:val="00986413"/>
    <w:rsid w:val="00986A17"/>
    <w:rsid w:val="00986DD4"/>
    <w:rsid w:val="009870F6"/>
    <w:rsid w:val="00990264"/>
    <w:rsid w:val="00990368"/>
    <w:rsid w:val="009906D2"/>
    <w:rsid w:val="00990BBF"/>
    <w:rsid w:val="00990E6F"/>
    <w:rsid w:val="00991A97"/>
    <w:rsid w:val="00992A8D"/>
    <w:rsid w:val="0099308F"/>
    <w:rsid w:val="00993D7B"/>
    <w:rsid w:val="00993F4A"/>
    <w:rsid w:val="00993F65"/>
    <w:rsid w:val="00994249"/>
    <w:rsid w:val="00994666"/>
    <w:rsid w:val="00994841"/>
    <w:rsid w:val="009948DC"/>
    <w:rsid w:val="00994A8A"/>
    <w:rsid w:val="00995005"/>
    <w:rsid w:val="009953E5"/>
    <w:rsid w:val="00995414"/>
    <w:rsid w:val="00995436"/>
    <w:rsid w:val="00995653"/>
    <w:rsid w:val="00995664"/>
    <w:rsid w:val="0099587C"/>
    <w:rsid w:val="00996389"/>
    <w:rsid w:val="00996549"/>
    <w:rsid w:val="009965BD"/>
    <w:rsid w:val="009965DB"/>
    <w:rsid w:val="009966E0"/>
    <w:rsid w:val="009966F1"/>
    <w:rsid w:val="00996A31"/>
    <w:rsid w:val="00997346"/>
    <w:rsid w:val="009974F5"/>
    <w:rsid w:val="0099759D"/>
    <w:rsid w:val="00997C36"/>
    <w:rsid w:val="00997E4C"/>
    <w:rsid w:val="00997FCE"/>
    <w:rsid w:val="009A0336"/>
    <w:rsid w:val="009A0493"/>
    <w:rsid w:val="009A0D86"/>
    <w:rsid w:val="009A0E0D"/>
    <w:rsid w:val="009A1129"/>
    <w:rsid w:val="009A135C"/>
    <w:rsid w:val="009A14DF"/>
    <w:rsid w:val="009A1944"/>
    <w:rsid w:val="009A1E92"/>
    <w:rsid w:val="009A1EB3"/>
    <w:rsid w:val="009A2671"/>
    <w:rsid w:val="009A2803"/>
    <w:rsid w:val="009A33C7"/>
    <w:rsid w:val="009A3963"/>
    <w:rsid w:val="009A3B04"/>
    <w:rsid w:val="009A3B22"/>
    <w:rsid w:val="009A3C9C"/>
    <w:rsid w:val="009A3CE2"/>
    <w:rsid w:val="009A3F30"/>
    <w:rsid w:val="009A4322"/>
    <w:rsid w:val="009A4CAF"/>
    <w:rsid w:val="009A534A"/>
    <w:rsid w:val="009A55ED"/>
    <w:rsid w:val="009A67EA"/>
    <w:rsid w:val="009A6A3A"/>
    <w:rsid w:val="009A7835"/>
    <w:rsid w:val="009A7953"/>
    <w:rsid w:val="009A79AC"/>
    <w:rsid w:val="009B0171"/>
    <w:rsid w:val="009B0327"/>
    <w:rsid w:val="009B0516"/>
    <w:rsid w:val="009B05E3"/>
    <w:rsid w:val="009B15CA"/>
    <w:rsid w:val="009B1786"/>
    <w:rsid w:val="009B17B0"/>
    <w:rsid w:val="009B197A"/>
    <w:rsid w:val="009B1CC0"/>
    <w:rsid w:val="009B1CD4"/>
    <w:rsid w:val="009B204A"/>
    <w:rsid w:val="009B206E"/>
    <w:rsid w:val="009B21E0"/>
    <w:rsid w:val="009B2234"/>
    <w:rsid w:val="009B303E"/>
    <w:rsid w:val="009B309E"/>
    <w:rsid w:val="009B3741"/>
    <w:rsid w:val="009B3EF0"/>
    <w:rsid w:val="009B4627"/>
    <w:rsid w:val="009B47FF"/>
    <w:rsid w:val="009B57B2"/>
    <w:rsid w:val="009B5A56"/>
    <w:rsid w:val="009B5DE6"/>
    <w:rsid w:val="009B6796"/>
    <w:rsid w:val="009B6971"/>
    <w:rsid w:val="009B6BA6"/>
    <w:rsid w:val="009B7602"/>
    <w:rsid w:val="009C02AB"/>
    <w:rsid w:val="009C08FB"/>
    <w:rsid w:val="009C1195"/>
    <w:rsid w:val="009C1F59"/>
    <w:rsid w:val="009C254E"/>
    <w:rsid w:val="009C29B4"/>
    <w:rsid w:val="009C3734"/>
    <w:rsid w:val="009C45A2"/>
    <w:rsid w:val="009C4AF6"/>
    <w:rsid w:val="009C4B79"/>
    <w:rsid w:val="009C515F"/>
    <w:rsid w:val="009C5344"/>
    <w:rsid w:val="009C5910"/>
    <w:rsid w:val="009C5E7D"/>
    <w:rsid w:val="009C65F9"/>
    <w:rsid w:val="009C67C9"/>
    <w:rsid w:val="009C6859"/>
    <w:rsid w:val="009C7417"/>
    <w:rsid w:val="009C7916"/>
    <w:rsid w:val="009C7DAE"/>
    <w:rsid w:val="009D00D4"/>
    <w:rsid w:val="009D02D5"/>
    <w:rsid w:val="009D05B5"/>
    <w:rsid w:val="009D07FB"/>
    <w:rsid w:val="009D1329"/>
    <w:rsid w:val="009D171A"/>
    <w:rsid w:val="009D1821"/>
    <w:rsid w:val="009D2A68"/>
    <w:rsid w:val="009D2ADB"/>
    <w:rsid w:val="009D34F3"/>
    <w:rsid w:val="009D394E"/>
    <w:rsid w:val="009D3BA0"/>
    <w:rsid w:val="009D3CAA"/>
    <w:rsid w:val="009D3D28"/>
    <w:rsid w:val="009D3E35"/>
    <w:rsid w:val="009D41F7"/>
    <w:rsid w:val="009D512C"/>
    <w:rsid w:val="009D52FD"/>
    <w:rsid w:val="009D54E4"/>
    <w:rsid w:val="009D5A30"/>
    <w:rsid w:val="009D5C59"/>
    <w:rsid w:val="009D6024"/>
    <w:rsid w:val="009D68A0"/>
    <w:rsid w:val="009D6B78"/>
    <w:rsid w:val="009D6B7C"/>
    <w:rsid w:val="009D7347"/>
    <w:rsid w:val="009D7AD7"/>
    <w:rsid w:val="009E00A4"/>
    <w:rsid w:val="009E0141"/>
    <w:rsid w:val="009E015E"/>
    <w:rsid w:val="009E0413"/>
    <w:rsid w:val="009E13A2"/>
    <w:rsid w:val="009E15D0"/>
    <w:rsid w:val="009E17AD"/>
    <w:rsid w:val="009E1BEE"/>
    <w:rsid w:val="009E1F70"/>
    <w:rsid w:val="009E210A"/>
    <w:rsid w:val="009E2B8E"/>
    <w:rsid w:val="009E2B9E"/>
    <w:rsid w:val="009E2FCA"/>
    <w:rsid w:val="009E3093"/>
    <w:rsid w:val="009E326E"/>
    <w:rsid w:val="009E3408"/>
    <w:rsid w:val="009E3874"/>
    <w:rsid w:val="009E3E9E"/>
    <w:rsid w:val="009E42D6"/>
    <w:rsid w:val="009E44CB"/>
    <w:rsid w:val="009E4592"/>
    <w:rsid w:val="009E4999"/>
    <w:rsid w:val="009E4D33"/>
    <w:rsid w:val="009E4E7F"/>
    <w:rsid w:val="009E5176"/>
    <w:rsid w:val="009E51B4"/>
    <w:rsid w:val="009E54BA"/>
    <w:rsid w:val="009E5B5F"/>
    <w:rsid w:val="009E6437"/>
    <w:rsid w:val="009E64D9"/>
    <w:rsid w:val="009E6556"/>
    <w:rsid w:val="009E7CC5"/>
    <w:rsid w:val="009F0091"/>
    <w:rsid w:val="009F03AD"/>
    <w:rsid w:val="009F04DA"/>
    <w:rsid w:val="009F0912"/>
    <w:rsid w:val="009F0BAF"/>
    <w:rsid w:val="009F0D5C"/>
    <w:rsid w:val="009F0F58"/>
    <w:rsid w:val="009F1E4B"/>
    <w:rsid w:val="009F2153"/>
    <w:rsid w:val="009F24ED"/>
    <w:rsid w:val="009F24F4"/>
    <w:rsid w:val="009F2C5C"/>
    <w:rsid w:val="009F2C9B"/>
    <w:rsid w:val="009F2FA3"/>
    <w:rsid w:val="009F3761"/>
    <w:rsid w:val="009F3A0D"/>
    <w:rsid w:val="009F3E05"/>
    <w:rsid w:val="009F4DBD"/>
    <w:rsid w:val="009F51CD"/>
    <w:rsid w:val="009F54B2"/>
    <w:rsid w:val="009F5749"/>
    <w:rsid w:val="009F5B43"/>
    <w:rsid w:val="009F6524"/>
    <w:rsid w:val="009F6C27"/>
    <w:rsid w:val="009F6C5E"/>
    <w:rsid w:val="009F7D07"/>
    <w:rsid w:val="00A00199"/>
    <w:rsid w:val="00A005AD"/>
    <w:rsid w:val="00A00A04"/>
    <w:rsid w:val="00A00E6F"/>
    <w:rsid w:val="00A014AE"/>
    <w:rsid w:val="00A01B5F"/>
    <w:rsid w:val="00A01F1E"/>
    <w:rsid w:val="00A02422"/>
    <w:rsid w:val="00A0286D"/>
    <w:rsid w:val="00A0322E"/>
    <w:rsid w:val="00A0381C"/>
    <w:rsid w:val="00A03859"/>
    <w:rsid w:val="00A038EA"/>
    <w:rsid w:val="00A03A15"/>
    <w:rsid w:val="00A03D6E"/>
    <w:rsid w:val="00A03E71"/>
    <w:rsid w:val="00A044D6"/>
    <w:rsid w:val="00A04C12"/>
    <w:rsid w:val="00A04C44"/>
    <w:rsid w:val="00A04E58"/>
    <w:rsid w:val="00A04FE6"/>
    <w:rsid w:val="00A054A9"/>
    <w:rsid w:val="00A055C5"/>
    <w:rsid w:val="00A0591B"/>
    <w:rsid w:val="00A05AD8"/>
    <w:rsid w:val="00A05B1E"/>
    <w:rsid w:val="00A05F53"/>
    <w:rsid w:val="00A05FD3"/>
    <w:rsid w:val="00A067F2"/>
    <w:rsid w:val="00A06B5B"/>
    <w:rsid w:val="00A06E8C"/>
    <w:rsid w:val="00A073E9"/>
    <w:rsid w:val="00A07695"/>
    <w:rsid w:val="00A1013C"/>
    <w:rsid w:val="00A102B9"/>
    <w:rsid w:val="00A10504"/>
    <w:rsid w:val="00A1066C"/>
    <w:rsid w:val="00A10815"/>
    <w:rsid w:val="00A10965"/>
    <w:rsid w:val="00A10C98"/>
    <w:rsid w:val="00A11029"/>
    <w:rsid w:val="00A11048"/>
    <w:rsid w:val="00A110DF"/>
    <w:rsid w:val="00A1138C"/>
    <w:rsid w:val="00A11506"/>
    <w:rsid w:val="00A1151E"/>
    <w:rsid w:val="00A1157B"/>
    <w:rsid w:val="00A116A0"/>
    <w:rsid w:val="00A118D1"/>
    <w:rsid w:val="00A122D6"/>
    <w:rsid w:val="00A127BD"/>
    <w:rsid w:val="00A12885"/>
    <w:rsid w:val="00A129FC"/>
    <w:rsid w:val="00A12A7E"/>
    <w:rsid w:val="00A12D93"/>
    <w:rsid w:val="00A13029"/>
    <w:rsid w:val="00A13230"/>
    <w:rsid w:val="00A133A0"/>
    <w:rsid w:val="00A134FB"/>
    <w:rsid w:val="00A135FD"/>
    <w:rsid w:val="00A13D31"/>
    <w:rsid w:val="00A13FBB"/>
    <w:rsid w:val="00A14BDE"/>
    <w:rsid w:val="00A152C8"/>
    <w:rsid w:val="00A15598"/>
    <w:rsid w:val="00A1579E"/>
    <w:rsid w:val="00A158B3"/>
    <w:rsid w:val="00A15C23"/>
    <w:rsid w:val="00A160D5"/>
    <w:rsid w:val="00A16117"/>
    <w:rsid w:val="00A167EC"/>
    <w:rsid w:val="00A167F8"/>
    <w:rsid w:val="00A1728C"/>
    <w:rsid w:val="00A178DA"/>
    <w:rsid w:val="00A1798E"/>
    <w:rsid w:val="00A17AD7"/>
    <w:rsid w:val="00A17D56"/>
    <w:rsid w:val="00A20CBC"/>
    <w:rsid w:val="00A20DF2"/>
    <w:rsid w:val="00A2142C"/>
    <w:rsid w:val="00A214B0"/>
    <w:rsid w:val="00A2227D"/>
    <w:rsid w:val="00A22345"/>
    <w:rsid w:val="00A22F3C"/>
    <w:rsid w:val="00A244D2"/>
    <w:rsid w:val="00A24881"/>
    <w:rsid w:val="00A25507"/>
    <w:rsid w:val="00A25587"/>
    <w:rsid w:val="00A25BE5"/>
    <w:rsid w:val="00A2604C"/>
    <w:rsid w:val="00A26612"/>
    <w:rsid w:val="00A2694D"/>
    <w:rsid w:val="00A26B92"/>
    <w:rsid w:val="00A26BBD"/>
    <w:rsid w:val="00A26D70"/>
    <w:rsid w:val="00A27175"/>
    <w:rsid w:val="00A274FA"/>
    <w:rsid w:val="00A27534"/>
    <w:rsid w:val="00A27997"/>
    <w:rsid w:val="00A303B4"/>
    <w:rsid w:val="00A3076D"/>
    <w:rsid w:val="00A3095C"/>
    <w:rsid w:val="00A30E8A"/>
    <w:rsid w:val="00A31066"/>
    <w:rsid w:val="00A3184C"/>
    <w:rsid w:val="00A31C8D"/>
    <w:rsid w:val="00A31CB4"/>
    <w:rsid w:val="00A31FE0"/>
    <w:rsid w:val="00A324F4"/>
    <w:rsid w:val="00A32AD7"/>
    <w:rsid w:val="00A3304E"/>
    <w:rsid w:val="00A33332"/>
    <w:rsid w:val="00A33392"/>
    <w:rsid w:val="00A336BF"/>
    <w:rsid w:val="00A339BB"/>
    <w:rsid w:val="00A33CA4"/>
    <w:rsid w:val="00A33D6A"/>
    <w:rsid w:val="00A33F89"/>
    <w:rsid w:val="00A346CB"/>
    <w:rsid w:val="00A34AD9"/>
    <w:rsid w:val="00A34B7E"/>
    <w:rsid w:val="00A34E4E"/>
    <w:rsid w:val="00A34FE5"/>
    <w:rsid w:val="00A35A39"/>
    <w:rsid w:val="00A35B02"/>
    <w:rsid w:val="00A35C46"/>
    <w:rsid w:val="00A35CD9"/>
    <w:rsid w:val="00A35D77"/>
    <w:rsid w:val="00A36249"/>
    <w:rsid w:val="00A36273"/>
    <w:rsid w:val="00A36702"/>
    <w:rsid w:val="00A36C12"/>
    <w:rsid w:val="00A371BC"/>
    <w:rsid w:val="00A371F3"/>
    <w:rsid w:val="00A37594"/>
    <w:rsid w:val="00A3779B"/>
    <w:rsid w:val="00A37B05"/>
    <w:rsid w:val="00A403DE"/>
    <w:rsid w:val="00A40548"/>
    <w:rsid w:val="00A40732"/>
    <w:rsid w:val="00A40828"/>
    <w:rsid w:val="00A40891"/>
    <w:rsid w:val="00A4126C"/>
    <w:rsid w:val="00A413BA"/>
    <w:rsid w:val="00A4177B"/>
    <w:rsid w:val="00A418D8"/>
    <w:rsid w:val="00A41C7E"/>
    <w:rsid w:val="00A42082"/>
    <w:rsid w:val="00A4225C"/>
    <w:rsid w:val="00A42759"/>
    <w:rsid w:val="00A4286C"/>
    <w:rsid w:val="00A4292D"/>
    <w:rsid w:val="00A42F9E"/>
    <w:rsid w:val="00A43033"/>
    <w:rsid w:val="00A438B9"/>
    <w:rsid w:val="00A43A44"/>
    <w:rsid w:val="00A43D51"/>
    <w:rsid w:val="00A447EF"/>
    <w:rsid w:val="00A44A79"/>
    <w:rsid w:val="00A44B4E"/>
    <w:rsid w:val="00A44C42"/>
    <w:rsid w:val="00A44C4C"/>
    <w:rsid w:val="00A44E94"/>
    <w:rsid w:val="00A44F5D"/>
    <w:rsid w:val="00A45645"/>
    <w:rsid w:val="00A458D7"/>
    <w:rsid w:val="00A45A7F"/>
    <w:rsid w:val="00A465AE"/>
    <w:rsid w:val="00A46655"/>
    <w:rsid w:val="00A46764"/>
    <w:rsid w:val="00A46EED"/>
    <w:rsid w:val="00A471C5"/>
    <w:rsid w:val="00A475B3"/>
    <w:rsid w:val="00A50E02"/>
    <w:rsid w:val="00A5100E"/>
    <w:rsid w:val="00A51A53"/>
    <w:rsid w:val="00A52005"/>
    <w:rsid w:val="00A5217B"/>
    <w:rsid w:val="00A5224D"/>
    <w:rsid w:val="00A52384"/>
    <w:rsid w:val="00A53724"/>
    <w:rsid w:val="00A53C2A"/>
    <w:rsid w:val="00A53F9F"/>
    <w:rsid w:val="00A53FD3"/>
    <w:rsid w:val="00A540E1"/>
    <w:rsid w:val="00A542D9"/>
    <w:rsid w:val="00A546E1"/>
    <w:rsid w:val="00A550EC"/>
    <w:rsid w:val="00A55289"/>
    <w:rsid w:val="00A55AE8"/>
    <w:rsid w:val="00A55B0B"/>
    <w:rsid w:val="00A55B27"/>
    <w:rsid w:val="00A5688D"/>
    <w:rsid w:val="00A56AA4"/>
    <w:rsid w:val="00A56E5F"/>
    <w:rsid w:val="00A57935"/>
    <w:rsid w:val="00A57E02"/>
    <w:rsid w:val="00A60569"/>
    <w:rsid w:val="00A607E4"/>
    <w:rsid w:val="00A6080A"/>
    <w:rsid w:val="00A611F0"/>
    <w:rsid w:val="00A614F4"/>
    <w:rsid w:val="00A6194A"/>
    <w:rsid w:val="00A61A1C"/>
    <w:rsid w:val="00A622C0"/>
    <w:rsid w:val="00A6253C"/>
    <w:rsid w:val="00A62CF3"/>
    <w:rsid w:val="00A63004"/>
    <w:rsid w:val="00A63119"/>
    <w:rsid w:val="00A63292"/>
    <w:rsid w:val="00A638FE"/>
    <w:rsid w:val="00A63ED8"/>
    <w:rsid w:val="00A6469D"/>
    <w:rsid w:val="00A64C77"/>
    <w:rsid w:val="00A64E40"/>
    <w:rsid w:val="00A6518E"/>
    <w:rsid w:val="00A653DB"/>
    <w:rsid w:val="00A6572D"/>
    <w:rsid w:val="00A65BC8"/>
    <w:rsid w:val="00A65C44"/>
    <w:rsid w:val="00A65CF1"/>
    <w:rsid w:val="00A65D98"/>
    <w:rsid w:val="00A662B2"/>
    <w:rsid w:val="00A6634C"/>
    <w:rsid w:val="00A66D4D"/>
    <w:rsid w:val="00A67176"/>
    <w:rsid w:val="00A671DB"/>
    <w:rsid w:val="00A671E1"/>
    <w:rsid w:val="00A6727A"/>
    <w:rsid w:val="00A67345"/>
    <w:rsid w:val="00A67A2A"/>
    <w:rsid w:val="00A67E55"/>
    <w:rsid w:val="00A7054E"/>
    <w:rsid w:val="00A70812"/>
    <w:rsid w:val="00A70D08"/>
    <w:rsid w:val="00A70E8A"/>
    <w:rsid w:val="00A72258"/>
    <w:rsid w:val="00A72652"/>
    <w:rsid w:val="00A72832"/>
    <w:rsid w:val="00A72B7F"/>
    <w:rsid w:val="00A7305E"/>
    <w:rsid w:val="00A732E2"/>
    <w:rsid w:val="00A73644"/>
    <w:rsid w:val="00A7386E"/>
    <w:rsid w:val="00A73901"/>
    <w:rsid w:val="00A73961"/>
    <w:rsid w:val="00A73B04"/>
    <w:rsid w:val="00A74343"/>
    <w:rsid w:val="00A744A0"/>
    <w:rsid w:val="00A74A92"/>
    <w:rsid w:val="00A74C5A"/>
    <w:rsid w:val="00A75958"/>
    <w:rsid w:val="00A75F7F"/>
    <w:rsid w:val="00A7653A"/>
    <w:rsid w:val="00A76BCB"/>
    <w:rsid w:val="00A76C5E"/>
    <w:rsid w:val="00A76DA2"/>
    <w:rsid w:val="00A77068"/>
    <w:rsid w:val="00A772AC"/>
    <w:rsid w:val="00A776B2"/>
    <w:rsid w:val="00A777E1"/>
    <w:rsid w:val="00A77E01"/>
    <w:rsid w:val="00A80236"/>
    <w:rsid w:val="00A80415"/>
    <w:rsid w:val="00A804CF"/>
    <w:rsid w:val="00A8079E"/>
    <w:rsid w:val="00A80890"/>
    <w:rsid w:val="00A808F8"/>
    <w:rsid w:val="00A80D7C"/>
    <w:rsid w:val="00A80E50"/>
    <w:rsid w:val="00A81346"/>
    <w:rsid w:val="00A814C8"/>
    <w:rsid w:val="00A81576"/>
    <w:rsid w:val="00A8201C"/>
    <w:rsid w:val="00A82171"/>
    <w:rsid w:val="00A837EF"/>
    <w:rsid w:val="00A83B2F"/>
    <w:rsid w:val="00A83D57"/>
    <w:rsid w:val="00A83D83"/>
    <w:rsid w:val="00A83FAD"/>
    <w:rsid w:val="00A84123"/>
    <w:rsid w:val="00A847F0"/>
    <w:rsid w:val="00A84962"/>
    <w:rsid w:val="00A84FA5"/>
    <w:rsid w:val="00A853C9"/>
    <w:rsid w:val="00A860D0"/>
    <w:rsid w:val="00A86279"/>
    <w:rsid w:val="00A86AA9"/>
    <w:rsid w:val="00A86E8C"/>
    <w:rsid w:val="00A86F68"/>
    <w:rsid w:val="00A87025"/>
    <w:rsid w:val="00A872B8"/>
    <w:rsid w:val="00A87511"/>
    <w:rsid w:val="00A90744"/>
    <w:rsid w:val="00A90FB8"/>
    <w:rsid w:val="00A91508"/>
    <w:rsid w:val="00A921EC"/>
    <w:rsid w:val="00A921EE"/>
    <w:rsid w:val="00A923EF"/>
    <w:rsid w:val="00A926FC"/>
    <w:rsid w:val="00A9340A"/>
    <w:rsid w:val="00A9385A"/>
    <w:rsid w:val="00A93DEC"/>
    <w:rsid w:val="00A94062"/>
    <w:rsid w:val="00A94089"/>
    <w:rsid w:val="00A94C75"/>
    <w:rsid w:val="00A95311"/>
    <w:rsid w:val="00A95356"/>
    <w:rsid w:val="00A957CB"/>
    <w:rsid w:val="00A958AD"/>
    <w:rsid w:val="00A95B29"/>
    <w:rsid w:val="00A95DE9"/>
    <w:rsid w:val="00A96080"/>
    <w:rsid w:val="00A963D1"/>
    <w:rsid w:val="00A96AEE"/>
    <w:rsid w:val="00A96AF9"/>
    <w:rsid w:val="00A96DDF"/>
    <w:rsid w:val="00A9709A"/>
    <w:rsid w:val="00A976B5"/>
    <w:rsid w:val="00A97925"/>
    <w:rsid w:val="00A97A8C"/>
    <w:rsid w:val="00A97B45"/>
    <w:rsid w:val="00A97CDC"/>
    <w:rsid w:val="00A97E15"/>
    <w:rsid w:val="00AA0041"/>
    <w:rsid w:val="00AA0BC6"/>
    <w:rsid w:val="00AA0BDF"/>
    <w:rsid w:val="00AA0CEE"/>
    <w:rsid w:val="00AA0D1E"/>
    <w:rsid w:val="00AA1133"/>
    <w:rsid w:val="00AA1C3D"/>
    <w:rsid w:val="00AA251D"/>
    <w:rsid w:val="00AA2618"/>
    <w:rsid w:val="00AA295C"/>
    <w:rsid w:val="00AA2C67"/>
    <w:rsid w:val="00AA2C73"/>
    <w:rsid w:val="00AA2CDC"/>
    <w:rsid w:val="00AA3458"/>
    <w:rsid w:val="00AA36B2"/>
    <w:rsid w:val="00AA391D"/>
    <w:rsid w:val="00AA3DCF"/>
    <w:rsid w:val="00AA486E"/>
    <w:rsid w:val="00AA4C4B"/>
    <w:rsid w:val="00AA4FB9"/>
    <w:rsid w:val="00AA532D"/>
    <w:rsid w:val="00AA5782"/>
    <w:rsid w:val="00AA5FDB"/>
    <w:rsid w:val="00AA61CB"/>
    <w:rsid w:val="00AA63DD"/>
    <w:rsid w:val="00AA65DE"/>
    <w:rsid w:val="00AA6FC0"/>
    <w:rsid w:val="00AB01BF"/>
    <w:rsid w:val="00AB01C4"/>
    <w:rsid w:val="00AB0246"/>
    <w:rsid w:val="00AB0B32"/>
    <w:rsid w:val="00AB0B74"/>
    <w:rsid w:val="00AB0BE8"/>
    <w:rsid w:val="00AB119B"/>
    <w:rsid w:val="00AB11EE"/>
    <w:rsid w:val="00AB1C40"/>
    <w:rsid w:val="00AB2017"/>
    <w:rsid w:val="00AB2BD4"/>
    <w:rsid w:val="00AB2C0F"/>
    <w:rsid w:val="00AB3086"/>
    <w:rsid w:val="00AB3ED7"/>
    <w:rsid w:val="00AB42F2"/>
    <w:rsid w:val="00AB52A8"/>
    <w:rsid w:val="00AB5ED4"/>
    <w:rsid w:val="00AB70EC"/>
    <w:rsid w:val="00AC02F9"/>
    <w:rsid w:val="00AC06FF"/>
    <w:rsid w:val="00AC10E1"/>
    <w:rsid w:val="00AC1165"/>
    <w:rsid w:val="00AC1735"/>
    <w:rsid w:val="00AC1905"/>
    <w:rsid w:val="00AC195E"/>
    <w:rsid w:val="00AC1B94"/>
    <w:rsid w:val="00AC1E8F"/>
    <w:rsid w:val="00AC2162"/>
    <w:rsid w:val="00AC2407"/>
    <w:rsid w:val="00AC268A"/>
    <w:rsid w:val="00AC2F39"/>
    <w:rsid w:val="00AC3010"/>
    <w:rsid w:val="00AC40D4"/>
    <w:rsid w:val="00AC43C2"/>
    <w:rsid w:val="00AC451A"/>
    <w:rsid w:val="00AC4572"/>
    <w:rsid w:val="00AC4595"/>
    <w:rsid w:val="00AC467E"/>
    <w:rsid w:val="00AC4774"/>
    <w:rsid w:val="00AC47B6"/>
    <w:rsid w:val="00AC4958"/>
    <w:rsid w:val="00AC4C68"/>
    <w:rsid w:val="00AC4E7E"/>
    <w:rsid w:val="00AC53E3"/>
    <w:rsid w:val="00AC5BD0"/>
    <w:rsid w:val="00AC6008"/>
    <w:rsid w:val="00AC629D"/>
    <w:rsid w:val="00AC636A"/>
    <w:rsid w:val="00AC657F"/>
    <w:rsid w:val="00AC72B4"/>
    <w:rsid w:val="00AC7AF8"/>
    <w:rsid w:val="00AC7F14"/>
    <w:rsid w:val="00AD0392"/>
    <w:rsid w:val="00AD06BD"/>
    <w:rsid w:val="00AD0BEA"/>
    <w:rsid w:val="00AD0D74"/>
    <w:rsid w:val="00AD107E"/>
    <w:rsid w:val="00AD1331"/>
    <w:rsid w:val="00AD1D4C"/>
    <w:rsid w:val="00AD1D9E"/>
    <w:rsid w:val="00AD2917"/>
    <w:rsid w:val="00AD2EB5"/>
    <w:rsid w:val="00AD309E"/>
    <w:rsid w:val="00AD31CA"/>
    <w:rsid w:val="00AD356F"/>
    <w:rsid w:val="00AD3723"/>
    <w:rsid w:val="00AD3B66"/>
    <w:rsid w:val="00AD3F66"/>
    <w:rsid w:val="00AD41CD"/>
    <w:rsid w:val="00AD426D"/>
    <w:rsid w:val="00AD43FB"/>
    <w:rsid w:val="00AD4EE6"/>
    <w:rsid w:val="00AD5937"/>
    <w:rsid w:val="00AD5B4C"/>
    <w:rsid w:val="00AD5E16"/>
    <w:rsid w:val="00AD6683"/>
    <w:rsid w:val="00AD66A9"/>
    <w:rsid w:val="00AD6EA5"/>
    <w:rsid w:val="00AD70D0"/>
    <w:rsid w:val="00AD778C"/>
    <w:rsid w:val="00AD7CFB"/>
    <w:rsid w:val="00AD7DC8"/>
    <w:rsid w:val="00AE057C"/>
    <w:rsid w:val="00AE17F3"/>
    <w:rsid w:val="00AE1E74"/>
    <w:rsid w:val="00AE21FC"/>
    <w:rsid w:val="00AE266C"/>
    <w:rsid w:val="00AE2729"/>
    <w:rsid w:val="00AE2900"/>
    <w:rsid w:val="00AE297F"/>
    <w:rsid w:val="00AE2A6A"/>
    <w:rsid w:val="00AE2CED"/>
    <w:rsid w:val="00AE2DA6"/>
    <w:rsid w:val="00AE3767"/>
    <w:rsid w:val="00AE3ACC"/>
    <w:rsid w:val="00AE3B0B"/>
    <w:rsid w:val="00AE3BC6"/>
    <w:rsid w:val="00AE3C9C"/>
    <w:rsid w:val="00AE3CE7"/>
    <w:rsid w:val="00AE40C6"/>
    <w:rsid w:val="00AE4A73"/>
    <w:rsid w:val="00AE4DAF"/>
    <w:rsid w:val="00AE553C"/>
    <w:rsid w:val="00AE5CB5"/>
    <w:rsid w:val="00AE5F27"/>
    <w:rsid w:val="00AE5FAA"/>
    <w:rsid w:val="00AE60DA"/>
    <w:rsid w:val="00AE647E"/>
    <w:rsid w:val="00AE69F8"/>
    <w:rsid w:val="00AE6B5B"/>
    <w:rsid w:val="00AE6BC0"/>
    <w:rsid w:val="00AE6D88"/>
    <w:rsid w:val="00AE7873"/>
    <w:rsid w:val="00AE79A7"/>
    <w:rsid w:val="00AF05B6"/>
    <w:rsid w:val="00AF1043"/>
    <w:rsid w:val="00AF134E"/>
    <w:rsid w:val="00AF1BAE"/>
    <w:rsid w:val="00AF24A3"/>
    <w:rsid w:val="00AF2A33"/>
    <w:rsid w:val="00AF2D46"/>
    <w:rsid w:val="00AF3B99"/>
    <w:rsid w:val="00AF3F25"/>
    <w:rsid w:val="00AF407F"/>
    <w:rsid w:val="00AF414D"/>
    <w:rsid w:val="00AF4243"/>
    <w:rsid w:val="00AF4C94"/>
    <w:rsid w:val="00AF4D5E"/>
    <w:rsid w:val="00AF4EEC"/>
    <w:rsid w:val="00AF565F"/>
    <w:rsid w:val="00AF5735"/>
    <w:rsid w:val="00AF5AC6"/>
    <w:rsid w:val="00AF5DAA"/>
    <w:rsid w:val="00AF6543"/>
    <w:rsid w:val="00AF66A2"/>
    <w:rsid w:val="00AF6922"/>
    <w:rsid w:val="00AF6937"/>
    <w:rsid w:val="00AF6F4A"/>
    <w:rsid w:val="00AF7025"/>
    <w:rsid w:val="00AF70BB"/>
    <w:rsid w:val="00AF712D"/>
    <w:rsid w:val="00AF759A"/>
    <w:rsid w:val="00AF78FD"/>
    <w:rsid w:val="00AF7E60"/>
    <w:rsid w:val="00B000CB"/>
    <w:rsid w:val="00B0086E"/>
    <w:rsid w:val="00B00A4F"/>
    <w:rsid w:val="00B00AA5"/>
    <w:rsid w:val="00B00AEB"/>
    <w:rsid w:val="00B016BB"/>
    <w:rsid w:val="00B01C9C"/>
    <w:rsid w:val="00B01D72"/>
    <w:rsid w:val="00B01DBD"/>
    <w:rsid w:val="00B01DCA"/>
    <w:rsid w:val="00B01DCB"/>
    <w:rsid w:val="00B02110"/>
    <w:rsid w:val="00B02261"/>
    <w:rsid w:val="00B0226D"/>
    <w:rsid w:val="00B0240B"/>
    <w:rsid w:val="00B02C62"/>
    <w:rsid w:val="00B02E64"/>
    <w:rsid w:val="00B0308F"/>
    <w:rsid w:val="00B03926"/>
    <w:rsid w:val="00B0427D"/>
    <w:rsid w:val="00B04392"/>
    <w:rsid w:val="00B044F4"/>
    <w:rsid w:val="00B049D0"/>
    <w:rsid w:val="00B049DC"/>
    <w:rsid w:val="00B04B00"/>
    <w:rsid w:val="00B04B6A"/>
    <w:rsid w:val="00B0558E"/>
    <w:rsid w:val="00B05653"/>
    <w:rsid w:val="00B0578D"/>
    <w:rsid w:val="00B05891"/>
    <w:rsid w:val="00B05D05"/>
    <w:rsid w:val="00B0646E"/>
    <w:rsid w:val="00B065C6"/>
    <w:rsid w:val="00B0753D"/>
    <w:rsid w:val="00B0762C"/>
    <w:rsid w:val="00B07692"/>
    <w:rsid w:val="00B07EBF"/>
    <w:rsid w:val="00B10836"/>
    <w:rsid w:val="00B10865"/>
    <w:rsid w:val="00B108AF"/>
    <w:rsid w:val="00B10C02"/>
    <w:rsid w:val="00B10D82"/>
    <w:rsid w:val="00B10DD0"/>
    <w:rsid w:val="00B10F71"/>
    <w:rsid w:val="00B11448"/>
    <w:rsid w:val="00B1152B"/>
    <w:rsid w:val="00B11850"/>
    <w:rsid w:val="00B12261"/>
    <w:rsid w:val="00B1277B"/>
    <w:rsid w:val="00B129FE"/>
    <w:rsid w:val="00B12CB6"/>
    <w:rsid w:val="00B1357E"/>
    <w:rsid w:val="00B142FA"/>
    <w:rsid w:val="00B14981"/>
    <w:rsid w:val="00B14B2C"/>
    <w:rsid w:val="00B14C39"/>
    <w:rsid w:val="00B14F15"/>
    <w:rsid w:val="00B1506A"/>
    <w:rsid w:val="00B15456"/>
    <w:rsid w:val="00B15749"/>
    <w:rsid w:val="00B1576E"/>
    <w:rsid w:val="00B15926"/>
    <w:rsid w:val="00B16023"/>
    <w:rsid w:val="00B1622A"/>
    <w:rsid w:val="00B162B9"/>
    <w:rsid w:val="00B16722"/>
    <w:rsid w:val="00B16A26"/>
    <w:rsid w:val="00B16B8D"/>
    <w:rsid w:val="00B16BCF"/>
    <w:rsid w:val="00B16F0F"/>
    <w:rsid w:val="00B16F54"/>
    <w:rsid w:val="00B171A2"/>
    <w:rsid w:val="00B1786B"/>
    <w:rsid w:val="00B202C2"/>
    <w:rsid w:val="00B20481"/>
    <w:rsid w:val="00B20774"/>
    <w:rsid w:val="00B20AF5"/>
    <w:rsid w:val="00B21A9B"/>
    <w:rsid w:val="00B21AE7"/>
    <w:rsid w:val="00B21B71"/>
    <w:rsid w:val="00B22C5A"/>
    <w:rsid w:val="00B22D88"/>
    <w:rsid w:val="00B2330A"/>
    <w:rsid w:val="00B23A7C"/>
    <w:rsid w:val="00B23A89"/>
    <w:rsid w:val="00B245E1"/>
    <w:rsid w:val="00B24DC6"/>
    <w:rsid w:val="00B24E3A"/>
    <w:rsid w:val="00B253D5"/>
    <w:rsid w:val="00B25454"/>
    <w:rsid w:val="00B25F96"/>
    <w:rsid w:val="00B2624B"/>
    <w:rsid w:val="00B267F6"/>
    <w:rsid w:val="00B26AFC"/>
    <w:rsid w:val="00B26E65"/>
    <w:rsid w:val="00B27023"/>
    <w:rsid w:val="00B270DA"/>
    <w:rsid w:val="00B27967"/>
    <w:rsid w:val="00B27F1A"/>
    <w:rsid w:val="00B30C2D"/>
    <w:rsid w:val="00B310F8"/>
    <w:rsid w:val="00B317CB"/>
    <w:rsid w:val="00B31D35"/>
    <w:rsid w:val="00B32136"/>
    <w:rsid w:val="00B328FF"/>
    <w:rsid w:val="00B32B48"/>
    <w:rsid w:val="00B32CC0"/>
    <w:rsid w:val="00B32D74"/>
    <w:rsid w:val="00B32E52"/>
    <w:rsid w:val="00B32EFF"/>
    <w:rsid w:val="00B330C8"/>
    <w:rsid w:val="00B33172"/>
    <w:rsid w:val="00B33222"/>
    <w:rsid w:val="00B33318"/>
    <w:rsid w:val="00B335D0"/>
    <w:rsid w:val="00B33BDA"/>
    <w:rsid w:val="00B33E5C"/>
    <w:rsid w:val="00B34287"/>
    <w:rsid w:val="00B343BF"/>
    <w:rsid w:val="00B346E9"/>
    <w:rsid w:val="00B34AA3"/>
    <w:rsid w:val="00B34DE2"/>
    <w:rsid w:val="00B34EC4"/>
    <w:rsid w:val="00B34EFC"/>
    <w:rsid w:val="00B354FC"/>
    <w:rsid w:val="00B3602B"/>
    <w:rsid w:val="00B361F5"/>
    <w:rsid w:val="00B36AF6"/>
    <w:rsid w:val="00B37593"/>
    <w:rsid w:val="00B37617"/>
    <w:rsid w:val="00B37A4E"/>
    <w:rsid w:val="00B37E16"/>
    <w:rsid w:val="00B37EDD"/>
    <w:rsid w:val="00B37FD3"/>
    <w:rsid w:val="00B40AA3"/>
    <w:rsid w:val="00B40E8E"/>
    <w:rsid w:val="00B40EF9"/>
    <w:rsid w:val="00B411C3"/>
    <w:rsid w:val="00B411D1"/>
    <w:rsid w:val="00B41840"/>
    <w:rsid w:val="00B4185D"/>
    <w:rsid w:val="00B41A65"/>
    <w:rsid w:val="00B41ADC"/>
    <w:rsid w:val="00B420A5"/>
    <w:rsid w:val="00B422F3"/>
    <w:rsid w:val="00B42BEE"/>
    <w:rsid w:val="00B42F03"/>
    <w:rsid w:val="00B43956"/>
    <w:rsid w:val="00B439DB"/>
    <w:rsid w:val="00B43BAB"/>
    <w:rsid w:val="00B43D72"/>
    <w:rsid w:val="00B43EC5"/>
    <w:rsid w:val="00B4498C"/>
    <w:rsid w:val="00B44B9F"/>
    <w:rsid w:val="00B45087"/>
    <w:rsid w:val="00B453B6"/>
    <w:rsid w:val="00B456D7"/>
    <w:rsid w:val="00B4594A"/>
    <w:rsid w:val="00B45E47"/>
    <w:rsid w:val="00B4617B"/>
    <w:rsid w:val="00B463B3"/>
    <w:rsid w:val="00B46CE9"/>
    <w:rsid w:val="00B46F9A"/>
    <w:rsid w:val="00B47168"/>
    <w:rsid w:val="00B50295"/>
    <w:rsid w:val="00B5029D"/>
    <w:rsid w:val="00B50383"/>
    <w:rsid w:val="00B503F5"/>
    <w:rsid w:val="00B50BAD"/>
    <w:rsid w:val="00B50E6F"/>
    <w:rsid w:val="00B51004"/>
    <w:rsid w:val="00B511D2"/>
    <w:rsid w:val="00B517A6"/>
    <w:rsid w:val="00B5191E"/>
    <w:rsid w:val="00B51C43"/>
    <w:rsid w:val="00B51D3E"/>
    <w:rsid w:val="00B51D40"/>
    <w:rsid w:val="00B51E6F"/>
    <w:rsid w:val="00B51FD1"/>
    <w:rsid w:val="00B526C0"/>
    <w:rsid w:val="00B52966"/>
    <w:rsid w:val="00B52B50"/>
    <w:rsid w:val="00B52E8A"/>
    <w:rsid w:val="00B53126"/>
    <w:rsid w:val="00B531CE"/>
    <w:rsid w:val="00B53311"/>
    <w:rsid w:val="00B53350"/>
    <w:rsid w:val="00B5338F"/>
    <w:rsid w:val="00B5361E"/>
    <w:rsid w:val="00B53F04"/>
    <w:rsid w:val="00B54025"/>
    <w:rsid w:val="00B54103"/>
    <w:rsid w:val="00B5444D"/>
    <w:rsid w:val="00B54E9D"/>
    <w:rsid w:val="00B55869"/>
    <w:rsid w:val="00B55F4F"/>
    <w:rsid w:val="00B56517"/>
    <w:rsid w:val="00B565EC"/>
    <w:rsid w:val="00B567D8"/>
    <w:rsid w:val="00B56A03"/>
    <w:rsid w:val="00B56AEB"/>
    <w:rsid w:val="00B56C10"/>
    <w:rsid w:val="00B56E81"/>
    <w:rsid w:val="00B57186"/>
    <w:rsid w:val="00B5720A"/>
    <w:rsid w:val="00B57A18"/>
    <w:rsid w:val="00B57C89"/>
    <w:rsid w:val="00B608FB"/>
    <w:rsid w:val="00B60ADE"/>
    <w:rsid w:val="00B60D1F"/>
    <w:rsid w:val="00B611E7"/>
    <w:rsid w:val="00B61231"/>
    <w:rsid w:val="00B615A3"/>
    <w:rsid w:val="00B61905"/>
    <w:rsid w:val="00B619B2"/>
    <w:rsid w:val="00B61E68"/>
    <w:rsid w:val="00B622FB"/>
    <w:rsid w:val="00B62480"/>
    <w:rsid w:val="00B6248A"/>
    <w:rsid w:val="00B629F5"/>
    <w:rsid w:val="00B62A66"/>
    <w:rsid w:val="00B62B3C"/>
    <w:rsid w:val="00B62E31"/>
    <w:rsid w:val="00B63E38"/>
    <w:rsid w:val="00B63E58"/>
    <w:rsid w:val="00B6464E"/>
    <w:rsid w:val="00B64788"/>
    <w:rsid w:val="00B64C08"/>
    <w:rsid w:val="00B64FC0"/>
    <w:rsid w:val="00B65061"/>
    <w:rsid w:val="00B65C4D"/>
    <w:rsid w:val="00B660AF"/>
    <w:rsid w:val="00B662F6"/>
    <w:rsid w:val="00B667C6"/>
    <w:rsid w:val="00B6757E"/>
    <w:rsid w:val="00B67AE6"/>
    <w:rsid w:val="00B70C1F"/>
    <w:rsid w:val="00B7112C"/>
    <w:rsid w:val="00B7139F"/>
    <w:rsid w:val="00B71B0C"/>
    <w:rsid w:val="00B71CD0"/>
    <w:rsid w:val="00B72B77"/>
    <w:rsid w:val="00B72EED"/>
    <w:rsid w:val="00B7311D"/>
    <w:rsid w:val="00B73B69"/>
    <w:rsid w:val="00B74790"/>
    <w:rsid w:val="00B74A4D"/>
    <w:rsid w:val="00B74D8D"/>
    <w:rsid w:val="00B74FFB"/>
    <w:rsid w:val="00B76264"/>
    <w:rsid w:val="00B76A6B"/>
    <w:rsid w:val="00B772EE"/>
    <w:rsid w:val="00B774A0"/>
    <w:rsid w:val="00B77860"/>
    <w:rsid w:val="00B77862"/>
    <w:rsid w:val="00B77A62"/>
    <w:rsid w:val="00B77C19"/>
    <w:rsid w:val="00B77EFD"/>
    <w:rsid w:val="00B77F7B"/>
    <w:rsid w:val="00B8022B"/>
    <w:rsid w:val="00B80662"/>
    <w:rsid w:val="00B80668"/>
    <w:rsid w:val="00B80859"/>
    <w:rsid w:val="00B80C8B"/>
    <w:rsid w:val="00B81072"/>
    <w:rsid w:val="00B812B3"/>
    <w:rsid w:val="00B81306"/>
    <w:rsid w:val="00B81581"/>
    <w:rsid w:val="00B817D9"/>
    <w:rsid w:val="00B81817"/>
    <w:rsid w:val="00B82016"/>
    <w:rsid w:val="00B82C40"/>
    <w:rsid w:val="00B82EBB"/>
    <w:rsid w:val="00B82EBE"/>
    <w:rsid w:val="00B83098"/>
    <w:rsid w:val="00B83212"/>
    <w:rsid w:val="00B8355D"/>
    <w:rsid w:val="00B837CC"/>
    <w:rsid w:val="00B83D33"/>
    <w:rsid w:val="00B83F01"/>
    <w:rsid w:val="00B8411D"/>
    <w:rsid w:val="00B8443E"/>
    <w:rsid w:val="00B849CF"/>
    <w:rsid w:val="00B85226"/>
    <w:rsid w:val="00B85260"/>
    <w:rsid w:val="00B85C58"/>
    <w:rsid w:val="00B86802"/>
    <w:rsid w:val="00B86A7C"/>
    <w:rsid w:val="00B86C21"/>
    <w:rsid w:val="00B86D2D"/>
    <w:rsid w:val="00B86F54"/>
    <w:rsid w:val="00B87243"/>
    <w:rsid w:val="00B87278"/>
    <w:rsid w:val="00B87512"/>
    <w:rsid w:val="00B876F5"/>
    <w:rsid w:val="00B87A12"/>
    <w:rsid w:val="00B87CD8"/>
    <w:rsid w:val="00B87CFB"/>
    <w:rsid w:val="00B9005D"/>
    <w:rsid w:val="00B905C4"/>
    <w:rsid w:val="00B9087F"/>
    <w:rsid w:val="00B90CE7"/>
    <w:rsid w:val="00B90DE6"/>
    <w:rsid w:val="00B90E1D"/>
    <w:rsid w:val="00B91579"/>
    <w:rsid w:val="00B91863"/>
    <w:rsid w:val="00B91A91"/>
    <w:rsid w:val="00B91D0D"/>
    <w:rsid w:val="00B921BC"/>
    <w:rsid w:val="00B92233"/>
    <w:rsid w:val="00B9249B"/>
    <w:rsid w:val="00B926B6"/>
    <w:rsid w:val="00B92BDE"/>
    <w:rsid w:val="00B932C2"/>
    <w:rsid w:val="00B946B1"/>
    <w:rsid w:val="00B94ACF"/>
    <w:rsid w:val="00B94C8F"/>
    <w:rsid w:val="00B952F0"/>
    <w:rsid w:val="00B95A3A"/>
    <w:rsid w:val="00B95BD3"/>
    <w:rsid w:val="00B95CCF"/>
    <w:rsid w:val="00B95CD8"/>
    <w:rsid w:val="00B963DE"/>
    <w:rsid w:val="00B9661B"/>
    <w:rsid w:val="00B969DA"/>
    <w:rsid w:val="00B9728C"/>
    <w:rsid w:val="00B97677"/>
    <w:rsid w:val="00B97A0D"/>
    <w:rsid w:val="00B97D6B"/>
    <w:rsid w:val="00BA0018"/>
    <w:rsid w:val="00BA016A"/>
    <w:rsid w:val="00BA0731"/>
    <w:rsid w:val="00BA13F3"/>
    <w:rsid w:val="00BA15C3"/>
    <w:rsid w:val="00BA20C5"/>
    <w:rsid w:val="00BA2540"/>
    <w:rsid w:val="00BA2793"/>
    <w:rsid w:val="00BA290B"/>
    <w:rsid w:val="00BA2DE3"/>
    <w:rsid w:val="00BA3059"/>
    <w:rsid w:val="00BA327C"/>
    <w:rsid w:val="00BA3D0E"/>
    <w:rsid w:val="00BA4927"/>
    <w:rsid w:val="00BA510D"/>
    <w:rsid w:val="00BA5485"/>
    <w:rsid w:val="00BA5546"/>
    <w:rsid w:val="00BA58E2"/>
    <w:rsid w:val="00BA5B17"/>
    <w:rsid w:val="00BA6177"/>
    <w:rsid w:val="00BA6D34"/>
    <w:rsid w:val="00BA6E0E"/>
    <w:rsid w:val="00BA731F"/>
    <w:rsid w:val="00BA7612"/>
    <w:rsid w:val="00BA77CB"/>
    <w:rsid w:val="00BB00B8"/>
    <w:rsid w:val="00BB015A"/>
    <w:rsid w:val="00BB01ED"/>
    <w:rsid w:val="00BB03A7"/>
    <w:rsid w:val="00BB05D4"/>
    <w:rsid w:val="00BB0A5E"/>
    <w:rsid w:val="00BB0FCB"/>
    <w:rsid w:val="00BB105E"/>
    <w:rsid w:val="00BB1157"/>
    <w:rsid w:val="00BB12A1"/>
    <w:rsid w:val="00BB16C0"/>
    <w:rsid w:val="00BB1702"/>
    <w:rsid w:val="00BB1788"/>
    <w:rsid w:val="00BB190D"/>
    <w:rsid w:val="00BB1B2A"/>
    <w:rsid w:val="00BB2632"/>
    <w:rsid w:val="00BB31DA"/>
    <w:rsid w:val="00BB325E"/>
    <w:rsid w:val="00BB343F"/>
    <w:rsid w:val="00BB34E9"/>
    <w:rsid w:val="00BB352E"/>
    <w:rsid w:val="00BB3678"/>
    <w:rsid w:val="00BB372A"/>
    <w:rsid w:val="00BB3C2B"/>
    <w:rsid w:val="00BB3D27"/>
    <w:rsid w:val="00BB3D3E"/>
    <w:rsid w:val="00BB3DBC"/>
    <w:rsid w:val="00BB3FB5"/>
    <w:rsid w:val="00BB3FED"/>
    <w:rsid w:val="00BB498D"/>
    <w:rsid w:val="00BB4AE6"/>
    <w:rsid w:val="00BB4D0B"/>
    <w:rsid w:val="00BB507D"/>
    <w:rsid w:val="00BB52FB"/>
    <w:rsid w:val="00BB5689"/>
    <w:rsid w:val="00BB6943"/>
    <w:rsid w:val="00BB6E08"/>
    <w:rsid w:val="00BB741D"/>
    <w:rsid w:val="00BC01C2"/>
    <w:rsid w:val="00BC030A"/>
    <w:rsid w:val="00BC0DFB"/>
    <w:rsid w:val="00BC0F31"/>
    <w:rsid w:val="00BC14D1"/>
    <w:rsid w:val="00BC1B34"/>
    <w:rsid w:val="00BC1EA8"/>
    <w:rsid w:val="00BC2082"/>
    <w:rsid w:val="00BC20CB"/>
    <w:rsid w:val="00BC22AF"/>
    <w:rsid w:val="00BC27BE"/>
    <w:rsid w:val="00BC3412"/>
    <w:rsid w:val="00BC353F"/>
    <w:rsid w:val="00BC37C6"/>
    <w:rsid w:val="00BC3D32"/>
    <w:rsid w:val="00BC5B77"/>
    <w:rsid w:val="00BC5BBA"/>
    <w:rsid w:val="00BC5F53"/>
    <w:rsid w:val="00BC67D9"/>
    <w:rsid w:val="00BC68C9"/>
    <w:rsid w:val="00BC6B12"/>
    <w:rsid w:val="00BC6CD5"/>
    <w:rsid w:val="00BC7036"/>
    <w:rsid w:val="00BC7C98"/>
    <w:rsid w:val="00BC7F95"/>
    <w:rsid w:val="00BD06F2"/>
    <w:rsid w:val="00BD0F37"/>
    <w:rsid w:val="00BD0F80"/>
    <w:rsid w:val="00BD135E"/>
    <w:rsid w:val="00BD1570"/>
    <w:rsid w:val="00BD1863"/>
    <w:rsid w:val="00BD21CB"/>
    <w:rsid w:val="00BD24D7"/>
    <w:rsid w:val="00BD29C2"/>
    <w:rsid w:val="00BD3A34"/>
    <w:rsid w:val="00BD3AC3"/>
    <w:rsid w:val="00BD453C"/>
    <w:rsid w:val="00BD46D8"/>
    <w:rsid w:val="00BD4962"/>
    <w:rsid w:val="00BD49FA"/>
    <w:rsid w:val="00BD4C13"/>
    <w:rsid w:val="00BD4C62"/>
    <w:rsid w:val="00BD4E29"/>
    <w:rsid w:val="00BD4F3C"/>
    <w:rsid w:val="00BD4F81"/>
    <w:rsid w:val="00BD5632"/>
    <w:rsid w:val="00BD5856"/>
    <w:rsid w:val="00BD5BC9"/>
    <w:rsid w:val="00BD5F3F"/>
    <w:rsid w:val="00BD67C4"/>
    <w:rsid w:val="00BD6850"/>
    <w:rsid w:val="00BE00B5"/>
    <w:rsid w:val="00BE0360"/>
    <w:rsid w:val="00BE0393"/>
    <w:rsid w:val="00BE0C6C"/>
    <w:rsid w:val="00BE0E10"/>
    <w:rsid w:val="00BE14C4"/>
    <w:rsid w:val="00BE168E"/>
    <w:rsid w:val="00BE19FC"/>
    <w:rsid w:val="00BE1B27"/>
    <w:rsid w:val="00BE2102"/>
    <w:rsid w:val="00BE21C3"/>
    <w:rsid w:val="00BE2402"/>
    <w:rsid w:val="00BE24EF"/>
    <w:rsid w:val="00BE2592"/>
    <w:rsid w:val="00BE272B"/>
    <w:rsid w:val="00BE2D27"/>
    <w:rsid w:val="00BE2DAD"/>
    <w:rsid w:val="00BE31FF"/>
    <w:rsid w:val="00BE35B8"/>
    <w:rsid w:val="00BE3A31"/>
    <w:rsid w:val="00BE3A4C"/>
    <w:rsid w:val="00BE4725"/>
    <w:rsid w:val="00BE4B95"/>
    <w:rsid w:val="00BE4D72"/>
    <w:rsid w:val="00BE4D84"/>
    <w:rsid w:val="00BE552C"/>
    <w:rsid w:val="00BE5E74"/>
    <w:rsid w:val="00BE5F2A"/>
    <w:rsid w:val="00BE6280"/>
    <w:rsid w:val="00BE6DA5"/>
    <w:rsid w:val="00BF074D"/>
    <w:rsid w:val="00BF0BF4"/>
    <w:rsid w:val="00BF0F05"/>
    <w:rsid w:val="00BF1071"/>
    <w:rsid w:val="00BF1B6F"/>
    <w:rsid w:val="00BF1D5A"/>
    <w:rsid w:val="00BF1E27"/>
    <w:rsid w:val="00BF28A8"/>
    <w:rsid w:val="00BF2C00"/>
    <w:rsid w:val="00BF2F80"/>
    <w:rsid w:val="00BF3568"/>
    <w:rsid w:val="00BF387E"/>
    <w:rsid w:val="00BF3C12"/>
    <w:rsid w:val="00BF4326"/>
    <w:rsid w:val="00BF44B1"/>
    <w:rsid w:val="00BF48FB"/>
    <w:rsid w:val="00BF53A3"/>
    <w:rsid w:val="00BF5B6D"/>
    <w:rsid w:val="00BF6182"/>
    <w:rsid w:val="00BF61CD"/>
    <w:rsid w:val="00BF6462"/>
    <w:rsid w:val="00BF6608"/>
    <w:rsid w:val="00BF6F4F"/>
    <w:rsid w:val="00BF7086"/>
    <w:rsid w:val="00BF7211"/>
    <w:rsid w:val="00BF7314"/>
    <w:rsid w:val="00BF75E7"/>
    <w:rsid w:val="00BF7DAD"/>
    <w:rsid w:val="00C00111"/>
    <w:rsid w:val="00C001B5"/>
    <w:rsid w:val="00C002A9"/>
    <w:rsid w:val="00C006A9"/>
    <w:rsid w:val="00C00B7A"/>
    <w:rsid w:val="00C0118C"/>
    <w:rsid w:val="00C012AF"/>
    <w:rsid w:val="00C01814"/>
    <w:rsid w:val="00C01E73"/>
    <w:rsid w:val="00C01E76"/>
    <w:rsid w:val="00C020DB"/>
    <w:rsid w:val="00C0258C"/>
    <w:rsid w:val="00C02F08"/>
    <w:rsid w:val="00C03349"/>
    <w:rsid w:val="00C03891"/>
    <w:rsid w:val="00C03D9B"/>
    <w:rsid w:val="00C03E06"/>
    <w:rsid w:val="00C04043"/>
    <w:rsid w:val="00C042E2"/>
    <w:rsid w:val="00C04930"/>
    <w:rsid w:val="00C04B00"/>
    <w:rsid w:val="00C04D42"/>
    <w:rsid w:val="00C05096"/>
    <w:rsid w:val="00C0511C"/>
    <w:rsid w:val="00C05446"/>
    <w:rsid w:val="00C05680"/>
    <w:rsid w:val="00C057D1"/>
    <w:rsid w:val="00C06122"/>
    <w:rsid w:val="00C0667B"/>
    <w:rsid w:val="00C06697"/>
    <w:rsid w:val="00C0691C"/>
    <w:rsid w:val="00C06D7C"/>
    <w:rsid w:val="00C0730E"/>
    <w:rsid w:val="00C0764E"/>
    <w:rsid w:val="00C07FBF"/>
    <w:rsid w:val="00C10003"/>
    <w:rsid w:val="00C10109"/>
    <w:rsid w:val="00C103AF"/>
    <w:rsid w:val="00C10B99"/>
    <w:rsid w:val="00C11307"/>
    <w:rsid w:val="00C1192F"/>
    <w:rsid w:val="00C1194F"/>
    <w:rsid w:val="00C11B15"/>
    <w:rsid w:val="00C11ED8"/>
    <w:rsid w:val="00C1264D"/>
    <w:rsid w:val="00C1282C"/>
    <w:rsid w:val="00C128BB"/>
    <w:rsid w:val="00C12C83"/>
    <w:rsid w:val="00C135ED"/>
    <w:rsid w:val="00C1363B"/>
    <w:rsid w:val="00C13936"/>
    <w:rsid w:val="00C13B8D"/>
    <w:rsid w:val="00C14124"/>
    <w:rsid w:val="00C1513D"/>
    <w:rsid w:val="00C152D6"/>
    <w:rsid w:val="00C1553A"/>
    <w:rsid w:val="00C155E1"/>
    <w:rsid w:val="00C158BC"/>
    <w:rsid w:val="00C15E44"/>
    <w:rsid w:val="00C15E7B"/>
    <w:rsid w:val="00C16070"/>
    <w:rsid w:val="00C1640C"/>
    <w:rsid w:val="00C168B6"/>
    <w:rsid w:val="00C16A28"/>
    <w:rsid w:val="00C16A4B"/>
    <w:rsid w:val="00C16A73"/>
    <w:rsid w:val="00C16ABA"/>
    <w:rsid w:val="00C16AF6"/>
    <w:rsid w:val="00C16B13"/>
    <w:rsid w:val="00C16C24"/>
    <w:rsid w:val="00C17A37"/>
    <w:rsid w:val="00C17CB3"/>
    <w:rsid w:val="00C20117"/>
    <w:rsid w:val="00C20A4B"/>
    <w:rsid w:val="00C2120C"/>
    <w:rsid w:val="00C21B34"/>
    <w:rsid w:val="00C22012"/>
    <w:rsid w:val="00C222FA"/>
    <w:rsid w:val="00C22AB4"/>
    <w:rsid w:val="00C2334F"/>
    <w:rsid w:val="00C236CA"/>
    <w:rsid w:val="00C23835"/>
    <w:rsid w:val="00C23AF0"/>
    <w:rsid w:val="00C23B16"/>
    <w:rsid w:val="00C23F8F"/>
    <w:rsid w:val="00C24313"/>
    <w:rsid w:val="00C24386"/>
    <w:rsid w:val="00C24BB7"/>
    <w:rsid w:val="00C25212"/>
    <w:rsid w:val="00C257E8"/>
    <w:rsid w:val="00C25D0B"/>
    <w:rsid w:val="00C26AEF"/>
    <w:rsid w:val="00C27ADD"/>
    <w:rsid w:val="00C30524"/>
    <w:rsid w:val="00C309AD"/>
    <w:rsid w:val="00C3118B"/>
    <w:rsid w:val="00C31E31"/>
    <w:rsid w:val="00C32020"/>
    <w:rsid w:val="00C327DC"/>
    <w:rsid w:val="00C3293C"/>
    <w:rsid w:val="00C32957"/>
    <w:rsid w:val="00C32B44"/>
    <w:rsid w:val="00C32BEB"/>
    <w:rsid w:val="00C33071"/>
    <w:rsid w:val="00C33DC3"/>
    <w:rsid w:val="00C33F0A"/>
    <w:rsid w:val="00C347C3"/>
    <w:rsid w:val="00C347F5"/>
    <w:rsid w:val="00C351B9"/>
    <w:rsid w:val="00C35332"/>
    <w:rsid w:val="00C35458"/>
    <w:rsid w:val="00C354D0"/>
    <w:rsid w:val="00C35748"/>
    <w:rsid w:val="00C35C0B"/>
    <w:rsid w:val="00C362E2"/>
    <w:rsid w:val="00C365A9"/>
    <w:rsid w:val="00C366B4"/>
    <w:rsid w:val="00C3686D"/>
    <w:rsid w:val="00C36C47"/>
    <w:rsid w:val="00C36CE8"/>
    <w:rsid w:val="00C3724C"/>
    <w:rsid w:val="00C40614"/>
    <w:rsid w:val="00C407D0"/>
    <w:rsid w:val="00C41050"/>
    <w:rsid w:val="00C410F6"/>
    <w:rsid w:val="00C41321"/>
    <w:rsid w:val="00C41572"/>
    <w:rsid w:val="00C42092"/>
    <w:rsid w:val="00C425B2"/>
    <w:rsid w:val="00C42800"/>
    <w:rsid w:val="00C4288F"/>
    <w:rsid w:val="00C42AC7"/>
    <w:rsid w:val="00C42C94"/>
    <w:rsid w:val="00C42E81"/>
    <w:rsid w:val="00C42ED6"/>
    <w:rsid w:val="00C433DC"/>
    <w:rsid w:val="00C43817"/>
    <w:rsid w:val="00C441C3"/>
    <w:rsid w:val="00C44236"/>
    <w:rsid w:val="00C442C2"/>
    <w:rsid w:val="00C44A65"/>
    <w:rsid w:val="00C45195"/>
    <w:rsid w:val="00C45288"/>
    <w:rsid w:val="00C455D1"/>
    <w:rsid w:val="00C459B7"/>
    <w:rsid w:val="00C45BF8"/>
    <w:rsid w:val="00C46237"/>
    <w:rsid w:val="00C46597"/>
    <w:rsid w:val="00C4698F"/>
    <w:rsid w:val="00C46A61"/>
    <w:rsid w:val="00C46A96"/>
    <w:rsid w:val="00C46AD2"/>
    <w:rsid w:val="00C46B41"/>
    <w:rsid w:val="00C46D27"/>
    <w:rsid w:val="00C46FD2"/>
    <w:rsid w:val="00C4722B"/>
    <w:rsid w:val="00C475F7"/>
    <w:rsid w:val="00C47C45"/>
    <w:rsid w:val="00C47F5C"/>
    <w:rsid w:val="00C503EE"/>
    <w:rsid w:val="00C506B0"/>
    <w:rsid w:val="00C50B6E"/>
    <w:rsid w:val="00C50D0C"/>
    <w:rsid w:val="00C50E77"/>
    <w:rsid w:val="00C50F1F"/>
    <w:rsid w:val="00C5155F"/>
    <w:rsid w:val="00C517B4"/>
    <w:rsid w:val="00C51B2D"/>
    <w:rsid w:val="00C51C82"/>
    <w:rsid w:val="00C52011"/>
    <w:rsid w:val="00C522DC"/>
    <w:rsid w:val="00C52388"/>
    <w:rsid w:val="00C524BA"/>
    <w:rsid w:val="00C53673"/>
    <w:rsid w:val="00C53A4C"/>
    <w:rsid w:val="00C54433"/>
    <w:rsid w:val="00C54C96"/>
    <w:rsid w:val="00C55299"/>
    <w:rsid w:val="00C555D4"/>
    <w:rsid w:val="00C55AE5"/>
    <w:rsid w:val="00C56409"/>
    <w:rsid w:val="00C567B7"/>
    <w:rsid w:val="00C57566"/>
    <w:rsid w:val="00C576AA"/>
    <w:rsid w:val="00C5780B"/>
    <w:rsid w:val="00C57A88"/>
    <w:rsid w:val="00C600C5"/>
    <w:rsid w:val="00C6017F"/>
    <w:rsid w:val="00C60638"/>
    <w:rsid w:val="00C60813"/>
    <w:rsid w:val="00C610DE"/>
    <w:rsid w:val="00C6166D"/>
    <w:rsid w:val="00C616B2"/>
    <w:rsid w:val="00C62096"/>
    <w:rsid w:val="00C62228"/>
    <w:rsid w:val="00C62964"/>
    <w:rsid w:val="00C62B78"/>
    <w:rsid w:val="00C62BAA"/>
    <w:rsid w:val="00C62E20"/>
    <w:rsid w:val="00C62F9E"/>
    <w:rsid w:val="00C63535"/>
    <w:rsid w:val="00C6482D"/>
    <w:rsid w:val="00C64847"/>
    <w:rsid w:val="00C64AAD"/>
    <w:rsid w:val="00C64B87"/>
    <w:rsid w:val="00C64BFF"/>
    <w:rsid w:val="00C64EFC"/>
    <w:rsid w:val="00C65193"/>
    <w:rsid w:val="00C651B7"/>
    <w:rsid w:val="00C653FC"/>
    <w:rsid w:val="00C6576C"/>
    <w:rsid w:val="00C659F6"/>
    <w:rsid w:val="00C65CD2"/>
    <w:rsid w:val="00C65EF6"/>
    <w:rsid w:val="00C65F79"/>
    <w:rsid w:val="00C65F89"/>
    <w:rsid w:val="00C66232"/>
    <w:rsid w:val="00C662FC"/>
    <w:rsid w:val="00C66591"/>
    <w:rsid w:val="00C665EE"/>
    <w:rsid w:val="00C66F61"/>
    <w:rsid w:val="00C671E4"/>
    <w:rsid w:val="00C67562"/>
    <w:rsid w:val="00C67AE9"/>
    <w:rsid w:val="00C67C34"/>
    <w:rsid w:val="00C67DD8"/>
    <w:rsid w:val="00C7099B"/>
    <w:rsid w:val="00C70B7C"/>
    <w:rsid w:val="00C711C1"/>
    <w:rsid w:val="00C7282F"/>
    <w:rsid w:val="00C72A00"/>
    <w:rsid w:val="00C7318D"/>
    <w:rsid w:val="00C73627"/>
    <w:rsid w:val="00C73AA7"/>
    <w:rsid w:val="00C73AB5"/>
    <w:rsid w:val="00C73B6E"/>
    <w:rsid w:val="00C73E5E"/>
    <w:rsid w:val="00C74423"/>
    <w:rsid w:val="00C7467B"/>
    <w:rsid w:val="00C747F1"/>
    <w:rsid w:val="00C74A7B"/>
    <w:rsid w:val="00C759B9"/>
    <w:rsid w:val="00C75CE4"/>
    <w:rsid w:val="00C75D91"/>
    <w:rsid w:val="00C75DB2"/>
    <w:rsid w:val="00C761BC"/>
    <w:rsid w:val="00C7663A"/>
    <w:rsid w:val="00C768AC"/>
    <w:rsid w:val="00C769FF"/>
    <w:rsid w:val="00C76B93"/>
    <w:rsid w:val="00C7761E"/>
    <w:rsid w:val="00C7786A"/>
    <w:rsid w:val="00C803F9"/>
    <w:rsid w:val="00C807F6"/>
    <w:rsid w:val="00C80992"/>
    <w:rsid w:val="00C80A42"/>
    <w:rsid w:val="00C80AAC"/>
    <w:rsid w:val="00C81987"/>
    <w:rsid w:val="00C81DF8"/>
    <w:rsid w:val="00C822CB"/>
    <w:rsid w:val="00C822EB"/>
    <w:rsid w:val="00C82333"/>
    <w:rsid w:val="00C82338"/>
    <w:rsid w:val="00C82429"/>
    <w:rsid w:val="00C826C2"/>
    <w:rsid w:val="00C82812"/>
    <w:rsid w:val="00C837BC"/>
    <w:rsid w:val="00C83CEF"/>
    <w:rsid w:val="00C840DC"/>
    <w:rsid w:val="00C84328"/>
    <w:rsid w:val="00C847BD"/>
    <w:rsid w:val="00C84A3A"/>
    <w:rsid w:val="00C84EE3"/>
    <w:rsid w:val="00C8574E"/>
    <w:rsid w:val="00C86393"/>
    <w:rsid w:val="00C86444"/>
    <w:rsid w:val="00C86848"/>
    <w:rsid w:val="00C86A34"/>
    <w:rsid w:val="00C86D1E"/>
    <w:rsid w:val="00C8765B"/>
    <w:rsid w:val="00C876D8"/>
    <w:rsid w:val="00C879FF"/>
    <w:rsid w:val="00C87BA0"/>
    <w:rsid w:val="00C90342"/>
    <w:rsid w:val="00C90B2D"/>
    <w:rsid w:val="00C90B52"/>
    <w:rsid w:val="00C90FC7"/>
    <w:rsid w:val="00C91405"/>
    <w:rsid w:val="00C91532"/>
    <w:rsid w:val="00C91849"/>
    <w:rsid w:val="00C91856"/>
    <w:rsid w:val="00C920AC"/>
    <w:rsid w:val="00C927E7"/>
    <w:rsid w:val="00C92AA3"/>
    <w:rsid w:val="00C92C8C"/>
    <w:rsid w:val="00C93418"/>
    <w:rsid w:val="00C93AB7"/>
    <w:rsid w:val="00C93EE0"/>
    <w:rsid w:val="00C940A6"/>
    <w:rsid w:val="00C94681"/>
    <w:rsid w:val="00C94795"/>
    <w:rsid w:val="00C94817"/>
    <w:rsid w:val="00C94890"/>
    <w:rsid w:val="00C94960"/>
    <w:rsid w:val="00C94A46"/>
    <w:rsid w:val="00C94B98"/>
    <w:rsid w:val="00C95489"/>
    <w:rsid w:val="00C9564C"/>
    <w:rsid w:val="00C957CC"/>
    <w:rsid w:val="00C95AB8"/>
    <w:rsid w:val="00C9613E"/>
    <w:rsid w:val="00C96372"/>
    <w:rsid w:val="00C96713"/>
    <w:rsid w:val="00C96AAA"/>
    <w:rsid w:val="00C96EC5"/>
    <w:rsid w:val="00C96F0D"/>
    <w:rsid w:val="00C96FA8"/>
    <w:rsid w:val="00C97EE3"/>
    <w:rsid w:val="00CA0146"/>
    <w:rsid w:val="00CA04FB"/>
    <w:rsid w:val="00CA0629"/>
    <w:rsid w:val="00CA0BE7"/>
    <w:rsid w:val="00CA0C3E"/>
    <w:rsid w:val="00CA0CB9"/>
    <w:rsid w:val="00CA0EAF"/>
    <w:rsid w:val="00CA11ED"/>
    <w:rsid w:val="00CA1205"/>
    <w:rsid w:val="00CA146F"/>
    <w:rsid w:val="00CA1756"/>
    <w:rsid w:val="00CA1A7A"/>
    <w:rsid w:val="00CA1B31"/>
    <w:rsid w:val="00CA24F0"/>
    <w:rsid w:val="00CA2A8A"/>
    <w:rsid w:val="00CA325C"/>
    <w:rsid w:val="00CA3874"/>
    <w:rsid w:val="00CA4197"/>
    <w:rsid w:val="00CA4892"/>
    <w:rsid w:val="00CA4D67"/>
    <w:rsid w:val="00CA50A4"/>
    <w:rsid w:val="00CA5110"/>
    <w:rsid w:val="00CA53F7"/>
    <w:rsid w:val="00CA5A37"/>
    <w:rsid w:val="00CA620F"/>
    <w:rsid w:val="00CA62E2"/>
    <w:rsid w:val="00CA6388"/>
    <w:rsid w:val="00CA773E"/>
    <w:rsid w:val="00CA77DF"/>
    <w:rsid w:val="00CB00A6"/>
    <w:rsid w:val="00CB025F"/>
    <w:rsid w:val="00CB0CC0"/>
    <w:rsid w:val="00CB1E94"/>
    <w:rsid w:val="00CB21DF"/>
    <w:rsid w:val="00CB2427"/>
    <w:rsid w:val="00CB288E"/>
    <w:rsid w:val="00CB2B23"/>
    <w:rsid w:val="00CB2BE6"/>
    <w:rsid w:val="00CB2E48"/>
    <w:rsid w:val="00CB383F"/>
    <w:rsid w:val="00CB3850"/>
    <w:rsid w:val="00CB450F"/>
    <w:rsid w:val="00CB4B2A"/>
    <w:rsid w:val="00CB4C05"/>
    <w:rsid w:val="00CB5D49"/>
    <w:rsid w:val="00CB66CC"/>
    <w:rsid w:val="00CB6AD1"/>
    <w:rsid w:val="00CB7433"/>
    <w:rsid w:val="00CB76D1"/>
    <w:rsid w:val="00CB7BAD"/>
    <w:rsid w:val="00CC0073"/>
    <w:rsid w:val="00CC0D23"/>
    <w:rsid w:val="00CC0FF3"/>
    <w:rsid w:val="00CC1055"/>
    <w:rsid w:val="00CC18AA"/>
    <w:rsid w:val="00CC1F3F"/>
    <w:rsid w:val="00CC1FD4"/>
    <w:rsid w:val="00CC1FD6"/>
    <w:rsid w:val="00CC26B1"/>
    <w:rsid w:val="00CC2ECB"/>
    <w:rsid w:val="00CC2ECE"/>
    <w:rsid w:val="00CC3FCB"/>
    <w:rsid w:val="00CC4352"/>
    <w:rsid w:val="00CC4489"/>
    <w:rsid w:val="00CC4518"/>
    <w:rsid w:val="00CC48E5"/>
    <w:rsid w:val="00CC4BBC"/>
    <w:rsid w:val="00CC5129"/>
    <w:rsid w:val="00CC54B5"/>
    <w:rsid w:val="00CC551A"/>
    <w:rsid w:val="00CC5679"/>
    <w:rsid w:val="00CC5CF2"/>
    <w:rsid w:val="00CC64F1"/>
    <w:rsid w:val="00CC6A62"/>
    <w:rsid w:val="00CC738E"/>
    <w:rsid w:val="00CC741B"/>
    <w:rsid w:val="00CC7898"/>
    <w:rsid w:val="00CC7FB1"/>
    <w:rsid w:val="00CD02D6"/>
    <w:rsid w:val="00CD0934"/>
    <w:rsid w:val="00CD0A31"/>
    <w:rsid w:val="00CD0D5B"/>
    <w:rsid w:val="00CD190A"/>
    <w:rsid w:val="00CD1E5A"/>
    <w:rsid w:val="00CD1FE0"/>
    <w:rsid w:val="00CD202C"/>
    <w:rsid w:val="00CD2790"/>
    <w:rsid w:val="00CD28EF"/>
    <w:rsid w:val="00CD2BA4"/>
    <w:rsid w:val="00CD2F86"/>
    <w:rsid w:val="00CD334B"/>
    <w:rsid w:val="00CD39BF"/>
    <w:rsid w:val="00CD3A97"/>
    <w:rsid w:val="00CD3AB8"/>
    <w:rsid w:val="00CD4147"/>
    <w:rsid w:val="00CD4235"/>
    <w:rsid w:val="00CD4446"/>
    <w:rsid w:val="00CD4CB1"/>
    <w:rsid w:val="00CD4CD6"/>
    <w:rsid w:val="00CD4D36"/>
    <w:rsid w:val="00CD4F40"/>
    <w:rsid w:val="00CD5199"/>
    <w:rsid w:val="00CD52B5"/>
    <w:rsid w:val="00CD5406"/>
    <w:rsid w:val="00CD55F2"/>
    <w:rsid w:val="00CD5990"/>
    <w:rsid w:val="00CD687D"/>
    <w:rsid w:val="00CD69ED"/>
    <w:rsid w:val="00CD6B04"/>
    <w:rsid w:val="00CD6D89"/>
    <w:rsid w:val="00CD6FDB"/>
    <w:rsid w:val="00CD79A7"/>
    <w:rsid w:val="00CD7DD5"/>
    <w:rsid w:val="00CE02D4"/>
    <w:rsid w:val="00CE0478"/>
    <w:rsid w:val="00CE0E40"/>
    <w:rsid w:val="00CE0ECB"/>
    <w:rsid w:val="00CE1025"/>
    <w:rsid w:val="00CE15C2"/>
    <w:rsid w:val="00CE2374"/>
    <w:rsid w:val="00CE2AC2"/>
    <w:rsid w:val="00CE2EAF"/>
    <w:rsid w:val="00CE3052"/>
    <w:rsid w:val="00CE316D"/>
    <w:rsid w:val="00CE3202"/>
    <w:rsid w:val="00CE3277"/>
    <w:rsid w:val="00CE32B5"/>
    <w:rsid w:val="00CE3494"/>
    <w:rsid w:val="00CE3A63"/>
    <w:rsid w:val="00CE3CE0"/>
    <w:rsid w:val="00CE3D64"/>
    <w:rsid w:val="00CE3E6F"/>
    <w:rsid w:val="00CE45B9"/>
    <w:rsid w:val="00CE4868"/>
    <w:rsid w:val="00CE55C2"/>
    <w:rsid w:val="00CE58B4"/>
    <w:rsid w:val="00CE592E"/>
    <w:rsid w:val="00CE59AE"/>
    <w:rsid w:val="00CE5B83"/>
    <w:rsid w:val="00CE6560"/>
    <w:rsid w:val="00CE676D"/>
    <w:rsid w:val="00CE6C45"/>
    <w:rsid w:val="00CE6E38"/>
    <w:rsid w:val="00CF030B"/>
    <w:rsid w:val="00CF0BBD"/>
    <w:rsid w:val="00CF1213"/>
    <w:rsid w:val="00CF1446"/>
    <w:rsid w:val="00CF14EB"/>
    <w:rsid w:val="00CF1ECE"/>
    <w:rsid w:val="00CF20E9"/>
    <w:rsid w:val="00CF22CC"/>
    <w:rsid w:val="00CF2891"/>
    <w:rsid w:val="00CF2944"/>
    <w:rsid w:val="00CF34DE"/>
    <w:rsid w:val="00CF43A0"/>
    <w:rsid w:val="00CF47C7"/>
    <w:rsid w:val="00CF52BF"/>
    <w:rsid w:val="00CF55D8"/>
    <w:rsid w:val="00CF575A"/>
    <w:rsid w:val="00CF5DA8"/>
    <w:rsid w:val="00CF6989"/>
    <w:rsid w:val="00CF6A96"/>
    <w:rsid w:val="00CF7E8A"/>
    <w:rsid w:val="00D00481"/>
    <w:rsid w:val="00D00550"/>
    <w:rsid w:val="00D012ED"/>
    <w:rsid w:val="00D01363"/>
    <w:rsid w:val="00D01442"/>
    <w:rsid w:val="00D01C11"/>
    <w:rsid w:val="00D02085"/>
    <w:rsid w:val="00D027D6"/>
    <w:rsid w:val="00D03B68"/>
    <w:rsid w:val="00D05337"/>
    <w:rsid w:val="00D05364"/>
    <w:rsid w:val="00D05495"/>
    <w:rsid w:val="00D05A7A"/>
    <w:rsid w:val="00D05D33"/>
    <w:rsid w:val="00D06414"/>
    <w:rsid w:val="00D06BB2"/>
    <w:rsid w:val="00D06D10"/>
    <w:rsid w:val="00D06F67"/>
    <w:rsid w:val="00D06F8A"/>
    <w:rsid w:val="00D06FB0"/>
    <w:rsid w:val="00D07334"/>
    <w:rsid w:val="00D10141"/>
    <w:rsid w:val="00D102D9"/>
    <w:rsid w:val="00D10401"/>
    <w:rsid w:val="00D1040A"/>
    <w:rsid w:val="00D10444"/>
    <w:rsid w:val="00D1056C"/>
    <w:rsid w:val="00D108FD"/>
    <w:rsid w:val="00D11164"/>
    <w:rsid w:val="00D112AD"/>
    <w:rsid w:val="00D115D4"/>
    <w:rsid w:val="00D11629"/>
    <w:rsid w:val="00D11BD1"/>
    <w:rsid w:val="00D11D60"/>
    <w:rsid w:val="00D12376"/>
    <w:rsid w:val="00D12403"/>
    <w:rsid w:val="00D12946"/>
    <w:rsid w:val="00D12BD2"/>
    <w:rsid w:val="00D13C3B"/>
    <w:rsid w:val="00D14010"/>
    <w:rsid w:val="00D140EF"/>
    <w:rsid w:val="00D144B2"/>
    <w:rsid w:val="00D145DB"/>
    <w:rsid w:val="00D1493F"/>
    <w:rsid w:val="00D158B2"/>
    <w:rsid w:val="00D15FA7"/>
    <w:rsid w:val="00D16040"/>
    <w:rsid w:val="00D16406"/>
    <w:rsid w:val="00D164A3"/>
    <w:rsid w:val="00D166D8"/>
    <w:rsid w:val="00D169B1"/>
    <w:rsid w:val="00D17119"/>
    <w:rsid w:val="00D17146"/>
    <w:rsid w:val="00D17298"/>
    <w:rsid w:val="00D17854"/>
    <w:rsid w:val="00D17A65"/>
    <w:rsid w:val="00D17BC2"/>
    <w:rsid w:val="00D17E94"/>
    <w:rsid w:val="00D200D7"/>
    <w:rsid w:val="00D20400"/>
    <w:rsid w:val="00D20D26"/>
    <w:rsid w:val="00D2111E"/>
    <w:rsid w:val="00D21305"/>
    <w:rsid w:val="00D21543"/>
    <w:rsid w:val="00D216B1"/>
    <w:rsid w:val="00D21726"/>
    <w:rsid w:val="00D21E79"/>
    <w:rsid w:val="00D21F4F"/>
    <w:rsid w:val="00D224C6"/>
    <w:rsid w:val="00D226EB"/>
    <w:rsid w:val="00D22AC3"/>
    <w:rsid w:val="00D23BDE"/>
    <w:rsid w:val="00D23D49"/>
    <w:rsid w:val="00D23E51"/>
    <w:rsid w:val="00D23F78"/>
    <w:rsid w:val="00D245E9"/>
    <w:rsid w:val="00D24B0E"/>
    <w:rsid w:val="00D24B6F"/>
    <w:rsid w:val="00D25EC2"/>
    <w:rsid w:val="00D25F97"/>
    <w:rsid w:val="00D260F1"/>
    <w:rsid w:val="00D262BE"/>
    <w:rsid w:val="00D263CF"/>
    <w:rsid w:val="00D266FD"/>
    <w:rsid w:val="00D26A14"/>
    <w:rsid w:val="00D26AE3"/>
    <w:rsid w:val="00D26D9B"/>
    <w:rsid w:val="00D276ED"/>
    <w:rsid w:val="00D27BAA"/>
    <w:rsid w:val="00D301F8"/>
    <w:rsid w:val="00D3052C"/>
    <w:rsid w:val="00D3085E"/>
    <w:rsid w:val="00D313C9"/>
    <w:rsid w:val="00D318F2"/>
    <w:rsid w:val="00D322BA"/>
    <w:rsid w:val="00D326A5"/>
    <w:rsid w:val="00D3271B"/>
    <w:rsid w:val="00D32869"/>
    <w:rsid w:val="00D331E1"/>
    <w:rsid w:val="00D334B8"/>
    <w:rsid w:val="00D33932"/>
    <w:rsid w:val="00D33A40"/>
    <w:rsid w:val="00D33F22"/>
    <w:rsid w:val="00D3449D"/>
    <w:rsid w:val="00D3492D"/>
    <w:rsid w:val="00D35713"/>
    <w:rsid w:val="00D35759"/>
    <w:rsid w:val="00D35F6B"/>
    <w:rsid w:val="00D361C3"/>
    <w:rsid w:val="00D36273"/>
    <w:rsid w:val="00D362C7"/>
    <w:rsid w:val="00D36A22"/>
    <w:rsid w:val="00D36B63"/>
    <w:rsid w:val="00D36D91"/>
    <w:rsid w:val="00D373CD"/>
    <w:rsid w:val="00D37DE7"/>
    <w:rsid w:val="00D37F3F"/>
    <w:rsid w:val="00D40160"/>
    <w:rsid w:val="00D4029B"/>
    <w:rsid w:val="00D40608"/>
    <w:rsid w:val="00D4094E"/>
    <w:rsid w:val="00D409FB"/>
    <w:rsid w:val="00D40BB0"/>
    <w:rsid w:val="00D40C33"/>
    <w:rsid w:val="00D40CDB"/>
    <w:rsid w:val="00D40CE5"/>
    <w:rsid w:val="00D40E17"/>
    <w:rsid w:val="00D412F5"/>
    <w:rsid w:val="00D4142D"/>
    <w:rsid w:val="00D41905"/>
    <w:rsid w:val="00D41BE6"/>
    <w:rsid w:val="00D41CD1"/>
    <w:rsid w:val="00D41F77"/>
    <w:rsid w:val="00D42459"/>
    <w:rsid w:val="00D42C7F"/>
    <w:rsid w:val="00D43519"/>
    <w:rsid w:val="00D43986"/>
    <w:rsid w:val="00D43C7D"/>
    <w:rsid w:val="00D43D67"/>
    <w:rsid w:val="00D43DFD"/>
    <w:rsid w:val="00D441A2"/>
    <w:rsid w:val="00D446E0"/>
    <w:rsid w:val="00D44A00"/>
    <w:rsid w:val="00D450AB"/>
    <w:rsid w:val="00D45541"/>
    <w:rsid w:val="00D4556E"/>
    <w:rsid w:val="00D45631"/>
    <w:rsid w:val="00D45A35"/>
    <w:rsid w:val="00D45C1C"/>
    <w:rsid w:val="00D45F62"/>
    <w:rsid w:val="00D46277"/>
    <w:rsid w:val="00D46446"/>
    <w:rsid w:val="00D46A02"/>
    <w:rsid w:val="00D46CBD"/>
    <w:rsid w:val="00D473A7"/>
    <w:rsid w:val="00D4769B"/>
    <w:rsid w:val="00D47851"/>
    <w:rsid w:val="00D4790A"/>
    <w:rsid w:val="00D47DCE"/>
    <w:rsid w:val="00D5025A"/>
    <w:rsid w:val="00D50642"/>
    <w:rsid w:val="00D50BCB"/>
    <w:rsid w:val="00D510CF"/>
    <w:rsid w:val="00D516D8"/>
    <w:rsid w:val="00D51AEC"/>
    <w:rsid w:val="00D52379"/>
    <w:rsid w:val="00D524EF"/>
    <w:rsid w:val="00D526F3"/>
    <w:rsid w:val="00D52741"/>
    <w:rsid w:val="00D52999"/>
    <w:rsid w:val="00D52B30"/>
    <w:rsid w:val="00D52CED"/>
    <w:rsid w:val="00D52FAF"/>
    <w:rsid w:val="00D52FF7"/>
    <w:rsid w:val="00D53134"/>
    <w:rsid w:val="00D53320"/>
    <w:rsid w:val="00D53439"/>
    <w:rsid w:val="00D53698"/>
    <w:rsid w:val="00D53924"/>
    <w:rsid w:val="00D54208"/>
    <w:rsid w:val="00D544D7"/>
    <w:rsid w:val="00D545F0"/>
    <w:rsid w:val="00D552A7"/>
    <w:rsid w:val="00D55A06"/>
    <w:rsid w:val="00D55A36"/>
    <w:rsid w:val="00D55CC1"/>
    <w:rsid w:val="00D55DC0"/>
    <w:rsid w:val="00D5652F"/>
    <w:rsid w:val="00D57E7C"/>
    <w:rsid w:val="00D60536"/>
    <w:rsid w:val="00D60B3C"/>
    <w:rsid w:val="00D60DDC"/>
    <w:rsid w:val="00D6112A"/>
    <w:rsid w:val="00D61238"/>
    <w:rsid w:val="00D614DE"/>
    <w:rsid w:val="00D61BB5"/>
    <w:rsid w:val="00D61E8F"/>
    <w:rsid w:val="00D61F04"/>
    <w:rsid w:val="00D61F4B"/>
    <w:rsid w:val="00D6243E"/>
    <w:rsid w:val="00D6251F"/>
    <w:rsid w:val="00D6257C"/>
    <w:rsid w:val="00D62687"/>
    <w:rsid w:val="00D627AF"/>
    <w:rsid w:val="00D627B3"/>
    <w:rsid w:val="00D62E5E"/>
    <w:rsid w:val="00D62F09"/>
    <w:rsid w:val="00D642A1"/>
    <w:rsid w:val="00D643F6"/>
    <w:rsid w:val="00D64C62"/>
    <w:rsid w:val="00D64E4D"/>
    <w:rsid w:val="00D654DC"/>
    <w:rsid w:val="00D65AB2"/>
    <w:rsid w:val="00D65D9F"/>
    <w:rsid w:val="00D65F13"/>
    <w:rsid w:val="00D6602D"/>
    <w:rsid w:val="00D66353"/>
    <w:rsid w:val="00D66517"/>
    <w:rsid w:val="00D66AC1"/>
    <w:rsid w:val="00D66C86"/>
    <w:rsid w:val="00D670F3"/>
    <w:rsid w:val="00D6738D"/>
    <w:rsid w:val="00D70591"/>
    <w:rsid w:val="00D7078F"/>
    <w:rsid w:val="00D70DED"/>
    <w:rsid w:val="00D7110B"/>
    <w:rsid w:val="00D716CF"/>
    <w:rsid w:val="00D71F7A"/>
    <w:rsid w:val="00D72589"/>
    <w:rsid w:val="00D7258D"/>
    <w:rsid w:val="00D728D9"/>
    <w:rsid w:val="00D72FF9"/>
    <w:rsid w:val="00D73A69"/>
    <w:rsid w:val="00D74062"/>
    <w:rsid w:val="00D74397"/>
    <w:rsid w:val="00D7480B"/>
    <w:rsid w:val="00D748C2"/>
    <w:rsid w:val="00D748DA"/>
    <w:rsid w:val="00D74E66"/>
    <w:rsid w:val="00D7540F"/>
    <w:rsid w:val="00D75490"/>
    <w:rsid w:val="00D75912"/>
    <w:rsid w:val="00D75929"/>
    <w:rsid w:val="00D75B67"/>
    <w:rsid w:val="00D76CFB"/>
    <w:rsid w:val="00D76D77"/>
    <w:rsid w:val="00D775E1"/>
    <w:rsid w:val="00D77744"/>
    <w:rsid w:val="00D80494"/>
    <w:rsid w:val="00D804F9"/>
    <w:rsid w:val="00D8053D"/>
    <w:rsid w:val="00D80666"/>
    <w:rsid w:val="00D80961"/>
    <w:rsid w:val="00D80B50"/>
    <w:rsid w:val="00D80BDF"/>
    <w:rsid w:val="00D80E23"/>
    <w:rsid w:val="00D814D3"/>
    <w:rsid w:val="00D81F6D"/>
    <w:rsid w:val="00D828A9"/>
    <w:rsid w:val="00D82A02"/>
    <w:rsid w:val="00D83220"/>
    <w:rsid w:val="00D8464B"/>
    <w:rsid w:val="00D846DD"/>
    <w:rsid w:val="00D84AD3"/>
    <w:rsid w:val="00D84C8C"/>
    <w:rsid w:val="00D84E78"/>
    <w:rsid w:val="00D853B2"/>
    <w:rsid w:val="00D85550"/>
    <w:rsid w:val="00D855C0"/>
    <w:rsid w:val="00D8561B"/>
    <w:rsid w:val="00D85C3D"/>
    <w:rsid w:val="00D85D7A"/>
    <w:rsid w:val="00D8609C"/>
    <w:rsid w:val="00D863C9"/>
    <w:rsid w:val="00D86537"/>
    <w:rsid w:val="00D867C2"/>
    <w:rsid w:val="00D86A6C"/>
    <w:rsid w:val="00D86C25"/>
    <w:rsid w:val="00D8745A"/>
    <w:rsid w:val="00D877FC"/>
    <w:rsid w:val="00D87982"/>
    <w:rsid w:val="00D87AC1"/>
    <w:rsid w:val="00D87B5A"/>
    <w:rsid w:val="00D87DF5"/>
    <w:rsid w:val="00D87F51"/>
    <w:rsid w:val="00D87FAF"/>
    <w:rsid w:val="00D9004E"/>
    <w:rsid w:val="00D90144"/>
    <w:rsid w:val="00D90473"/>
    <w:rsid w:val="00D9056A"/>
    <w:rsid w:val="00D9175D"/>
    <w:rsid w:val="00D928C5"/>
    <w:rsid w:val="00D9324A"/>
    <w:rsid w:val="00D93492"/>
    <w:rsid w:val="00D934A5"/>
    <w:rsid w:val="00D94499"/>
    <w:rsid w:val="00D945FB"/>
    <w:rsid w:val="00D946EC"/>
    <w:rsid w:val="00D94B18"/>
    <w:rsid w:val="00D94C0B"/>
    <w:rsid w:val="00D9519A"/>
    <w:rsid w:val="00D9536D"/>
    <w:rsid w:val="00D95681"/>
    <w:rsid w:val="00D956A1"/>
    <w:rsid w:val="00D95706"/>
    <w:rsid w:val="00D95B65"/>
    <w:rsid w:val="00D95DDF"/>
    <w:rsid w:val="00D95F2F"/>
    <w:rsid w:val="00D9690E"/>
    <w:rsid w:val="00D96936"/>
    <w:rsid w:val="00D96B2C"/>
    <w:rsid w:val="00D96CF4"/>
    <w:rsid w:val="00D977B0"/>
    <w:rsid w:val="00D978A8"/>
    <w:rsid w:val="00D97C47"/>
    <w:rsid w:val="00D97F81"/>
    <w:rsid w:val="00DA0273"/>
    <w:rsid w:val="00DA0739"/>
    <w:rsid w:val="00DA1160"/>
    <w:rsid w:val="00DA12FC"/>
    <w:rsid w:val="00DA13E0"/>
    <w:rsid w:val="00DA14C7"/>
    <w:rsid w:val="00DA154C"/>
    <w:rsid w:val="00DA1AF6"/>
    <w:rsid w:val="00DA1B4C"/>
    <w:rsid w:val="00DA1BFB"/>
    <w:rsid w:val="00DA1D35"/>
    <w:rsid w:val="00DA211D"/>
    <w:rsid w:val="00DA2B12"/>
    <w:rsid w:val="00DA2B5F"/>
    <w:rsid w:val="00DA2D2E"/>
    <w:rsid w:val="00DA3865"/>
    <w:rsid w:val="00DA38F9"/>
    <w:rsid w:val="00DA3ADF"/>
    <w:rsid w:val="00DA456A"/>
    <w:rsid w:val="00DA470B"/>
    <w:rsid w:val="00DA4BF4"/>
    <w:rsid w:val="00DA55EA"/>
    <w:rsid w:val="00DA57A1"/>
    <w:rsid w:val="00DA6116"/>
    <w:rsid w:val="00DA62F1"/>
    <w:rsid w:val="00DA66FE"/>
    <w:rsid w:val="00DA69A2"/>
    <w:rsid w:val="00DA6BBC"/>
    <w:rsid w:val="00DA6DD2"/>
    <w:rsid w:val="00DA6FEE"/>
    <w:rsid w:val="00DA7257"/>
    <w:rsid w:val="00DB051D"/>
    <w:rsid w:val="00DB0A37"/>
    <w:rsid w:val="00DB0B5B"/>
    <w:rsid w:val="00DB0B75"/>
    <w:rsid w:val="00DB0BB6"/>
    <w:rsid w:val="00DB10E3"/>
    <w:rsid w:val="00DB10F8"/>
    <w:rsid w:val="00DB139D"/>
    <w:rsid w:val="00DB1C5F"/>
    <w:rsid w:val="00DB1C9F"/>
    <w:rsid w:val="00DB1F11"/>
    <w:rsid w:val="00DB254C"/>
    <w:rsid w:val="00DB272B"/>
    <w:rsid w:val="00DB2E60"/>
    <w:rsid w:val="00DB33F8"/>
    <w:rsid w:val="00DB3559"/>
    <w:rsid w:val="00DB35C8"/>
    <w:rsid w:val="00DB3AAF"/>
    <w:rsid w:val="00DB3D32"/>
    <w:rsid w:val="00DB4008"/>
    <w:rsid w:val="00DB4073"/>
    <w:rsid w:val="00DB443A"/>
    <w:rsid w:val="00DB4B6C"/>
    <w:rsid w:val="00DB4B98"/>
    <w:rsid w:val="00DB4DBC"/>
    <w:rsid w:val="00DB4F2F"/>
    <w:rsid w:val="00DB563A"/>
    <w:rsid w:val="00DB5BF9"/>
    <w:rsid w:val="00DB6A84"/>
    <w:rsid w:val="00DB6EF9"/>
    <w:rsid w:val="00DB6F9C"/>
    <w:rsid w:val="00DB7A6E"/>
    <w:rsid w:val="00DC095D"/>
    <w:rsid w:val="00DC0B02"/>
    <w:rsid w:val="00DC0C63"/>
    <w:rsid w:val="00DC0D51"/>
    <w:rsid w:val="00DC0F8C"/>
    <w:rsid w:val="00DC12CD"/>
    <w:rsid w:val="00DC1399"/>
    <w:rsid w:val="00DC14D3"/>
    <w:rsid w:val="00DC17C6"/>
    <w:rsid w:val="00DC185B"/>
    <w:rsid w:val="00DC22B8"/>
    <w:rsid w:val="00DC23B5"/>
    <w:rsid w:val="00DC268D"/>
    <w:rsid w:val="00DC2908"/>
    <w:rsid w:val="00DC2B51"/>
    <w:rsid w:val="00DC2EB8"/>
    <w:rsid w:val="00DC3159"/>
    <w:rsid w:val="00DC3720"/>
    <w:rsid w:val="00DC3777"/>
    <w:rsid w:val="00DC3834"/>
    <w:rsid w:val="00DC5046"/>
    <w:rsid w:val="00DC5083"/>
    <w:rsid w:val="00DC5C0A"/>
    <w:rsid w:val="00DC5FD1"/>
    <w:rsid w:val="00DC645F"/>
    <w:rsid w:val="00DC64F0"/>
    <w:rsid w:val="00DC6624"/>
    <w:rsid w:val="00DC6BDA"/>
    <w:rsid w:val="00DC6C67"/>
    <w:rsid w:val="00DC757C"/>
    <w:rsid w:val="00DC766C"/>
    <w:rsid w:val="00DC777B"/>
    <w:rsid w:val="00DC792F"/>
    <w:rsid w:val="00DC7CB4"/>
    <w:rsid w:val="00DD05EC"/>
    <w:rsid w:val="00DD0668"/>
    <w:rsid w:val="00DD06F5"/>
    <w:rsid w:val="00DD06F8"/>
    <w:rsid w:val="00DD07CA"/>
    <w:rsid w:val="00DD084C"/>
    <w:rsid w:val="00DD0B29"/>
    <w:rsid w:val="00DD0B8D"/>
    <w:rsid w:val="00DD0CE7"/>
    <w:rsid w:val="00DD0D68"/>
    <w:rsid w:val="00DD0FBB"/>
    <w:rsid w:val="00DD1532"/>
    <w:rsid w:val="00DD1555"/>
    <w:rsid w:val="00DD1C61"/>
    <w:rsid w:val="00DD1E12"/>
    <w:rsid w:val="00DD1E22"/>
    <w:rsid w:val="00DD21DC"/>
    <w:rsid w:val="00DD2915"/>
    <w:rsid w:val="00DD2EC0"/>
    <w:rsid w:val="00DD2FE6"/>
    <w:rsid w:val="00DD33A6"/>
    <w:rsid w:val="00DD3AB0"/>
    <w:rsid w:val="00DD4348"/>
    <w:rsid w:val="00DD4749"/>
    <w:rsid w:val="00DD48BA"/>
    <w:rsid w:val="00DD4DE5"/>
    <w:rsid w:val="00DD50C2"/>
    <w:rsid w:val="00DD52F4"/>
    <w:rsid w:val="00DD549B"/>
    <w:rsid w:val="00DD5B26"/>
    <w:rsid w:val="00DD5E6F"/>
    <w:rsid w:val="00DD61E7"/>
    <w:rsid w:val="00DD6759"/>
    <w:rsid w:val="00DD696D"/>
    <w:rsid w:val="00DD6C2E"/>
    <w:rsid w:val="00DD6CEE"/>
    <w:rsid w:val="00DD6E01"/>
    <w:rsid w:val="00DD6F43"/>
    <w:rsid w:val="00DD743E"/>
    <w:rsid w:val="00DD779B"/>
    <w:rsid w:val="00DD7D29"/>
    <w:rsid w:val="00DE0298"/>
    <w:rsid w:val="00DE06E5"/>
    <w:rsid w:val="00DE0C5C"/>
    <w:rsid w:val="00DE0CC9"/>
    <w:rsid w:val="00DE0D10"/>
    <w:rsid w:val="00DE0F5F"/>
    <w:rsid w:val="00DE0F95"/>
    <w:rsid w:val="00DE16A6"/>
    <w:rsid w:val="00DE1D76"/>
    <w:rsid w:val="00DE1DA9"/>
    <w:rsid w:val="00DE1EED"/>
    <w:rsid w:val="00DE2308"/>
    <w:rsid w:val="00DE2466"/>
    <w:rsid w:val="00DE28A0"/>
    <w:rsid w:val="00DE2948"/>
    <w:rsid w:val="00DE2BAF"/>
    <w:rsid w:val="00DE2DB7"/>
    <w:rsid w:val="00DE3066"/>
    <w:rsid w:val="00DE315A"/>
    <w:rsid w:val="00DE3934"/>
    <w:rsid w:val="00DE4372"/>
    <w:rsid w:val="00DE4499"/>
    <w:rsid w:val="00DE4547"/>
    <w:rsid w:val="00DE4F22"/>
    <w:rsid w:val="00DE51F3"/>
    <w:rsid w:val="00DE58E0"/>
    <w:rsid w:val="00DE5AC4"/>
    <w:rsid w:val="00DE5E42"/>
    <w:rsid w:val="00DE5FF5"/>
    <w:rsid w:val="00DE617E"/>
    <w:rsid w:val="00DE671E"/>
    <w:rsid w:val="00DE6DC9"/>
    <w:rsid w:val="00DE6EE5"/>
    <w:rsid w:val="00DE7832"/>
    <w:rsid w:val="00DE7C61"/>
    <w:rsid w:val="00DF0092"/>
    <w:rsid w:val="00DF0210"/>
    <w:rsid w:val="00DF128D"/>
    <w:rsid w:val="00DF16FA"/>
    <w:rsid w:val="00DF194E"/>
    <w:rsid w:val="00DF1FB9"/>
    <w:rsid w:val="00DF2050"/>
    <w:rsid w:val="00DF2089"/>
    <w:rsid w:val="00DF2414"/>
    <w:rsid w:val="00DF2CC7"/>
    <w:rsid w:val="00DF2D5E"/>
    <w:rsid w:val="00DF3455"/>
    <w:rsid w:val="00DF3521"/>
    <w:rsid w:val="00DF43A2"/>
    <w:rsid w:val="00DF45C6"/>
    <w:rsid w:val="00DF4D80"/>
    <w:rsid w:val="00DF50E7"/>
    <w:rsid w:val="00DF51B7"/>
    <w:rsid w:val="00DF5881"/>
    <w:rsid w:val="00DF5BCD"/>
    <w:rsid w:val="00DF5DA7"/>
    <w:rsid w:val="00DF64A6"/>
    <w:rsid w:val="00DF71B7"/>
    <w:rsid w:val="00DF7B18"/>
    <w:rsid w:val="00E00174"/>
    <w:rsid w:val="00E00497"/>
    <w:rsid w:val="00E008E8"/>
    <w:rsid w:val="00E00C8E"/>
    <w:rsid w:val="00E01325"/>
    <w:rsid w:val="00E015ED"/>
    <w:rsid w:val="00E01A1A"/>
    <w:rsid w:val="00E01B44"/>
    <w:rsid w:val="00E020EA"/>
    <w:rsid w:val="00E022FC"/>
    <w:rsid w:val="00E0242F"/>
    <w:rsid w:val="00E028FA"/>
    <w:rsid w:val="00E030E4"/>
    <w:rsid w:val="00E03158"/>
    <w:rsid w:val="00E03193"/>
    <w:rsid w:val="00E0333E"/>
    <w:rsid w:val="00E036C8"/>
    <w:rsid w:val="00E03903"/>
    <w:rsid w:val="00E03FC6"/>
    <w:rsid w:val="00E0444C"/>
    <w:rsid w:val="00E04721"/>
    <w:rsid w:val="00E05740"/>
    <w:rsid w:val="00E05E9B"/>
    <w:rsid w:val="00E05FA8"/>
    <w:rsid w:val="00E06497"/>
    <w:rsid w:val="00E06505"/>
    <w:rsid w:val="00E06B6F"/>
    <w:rsid w:val="00E07474"/>
    <w:rsid w:val="00E075DB"/>
    <w:rsid w:val="00E07A16"/>
    <w:rsid w:val="00E07BE0"/>
    <w:rsid w:val="00E10005"/>
    <w:rsid w:val="00E102C5"/>
    <w:rsid w:val="00E105A8"/>
    <w:rsid w:val="00E10A43"/>
    <w:rsid w:val="00E10AFB"/>
    <w:rsid w:val="00E10EA2"/>
    <w:rsid w:val="00E10F65"/>
    <w:rsid w:val="00E1115B"/>
    <w:rsid w:val="00E113CF"/>
    <w:rsid w:val="00E11445"/>
    <w:rsid w:val="00E120A4"/>
    <w:rsid w:val="00E1225E"/>
    <w:rsid w:val="00E122FF"/>
    <w:rsid w:val="00E123E9"/>
    <w:rsid w:val="00E1250F"/>
    <w:rsid w:val="00E12948"/>
    <w:rsid w:val="00E12B35"/>
    <w:rsid w:val="00E12B84"/>
    <w:rsid w:val="00E13137"/>
    <w:rsid w:val="00E134B7"/>
    <w:rsid w:val="00E134F9"/>
    <w:rsid w:val="00E137D8"/>
    <w:rsid w:val="00E13A15"/>
    <w:rsid w:val="00E13FBB"/>
    <w:rsid w:val="00E141F0"/>
    <w:rsid w:val="00E14B5F"/>
    <w:rsid w:val="00E14C03"/>
    <w:rsid w:val="00E14CB9"/>
    <w:rsid w:val="00E15364"/>
    <w:rsid w:val="00E158D4"/>
    <w:rsid w:val="00E15961"/>
    <w:rsid w:val="00E165D7"/>
    <w:rsid w:val="00E166E6"/>
    <w:rsid w:val="00E16D05"/>
    <w:rsid w:val="00E1760C"/>
    <w:rsid w:val="00E178DE"/>
    <w:rsid w:val="00E17DC2"/>
    <w:rsid w:val="00E2039A"/>
    <w:rsid w:val="00E20B60"/>
    <w:rsid w:val="00E20F10"/>
    <w:rsid w:val="00E210DA"/>
    <w:rsid w:val="00E215B6"/>
    <w:rsid w:val="00E2179C"/>
    <w:rsid w:val="00E2181D"/>
    <w:rsid w:val="00E21BF2"/>
    <w:rsid w:val="00E221C1"/>
    <w:rsid w:val="00E222F6"/>
    <w:rsid w:val="00E228F7"/>
    <w:rsid w:val="00E22AEB"/>
    <w:rsid w:val="00E22C77"/>
    <w:rsid w:val="00E22EEB"/>
    <w:rsid w:val="00E232C6"/>
    <w:rsid w:val="00E235FA"/>
    <w:rsid w:val="00E237A1"/>
    <w:rsid w:val="00E23AEA"/>
    <w:rsid w:val="00E24032"/>
    <w:rsid w:val="00E250E1"/>
    <w:rsid w:val="00E2521D"/>
    <w:rsid w:val="00E25295"/>
    <w:rsid w:val="00E25BE5"/>
    <w:rsid w:val="00E25C16"/>
    <w:rsid w:val="00E25D2C"/>
    <w:rsid w:val="00E25DC7"/>
    <w:rsid w:val="00E25DD9"/>
    <w:rsid w:val="00E25E3E"/>
    <w:rsid w:val="00E25FE7"/>
    <w:rsid w:val="00E2603D"/>
    <w:rsid w:val="00E2680E"/>
    <w:rsid w:val="00E26AD6"/>
    <w:rsid w:val="00E26E32"/>
    <w:rsid w:val="00E271E7"/>
    <w:rsid w:val="00E275B7"/>
    <w:rsid w:val="00E27B67"/>
    <w:rsid w:val="00E27C64"/>
    <w:rsid w:val="00E27F2A"/>
    <w:rsid w:val="00E300E9"/>
    <w:rsid w:val="00E30860"/>
    <w:rsid w:val="00E31042"/>
    <w:rsid w:val="00E314A8"/>
    <w:rsid w:val="00E31905"/>
    <w:rsid w:val="00E320FB"/>
    <w:rsid w:val="00E321D7"/>
    <w:rsid w:val="00E32210"/>
    <w:rsid w:val="00E32832"/>
    <w:rsid w:val="00E32AFF"/>
    <w:rsid w:val="00E333D1"/>
    <w:rsid w:val="00E334D4"/>
    <w:rsid w:val="00E337F3"/>
    <w:rsid w:val="00E339CE"/>
    <w:rsid w:val="00E33D48"/>
    <w:rsid w:val="00E3459A"/>
    <w:rsid w:val="00E3459F"/>
    <w:rsid w:val="00E3463B"/>
    <w:rsid w:val="00E346AE"/>
    <w:rsid w:val="00E34B14"/>
    <w:rsid w:val="00E34B31"/>
    <w:rsid w:val="00E34F26"/>
    <w:rsid w:val="00E352A3"/>
    <w:rsid w:val="00E356B1"/>
    <w:rsid w:val="00E35727"/>
    <w:rsid w:val="00E35A20"/>
    <w:rsid w:val="00E35B7A"/>
    <w:rsid w:val="00E35C18"/>
    <w:rsid w:val="00E36304"/>
    <w:rsid w:val="00E36429"/>
    <w:rsid w:val="00E36632"/>
    <w:rsid w:val="00E3679A"/>
    <w:rsid w:val="00E36BE2"/>
    <w:rsid w:val="00E36C50"/>
    <w:rsid w:val="00E36DDF"/>
    <w:rsid w:val="00E37054"/>
    <w:rsid w:val="00E37558"/>
    <w:rsid w:val="00E3775C"/>
    <w:rsid w:val="00E37821"/>
    <w:rsid w:val="00E3787A"/>
    <w:rsid w:val="00E37A7F"/>
    <w:rsid w:val="00E37BB2"/>
    <w:rsid w:val="00E40245"/>
    <w:rsid w:val="00E40578"/>
    <w:rsid w:val="00E40BA2"/>
    <w:rsid w:val="00E40CFA"/>
    <w:rsid w:val="00E40DF6"/>
    <w:rsid w:val="00E41607"/>
    <w:rsid w:val="00E416B2"/>
    <w:rsid w:val="00E41C7E"/>
    <w:rsid w:val="00E42145"/>
    <w:rsid w:val="00E428E1"/>
    <w:rsid w:val="00E42E95"/>
    <w:rsid w:val="00E42F06"/>
    <w:rsid w:val="00E42F3A"/>
    <w:rsid w:val="00E432FE"/>
    <w:rsid w:val="00E434B3"/>
    <w:rsid w:val="00E437F7"/>
    <w:rsid w:val="00E43B22"/>
    <w:rsid w:val="00E43DB3"/>
    <w:rsid w:val="00E43EC0"/>
    <w:rsid w:val="00E4403D"/>
    <w:rsid w:val="00E4424D"/>
    <w:rsid w:val="00E447A0"/>
    <w:rsid w:val="00E453FD"/>
    <w:rsid w:val="00E456DC"/>
    <w:rsid w:val="00E45718"/>
    <w:rsid w:val="00E46562"/>
    <w:rsid w:val="00E46672"/>
    <w:rsid w:val="00E46776"/>
    <w:rsid w:val="00E468B4"/>
    <w:rsid w:val="00E46AB4"/>
    <w:rsid w:val="00E47083"/>
    <w:rsid w:val="00E47647"/>
    <w:rsid w:val="00E47A52"/>
    <w:rsid w:val="00E5012D"/>
    <w:rsid w:val="00E50913"/>
    <w:rsid w:val="00E50AE9"/>
    <w:rsid w:val="00E50D8E"/>
    <w:rsid w:val="00E51730"/>
    <w:rsid w:val="00E52CA4"/>
    <w:rsid w:val="00E52F14"/>
    <w:rsid w:val="00E5406D"/>
    <w:rsid w:val="00E54250"/>
    <w:rsid w:val="00E54592"/>
    <w:rsid w:val="00E54AC9"/>
    <w:rsid w:val="00E54BAA"/>
    <w:rsid w:val="00E54CF4"/>
    <w:rsid w:val="00E551A4"/>
    <w:rsid w:val="00E552FF"/>
    <w:rsid w:val="00E558A0"/>
    <w:rsid w:val="00E55A50"/>
    <w:rsid w:val="00E55A92"/>
    <w:rsid w:val="00E55E60"/>
    <w:rsid w:val="00E55E75"/>
    <w:rsid w:val="00E55EC0"/>
    <w:rsid w:val="00E56377"/>
    <w:rsid w:val="00E56591"/>
    <w:rsid w:val="00E566D4"/>
    <w:rsid w:val="00E57231"/>
    <w:rsid w:val="00E57C35"/>
    <w:rsid w:val="00E57CCC"/>
    <w:rsid w:val="00E57D7C"/>
    <w:rsid w:val="00E57E0F"/>
    <w:rsid w:val="00E57F8F"/>
    <w:rsid w:val="00E6031D"/>
    <w:rsid w:val="00E60473"/>
    <w:rsid w:val="00E605A8"/>
    <w:rsid w:val="00E60639"/>
    <w:rsid w:val="00E60749"/>
    <w:rsid w:val="00E60A50"/>
    <w:rsid w:val="00E60AAF"/>
    <w:rsid w:val="00E60DA7"/>
    <w:rsid w:val="00E61529"/>
    <w:rsid w:val="00E61E71"/>
    <w:rsid w:val="00E621F1"/>
    <w:rsid w:val="00E624C9"/>
    <w:rsid w:val="00E62579"/>
    <w:rsid w:val="00E627D3"/>
    <w:rsid w:val="00E63972"/>
    <w:rsid w:val="00E63A65"/>
    <w:rsid w:val="00E63A92"/>
    <w:rsid w:val="00E63A96"/>
    <w:rsid w:val="00E63B38"/>
    <w:rsid w:val="00E63DDC"/>
    <w:rsid w:val="00E63FF1"/>
    <w:rsid w:val="00E64552"/>
    <w:rsid w:val="00E647AE"/>
    <w:rsid w:val="00E64DDE"/>
    <w:rsid w:val="00E655CD"/>
    <w:rsid w:val="00E65630"/>
    <w:rsid w:val="00E65D45"/>
    <w:rsid w:val="00E65FB5"/>
    <w:rsid w:val="00E667B3"/>
    <w:rsid w:val="00E66801"/>
    <w:rsid w:val="00E66F88"/>
    <w:rsid w:val="00E67422"/>
    <w:rsid w:val="00E674F6"/>
    <w:rsid w:val="00E700FB"/>
    <w:rsid w:val="00E7067A"/>
    <w:rsid w:val="00E70826"/>
    <w:rsid w:val="00E7088A"/>
    <w:rsid w:val="00E70B4C"/>
    <w:rsid w:val="00E70BE1"/>
    <w:rsid w:val="00E71045"/>
    <w:rsid w:val="00E710DC"/>
    <w:rsid w:val="00E7119E"/>
    <w:rsid w:val="00E711EC"/>
    <w:rsid w:val="00E711F2"/>
    <w:rsid w:val="00E7152B"/>
    <w:rsid w:val="00E717CB"/>
    <w:rsid w:val="00E71B1A"/>
    <w:rsid w:val="00E722E0"/>
    <w:rsid w:val="00E7267A"/>
    <w:rsid w:val="00E728B1"/>
    <w:rsid w:val="00E72A62"/>
    <w:rsid w:val="00E72B5A"/>
    <w:rsid w:val="00E72BBB"/>
    <w:rsid w:val="00E733D2"/>
    <w:rsid w:val="00E73EC7"/>
    <w:rsid w:val="00E74768"/>
    <w:rsid w:val="00E74A85"/>
    <w:rsid w:val="00E74B2B"/>
    <w:rsid w:val="00E74FFE"/>
    <w:rsid w:val="00E7565C"/>
    <w:rsid w:val="00E75748"/>
    <w:rsid w:val="00E75C8E"/>
    <w:rsid w:val="00E75D2F"/>
    <w:rsid w:val="00E75D3D"/>
    <w:rsid w:val="00E764B8"/>
    <w:rsid w:val="00E767A0"/>
    <w:rsid w:val="00E77150"/>
    <w:rsid w:val="00E771E5"/>
    <w:rsid w:val="00E77287"/>
    <w:rsid w:val="00E778E0"/>
    <w:rsid w:val="00E77B40"/>
    <w:rsid w:val="00E802D4"/>
    <w:rsid w:val="00E8040C"/>
    <w:rsid w:val="00E8042E"/>
    <w:rsid w:val="00E8046E"/>
    <w:rsid w:val="00E80C85"/>
    <w:rsid w:val="00E811A1"/>
    <w:rsid w:val="00E82765"/>
    <w:rsid w:val="00E8285B"/>
    <w:rsid w:val="00E82942"/>
    <w:rsid w:val="00E82E79"/>
    <w:rsid w:val="00E83200"/>
    <w:rsid w:val="00E83A54"/>
    <w:rsid w:val="00E83D42"/>
    <w:rsid w:val="00E83DCF"/>
    <w:rsid w:val="00E83DE7"/>
    <w:rsid w:val="00E846D6"/>
    <w:rsid w:val="00E84AA6"/>
    <w:rsid w:val="00E84CA8"/>
    <w:rsid w:val="00E84DD0"/>
    <w:rsid w:val="00E85048"/>
    <w:rsid w:val="00E850A6"/>
    <w:rsid w:val="00E850EE"/>
    <w:rsid w:val="00E858F8"/>
    <w:rsid w:val="00E86238"/>
    <w:rsid w:val="00E8684A"/>
    <w:rsid w:val="00E869E1"/>
    <w:rsid w:val="00E86FE0"/>
    <w:rsid w:val="00E87A58"/>
    <w:rsid w:val="00E87C61"/>
    <w:rsid w:val="00E87FAB"/>
    <w:rsid w:val="00E909FF"/>
    <w:rsid w:val="00E910DD"/>
    <w:rsid w:val="00E91154"/>
    <w:rsid w:val="00E91461"/>
    <w:rsid w:val="00E914C0"/>
    <w:rsid w:val="00E914F2"/>
    <w:rsid w:val="00E91FA3"/>
    <w:rsid w:val="00E9231B"/>
    <w:rsid w:val="00E92B0B"/>
    <w:rsid w:val="00E93552"/>
    <w:rsid w:val="00E93C68"/>
    <w:rsid w:val="00E93FA4"/>
    <w:rsid w:val="00E946E1"/>
    <w:rsid w:val="00E94874"/>
    <w:rsid w:val="00E94CF0"/>
    <w:rsid w:val="00E94E7B"/>
    <w:rsid w:val="00E950E6"/>
    <w:rsid w:val="00E95264"/>
    <w:rsid w:val="00E95871"/>
    <w:rsid w:val="00E95992"/>
    <w:rsid w:val="00E95BC9"/>
    <w:rsid w:val="00E9661E"/>
    <w:rsid w:val="00E976A6"/>
    <w:rsid w:val="00E977B7"/>
    <w:rsid w:val="00EA00C9"/>
    <w:rsid w:val="00EA0290"/>
    <w:rsid w:val="00EA077B"/>
    <w:rsid w:val="00EA09D4"/>
    <w:rsid w:val="00EA0B15"/>
    <w:rsid w:val="00EA0B7A"/>
    <w:rsid w:val="00EA13A5"/>
    <w:rsid w:val="00EA13A8"/>
    <w:rsid w:val="00EA15AB"/>
    <w:rsid w:val="00EA16C1"/>
    <w:rsid w:val="00EA185E"/>
    <w:rsid w:val="00EA1C86"/>
    <w:rsid w:val="00EA1E1D"/>
    <w:rsid w:val="00EA2BDE"/>
    <w:rsid w:val="00EA2E0A"/>
    <w:rsid w:val="00EA3064"/>
    <w:rsid w:val="00EA35EA"/>
    <w:rsid w:val="00EA378A"/>
    <w:rsid w:val="00EA37C3"/>
    <w:rsid w:val="00EA3808"/>
    <w:rsid w:val="00EA386B"/>
    <w:rsid w:val="00EA3880"/>
    <w:rsid w:val="00EA3B86"/>
    <w:rsid w:val="00EA3D9B"/>
    <w:rsid w:val="00EA4030"/>
    <w:rsid w:val="00EA4060"/>
    <w:rsid w:val="00EA4260"/>
    <w:rsid w:val="00EA4A8E"/>
    <w:rsid w:val="00EA4E06"/>
    <w:rsid w:val="00EA5407"/>
    <w:rsid w:val="00EA559E"/>
    <w:rsid w:val="00EA57BC"/>
    <w:rsid w:val="00EA5805"/>
    <w:rsid w:val="00EA5B75"/>
    <w:rsid w:val="00EA5F7E"/>
    <w:rsid w:val="00EA6456"/>
    <w:rsid w:val="00EA6580"/>
    <w:rsid w:val="00EA65E9"/>
    <w:rsid w:val="00EA6871"/>
    <w:rsid w:val="00EA7088"/>
    <w:rsid w:val="00EA7248"/>
    <w:rsid w:val="00EA7355"/>
    <w:rsid w:val="00EA75F0"/>
    <w:rsid w:val="00EA7774"/>
    <w:rsid w:val="00EA7841"/>
    <w:rsid w:val="00EA78FE"/>
    <w:rsid w:val="00EA7AFD"/>
    <w:rsid w:val="00EB0602"/>
    <w:rsid w:val="00EB07FF"/>
    <w:rsid w:val="00EB1201"/>
    <w:rsid w:val="00EB14AD"/>
    <w:rsid w:val="00EB1695"/>
    <w:rsid w:val="00EB1B62"/>
    <w:rsid w:val="00EB1D45"/>
    <w:rsid w:val="00EB1F28"/>
    <w:rsid w:val="00EB1F38"/>
    <w:rsid w:val="00EB2241"/>
    <w:rsid w:val="00EB29A6"/>
    <w:rsid w:val="00EB2F5E"/>
    <w:rsid w:val="00EB2F66"/>
    <w:rsid w:val="00EB32A8"/>
    <w:rsid w:val="00EB387E"/>
    <w:rsid w:val="00EB39F4"/>
    <w:rsid w:val="00EB3F1D"/>
    <w:rsid w:val="00EB4058"/>
    <w:rsid w:val="00EB41E3"/>
    <w:rsid w:val="00EB44BD"/>
    <w:rsid w:val="00EB4721"/>
    <w:rsid w:val="00EB4764"/>
    <w:rsid w:val="00EB480C"/>
    <w:rsid w:val="00EB4905"/>
    <w:rsid w:val="00EB4EF5"/>
    <w:rsid w:val="00EB5216"/>
    <w:rsid w:val="00EB53FB"/>
    <w:rsid w:val="00EB54BE"/>
    <w:rsid w:val="00EB568F"/>
    <w:rsid w:val="00EB575D"/>
    <w:rsid w:val="00EB5A11"/>
    <w:rsid w:val="00EB5AB5"/>
    <w:rsid w:val="00EB5AB8"/>
    <w:rsid w:val="00EB6696"/>
    <w:rsid w:val="00EB69A9"/>
    <w:rsid w:val="00EB6B89"/>
    <w:rsid w:val="00EB6C42"/>
    <w:rsid w:val="00EB7271"/>
    <w:rsid w:val="00EB764E"/>
    <w:rsid w:val="00EB7B01"/>
    <w:rsid w:val="00EC013B"/>
    <w:rsid w:val="00EC03E0"/>
    <w:rsid w:val="00EC10BF"/>
    <w:rsid w:val="00EC165A"/>
    <w:rsid w:val="00EC1B02"/>
    <w:rsid w:val="00EC1CD2"/>
    <w:rsid w:val="00EC2061"/>
    <w:rsid w:val="00EC25E7"/>
    <w:rsid w:val="00EC3380"/>
    <w:rsid w:val="00EC38B9"/>
    <w:rsid w:val="00EC3A05"/>
    <w:rsid w:val="00EC3B81"/>
    <w:rsid w:val="00EC4030"/>
    <w:rsid w:val="00EC404D"/>
    <w:rsid w:val="00EC45F6"/>
    <w:rsid w:val="00EC4FE5"/>
    <w:rsid w:val="00EC5644"/>
    <w:rsid w:val="00EC5B75"/>
    <w:rsid w:val="00EC5DF6"/>
    <w:rsid w:val="00EC62C5"/>
    <w:rsid w:val="00EC63CE"/>
    <w:rsid w:val="00EC6867"/>
    <w:rsid w:val="00EC6F35"/>
    <w:rsid w:val="00EC6FFE"/>
    <w:rsid w:val="00EC71A5"/>
    <w:rsid w:val="00EC734A"/>
    <w:rsid w:val="00EC7604"/>
    <w:rsid w:val="00EC7A05"/>
    <w:rsid w:val="00EC7C0F"/>
    <w:rsid w:val="00EC7CE7"/>
    <w:rsid w:val="00EC7E6B"/>
    <w:rsid w:val="00ED00C0"/>
    <w:rsid w:val="00ED00F1"/>
    <w:rsid w:val="00ED0147"/>
    <w:rsid w:val="00ED04BA"/>
    <w:rsid w:val="00ED0B86"/>
    <w:rsid w:val="00ED0C82"/>
    <w:rsid w:val="00ED0EA1"/>
    <w:rsid w:val="00ED0EEA"/>
    <w:rsid w:val="00ED10A7"/>
    <w:rsid w:val="00ED1928"/>
    <w:rsid w:val="00ED1AF5"/>
    <w:rsid w:val="00ED1C37"/>
    <w:rsid w:val="00ED1C8A"/>
    <w:rsid w:val="00ED1FFE"/>
    <w:rsid w:val="00ED27BE"/>
    <w:rsid w:val="00ED35F6"/>
    <w:rsid w:val="00ED3644"/>
    <w:rsid w:val="00ED40B0"/>
    <w:rsid w:val="00ED4BDA"/>
    <w:rsid w:val="00ED5B95"/>
    <w:rsid w:val="00ED5E29"/>
    <w:rsid w:val="00ED6315"/>
    <w:rsid w:val="00ED655E"/>
    <w:rsid w:val="00ED67FD"/>
    <w:rsid w:val="00ED6858"/>
    <w:rsid w:val="00ED6A24"/>
    <w:rsid w:val="00ED71E3"/>
    <w:rsid w:val="00ED72BD"/>
    <w:rsid w:val="00ED72ED"/>
    <w:rsid w:val="00ED76E4"/>
    <w:rsid w:val="00ED7825"/>
    <w:rsid w:val="00EE05CB"/>
    <w:rsid w:val="00EE1687"/>
    <w:rsid w:val="00EE193C"/>
    <w:rsid w:val="00EE1969"/>
    <w:rsid w:val="00EE215F"/>
    <w:rsid w:val="00EE26AC"/>
    <w:rsid w:val="00EE28EE"/>
    <w:rsid w:val="00EE2994"/>
    <w:rsid w:val="00EE2E72"/>
    <w:rsid w:val="00EE316C"/>
    <w:rsid w:val="00EE318F"/>
    <w:rsid w:val="00EE31BA"/>
    <w:rsid w:val="00EE3650"/>
    <w:rsid w:val="00EE388A"/>
    <w:rsid w:val="00EE3AAD"/>
    <w:rsid w:val="00EE3CC0"/>
    <w:rsid w:val="00EE3DCD"/>
    <w:rsid w:val="00EE405B"/>
    <w:rsid w:val="00EE4234"/>
    <w:rsid w:val="00EE4764"/>
    <w:rsid w:val="00EE532C"/>
    <w:rsid w:val="00EE554D"/>
    <w:rsid w:val="00EE581D"/>
    <w:rsid w:val="00EE5D66"/>
    <w:rsid w:val="00EE5FAC"/>
    <w:rsid w:val="00EE6024"/>
    <w:rsid w:val="00EE68DB"/>
    <w:rsid w:val="00EE6B22"/>
    <w:rsid w:val="00EE70BD"/>
    <w:rsid w:val="00EE719A"/>
    <w:rsid w:val="00EE7272"/>
    <w:rsid w:val="00EE75AD"/>
    <w:rsid w:val="00EF074A"/>
    <w:rsid w:val="00EF0A58"/>
    <w:rsid w:val="00EF11F9"/>
    <w:rsid w:val="00EF27BB"/>
    <w:rsid w:val="00EF2BA7"/>
    <w:rsid w:val="00EF3451"/>
    <w:rsid w:val="00EF35B3"/>
    <w:rsid w:val="00EF3714"/>
    <w:rsid w:val="00EF3991"/>
    <w:rsid w:val="00EF3BD3"/>
    <w:rsid w:val="00EF3CB6"/>
    <w:rsid w:val="00EF3CDD"/>
    <w:rsid w:val="00EF4970"/>
    <w:rsid w:val="00EF4E9D"/>
    <w:rsid w:val="00EF4FA0"/>
    <w:rsid w:val="00EF515A"/>
    <w:rsid w:val="00EF5321"/>
    <w:rsid w:val="00EF59BB"/>
    <w:rsid w:val="00EF5CAC"/>
    <w:rsid w:val="00EF6106"/>
    <w:rsid w:val="00EF64B1"/>
    <w:rsid w:val="00EF6783"/>
    <w:rsid w:val="00EF6F30"/>
    <w:rsid w:val="00EF72A7"/>
    <w:rsid w:val="00EF7489"/>
    <w:rsid w:val="00EF75DF"/>
    <w:rsid w:val="00EF7E3C"/>
    <w:rsid w:val="00F00504"/>
    <w:rsid w:val="00F00ABA"/>
    <w:rsid w:val="00F00BD8"/>
    <w:rsid w:val="00F01122"/>
    <w:rsid w:val="00F01A2D"/>
    <w:rsid w:val="00F02073"/>
    <w:rsid w:val="00F0214E"/>
    <w:rsid w:val="00F0238B"/>
    <w:rsid w:val="00F023CC"/>
    <w:rsid w:val="00F02606"/>
    <w:rsid w:val="00F0293C"/>
    <w:rsid w:val="00F02ADD"/>
    <w:rsid w:val="00F02BF8"/>
    <w:rsid w:val="00F02CBB"/>
    <w:rsid w:val="00F033ED"/>
    <w:rsid w:val="00F037D5"/>
    <w:rsid w:val="00F03C40"/>
    <w:rsid w:val="00F03F72"/>
    <w:rsid w:val="00F04138"/>
    <w:rsid w:val="00F04AA4"/>
    <w:rsid w:val="00F0575B"/>
    <w:rsid w:val="00F059DE"/>
    <w:rsid w:val="00F05A9E"/>
    <w:rsid w:val="00F05E10"/>
    <w:rsid w:val="00F063A3"/>
    <w:rsid w:val="00F06E3B"/>
    <w:rsid w:val="00F06FC7"/>
    <w:rsid w:val="00F06FEF"/>
    <w:rsid w:val="00F0715E"/>
    <w:rsid w:val="00F0791F"/>
    <w:rsid w:val="00F1043D"/>
    <w:rsid w:val="00F1055E"/>
    <w:rsid w:val="00F108C1"/>
    <w:rsid w:val="00F1112E"/>
    <w:rsid w:val="00F11463"/>
    <w:rsid w:val="00F11556"/>
    <w:rsid w:val="00F1173D"/>
    <w:rsid w:val="00F11A98"/>
    <w:rsid w:val="00F1219C"/>
    <w:rsid w:val="00F121DA"/>
    <w:rsid w:val="00F12B3B"/>
    <w:rsid w:val="00F12C1B"/>
    <w:rsid w:val="00F12DEA"/>
    <w:rsid w:val="00F12FC4"/>
    <w:rsid w:val="00F1326D"/>
    <w:rsid w:val="00F1390A"/>
    <w:rsid w:val="00F13D5C"/>
    <w:rsid w:val="00F13EE4"/>
    <w:rsid w:val="00F140C2"/>
    <w:rsid w:val="00F14328"/>
    <w:rsid w:val="00F14681"/>
    <w:rsid w:val="00F1487C"/>
    <w:rsid w:val="00F14C59"/>
    <w:rsid w:val="00F1517C"/>
    <w:rsid w:val="00F15370"/>
    <w:rsid w:val="00F15385"/>
    <w:rsid w:val="00F1560F"/>
    <w:rsid w:val="00F1585C"/>
    <w:rsid w:val="00F165EE"/>
    <w:rsid w:val="00F171A9"/>
    <w:rsid w:val="00F171AC"/>
    <w:rsid w:val="00F175FC"/>
    <w:rsid w:val="00F17A9E"/>
    <w:rsid w:val="00F2000A"/>
    <w:rsid w:val="00F20881"/>
    <w:rsid w:val="00F20F7D"/>
    <w:rsid w:val="00F215FB"/>
    <w:rsid w:val="00F216A1"/>
    <w:rsid w:val="00F21A25"/>
    <w:rsid w:val="00F21AF1"/>
    <w:rsid w:val="00F21CCF"/>
    <w:rsid w:val="00F2360A"/>
    <w:rsid w:val="00F23749"/>
    <w:rsid w:val="00F24B69"/>
    <w:rsid w:val="00F254E9"/>
    <w:rsid w:val="00F25868"/>
    <w:rsid w:val="00F25E7B"/>
    <w:rsid w:val="00F26232"/>
    <w:rsid w:val="00F265EA"/>
    <w:rsid w:val="00F26F8C"/>
    <w:rsid w:val="00F26FF7"/>
    <w:rsid w:val="00F271C8"/>
    <w:rsid w:val="00F27ABB"/>
    <w:rsid w:val="00F27AFB"/>
    <w:rsid w:val="00F27EA2"/>
    <w:rsid w:val="00F307CA"/>
    <w:rsid w:val="00F30B21"/>
    <w:rsid w:val="00F30B97"/>
    <w:rsid w:val="00F30BB7"/>
    <w:rsid w:val="00F30FEC"/>
    <w:rsid w:val="00F314D1"/>
    <w:rsid w:val="00F3177F"/>
    <w:rsid w:val="00F318C4"/>
    <w:rsid w:val="00F31F6D"/>
    <w:rsid w:val="00F31FE3"/>
    <w:rsid w:val="00F3288A"/>
    <w:rsid w:val="00F32934"/>
    <w:rsid w:val="00F32EDD"/>
    <w:rsid w:val="00F33425"/>
    <w:rsid w:val="00F33535"/>
    <w:rsid w:val="00F3358F"/>
    <w:rsid w:val="00F33705"/>
    <w:rsid w:val="00F33BDC"/>
    <w:rsid w:val="00F33C0E"/>
    <w:rsid w:val="00F33C65"/>
    <w:rsid w:val="00F345AB"/>
    <w:rsid w:val="00F348F4"/>
    <w:rsid w:val="00F34F18"/>
    <w:rsid w:val="00F35743"/>
    <w:rsid w:val="00F35DA4"/>
    <w:rsid w:val="00F363FF"/>
    <w:rsid w:val="00F365AD"/>
    <w:rsid w:val="00F36863"/>
    <w:rsid w:val="00F36972"/>
    <w:rsid w:val="00F36E76"/>
    <w:rsid w:val="00F376B3"/>
    <w:rsid w:val="00F37E53"/>
    <w:rsid w:val="00F4035F"/>
    <w:rsid w:val="00F40F1C"/>
    <w:rsid w:val="00F41230"/>
    <w:rsid w:val="00F417A9"/>
    <w:rsid w:val="00F4198D"/>
    <w:rsid w:val="00F419C4"/>
    <w:rsid w:val="00F41FB9"/>
    <w:rsid w:val="00F425FE"/>
    <w:rsid w:val="00F428C8"/>
    <w:rsid w:val="00F42B80"/>
    <w:rsid w:val="00F42CCA"/>
    <w:rsid w:val="00F433D1"/>
    <w:rsid w:val="00F4478A"/>
    <w:rsid w:val="00F44C60"/>
    <w:rsid w:val="00F4536A"/>
    <w:rsid w:val="00F45AAA"/>
    <w:rsid w:val="00F46239"/>
    <w:rsid w:val="00F46666"/>
    <w:rsid w:val="00F466B3"/>
    <w:rsid w:val="00F4676B"/>
    <w:rsid w:val="00F47974"/>
    <w:rsid w:val="00F500A3"/>
    <w:rsid w:val="00F50870"/>
    <w:rsid w:val="00F50876"/>
    <w:rsid w:val="00F50B81"/>
    <w:rsid w:val="00F51176"/>
    <w:rsid w:val="00F51440"/>
    <w:rsid w:val="00F517A9"/>
    <w:rsid w:val="00F51E69"/>
    <w:rsid w:val="00F523C0"/>
    <w:rsid w:val="00F52537"/>
    <w:rsid w:val="00F52544"/>
    <w:rsid w:val="00F5255F"/>
    <w:rsid w:val="00F5258C"/>
    <w:rsid w:val="00F52CFF"/>
    <w:rsid w:val="00F538D7"/>
    <w:rsid w:val="00F53BC5"/>
    <w:rsid w:val="00F53DCD"/>
    <w:rsid w:val="00F53E8F"/>
    <w:rsid w:val="00F540E5"/>
    <w:rsid w:val="00F544FF"/>
    <w:rsid w:val="00F54892"/>
    <w:rsid w:val="00F5494A"/>
    <w:rsid w:val="00F54F67"/>
    <w:rsid w:val="00F551A1"/>
    <w:rsid w:val="00F5579C"/>
    <w:rsid w:val="00F5599A"/>
    <w:rsid w:val="00F55AF4"/>
    <w:rsid w:val="00F5709B"/>
    <w:rsid w:val="00F5721D"/>
    <w:rsid w:val="00F57F60"/>
    <w:rsid w:val="00F600C2"/>
    <w:rsid w:val="00F60346"/>
    <w:rsid w:val="00F605E7"/>
    <w:rsid w:val="00F608E8"/>
    <w:rsid w:val="00F60A79"/>
    <w:rsid w:val="00F60D8F"/>
    <w:rsid w:val="00F60F4E"/>
    <w:rsid w:val="00F61449"/>
    <w:rsid w:val="00F61858"/>
    <w:rsid w:val="00F61E65"/>
    <w:rsid w:val="00F6217E"/>
    <w:rsid w:val="00F6218E"/>
    <w:rsid w:val="00F6228B"/>
    <w:rsid w:val="00F62569"/>
    <w:rsid w:val="00F62AC2"/>
    <w:rsid w:val="00F62B95"/>
    <w:rsid w:val="00F62BBC"/>
    <w:rsid w:val="00F62FA5"/>
    <w:rsid w:val="00F63429"/>
    <w:rsid w:val="00F63B9A"/>
    <w:rsid w:val="00F64387"/>
    <w:rsid w:val="00F6456F"/>
    <w:rsid w:val="00F6509E"/>
    <w:rsid w:val="00F650C3"/>
    <w:rsid w:val="00F65518"/>
    <w:rsid w:val="00F657A5"/>
    <w:rsid w:val="00F6661A"/>
    <w:rsid w:val="00F66673"/>
    <w:rsid w:val="00F66F3C"/>
    <w:rsid w:val="00F672A1"/>
    <w:rsid w:val="00F67395"/>
    <w:rsid w:val="00F6770A"/>
    <w:rsid w:val="00F67A98"/>
    <w:rsid w:val="00F70B06"/>
    <w:rsid w:val="00F71023"/>
    <w:rsid w:val="00F711A9"/>
    <w:rsid w:val="00F7124D"/>
    <w:rsid w:val="00F71469"/>
    <w:rsid w:val="00F71A25"/>
    <w:rsid w:val="00F7203C"/>
    <w:rsid w:val="00F728FB"/>
    <w:rsid w:val="00F729D3"/>
    <w:rsid w:val="00F73170"/>
    <w:rsid w:val="00F7393A"/>
    <w:rsid w:val="00F73A2C"/>
    <w:rsid w:val="00F740A6"/>
    <w:rsid w:val="00F740ED"/>
    <w:rsid w:val="00F7446C"/>
    <w:rsid w:val="00F74525"/>
    <w:rsid w:val="00F757D7"/>
    <w:rsid w:val="00F76B75"/>
    <w:rsid w:val="00F76C02"/>
    <w:rsid w:val="00F76C94"/>
    <w:rsid w:val="00F80567"/>
    <w:rsid w:val="00F80900"/>
    <w:rsid w:val="00F80B53"/>
    <w:rsid w:val="00F80DCD"/>
    <w:rsid w:val="00F80FFE"/>
    <w:rsid w:val="00F8100F"/>
    <w:rsid w:val="00F81023"/>
    <w:rsid w:val="00F8103F"/>
    <w:rsid w:val="00F81235"/>
    <w:rsid w:val="00F81991"/>
    <w:rsid w:val="00F81F67"/>
    <w:rsid w:val="00F822AF"/>
    <w:rsid w:val="00F8232B"/>
    <w:rsid w:val="00F82495"/>
    <w:rsid w:val="00F824A9"/>
    <w:rsid w:val="00F82550"/>
    <w:rsid w:val="00F826A4"/>
    <w:rsid w:val="00F828C9"/>
    <w:rsid w:val="00F82C26"/>
    <w:rsid w:val="00F83008"/>
    <w:rsid w:val="00F832F0"/>
    <w:rsid w:val="00F83445"/>
    <w:rsid w:val="00F83F72"/>
    <w:rsid w:val="00F84248"/>
    <w:rsid w:val="00F84382"/>
    <w:rsid w:val="00F844AB"/>
    <w:rsid w:val="00F84727"/>
    <w:rsid w:val="00F8479B"/>
    <w:rsid w:val="00F84C88"/>
    <w:rsid w:val="00F84FAA"/>
    <w:rsid w:val="00F84FE1"/>
    <w:rsid w:val="00F8524A"/>
    <w:rsid w:val="00F85294"/>
    <w:rsid w:val="00F85349"/>
    <w:rsid w:val="00F859C3"/>
    <w:rsid w:val="00F85FB4"/>
    <w:rsid w:val="00F86317"/>
    <w:rsid w:val="00F866B0"/>
    <w:rsid w:val="00F86C34"/>
    <w:rsid w:val="00F871E4"/>
    <w:rsid w:val="00F8743D"/>
    <w:rsid w:val="00F87528"/>
    <w:rsid w:val="00F87FA0"/>
    <w:rsid w:val="00F900C2"/>
    <w:rsid w:val="00F90675"/>
    <w:rsid w:val="00F90A25"/>
    <w:rsid w:val="00F91325"/>
    <w:rsid w:val="00F91791"/>
    <w:rsid w:val="00F917A2"/>
    <w:rsid w:val="00F91A56"/>
    <w:rsid w:val="00F926DC"/>
    <w:rsid w:val="00F932E9"/>
    <w:rsid w:val="00F935D8"/>
    <w:rsid w:val="00F936C4"/>
    <w:rsid w:val="00F94136"/>
    <w:rsid w:val="00F94346"/>
    <w:rsid w:val="00F943E2"/>
    <w:rsid w:val="00F9455E"/>
    <w:rsid w:val="00F94F57"/>
    <w:rsid w:val="00F95012"/>
    <w:rsid w:val="00F9527E"/>
    <w:rsid w:val="00F95716"/>
    <w:rsid w:val="00F95A73"/>
    <w:rsid w:val="00F95EEA"/>
    <w:rsid w:val="00F966C5"/>
    <w:rsid w:val="00F96987"/>
    <w:rsid w:val="00F9735F"/>
    <w:rsid w:val="00F9768A"/>
    <w:rsid w:val="00F977E6"/>
    <w:rsid w:val="00F978CD"/>
    <w:rsid w:val="00FA0529"/>
    <w:rsid w:val="00FA0564"/>
    <w:rsid w:val="00FA0BBB"/>
    <w:rsid w:val="00FA1209"/>
    <w:rsid w:val="00FA16FE"/>
    <w:rsid w:val="00FA1EBA"/>
    <w:rsid w:val="00FA21E7"/>
    <w:rsid w:val="00FA23DF"/>
    <w:rsid w:val="00FA2444"/>
    <w:rsid w:val="00FA2AF4"/>
    <w:rsid w:val="00FA2C47"/>
    <w:rsid w:val="00FA2EB2"/>
    <w:rsid w:val="00FA3095"/>
    <w:rsid w:val="00FA43A8"/>
    <w:rsid w:val="00FA4701"/>
    <w:rsid w:val="00FA4828"/>
    <w:rsid w:val="00FA492B"/>
    <w:rsid w:val="00FA4B7A"/>
    <w:rsid w:val="00FA4C84"/>
    <w:rsid w:val="00FA4E0D"/>
    <w:rsid w:val="00FA5363"/>
    <w:rsid w:val="00FA536E"/>
    <w:rsid w:val="00FA57B1"/>
    <w:rsid w:val="00FA5CFD"/>
    <w:rsid w:val="00FA5F7D"/>
    <w:rsid w:val="00FA64E0"/>
    <w:rsid w:val="00FA6E29"/>
    <w:rsid w:val="00FA702B"/>
    <w:rsid w:val="00FA7824"/>
    <w:rsid w:val="00FA78F4"/>
    <w:rsid w:val="00FA7BBE"/>
    <w:rsid w:val="00FA7DFD"/>
    <w:rsid w:val="00FB027C"/>
    <w:rsid w:val="00FB0329"/>
    <w:rsid w:val="00FB035E"/>
    <w:rsid w:val="00FB0499"/>
    <w:rsid w:val="00FB07B5"/>
    <w:rsid w:val="00FB1164"/>
    <w:rsid w:val="00FB18D1"/>
    <w:rsid w:val="00FB196F"/>
    <w:rsid w:val="00FB1FC9"/>
    <w:rsid w:val="00FB22C2"/>
    <w:rsid w:val="00FB22CC"/>
    <w:rsid w:val="00FB2457"/>
    <w:rsid w:val="00FB256A"/>
    <w:rsid w:val="00FB2E4F"/>
    <w:rsid w:val="00FB30A3"/>
    <w:rsid w:val="00FB330E"/>
    <w:rsid w:val="00FB36D0"/>
    <w:rsid w:val="00FB3DA1"/>
    <w:rsid w:val="00FB4265"/>
    <w:rsid w:val="00FB4742"/>
    <w:rsid w:val="00FB4AC8"/>
    <w:rsid w:val="00FB4B88"/>
    <w:rsid w:val="00FB4CD8"/>
    <w:rsid w:val="00FB506E"/>
    <w:rsid w:val="00FB5112"/>
    <w:rsid w:val="00FB54C2"/>
    <w:rsid w:val="00FB5850"/>
    <w:rsid w:val="00FB667D"/>
    <w:rsid w:val="00FB6768"/>
    <w:rsid w:val="00FB73E4"/>
    <w:rsid w:val="00FB7689"/>
    <w:rsid w:val="00FB78B1"/>
    <w:rsid w:val="00FB7F22"/>
    <w:rsid w:val="00FC0A25"/>
    <w:rsid w:val="00FC13A5"/>
    <w:rsid w:val="00FC1A71"/>
    <w:rsid w:val="00FC1C7F"/>
    <w:rsid w:val="00FC1EE5"/>
    <w:rsid w:val="00FC1F85"/>
    <w:rsid w:val="00FC20B9"/>
    <w:rsid w:val="00FC21C0"/>
    <w:rsid w:val="00FC2DD1"/>
    <w:rsid w:val="00FC3088"/>
    <w:rsid w:val="00FC3379"/>
    <w:rsid w:val="00FC3B6E"/>
    <w:rsid w:val="00FC3DE3"/>
    <w:rsid w:val="00FC425A"/>
    <w:rsid w:val="00FC4805"/>
    <w:rsid w:val="00FC4A3C"/>
    <w:rsid w:val="00FC4B16"/>
    <w:rsid w:val="00FC4C8E"/>
    <w:rsid w:val="00FC4CD0"/>
    <w:rsid w:val="00FC588C"/>
    <w:rsid w:val="00FC5F66"/>
    <w:rsid w:val="00FC6583"/>
    <w:rsid w:val="00FC66DB"/>
    <w:rsid w:val="00FC6CD4"/>
    <w:rsid w:val="00FD00B3"/>
    <w:rsid w:val="00FD00BE"/>
    <w:rsid w:val="00FD02C8"/>
    <w:rsid w:val="00FD060D"/>
    <w:rsid w:val="00FD0782"/>
    <w:rsid w:val="00FD0BBB"/>
    <w:rsid w:val="00FD10F3"/>
    <w:rsid w:val="00FD13B8"/>
    <w:rsid w:val="00FD1C64"/>
    <w:rsid w:val="00FD1DE7"/>
    <w:rsid w:val="00FD1E31"/>
    <w:rsid w:val="00FD21AD"/>
    <w:rsid w:val="00FD24FF"/>
    <w:rsid w:val="00FD252F"/>
    <w:rsid w:val="00FD279F"/>
    <w:rsid w:val="00FD27A9"/>
    <w:rsid w:val="00FD2B4E"/>
    <w:rsid w:val="00FD31C2"/>
    <w:rsid w:val="00FD3263"/>
    <w:rsid w:val="00FD331E"/>
    <w:rsid w:val="00FD3579"/>
    <w:rsid w:val="00FD4871"/>
    <w:rsid w:val="00FD4AA7"/>
    <w:rsid w:val="00FD4C35"/>
    <w:rsid w:val="00FD5146"/>
    <w:rsid w:val="00FD5B48"/>
    <w:rsid w:val="00FD5BCC"/>
    <w:rsid w:val="00FD61BA"/>
    <w:rsid w:val="00FD63AE"/>
    <w:rsid w:val="00FD65F3"/>
    <w:rsid w:val="00FD68B8"/>
    <w:rsid w:val="00FD68C5"/>
    <w:rsid w:val="00FD6A47"/>
    <w:rsid w:val="00FD6B0D"/>
    <w:rsid w:val="00FD70F8"/>
    <w:rsid w:val="00FD7704"/>
    <w:rsid w:val="00FD786F"/>
    <w:rsid w:val="00FD79E2"/>
    <w:rsid w:val="00FD7B93"/>
    <w:rsid w:val="00FE014D"/>
    <w:rsid w:val="00FE0A21"/>
    <w:rsid w:val="00FE0D2F"/>
    <w:rsid w:val="00FE17CD"/>
    <w:rsid w:val="00FE1A3C"/>
    <w:rsid w:val="00FE1B65"/>
    <w:rsid w:val="00FE1E90"/>
    <w:rsid w:val="00FE1FA4"/>
    <w:rsid w:val="00FE2307"/>
    <w:rsid w:val="00FE27EF"/>
    <w:rsid w:val="00FE2A14"/>
    <w:rsid w:val="00FE2A16"/>
    <w:rsid w:val="00FE2A26"/>
    <w:rsid w:val="00FE2BB8"/>
    <w:rsid w:val="00FE2CD7"/>
    <w:rsid w:val="00FE2F53"/>
    <w:rsid w:val="00FE30D1"/>
    <w:rsid w:val="00FE3365"/>
    <w:rsid w:val="00FE3454"/>
    <w:rsid w:val="00FE39C1"/>
    <w:rsid w:val="00FE4022"/>
    <w:rsid w:val="00FE41A2"/>
    <w:rsid w:val="00FE436E"/>
    <w:rsid w:val="00FE47D2"/>
    <w:rsid w:val="00FE5250"/>
    <w:rsid w:val="00FE556E"/>
    <w:rsid w:val="00FE592C"/>
    <w:rsid w:val="00FE5EC3"/>
    <w:rsid w:val="00FE6018"/>
    <w:rsid w:val="00FE60B4"/>
    <w:rsid w:val="00FE62B0"/>
    <w:rsid w:val="00FE673B"/>
    <w:rsid w:val="00FE6752"/>
    <w:rsid w:val="00FE6D01"/>
    <w:rsid w:val="00FE6D2E"/>
    <w:rsid w:val="00FE74E7"/>
    <w:rsid w:val="00FE74F5"/>
    <w:rsid w:val="00FE769E"/>
    <w:rsid w:val="00FE7B67"/>
    <w:rsid w:val="00FF08FF"/>
    <w:rsid w:val="00FF0F7A"/>
    <w:rsid w:val="00FF1139"/>
    <w:rsid w:val="00FF118C"/>
    <w:rsid w:val="00FF1783"/>
    <w:rsid w:val="00FF17C8"/>
    <w:rsid w:val="00FF1D6A"/>
    <w:rsid w:val="00FF1D6C"/>
    <w:rsid w:val="00FF25D5"/>
    <w:rsid w:val="00FF2642"/>
    <w:rsid w:val="00FF27BE"/>
    <w:rsid w:val="00FF28D1"/>
    <w:rsid w:val="00FF2ADF"/>
    <w:rsid w:val="00FF2AFC"/>
    <w:rsid w:val="00FF30AC"/>
    <w:rsid w:val="00FF3710"/>
    <w:rsid w:val="00FF383A"/>
    <w:rsid w:val="00FF3847"/>
    <w:rsid w:val="00FF3904"/>
    <w:rsid w:val="00FF3A38"/>
    <w:rsid w:val="00FF3AF9"/>
    <w:rsid w:val="00FF41BB"/>
    <w:rsid w:val="00FF49E2"/>
    <w:rsid w:val="00FF4CFF"/>
    <w:rsid w:val="00FF4EEA"/>
    <w:rsid w:val="00FF5168"/>
    <w:rsid w:val="00FF5486"/>
    <w:rsid w:val="00FF62DE"/>
    <w:rsid w:val="00FF64E9"/>
    <w:rsid w:val="00FF6CE0"/>
    <w:rsid w:val="00FF6D42"/>
    <w:rsid w:val="00FF6D43"/>
    <w:rsid w:val="00FF6E53"/>
    <w:rsid w:val="00FF7693"/>
    <w:rsid w:val="00FF7707"/>
    <w:rsid w:val="00FF79F0"/>
    <w:rsid w:val="00FF7E18"/>
    <w:rsid w:val="04C1AF5F"/>
    <w:rsid w:val="0F78B0D6"/>
    <w:rsid w:val="1E9B6DBE"/>
    <w:rsid w:val="1F9BA9EC"/>
    <w:rsid w:val="2A3FDC99"/>
    <w:rsid w:val="387D84C5"/>
    <w:rsid w:val="3B57DD7A"/>
    <w:rsid w:val="3BED01EF"/>
    <w:rsid w:val="50915EAA"/>
    <w:rsid w:val="5828706F"/>
    <w:rsid w:val="6212FE0E"/>
    <w:rsid w:val="671927B4"/>
    <w:rsid w:val="74D294C9"/>
    <w:rsid w:val="7E6889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482A0393"/>
  <w15:chartTrackingRefBased/>
  <w15:docId w15:val="{37E40B5E-9643-4991-854C-F240577A4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7F3E"/>
    <w:pPr>
      <w:spacing w:after="160"/>
      <w:jc w:val="left"/>
    </w:pPr>
  </w:style>
  <w:style w:type="paragraph" w:styleId="Heading1">
    <w:name w:val="heading 1"/>
    <w:basedOn w:val="Normal"/>
    <w:next w:val="Normal"/>
    <w:link w:val="Heading1Char"/>
    <w:uiPriority w:val="9"/>
    <w:qFormat/>
    <w:rsid w:val="00D3271B"/>
    <w:pPr>
      <w:keepNext/>
      <w:keepLines/>
      <w:widowControl w:val="0"/>
      <w:autoSpaceDE w:val="0"/>
      <w:autoSpaceDN w:val="0"/>
      <w:adjustRightInd w:val="0"/>
      <w:spacing w:before="100" w:after="100" w:line="240" w:lineRule="auto"/>
      <w:ind w:left="720"/>
      <w:jc w:val="center"/>
      <w:outlineLvl w:val="0"/>
    </w:pPr>
    <w:rPr>
      <w:rFonts w:eastAsiaTheme="majorEastAsia" w:cstheme="majorBidi"/>
      <w:b/>
      <w:szCs w:val="32"/>
      <w:lang w:val="en-US"/>
    </w:rPr>
  </w:style>
  <w:style w:type="paragraph" w:styleId="Heading2">
    <w:name w:val="heading 2"/>
    <w:basedOn w:val="Normal"/>
    <w:next w:val="Normal"/>
    <w:link w:val="Heading2Char"/>
    <w:uiPriority w:val="9"/>
    <w:unhideWhenUsed/>
    <w:qFormat/>
    <w:rsid w:val="00D3271B"/>
    <w:pPr>
      <w:keepNext/>
      <w:keepLines/>
      <w:widowControl w:val="0"/>
      <w:autoSpaceDE w:val="0"/>
      <w:autoSpaceDN w:val="0"/>
      <w:adjustRightInd w:val="0"/>
      <w:spacing w:before="40" w:after="0" w:line="240" w:lineRule="auto"/>
      <w:outlineLvl w:val="1"/>
    </w:pPr>
    <w:rPr>
      <w:rFonts w:asciiTheme="majorHAnsi" w:eastAsiaTheme="majorEastAsia" w:hAnsiTheme="majorHAnsi" w:cstheme="majorBidi"/>
      <w:b/>
      <w:color w:val="2F5496" w:themeColor="accent1" w:themeShade="BF"/>
      <w:sz w:val="26"/>
      <w:szCs w:val="26"/>
      <w:lang w:val="en-US"/>
    </w:rPr>
  </w:style>
  <w:style w:type="paragraph" w:styleId="Heading3">
    <w:name w:val="heading 3"/>
    <w:basedOn w:val="Normal"/>
    <w:next w:val="Normal"/>
    <w:link w:val="Heading3Char"/>
    <w:uiPriority w:val="9"/>
    <w:unhideWhenUsed/>
    <w:qFormat/>
    <w:rsid w:val="00D3271B"/>
    <w:pPr>
      <w:keepNext/>
      <w:keepLines/>
      <w:widowControl w:val="0"/>
      <w:autoSpaceDE w:val="0"/>
      <w:autoSpaceDN w:val="0"/>
      <w:adjustRightInd w:val="0"/>
      <w:spacing w:before="40" w:after="0" w:line="240" w:lineRule="auto"/>
      <w:outlineLvl w:val="2"/>
    </w:pPr>
    <w:rPr>
      <w:rFonts w:asciiTheme="majorHAnsi" w:eastAsiaTheme="majorEastAsia" w:hAnsiTheme="majorHAnsi" w:cstheme="majorBidi"/>
      <w:b/>
      <w:sz w:val="24"/>
      <w:szCs w:val="24"/>
      <w:lang w:val="en-US"/>
    </w:rPr>
  </w:style>
  <w:style w:type="paragraph" w:styleId="Heading4">
    <w:name w:val="heading 4"/>
    <w:basedOn w:val="Normal"/>
    <w:next w:val="Normal"/>
    <w:link w:val="Heading4Char"/>
    <w:uiPriority w:val="9"/>
    <w:unhideWhenUsed/>
    <w:qFormat/>
    <w:rsid w:val="00D3271B"/>
    <w:pPr>
      <w:keepNext/>
      <w:keepLines/>
      <w:widowControl w:val="0"/>
      <w:autoSpaceDE w:val="0"/>
      <w:autoSpaceDN w:val="0"/>
      <w:adjustRightInd w:val="0"/>
      <w:spacing w:before="40" w:after="0" w:line="240" w:lineRule="auto"/>
      <w:outlineLvl w:val="3"/>
    </w:pPr>
    <w:rPr>
      <w:rFonts w:eastAsiaTheme="majorEastAsia" w:cstheme="majorBidi"/>
      <w:b/>
      <w:iCs/>
      <w:szCs w:val="24"/>
      <w:lang w:val="en-US"/>
    </w:rPr>
  </w:style>
  <w:style w:type="paragraph" w:styleId="Heading5">
    <w:name w:val="heading 5"/>
    <w:basedOn w:val="Normal"/>
    <w:next w:val="Normal"/>
    <w:link w:val="Heading5Char"/>
    <w:uiPriority w:val="9"/>
    <w:semiHidden/>
    <w:unhideWhenUsed/>
    <w:qFormat/>
    <w:rsid w:val="001D6EA0"/>
    <w:pPr>
      <w:keepNext/>
      <w:keepLines/>
      <w:widowControl w:val="0"/>
      <w:autoSpaceDE w:val="0"/>
      <w:autoSpaceDN w:val="0"/>
      <w:adjustRightInd w:val="0"/>
      <w:spacing w:before="40" w:after="0" w:line="240" w:lineRule="auto"/>
      <w:outlineLvl w:val="4"/>
    </w:pPr>
    <w:rPr>
      <w:rFonts w:ascii="Calibri Light" w:eastAsia="Times New Roman" w:hAnsi="Calibri Light" w:cs="Times New Roman"/>
      <w:color w:val="2F5496"/>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6EA0"/>
    <w:rPr>
      <w:rFonts w:eastAsiaTheme="majorEastAsia" w:cstheme="majorBidi"/>
      <w:b/>
      <w:szCs w:val="32"/>
      <w:lang w:val="en-US"/>
    </w:rPr>
  </w:style>
  <w:style w:type="character" w:customStyle="1" w:styleId="Heading2Char">
    <w:name w:val="Heading 2 Char"/>
    <w:basedOn w:val="DefaultParagraphFont"/>
    <w:link w:val="Heading2"/>
    <w:uiPriority w:val="9"/>
    <w:rsid w:val="001D6EA0"/>
    <w:rPr>
      <w:rFonts w:asciiTheme="majorHAnsi" w:eastAsiaTheme="majorEastAsia" w:hAnsiTheme="majorHAnsi" w:cstheme="majorBidi"/>
      <w:b/>
      <w:color w:val="2F5496" w:themeColor="accent1" w:themeShade="BF"/>
      <w:sz w:val="26"/>
      <w:szCs w:val="26"/>
      <w:lang w:val="en-US"/>
    </w:rPr>
  </w:style>
  <w:style w:type="character" w:customStyle="1" w:styleId="Heading3Char">
    <w:name w:val="Heading 3 Char"/>
    <w:basedOn w:val="DefaultParagraphFont"/>
    <w:link w:val="Heading3"/>
    <w:uiPriority w:val="9"/>
    <w:rsid w:val="001D6EA0"/>
    <w:rPr>
      <w:rFonts w:asciiTheme="majorHAnsi" w:eastAsiaTheme="majorEastAsia" w:hAnsiTheme="majorHAnsi" w:cstheme="majorBidi"/>
      <w:b/>
      <w:sz w:val="24"/>
      <w:szCs w:val="24"/>
      <w:lang w:val="en-US"/>
    </w:rPr>
  </w:style>
  <w:style w:type="character" w:customStyle="1" w:styleId="Heading4Char">
    <w:name w:val="Heading 4 Char"/>
    <w:basedOn w:val="DefaultParagraphFont"/>
    <w:link w:val="Heading4"/>
    <w:uiPriority w:val="9"/>
    <w:rsid w:val="001D6EA0"/>
    <w:rPr>
      <w:rFonts w:eastAsiaTheme="majorEastAsia" w:cstheme="majorBidi"/>
      <w:b/>
      <w:iCs/>
      <w:szCs w:val="24"/>
      <w:lang w:val="en-US"/>
    </w:rPr>
  </w:style>
  <w:style w:type="character" w:customStyle="1" w:styleId="Heading5Char">
    <w:name w:val="Heading 5 Char"/>
    <w:basedOn w:val="DefaultParagraphFont"/>
    <w:link w:val="Heading5"/>
    <w:uiPriority w:val="9"/>
    <w:semiHidden/>
    <w:rsid w:val="001D6EA0"/>
    <w:rPr>
      <w:rFonts w:ascii="Calibri Light" w:eastAsia="Times New Roman" w:hAnsi="Calibri Light" w:cs="Times New Roman"/>
      <w:color w:val="2F5496"/>
      <w:sz w:val="24"/>
      <w:szCs w:val="24"/>
      <w:lang w:val="en-US"/>
    </w:rPr>
  </w:style>
  <w:style w:type="paragraph" w:styleId="BodyText">
    <w:name w:val="Body Text"/>
    <w:basedOn w:val="Normal"/>
    <w:link w:val="BodyTextChar"/>
    <w:uiPriority w:val="1"/>
    <w:semiHidden/>
    <w:unhideWhenUsed/>
    <w:qFormat/>
    <w:rsid w:val="001D6EA0"/>
    <w:pPr>
      <w:widowControl w:val="0"/>
      <w:spacing w:after="0" w:line="240" w:lineRule="auto"/>
      <w:ind w:left="980"/>
    </w:pPr>
    <w:rPr>
      <w:rFonts w:ascii="Times New Roman" w:eastAsia="Times New Roman" w:hAnsi="Times New Roman"/>
      <w:b/>
      <w:bCs/>
      <w:sz w:val="24"/>
      <w:szCs w:val="24"/>
      <w:lang w:val="en-US"/>
    </w:rPr>
  </w:style>
  <w:style w:type="character" w:customStyle="1" w:styleId="BodyTextChar">
    <w:name w:val="Body Text Char"/>
    <w:basedOn w:val="DefaultParagraphFont"/>
    <w:link w:val="BodyText"/>
    <w:uiPriority w:val="1"/>
    <w:semiHidden/>
    <w:rsid w:val="001D6EA0"/>
    <w:rPr>
      <w:rFonts w:ascii="Times New Roman" w:eastAsia="Times New Roman" w:hAnsi="Times New Roman"/>
      <w:b/>
      <w:bCs/>
      <w:sz w:val="24"/>
      <w:szCs w:val="24"/>
      <w:lang w:val="en-US"/>
    </w:rPr>
  </w:style>
  <w:style w:type="table" w:styleId="TableGrid">
    <w:name w:val="Table Grid"/>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1D6EA0"/>
    <w:pPr>
      <w:widowControl w:val="0"/>
      <w:autoSpaceDE w:val="0"/>
      <w:autoSpaceDN w:val="0"/>
      <w:adjustRightInd w:val="0"/>
      <w:spacing w:after="0" w:line="240" w:lineRule="auto"/>
    </w:pPr>
    <w:rPr>
      <w:rFonts w:ascii="Arial" w:eastAsiaTheme="minorEastAsia" w:hAnsi="Arial" w:cs="Arial"/>
      <w:color w:val="000000"/>
      <w:sz w:val="20"/>
      <w:szCs w:val="20"/>
      <w:lang w:val="en-US"/>
    </w:rPr>
  </w:style>
  <w:style w:type="character" w:customStyle="1" w:styleId="CommentTextChar">
    <w:name w:val="Comment Text Char"/>
    <w:basedOn w:val="DefaultParagraphFont"/>
    <w:link w:val="CommentText"/>
    <w:uiPriority w:val="99"/>
    <w:rsid w:val="001D6EA0"/>
    <w:rPr>
      <w:rFonts w:ascii="Arial" w:eastAsiaTheme="minorEastAsia" w:hAnsi="Arial" w:cs="Arial"/>
      <w:color w:val="000000"/>
      <w:sz w:val="20"/>
      <w:szCs w:val="20"/>
      <w:lang w:val="en-US"/>
    </w:rPr>
  </w:style>
  <w:style w:type="character" w:styleId="CommentReference">
    <w:name w:val="annotation reference"/>
    <w:basedOn w:val="DefaultParagraphFont"/>
    <w:uiPriority w:val="99"/>
    <w:unhideWhenUsed/>
    <w:rsid w:val="001D6EA0"/>
    <w:rPr>
      <w:sz w:val="16"/>
      <w:szCs w:val="16"/>
    </w:rPr>
  </w:style>
  <w:style w:type="paragraph" w:styleId="BalloonText">
    <w:name w:val="Balloon Text"/>
    <w:basedOn w:val="Normal"/>
    <w:link w:val="BalloonTextChar"/>
    <w:uiPriority w:val="99"/>
    <w:semiHidden/>
    <w:unhideWhenUsed/>
    <w:rsid w:val="001D6EA0"/>
    <w:pPr>
      <w:widowControl w:val="0"/>
      <w:autoSpaceDE w:val="0"/>
      <w:autoSpaceDN w:val="0"/>
      <w:adjustRightInd w:val="0"/>
      <w:spacing w:after="0" w:line="240" w:lineRule="auto"/>
    </w:pPr>
    <w:rPr>
      <w:rFonts w:ascii="Tahoma" w:eastAsiaTheme="minorEastAsia" w:hAnsi="Tahoma" w:cs="Tahoma"/>
      <w:color w:val="000000"/>
      <w:sz w:val="16"/>
      <w:szCs w:val="16"/>
      <w:lang w:val="en-US"/>
    </w:rPr>
  </w:style>
  <w:style w:type="character" w:customStyle="1" w:styleId="BalloonTextChar">
    <w:name w:val="Balloon Text Char"/>
    <w:basedOn w:val="DefaultParagraphFont"/>
    <w:link w:val="BalloonText"/>
    <w:uiPriority w:val="99"/>
    <w:semiHidden/>
    <w:rsid w:val="001D6EA0"/>
    <w:rPr>
      <w:rFonts w:ascii="Tahoma" w:eastAsiaTheme="minorEastAsia" w:hAnsi="Tahoma" w:cs="Tahoma"/>
      <w:color w:val="000000"/>
      <w:sz w:val="16"/>
      <w:szCs w:val="16"/>
      <w:lang w:val="en-US"/>
    </w:rPr>
  </w:style>
  <w:style w:type="paragraph" w:styleId="Header">
    <w:name w:val="header"/>
    <w:basedOn w:val="Normal"/>
    <w:link w:val="HeaderChar"/>
    <w:uiPriority w:val="99"/>
    <w:unhideWhenUsed/>
    <w:rsid w:val="001D6EA0"/>
    <w:pPr>
      <w:widowControl w:val="0"/>
      <w:tabs>
        <w:tab w:val="center" w:pos="4680"/>
        <w:tab w:val="right" w:pos="9360"/>
      </w:tabs>
      <w:autoSpaceDE w:val="0"/>
      <w:autoSpaceDN w:val="0"/>
      <w:adjustRightInd w:val="0"/>
      <w:spacing w:after="0" w:line="240" w:lineRule="auto"/>
    </w:pPr>
    <w:rPr>
      <w:rFonts w:ascii="Arial" w:eastAsiaTheme="minorEastAsia" w:hAnsi="Arial" w:cs="Arial"/>
      <w:color w:val="000000"/>
      <w:sz w:val="24"/>
      <w:szCs w:val="24"/>
      <w:lang w:val="en-US"/>
    </w:rPr>
  </w:style>
  <w:style w:type="character" w:customStyle="1" w:styleId="HeaderChar">
    <w:name w:val="Header Char"/>
    <w:basedOn w:val="DefaultParagraphFont"/>
    <w:link w:val="Header"/>
    <w:uiPriority w:val="99"/>
    <w:rsid w:val="001D6EA0"/>
    <w:rPr>
      <w:rFonts w:ascii="Arial" w:eastAsiaTheme="minorEastAsia" w:hAnsi="Arial" w:cs="Arial"/>
      <w:color w:val="000000"/>
      <w:sz w:val="24"/>
      <w:szCs w:val="24"/>
      <w:lang w:val="en-US"/>
    </w:rPr>
  </w:style>
  <w:style w:type="paragraph" w:styleId="Footer">
    <w:name w:val="footer"/>
    <w:basedOn w:val="Normal"/>
    <w:link w:val="FooterChar"/>
    <w:uiPriority w:val="99"/>
    <w:unhideWhenUsed/>
    <w:qFormat/>
    <w:rsid w:val="001D6EA0"/>
    <w:pPr>
      <w:widowControl w:val="0"/>
      <w:tabs>
        <w:tab w:val="center" w:pos="4680"/>
        <w:tab w:val="right" w:pos="9360"/>
      </w:tabs>
      <w:autoSpaceDE w:val="0"/>
      <w:autoSpaceDN w:val="0"/>
      <w:adjustRightInd w:val="0"/>
      <w:spacing w:after="0" w:line="240" w:lineRule="auto"/>
    </w:pPr>
    <w:rPr>
      <w:rFonts w:ascii="Arial" w:eastAsiaTheme="minorEastAsia" w:hAnsi="Arial" w:cs="Arial"/>
      <w:color w:val="000000"/>
      <w:sz w:val="24"/>
      <w:szCs w:val="24"/>
      <w:lang w:val="en-US"/>
    </w:rPr>
  </w:style>
  <w:style w:type="character" w:customStyle="1" w:styleId="FooterChar">
    <w:name w:val="Footer Char"/>
    <w:basedOn w:val="DefaultParagraphFont"/>
    <w:link w:val="Footer"/>
    <w:uiPriority w:val="99"/>
    <w:rsid w:val="001D6EA0"/>
    <w:rPr>
      <w:rFonts w:ascii="Arial" w:eastAsiaTheme="minorEastAsia" w:hAnsi="Arial" w:cs="Arial"/>
      <w:color w:val="000000"/>
      <w:sz w:val="24"/>
      <w:szCs w:val="24"/>
      <w:lang w:val="en-US"/>
    </w:rPr>
  </w:style>
  <w:style w:type="paragraph" w:styleId="NoSpacing">
    <w:name w:val="No Spacing"/>
    <w:link w:val="NoSpacingChar"/>
    <w:uiPriority w:val="1"/>
    <w:qFormat/>
    <w:rsid w:val="00D3271B"/>
    <w:pPr>
      <w:widowControl w:val="0"/>
      <w:autoSpaceDE w:val="0"/>
      <w:autoSpaceDN w:val="0"/>
      <w:adjustRightInd w:val="0"/>
      <w:spacing w:line="240" w:lineRule="auto"/>
      <w:ind w:left="720"/>
      <w:jc w:val="left"/>
    </w:pPr>
    <w:rPr>
      <w:rFonts w:eastAsiaTheme="minorEastAsia" w:cs="Arial"/>
      <w:b/>
      <w:color w:val="000000"/>
      <w:szCs w:val="24"/>
      <w:lang w:val="en-US"/>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D3271B"/>
    <w:pPr>
      <w:widowControl w:val="0"/>
      <w:autoSpaceDE w:val="0"/>
      <w:autoSpaceDN w:val="0"/>
      <w:adjustRightInd w:val="0"/>
      <w:spacing w:after="0" w:line="240" w:lineRule="auto"/>
      <w:ind w:left="720"/>
      <w:contextualSpacing/>
    </w:pPr>
    <w:rPr>
      <w:rFonts w:ascii="Arial" w:eastAsiaTheme="minorEastAsia" w:hAnsi="Arial" w:cs="Arial"/>
      <w:color w:val="000000"/>
      <w:sz w:val="24"/>
      <w:szCs w:val="24"/>
      <w:lang w:val="en-US"/>
    </w:rPr>
  </w:style>
  <w:style w:type="character" w:styleId="PlaceholderText">
    <w:name w:val="Placeholder Text"/>
    <w:basedOn w:val="DefaultParagraphFont"/>
    <w:uiPriority w:val="99"/>
    <w:semiHidden/>
    <w:rsid w:val="001D6EA0"/>
    <w:rPr>
      <w:color w:val="808080"/>
    </w:rPr>
  </w:style>
  <w:style w:type="paragraph" w:styleId="TOCHeading">
    <w:name w:val="TOC Heading"/>
    <w:basedOn w:val="Heading1"/>
    <w:next w:val="Normal"/>
    <w:uiPriority w:val="39"/>
    <w:unhideWhenUsed/>
    <w:qFormat/>
    <w:rsid w:val="001D6EA0"/>
    <w:pPr>
      <w:widowControl/>
      <w:autoSpaceDE/>
      <w:autoSpaceDN/>
      <w:adjustRightInd/>
      <w:spacing w:line="259" w:lineRule="auto"/>
      <w:outlineLvl w:val="9"/>
    </w:pPr>
  </w:style>
  <w:style w:type="paragraph" w:styleId="TOC1">
    <w:name w:val="toc 1"/>
    <w:basedOn w:val="Normal"/>
    <w:next w:val="Normal"/>
    <w:autoRedefine/>
    <w:uiPriority w:val="39"/>
    <w:unhideWhenUsed/>
    <w:rsid w:val="001D6EA0"/>
    <w:pPr>
      <w:widowControl w:val="0"/>
      <w:tabs>
        <w:tab w:val="left" w:pos="440"/>
        <w:tab w:val="right" w:leader="dot" w:pos="9350"/>
      </w:tabs>
      <w:autoSpaceDE w:val="0"/>
      <w:autoSpaceDN w:val="0"/>
      <w:adjustRightInd w:val="0"/>
      <w:spacing w:after="100" w:line="240" w:lineRule="auto"/>
    </w:pPr>
    <w:rPr>
      <w:rFonts w:eastAsia="Times New Roman" w:cs="Arial"/>
      <w:b/>
      <w:noProof/>
      <w:color w:val="000000"/>
      <w:sz w:val="24"/>
      <w:szCs w:val="24"/>
      <w:lang w:val="en-US"/>
    </w:rPr>
  </w:style>
  <w:style w:type="paragraph" w:styleId="TOC2">
    <w:name w:val="toc 2"/>
    <w:basedOn w:val="Normal"/>
    <w:next w:val="Normal"/>
    <w:autoRedefine/>
    <w:uiPriority w:val="39"/>
    <w:unhideWhenUsed/>
    <w:rsid w:val="00D3271B"/>
    <w:pPr>
      <w:widowControl w:val="0"/>
      <w:tabs>
        <w:tab w:val="left" w:pos="450"/>
        <w:tab w:val="right" w:leader="dot" w:pos="9350"/>
      </w:tabs>
      <w:autoSpaceDE w:val="0"/>
      <w:autoSpaceDN w:val="0"/>
      <w:adjustRightInd w:val="0"/>
      <w:spacing w:after="100" w:line="240" w:lineRule="auto"/>
      <w:ind w:left="540" w:hanging="90"/>
    </w:pPr>
    <w:rPr>
      <w:rFonts w:ascii="Calibri" w:eastAsiaTheme="minorEastAsia" w:hAnsi="Calibri" w:cs="Arial"/>
      <w:b/>
      <w:bCs/>
      <w:noProof/>
      <w:szCs w:val="24"/>
      <w:lang w:val="en-US"/>
    </w:rPr>
  </w:style>
  <w:style w:type="character" w:styleId="Hyperlink">
    <w:name w:val="Hyperlink"/>
    <w:basedOn w:val="DefaultParagraphFont"/>
    <w:uiPriority w:val="99"/>
    <w:unhideWhenUsed/>
    <w:rsid w:val="001D6EA0"/>
    <w:rPr>
      <w:i/>
      <w:sz w:val="22"/>
      <w:szCs w:val="22"/>
    </w:rPr>
  </w:style>
  <w:style w:type="paragraph" w:styleId="TOC3">
    <w:name w:val="toc 3"/>
    <w:basedOn w:val="Normal"/>
    <w:next w:val="Normal"/>
    <w:autoRedefine/>
    <w:uiPriority w:val="39"/>
    <w:unhideWhenUsed/>
    <w:rsid w:val="001D6EA0"/>
    <w:pPr>
      <w:tabs>
        <w:tab w:val="right" w:leader="dot" w:pos="9350"/>
      </w:tabs>
      <w:spacing w:after="100"/>
    </w:pPr>
    <w:rPr>
      <w:rFonts w:eastAsiaTheme="minorEastAsia" w:cs="Times New Roman"/>
      <w:b/>
      <w:sz w:val="24"/>
      <w:lang w:val="en-US"/>
    </w:rPr>
  </w:style>
  <w:style w:type="paragraph" w:styleId="IntenseQuote">
    <w:name w:val="Intense Quote"/>
    <w:basedOn w:val="Normal"/>
    <w:next w:val="Normal"/>
    <w:link w:val="IntenseQuoteChar"/>
    <w:uiPriority w:val="30"/>
    <w:qFormat/>
    <w:rsid w:val="00D3271B"/>
    <w:pPr>
      <w:widowControl w:val="0"/>
      <w:pBdr>
        <w:top w:val="single" w:sz="4" w:space="10" w:color="4472C4" w:themeColor="accent1"/>
        <w:bottom w:val="single" w:sz="4" w:space="10" w:color="4472C4" w:themeColor="accent1"/>
      </w:pBdr>
      <w:autoSpaceDE w:val="0"/>
      <w:autoSpaceDN w:val="0"/>
      <w:adjustRightInd w:val="0"/>
      <w:spacing w:before="360" w:after="360" w:line="240" w:lineRule="auto"/>
      <w:ind w:left="864" w:right="864"/>
      <w:jc w:val="center"/>
    </w:pPr>
    <w:rPr>
      <w:rFonts w:ascii="Arial" w:eastAsiaTheme="minorEastAsia" w:hAnsi="Arial" w:cs="Arial"/>
      <w:i/>
      <w:iCs/>
      <w:color w:val="FF0000"/>
      <w:sz w:val="24"/>
      <w:szCs w:val="24"/>
      <w:lang w:val="en-US"/>
    </w:rPr>
  </w:style>
  <w:style w:type="character" w:customStyle="1" w:styleId="IntenseQuoteChar">
    <w:name w:val="Intense Quote Char"/>
    <w:basedOn w:val="DefaultParagraphFont"/>
    <w:link w:val="IntenseQuote"/>
    <w:uiPriority w:val="30"/>
    <w:rsid w:val="001D6EA0"/>
    <w:rPr>
      <w:rFonts w:ascii="Arial" w:eastAsiaTheme="minorEastAsia" w:hAnsi="Arial" w:cs="Arial"/>
      <w:i/>
      <w:iCs/>
      <w:color w:val="FF0000"/>
      <w:sz w:val="24"/>
      <w:szCs w:val="24"/>
      <w:lang w:val="en-US"/>
    </w:rPr>
  </w:style>
  <w:style w:type="paragraph" w:styleId="Quote">
    <w:name w:val="Quote"/>
    <w:basedOn w:val="Normal"/>
    <w:next w:val="Normal"/>
    <w:link w:val="QuoteChar"/>
    <w:uiPriority w:val="29"/>
    <w:qFormat/>
    <w:rsid w:val="001D6EA0"/>
    <w:pPr>
      <w:widowControl w:val="0"/>
      <w:autoSpaceDE w:val="0"/>
      <w:autoSpaceDN w:val="0"/>
      <w:adjustRightInd w:val="0"/>
      <w:spacing w:before="200" w:line="240" w:lineRule="auto"/>
      <w:ind w:left="864" w:right="864"/>
      <w:jc w:val="center"/>
    </w:pPr>
    <w:rPr>
      <w:rFonts w:ascii="Arial" w:eastAsiaTheme="minorEastAsia" w:hAnsi="Arial" w:cs="Arial"/>
      <w:i/>
      <w:iCs/>
      <w:color w:val="FF0000"/>
      <w:sz w:val="24"/>
      <w:szCs w:val="24"/>
      <w:lang w:val="en-US"/>
    </w:rPr>
  </w:style>
  <w:style w:type="character" w:customStyle="1" w:styleId="QuoteChar">
    <w:name w:val="Quote Char"/>
    <w:basedOn w:val="DefaultParagraphFont"/>
    <w:link w:val="Quote"/>
    <w:uiPriority w:val="29"/>
    <w:rsid w:val="001D6EA0"/>
    <w:rPr>
      <w:rFonts w:ascii="Arial" w:eastAsiaTheme="minorEastAsia" w:hAnsi="Arial" w:cs="Arial"/>
      <w:i/>
      <w:iCs/>
      <w:color w:val="FF0000"/>
      <w:sz w:val="24"/>
      <w:szCs w:val="24"/>
      <w:lang w:val="en-US"/>
    </w:rPr>
  </w:style>
  <w:style w:type="paragraph" w:customStyle="1" w:styleId="Normal1">
    <w:name w:val="Normal_1"/>
    <w:qFormat/>
    <w:rsid w:val="00D3271B"/>
    <w:pPr>
      <w:spacing w:after="160"/>
      <w:jc w:val="left"/>
    </w:pPr>
    <w:rPr>
      <w:lang w:val="en-US"/>
    </w:rPr>
  </w:style>
  <w:style w:type="paragraph" w:customStyle="1" w:styleId="Normal3">
    <w:name w:val="Normal_3"/>
    <w:qFormat/>
    <w:rsid w:val="00D3271B"/>
    <w:pPr>
      <w:spacing w:after="160"/>
      <w:jc w:val="left"/>
    </w:pPr>
    <w:rPr>
      <w:lang w:val="en-US"/>
    </w:rPr>
  </w:style>
  <w:style w:type="paragraph" w:customStyle="1" w:styleId="Normal4">
    <w:name w:val="Normal_4"/>
    <w:qFormat/>
    <w:rsid w:val="00D3271B"/>
    <w:pPr>
      <w:spacing w:after="160"/>
      <w:jc w:val="left"/>
    </w:pPr>
    <w:rPr>
      <w:lang w:val="en-US"/>
    </w:rPr>
  </w:style>
  <w:style w:type="paragraph" w:customStyle="1" w:styleId="Normal5">
    <w:name w:val="Normal_5"/>
    <w:qFormat/>
    <w:rsid w:val="00D3271B"/>
    <w:pPr>
      <w:spacing w:after="160"/>
      <w:jc w:val="left"/>
    </w:pPr>
    <w:rPr>
      <w:lang w:val="en-US"/>
    </w:rPr>
  </w:style>
  <w:style w:type="paragraph" w:styleId="FootnoteText">
    <w:name w:val="footnote text"/>
    <w:aliases w:val="Char,FOOTNOTES,Footnote Text Char Char Char Char,Footnote Text Char Char Char1,Footnote Text Char1 Char,Footnote Text Char1 Char Char Char1,Footnote Text Char1 Char1 Char,Texto nota pie 2,Texto nota pie 21,fn,footnote text,ft,single space"/>
    <w:basedOn w:val="Normal"/>
    <w:link w:val="FootnoteTextChar"/>
    <w:uiPriority w:val="99"/>
    <w:unhideWhenUsed/>
    <w:qFormat/>
    <w:rsid w:val="001D6EA0"/>
    <w:pPr>
      <w:widowControl w:val="0"/>
      <w:autoSpaceDE w:val="0"/>
      <w:autoSpaceDN w:val="0"/>
      <w:adjustRightInd w:val="0"/>
      <w:spacing w:after="0" w:line="240" w:lineRule="auto"/>
    </w:pPr>
    <w:rPr>
      <w:rFonts w:eastAsiaTheme="minorEastAsia" w:cs="Arial"/>
      <w:color w:val="000000"/>
      <w:sz w:val="18"/>
      <w:szCs w:val="20"/>
      <w:lang w:val="en-US"/>
    </w:rPr>
  </w:style>
  <w:style w:type="character" w:customStyle="1" w:styleId="FootnoteTextChar">
    <w:name w:val="Footnote Text Char"/>
    <w:aliases w:val="Char Char,FOOTNOTES Char,Footnote Text Char Char Char Char Char,Footnote Text Char Char Char1 Char,Footnote Text Char1 Char Char,Footnote Text Char1 Char Char Char1 Char,Footnote Text Char1 Char1 Char Char,Texto nota pie 2 Char"/>
    <w:basedOn w:val="DefaultParagraphFont"/>
    <w:link w:val="FootnoteText"/>
    <w:uiPriority w:val="99"/>
    <w:rsid w:val="001D6EA0"/>
    <w:rPr>
      <w:rFonts w:eastAsiaTheme="minorEastAsia" w:cs="Arial"/>
      <w:color w:val="000000"/>
      <w:sz w:val="18"/>
      <w:szCs w:val="20"/>
      <w:lang w:val="en-US"/>
    </w:rPr>
  </w:style>
  <w:style w:type="paragraph" w:customStyle="1" w:styleId="Normal102">
    <w:name w:val="Normal_102"/>
    <w:uiPriority w:val="99"/>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table" w:customStyle="1" w:styleId="TableGrid42">
    <w:name w:val="Table Grid_42"/>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
    <w:name w:val="Normal_15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NoSpacingChar">
    <w:name w:val="No Spacing Char"/>
    <w:link w:val="NoSpacing"/>
    <w:uiPriority w:val="1"/>
    <w:locked/>
    <w:rsid w:val="001D6EA0"/>
    <w:rPr>
      <w:rFonts w:eastAsiaTheme="minorEastAsia" w:cs="Arial"/>
      <w:b/>
      <w:color w:val="000000"/>
      <w:szCs w:val="24"/>
      <w:lang w:val="en-US"/>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D6EA0"/>
    <w:rPr>
      <w:rFonts w:ascii="Arial" w:eastAsiaTheme="minorEastAsia" w:hAnsi="Arial" w:cs="Arial"/>
      <w:color w:val="000000"/>
      <w:sz w:val="24"/>
      <w:szCs w:val="24"/>
      <w:lang w:val="en-US"/>
    </w:rPr>
  </w:style>
  <w:style w:type="paragraph" w:customStyle="1" w:styleId="Normal67">
    <w:name w:val="Normal_67"/>
    <w:qFormat/>
    <w:rsid w:val="00D3271B"/>
    <w:pPr>
      <w:spacing w:after="160"/>
      <w:jc w:val="left"/>
    </w:pPr>
    <w:rPr>
      <w:rFonts w:ascii="Calibri" w:eastAsia="Calibri" w:hAnsi="Calibri" w:cs="Times New Roman"/>
      <w:lang w:val="en-US"/>
    </w:rPr>
  </w:style>
  <w:style w:type="table" w:customStyle="1" w:styleId="TableGrid3">
    <w:name w:val="Table Grid3"/>
    <w:basedOn w:val="TableNormal"/>
    <w:next w:val="TableGrid"/>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3271B"/>
    <w:rPr>
      <w:color w:val="954F72" w:themeColor="followedHyperlink"/>
      <w:u w:val="single"/>
    </w:rPr>
  </w:style>
  <w:style w:type="table" w:customStyle="1" w:styleId="TableGrid12">
    <w:name w:val="Table Grid12"/>
    <w:basedOn w:val="TableNormal"/>
    <w:next w:val="TableGrid"/>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1D6EA0"/>
    <w:pPr>
      <w:widowControl w:val="0"/>
      <w:tabs>
        <w:tab w:val="right" w:leader="dot" w:pos="9350"/>
      </w:tabs>
      <w:autoSpaceDE w:val="0"/>
      <w:autoSpaceDN w:val="0"/>
      <w:adjustRightInd w:val="0"/>
      <w:spacing w:after="100" w:line="240" w:lineRule="auto"/>
      <w:ind w:left="432"/>
    </w:pPr>
    <w:rPr>
      <w:rFonts w:eastAsiaTheme="minorEastAsia" w:cs="Arial"/>
      <w:b/>
      <w:color w:val="000000"/>
      <w:sz w:val="24"/>
      <w:szCs w:val="24"/>
      <w:lang w:val="en-US"/>
    </w:rPr>
  </w:style>
  <w:style w:type="table" w:customStyle="1" w:styleId="TableGrid211">
    <w:name w:val="Table Grid211"/>
    <w:basedOn w:val="TableNormal"/>
    <w:next w:val="TableGrid"/>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1D6EA0"/>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0">
    <w:name w:val="Table Grid10"/>
    <w:basedOn w:val="TableNormal"/>
    <w:next w:val="TableGrid"/>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 BVI fnr,16 Point,BVI fnr,Char Char1,FO,Footnote,Footnote Reference Number,Footnote Reference_LVL6,Footnote Reference_LVL61,Footnote Reference_LVL62,Footnote Reference_LVL63,footnote ref,fr,ft Char1,ftref,heading1,Знак сноски-FN"/>
    <w:basedOn w:val="DefaultParagraphFont"/>
    <w:link w:val="CarattereCarattereCharCharCharCharCharCharZchn"/>
    <w:uiPriority w:val="99"/>
    <w:unhideWhenUsed/>
    <w:rsid w:val="001D6EA0"/>
    <w:rPr>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D3271B"/>
    <w:pPr>
      <w:spacing w:line="240" w:lineRule="exact"/>
    </w:pPr>
    <w:rPr>
      <w:vertAlign w:val="superscript"/>
    </w:rPr>
  </w:style>
  <w:style w:type="table" w:customStyle="1" w:styleId="TableGrid23">
    <w:name w:val="Table Grid23"/>
    <w:basedOn w:val="TableNormal"/>
    <w:next w:val="TableGrid"/>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1D6EA0"/>
    <w:rPr>
      <w:b/>
      <w:bCs/>
    </w:rPr>
  </w:style>
  <w:style w:type="character" w:customStyle="1" w:styleId="CommentSubjectChar">
    <w:name w:val="Comment Subject Char"/>
    <w:basedOn w:val="CommentTextChar"/>
    <w:link w:val="CommentSubject"/>
    <w:uiPriority w:val="99"/>
    <w:semiHidden/>
    <w:rsid w:val="001D6EA0"/>
    <w:rPr>
      <w:rFonts w:ascii="Arial" w:eastAsiaTheme="minorEastAsia" w:hAnsi="Arial" w:cs="Arial"/>
      <w:b/>
      <w:bCs/>
      <w:color w:val="000000"/>
      <w:sz w:val="20"/>
      <w:szCs w:val="20"/>
      <w:lang w:val="en-US"/>
    </w:rPr>
  </w:style>
  <w:style w:type="paragraph" w:styleId="Revision">
    <w:name w:val="Revision"/>
    <w:hidden/>
    <w:uiPriority w:val="99"/>
    <w:semiHidden/>
    <w:rsid w:val="00D3271B"/>
    <w:pPr>
      <w:spacing w:line="240" w:lineRule="auto"/>
      <w:jc w:val="left"/>
    </w:pPr>
    <w:rPr>
      <w:lang w:val="en-US"/>
    </w:rPr>
  </w:style>
  <w:style w:type="table" w:customStyle="1" w:styleId="TableGrid18">
    <w:name w:val="Table Grid18"/>
    <w:basedOn w:val="TableNormal"/>
    <w:next w:val="TableGrid"/>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0">
    <w:name w:val="Normal_200"/>
    <w:qFormat/>
    <w:rsid w:val="001D6EA0"/>
    <w:pPr>
      <w:spacing w:after="160"/>
      <w:jc w:val="left"/>
    </w:pPr>
    <w:rPr>
      <w:lang w:val="en-US"/>
    </w:rPr>
  </w:style>
  <w:style w:type="paragraph" w:styleId="NormalWeb">
    <w:name w:val="Normal (Web)"/>
    <w:basedOn w:val="Normal"/>
    <w:uiPriority w:val="99"/>
    <w:unhideWhenUsed/>
    <w:rsid w:val="00D3271B"/>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table" w:styleId="PlainTable2">
    <w:name w:val="Plain Table 2"/>
    <w:basedOn w:val="TableNormal"/>
    <w:uiPriority w:val="99"/>
    <w:rsid w:val="001D6EA0"/>
    <w:pPr>
      <w:spacing w:line="240" w:lineRule="auto"/>
      <w:jc w:val="left"/>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1D6EA0"/>
    <w:pPr>
      <w:spacing w:line="240" w:lineRule="auto"/>
      <w:jc w:val="left"/>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0">
    <w:name w:val="Table Grid_0"/>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_42_0"/>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_0"/>
    <w:basedOn w:val="TableNormal"/>
    <w:next w:val="TableGrid0"/>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3_0"/>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_0"/>
    <w:basedOn w:val="TableNormal"/>
    <w:next w:val="TableGrid0"/>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_0"/>
    <w:basedOn w:val="TableNormal"/>
    <w:next w:val="TableGrid0"/>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_0"/>
    <w:basedOn w:val="TableNormal"/>
    <w:next w:val="TableGrid0"/>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_0"/>
    <w:basedOn w:val="TableNormal"/>
    <w:next w:val="TableGrid0"/>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_42_1"/>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_1"/>
    <w:basedOn w:val="TableNormal"/>
    <w:next w:val="TableGrid1"/>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3_1"/>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_1"/>
    <w:basedOn w:val="TableNormal"/>
    <w:next w:val="TableGrid1"/>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_1"/>
    <w:basedOn w:val="TableNormal"/>
    <w:next w:val="TableGrid1"/>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0">
    <w:name w:val="Table Grid211_1"/>
    <w:basedOn w:val="TableNormal"/>
    <w:next w:val="TableGrid1"/>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_1"/>
    <w:basedOn w:val="TableNormal"/>
    <w:next w:val="TableGrid1"/>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_2"/>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_2"/>
    <w:basedOn w:val="TableNormal"/>
    <w:next w:val="TableGrid2"/>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3_2"/>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_2"/>
    <w:basedOn w:val="TableNormal"/>
    <w:next w:val="TableGrid2"/>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_2"/>
    <w:basedOn w:val="TableNormal"/>
    <w:next w:val="TableGrid2"/>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_2"/>
    <w:basedOn w:val="TableNormal"/>
    <w:next w:val="TableGrid2"/>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_2"/>
    <w:basedOn w:val="TableNormal"/>
    <w:next w:val="TableGrid2"/>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_42_3"/>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3"/>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3"/>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_3"/>
    <w:basedOn w:val="TableNormal"/>
    <w:next w:val="TableGrid33"/>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0">
    <w:name w:val="Table Grid_423_3"/>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 Grid3_3"/>
    <w:basedOn w:val="TableNormal"/>
    <w:next w:val="TableGrid33"/>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_3"/>
    <w:basedOn w:val="TableNormal"/>
    <w:next w:val="TableGrid33"/>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_3"/>
    <w:basedOn w:val="TableNormal"/>
    <w:next w:val="TableGrid33"/>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_3"/>
    <w:basedOn w:val="TableNormal"/>
    <w:next w:val="TableGrid33"/>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_4"/>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44"/>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44"/>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
    <w:name w:val="Table Grid4_4"/>
    <w:basedOn w:val="TableNormal"/>
    <w:next w:val="TableGrid44"/>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_423_4"/>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_4"/>
    <w:basedOn w:val="TableNormal"/>
    <w:next w:val="TableGrid44"/>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_4"/>
    <w:basedOn w:val="TableNormal"/>
    <w:next w:val="TableGrid44"/>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_4"/>
    <w:basedOn w:val="TableNormal"/>
    <w:next w:val="TableGrid44"/>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_4"/>
    <w:basedOn w:val="TableNormal"/>
    <w:next w:val="TableGrid44"/>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_5"/>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_5"/>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5"/>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5"/>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_5"/>
    <w:basedOn w:val="TableNormal"/>
    <w:next w:val="TableGrid5"/>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5">
    <w:name w:val="Table Grid_423_5"/>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_5"/>
    <w:basedOn w:val="TableNormal"/>
    <w:next w:val="TableGrid5"/>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_5"/>
    <w:basedOn w:val="TableNormal"/>
    <w:next w:val="TableGrid5"/>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_5"/>
    <w:basedOn w:val="TableNormal"/>
    <w:next w:val="TableGrid5"/>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_5"/>
    <w:basedOn w:val="TableNormal"/>
    <w:next w:val="TableGrid5"/>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D6EA0"/>
    <w:pPr>
      <w:widowControl w:val="0"/>
      <w:autoSpaceDE w:val="0"/>
      <w:autoSpaceDN w:val="0"/>
      <w:adjustRightInd w:val="0"/>
      <w:spacing w:after="0" w:line="240" w:lineRule="auto"/>
    </w:pPr>
    <w:rPr>
      <w:rFonts w:ascii="Arial" w:eastAsiaTheme="minorEastAsia" w:hAnsi="Arial" w:cs="Arial"/>
      <w:color w:val="000000"/>
      <w:sz w:val="20"/>
      <w:szCs w:val="20"/>
      <w:lang w:val="en-US"/>
    </w:rPr>
  </w:style>
  <w:style w:type="character" w:customStyle="1" w:styleId="EndnoteTextChar">
    <w:name w:val="Endnote Text Char"/>
    <w:basedOn w:val="DefaultParagraphFont"/>
    <w:link w:val="EndnoteText"/>
    <w:uiPriority w:val="99"/>
    <w:semiHidden/>
    <w:rsid w:val="001D6EA0"/>
    <w:rPr>
      <w:rFonts w:ascii="Arial" w:eastAsiaTheme="minorEastAsia" w:hAnsi="Arial" w:cs="Arial"/>
      <w:color w:val="000000"/>
      <w:sz w:val="20"/>
      <w:szCs w:val="20"/>
      <w:lang w:val="en-US"/>
    </w:rPr>
  </w:style>
  <w:style w:type="character" w:styleId="EndnoteReference">
    <w:name w:val="endnote reference"/>
    <w:basedOn w:val="DefaultParagraphFont"/>
    <w:uiPriority w:val="99"/>
    <w:semiHidden/>
    <w:unhideWhenUsed/>
    <w:rsid w:val="001D6EA0"/>
    <w:rPr>
      <w:vertAlign w:val="superscript"/>
    </w:rPr>
  </w:style>
  <w:style w:type="character" w:customStyle="1" w:styleId="UnresolvedMention1">
    <w:name w:val="Unresolved Mention1"/>
    <w:basedOn w:val="DefaultParagraphFont"/>
    <w:uiPriority w:val="99"/>
    <w:unhideWhenUsed/>
    <w:rsid w:val="00D3271B"/>
    <w:rPr>
      <w:color w:val="605E5C"/>
      <w:shd w:val="clear" w:color="auto" w:fill="E1DFDD"/>
    </w:rPr>
  </w:style>
  <w:style w:type="paragraph" w:customStyle="1" w:styleId="paragraph">
    <w:name w:val="paragraph"/>
    <w:basedOn w:val="Normal"/>
    <w:rsid w:val="001D6EA0"/>
    <w:pPr>
      <w:spacing w:after="0" w:line="240" w:lineRule="auto"/>
    </w:pPr>
    <w:rPr>
      <w:rFonts w:ascii="Times New Roman" w:eastAsia="Times New Roman" w:hAnsi="Times New Roman" w:cs="Times New Roman"/>
      <w:sz w:val="24"/>
      <w:szCs w:val="24"/>
      <w:lang w:val="en-US"/>
    </w:rPr>
  </w:style>
  <w:style w:type="character" w:customStyle="1" w:styleId="spellingerror">
    <w:name w:val="spellingerror"/>
    <w:basedOn w:val="DefaultParagraphFont"/>
    <w:rsid w:val="001D6EA0"/>
  </w:style>
  <w:style w:type="character" w:customStyle="1" w:styleId="advancedproofingissue">
    <w:name w:val="advancedproofingissue"/>
    <w:basedOn w:val="DefaultParagraphFont"/>
    <w:rsid w:val="001D6EA0"/>
  </w:style>
  <w:style w:type="character" w:customStyle="1" w:styleId="normaltextrun1">
    <w:name w:val="normaltextrun1"/>
    <w:basedOn w:val="DefaultParagraphFont"/>
    <w:rsid w:val="001D6EA0"/>
  </w:style>
  <w:style w:type="character" w:customStyle="1" w:styleId="eop">
    <w:name w:val="eop"/>
    <w:basedOn w:val="DefaultParagraphFont"/>
    <w:rsid w:val="001D6EA0"/>
  </w:style>
  <w:style w:type="table" w:customStyle="1" w:styleId="TableGrid6">
    <w:name w:val="Table Grid_6"/>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_6"/>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6"/>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6"/>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_6"/>
    <w:basedOn w:val="TableNormal"/>
    <w:next w:val="TableGrid6"/>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6">
    <w:name w:val="Table Grid_423_6"/>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_6"/>
    <w:basedOn w:val="TableNormal"/>
    <w:next w:val="TableGrid6"/>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_6"/>
    <w:basedOn w:val="TableNormal"/>
    <w:next w:val="TableGrid6"/>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_6"/>
    <w:basedOn w:val="TableNormal"/>
    <w:next w:val="TableGrid6"/>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_6"/>
    <w:basedOn w:val="TableNormal"/>
    <w:next w:val="TableGrid6"/>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7"/>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7"/>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_7"/>
    <w:basedOn w:val="TableNormal"/>
    <w:next w:val="TableGrid7"/>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7">
    <w:name w:val="Table Grid_423_7"/>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_7"/>
    <w:basedOn w:val="TableNormal"/>
    <w:next w:val="TableGrid7"/>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_7"/>
    <w:basedOn w:val="TableNormal"/>
    <w:next w:val="TableGrid7"/>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
    <w:name w:val="Table Grid211_7"/>
    <w:basedOn w:val="TableNormal"/>
    <w:next w:val="TableGrid7"/>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_7"/>
    <w:basedOn w:val="TableNormal"/>
    <w:next w:val="TableGrid7"/>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delNrmlSingle">
    <w:name w:val="ModelNrmlSingle"/>
    <w:basedOn w:val="Normal"/>
    <w:link w:val="ModelNrmlSingleChar"/>
    <w:rsid w:val="001D6EA0"/>
    <w:pPr>
      <w:spacing w:after="240" w:line="240" w:lineRule="auto"/>
      <w:ind w:firstLine="720"/>
      <w:jc w:val="both"/>
    </w:pPr>
    <w:rPr>
      <w:rFonts w:ascii="Times New Roman" w:eastAsia="Times New Roman" w:hAnsi="Times New Roman" w:cs="Times New Roman"/>
      <w:szCs w:val="20"/>
      <w:lang w:val="en-US"/>
    </w:rPr>
  </w:style>
  <w:style w:type="character" w:customStyle="1" w:styleId="ModelNrmlSingleChar">
    <w:name w:val="ModelNrmlSingle Char"/>
    <w:link w:val="ModelNrmlSingle"/>
    <w:rsid w:val="001D6EA0"/>
    <w:rPr>
      <w:rFonts w:ascii="Times New Roman" w:eastAsia="Times New Roman" w:hAnsi="Times New Roman" w:cs="Times New Roman"/>
      <w:szCs w:val="20"/>
      <w:lang w:val="en-US"/>
    </w:rPr>
  </w:style>
  <w:style w:type="table" w:customStyle="1" w:styleId="TableGrid20">
    <w:name w:val="Table Grid20"/>
    <w:basedOn w:val="TableNormal"/>
    <w:next w:val="TableGrid"/>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1D6EA0"/>
    <w:pPr>
      <w:spacing w:line="240" w:lineRule="auto"/>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_42_8"/>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8"/>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8"/>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_8"/>
    <w:basedOn w:val="TableNormal"/>
    <w:next w:val="TableGrid8"/>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8">
    <w:name w:val="Table Grid_423_8"/>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_8"/>
    <w:basedOn w:val="TableNormal"/>
    <w:next w:val="TableGrid8"/>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_8"/>
    <w:basedOn w:val="TableNormal"/>
    <w:next w:val="TableGrid8"/>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
    <w:name w:val="Table Grid211_8"/>
    <w:basedOn w:val="TableNormal"/>
    <w:next w:val="TableGrid8"/>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_8"/>
    <w:basedOn w:val="TableNormal"/>
    <w:next w:val="TableGrid8"/>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
    <w:name w:val="Plain Table 22"/>
    <w:basedOn w:val="TableNormal"/>
    <w:next w:val="PlainTable2"/>
    <w:uiPriority w:val="42"/>
    <w:rsid w:val="001D6EA0"/>
    <w:pPr>
      <w:spacing w:line="240" w:lineRule="auto"/>
      <w:jc w:val="left"/>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51">
    <w:name w:val="Table Grid51"/>
    <w:basedOn w:val="TableNormal"/>
    <w:next w:val="TableGrid"/>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4">
    <w:name w:val="Table Grid13_84"/>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3">
    <w:name w:val="Plain Table 223"/>
    <w:basedOn w:val="TableNormal"/>
    <w:next w:val="PlainTable2"/>
    <w:uiPriority w:val="42"/>
    <w:rsid w:val="001D6EA0"/>
    <w:pPr>
      <w:spacing w:line="240" w:lineRule="auto"/>
      <w:jc w:val="left"/>
    </w:pPr>
    <w:rPr>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3">
    <w:name w:val="Table Grid Light3"/>
    <w:basedOn w:val="TableNormal"/>
    <w:next w:val="TableGridLight"/>
    <w:uiPriority w:val="40"/>
    <w:rsid w:val="001D6EA0"/>
    <w:pPr>
      <w:spacing w:line="240" w:lineRule="auto"/>
      <w:jc w:val="left"/>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24">
    <w:name w:val="Plain Table 224"/>
    <w:basedOn w:val="TableNormal"/>
    <w:next w:val="PlainTable2"/>
    <w:uiPriority w:val="42"/>
    <w:rsid w:val="001D6EA0"/>
    <w:pPr>
      <w:spacing w:line="240" w:lineRule="auto"/>
      <w:jc w:val="left"/>
    </w:pPr>
    <w:rPr>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4">
    <w:name w:val="Table Grid Light4"/>
    <w:basedOn w:val="TableNormal"/>
    <w:next w:val="TableGridLight"/>
    <w:uiPriority w:val="40"/>
    <w:rsid w:val="001D6EA0"/>
    <w:pPr>
      <w:spacing w:line="240" w:lineRule="auto"/>
      <w:jc w:val="left"/>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Heading3173">
    <w:name w:val="Heading 3_173"/>
    <w:basedOn w:val="Normal212"/>
    <w:next w:val="Normal212"/>
    <w:link w:val="Heading3Char173"/>
    <w:uiPriority w:val="9"/>
    <w:unhideWhenUsed/>
    <w:qFormat/>
    <w:rsid w:val="001D6EA0"/>
    <w:pPr>
      <w:keepNext/>
      <w:keepLines/>
      <w:spacing w:before="40"/>
      <w:outlineLvl w:val="2"/>
    </w:pPr>
    <w:rPr>
      <w:rFonts w:asciiTheme="majorHAnsi" w:eastAsiaTheme="majorEastAsia" w:hAnsiTheme="majorHAnsi" w:cstheme="majorBidi"/>
      <w:b/>
      <w:color w:val="auto"/>
    </w:rPr>
  </w:style>
  <w:style w:type="paragraph" w:customStyle="1" w:styleId="Normal212">
    <w:name w:val="Normal_212"/>
    <w:uiPriority w:val="99"/>
    <w:qFormat/>
    <w:rsid w:val="001D6EA0"/>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character" w:customStyle="1" w:styleId="Heading3Char173">
    <w:name w:val="Heading 3 Char_173"/>
    <w:basedOn w:val="DefaultParagraphFont"/>
    <w:link w:val="Heading3173"/>
    <w:uiPriority w:val="9"/>
    <w:rsid w:val="001D6EA0"/>
    <w:rPr>
      <w:rFonts w:asciiTheme="majorHAnsi" w:eastAsiaTheme="majorEastAsia" w:hAnsiTheme="majorHAnsi" w:cstheme="majorBidi"/>
      <w:b/>
      <w:sz w:val="24"/>
      <w:szCs w:val="24"/>
      <w:lang w:val="en-US"/>
    </w:rPr>
  </w:style>
  <w:style w:type="table" w:customStyle="1" w:styleId="TableGrid177">
    <w:name w:val="Table Grid_177"/>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73">
    <w:name w:val="Normal_102_173"/>
    <w:uiPriority w:val="99"/>
    <w:qFormat/>
    <w:rsid w:val="001D6EA0"/>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table" w:customStyle="1" w:styleId="TableGrid42174">
    <w:name w:val="Table Grid_42_174"/>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72">
    <w:name w:val="Normal_159_172"/>
    <w:uiPriority w:val="99"/>
    <w:qFormat/>
    <w:rsid w:val="001D6EA0"/>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175">
    <w:name w:val="Table Grid12_175"/>
    <w:basedOn w:val="TableNormal"/>
    <w:next w:val="TableGrid177"/>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4">
    <w:name w:val="Table Grid13_174"/>
    <w:basedOn w:val="TableNormal"/>
    <w:next w:val="TableGrid177"/>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4">
    <w:name w:val="Table Grid4_174"/>
    <w:basedOn w:val="TableNormal"/>
    <w:next w:val="TableGrid177"/>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72">
    <w:name w:val="Normal_67_172"/>
    <w:qFormat/>
    <w:rsid w:val="001D6EA0"/>
    <w:pPr>
      <w:spacing w:after="160"/>
      <w:jc w:val="left"/>
    </w:pPr>
    <w:rPr>
      <w:rFonts w:ascii="Calibri" w:eastAsia="Calibri" w:hAnsi="Calibri" w:cs="Times New Roman"/>
      <w:lang w:val="en-US"/>
    </w:rPr>
  </w:style>
  <w:style w:type="table" w:customStyle="1" w:styleId="TableGrid423174">
    <w:name w:val="Table Grid_423_174"/>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4">
    <w:name w:val="Table Grid3_174"/>
    <w:basedOn w:val="TableNormal"/>
    <w:next w:val="TableGrid177"/>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73">
    <w:name w:val="Normal_3_173"/>
    <w:qFormat/>
    <w:rsid w:val="001D6EA0"/>
    <w:pPr>
      <w:spacing w:after="160"/>
      <w:jc w:val="left"/>
    </w:pPr>
    <w:rPr>
      <w:lang w:val="en-US"/>
    </w:rPr>
  </w:style>
  <w:style w:type="table" w:customStyle="1" w:styleId="TableGrid21172">
    <w:name w:val="Table Grid21_172"/>
    <w:basedOn w:val="TableNormal"/>
    <w:next w:val="TableGrid177"/>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72">
    <w:name w:val="Table Grid211_172"/>
    <w:basedOn w:val="TableNormal"/>
    <w:next w:val="TableGrid177"/>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72">
    <w:name w:val="Table Grid22_172"/>
    <w:basedOn w:val="TableNormal"/>
    <w:next w:val="TableGrid177"/>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172">
    <w:name w:val="Normal_232_172"/>
    <w:uiPriority w:val="99"/>
    <w:qFormat/>
    <w:rsid w:val="001D6EA0"/>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4173">
    <w:name w:val="Normal_4_173"/>
    <w:qFormat/>
    <w:rsid w:val="001D6EA0"/>
    <w:pPr>
      <w:spacing w:after="160"/>
      <w:jc w:val="left"/>
    </w:pPr>
    <w:rPr>
      <w:lang w:val="en-US"/>
    </w:rPr>
  </w:style>
  <w:style w:type="paragraph" w:customStyle="1" w:styleId="Heading30">
    <w:name w:val="Heading 3_0"/>
    <w:basedOn w:val="Normal0"/>
    <w:next w:val="Normal0"/>
    <w:link w:val="Heading3Char0"/>
    <w:uiPriority w:val="9"/>
    <w:unhideWhenUsed/>
    <w:qFormat/>
    <w:rsid w:val="00D3271B"/>
    <w:pPr>
      <w:keepNext/>
      <w:keepLines/>
      <w:spacing w:before="40"/>
      <w:outlineLvl w:val="2"/>
    </w:pPr>
    <w:rPr>
      <w:rFonts w:asciiTheme="majorHAnsi" w:eastAsiaTheme="majorEastAsia" w:hAnsiTheme="majorHAnsi" w:cstheme="majorBidi"/>
      <w:b/>
      <w:color w:val="auto"/>
    </w:rPr>
  </w:style>
  <w:style w:type="paragraph" w:customStyle="1" w:styleId="Normal0">
    <w:name w:val="Normal_0"/>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character" w:customStyle="1" w:styleId="Heading3Char0">
    <w:name w:val="Heading 3 Char_0"/>
    <w:basedOn w:val="DefaultParagraphFont"/>
    <w:link w:val="Heading30"/>
    <w:uiPriority w:val="9"/>
    <w:rsid w:val="001D6EA0"/>
    <w:rPr>
      <w:rFonts w:asciiTheme="majorHAnsi" w:eastAsiaTheme="majorEastAsia" w:hAnsiTheme="majorHAnsi" w:cstheme="majorBidi"/>
      <w:b/>
      <w:sz w:val="24"/>
      <w:szCs w:val="24"/>
      <w:lang w:val="en-US"/>
    </w:rPr>
  </w:style>
  <w:style w:type="paragraph" w:customStyle="1" w:styleId="Normal30">
    <w:name w:val="Normal_3_0"/>
    <w:qFormat/>
    <w:rsid w:val="00D3271B"/>
    <w:pPr>
      <w:spacing w:after="160"/>
      <w:jc w:val="left"/>
    </w:pPr>
    <w:rPr>
      <w:lang w:val="en-US"/>
    </w:rPr>
  </w:style>
  <w:style w:type="paragraph" w:customStyle="1" w:styleId="Normal40">
    <w:name w:val="Normal_4_0"/>
    <w:qFormat/>
    <w:rsid w:val="00D3271B"/>
    <w:pPr>
      <w:spacing w:after="160"/>
      <w:jc w:val="left"/>
    </w:pPr>
    <w:rPr>
      <w:lang w:val="en-US"/>
    </w:rPr>
  </w:style>
  <w:style w:type="paragraph" w:customStyle="1" w:styleId="Heading31">
    <w:name w:val="Heading 3_1"/>
    <w:basedOn w:val="Normal2"/>
    <w:next w:val="Normal2"/>
    <w:link w:val="Heading3Char1"/>
    <w:uiPriority w:val="9"/>
    <w:unhideWhenUsed/>
    <w:qFormat/>
    <w:rsid w:val="00D3271B"/>
    <w:pPr>
      <w:keepNext/>
      <w:keepLines/>
      <w:spacing w:before="40"/>
      <w:outlineLvl w:val="2"/>
    </w:pPr>
    <w:rPr>
      <w:rFonts w:asciiTheme="majorHAnsi" w:eastAsiaTheme="majorEastAsia" w:hAnsiTheme="majorHAnsi" w:cstheme="majorBidi"/>
      <w:b/>
      <w:color w:val="auto"/>
    </w:rPr>
  </w:style>
  <w:style w:type="paragraph" w:customStyle="1" w:styleId="Normal2">
    <w:name w:val="Normal_2"/>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character" w:customStyle="1" w:styleId="Heading3Char1">
    <w:name w:val="Heading 3 Char_1"/>
    <w:basedOn w:val="DefaultParagraphFont"/>
    <w:link w:val="Heading31"/>
    <w:uiPriority w:val="9"/>
    <w:rsid w:val="001D6EA0"/>
    <w:rPr>
      <w:rFonts w:asciiTheme="majorHAnsi" w:eastAsiaTheme="majorEastAsia" w:hAnsiTheme="majorHAnsi" w:cstheme="majorBidi"/>
      <w:b/>
      <w:sz w:val="24"/>
      <w:szCs w:val="24"/>
      <w:lang w:val="en-US"/>
    </w:rPr>
  </w:style>
  <w:style w:type="paragraph" w:customStyle="1" w:styleId="Normal1020">
    <w:name w:val="Normal_102_0"/>
    <w:uiPriority w:val="99"/>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paragraph" w:customStyle="1" w:styleId="Normal1590">
    <w:name w:val="Normal_159_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0">
    <w:name w:val="Normal_67_0"/>
    <w:qFormat/>
    <w:rsid w:val="00D3271B"/>
    <w:pPr>
      <w:spacing w:after="160"/>
      <w:jc w:val="left"/>
    </w:pPr>
    <w:rPr>
      <w:rFonts w:ascii="Calibri" w:eastAsia="Calibri" w:hAnsi="Calibri" w:cs="Times New Roman"/>
      <w:lang w:val="en-US"/>
    </w:rPr>
  </w:style>
  <w:style w:type="paragraph" w:customStyle="1" w:styleId="Normal31">
    <w:name w:val="Normal_3_1"/>
    <w:qFormat/>
    <w:rsid w:val="00D3271B"/>
    <w:pPr>
      <w:spacing w:after="160"/>
      <w:jc w:val="left"/>
    </w:pPr>
    <w:rPr>
      <w:lang w:val="en-US"/>
    </w:rPr>
  </w:style>
  <w:style w:type="paragraph" w:customStyle="1" w:styleId="Normal2320">
    <w:name w:val="Normal_232_0"/>
    <w:uiPriority w:val="99"/>
    <w:qFormat/>
    <w:rsid w:val="001D6EA0"/>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41">
    <w:name w:val="Normal_4_1"/>
    <w:qFormat/>
    <w:rsid w:val="00D3271B"/>
    <w:pPr>
      <w:spacing w:after="160"/>
      <w:jc w:val="left"/>
    </w:pPr>
    <w:rPr>
      <w:lang w:val="en-US"/>
    </w:rPr>
  </w:style>
  <w:style w:type="paragraph" w:customStyle="1" w:styleId="Heading32">
    <w:name w:val="Heading 3_2"/>
    <w:basedOn w:val="Normal6"/>
    <w:next w:val="Normal6"/>
    <w:link w:val="Heading3Char2"/>
    <w:uiPriority w:val="9"/>
    <w:unhideWhenUsed/>
    <w:qFormat/>
    <w:rsid w:val="00D3271B"/>
    <w:pPr>
      <w:keepNext/>
      <w:keepLines/>
      <w:spacing w:before="40"/>
      <w:outlineLvl w:val="2"/>
    </w:pPr>
    <w:rPr>
      <w:rFonts w:asciiTheme="majorHAnsi" w:eastAsiaTheme="majorEastAsia" w:hAnsiTheme="majorHAnsi" w:cstheme="majorBidi"/>
      <w:b/>
      <w:color w:val="auto"/>
    </w:rPr>
  </w:style>
  <w:style w:type="paragraph" w:customStyle="1" w:styleId="Normal6">
    <w:name w:val="Normal_6"/>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character" w:customStyle="1" w:styleId="Heading3Char2">
    <w:name w:val="Heading 3 Char_2"/>
    <w:basedOn w:val="DefaultParagraphFont"/>
    <w:link w:val="Heading32"/>
    <w:uiPriority w:val="9"/>
    <w:rsid w:val="001D6EA0"/>
    <w:rPr>
      <w:rFonts w:asciiTheme="majorHAnsi" w:eastAsiaTheme="majorEastAsia" w:hAnsiTheme="majorHAnsi" w:cstheme="majorBidi"/>
      <w:b/>
      <w:sz w:val="24"/>
      <w:szCs w:val="24"/>
      <w:lang w:val="en-US"/>
    </w:rPr>
  </w:style>
  <w:style w:type="paragraph" w:customStyle="1" w:styleId="Normal1021">
    <w:name w:val="Normal_102_1"/>
    <w:uiPriority w:val="99"/>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paragraph" w:customStyle="1" w:styleId="Normal1591">
    <w:name w:val="Normal_159_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1">
    <w:name w:val="Normal_67_1"/>
    <w:qFormat/>
    <w:rsid w:val="00D3271B"/>
    <w:pPr>
      <w:spacing w:after="160"/>
      <w:jc w:val="left"/>
    </w:pPr>
    <w:rPr>
      <w:rFonts w:ascii="Calibri" w:eastAsia="Calibri" w:hAnsi="Calibri" w:cs="Times New Roman"/>
      <w:lang w:val="en-US"/>
    </w:rPr>
  </w:style>
  <w:style w:type="paragraph" w:customStyle="1" w:styleId="Normal32">
    <w:name w:val="Normal_3_2"/>
    <w:qFormat/>
    <w:rsid w:val="00D3271B"/>
    <w:pPr>
      <w:spacing w:after="160"/>
      <w:jc w:val="left"/>
    </w:pPr>
    <w:rPr>
      <w:lang w:val="en-US"/>
    </w:rPr>
  </w:style>
  <w:style w:type="paragraph" w:customStyle="1" w:styleId="Normal2321">
    <w:name w:val="Normal_232_1"/>
    <w:uiPriority w:val="99"/>
    <w:qFormat/>
    <w:rsid w:val="001D6EA0"/>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42">
    <w:name w:val="Normal_4_2"/>
    <w:qFormat/>
    <w:rsid w:val="00D3271B"/>
    <w:pPr>
      <w:spacing w:after="160"/>
      <w:jc w:val="left"/>
    </w:pPr>
    <w:rPr>
      <w:lang w:val="en-US"/>
    </w:rPr>
  </w:style>
  <w:style w:type="paragraph" w:customStyle="1" w:styleId="Heading33">
    <w:name w:val="Heading 3_3"/>
    <w:basedOn w:val="Normal7"/>
    <w:next w:val="Normal7"/>
    <w:link w:val="Heading3Char3"/>
    <w:uiPriority w:val="9"/>
    <w:unhideWhenUsed/>
    <w:qFormat/>
    <w:rsid w:val="00D3271B"/>
    <w:pPr>
      <w:keepNext/>
      <w:keepLines/>
      <w:spacing w:before="40"/>
      <w:outlineLvl w:val="2"/>
    </w:pPr>
    <w:rPr>
      <w:rFonts w:asciiTheme="majorHAnsi" w:eastAsiaTheme="majorEastAsia" w:hAnsiTheme="majorHAnsi" w:cstheme="majorBidi"/>
      <w:b/>
      <w:color w:val="auto"/>
    </w:rPr>
  </w:style>
  <w:style w:type="paragraph" w:customStyle="1" w:styleId="Normal7">
    <w:name w:val="Normal_7"/>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character" w:customStyle="1" w:styleId="Heading3Char3">
    <w:name w:val="Heading 3 Char_3"/>
    <w:basedOn w:val="DefaultParagraphFont"/>
    <w:link w:val="Heading33"/>
    <w:uiPriority w:val="9"/>
    <w:rsid w:val="001D6EA0"/>
    <w:rPr>
      <w:rFonts w:asciiTheme="majorHAnsi" w:eastAsiaTheme="majorEastAsia" w:hAnsiTheme="majorHAnsi" w:cstheme="majorBidi"/>
      <w:b/>
      <w:sz w:val="24"/>
      <w:szCs w:val="24"/>
      <w:lang w:val="en-US"/>
    </w:rPr>
  </w:style>
  <w:style w:type="paragraph" w:customStyle="1" w:styleId="Normal1022">
    <w:name w:val="Normal_102_2"/>
    <w:uiPriority w:val="99"/>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paragraph" w:customStyle="1" w:styleId="Normal1592">
    <w:name w:val="Normal_159_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2">
    <w:name w:val="Normal_67_2"/>
    <w:qFormat/>
    <w:rsid w:val="00D3271B"/>
    <w:pPr>
      <w:spacing w:after="160"/>
      <w:jc w:val="left"/>
    </w:pPr>
    <w:rPr>
      <w:rFonts w:ascii="Calibri" w:eastAsia="Calibri" w:hAnsi="Calibri" w:cs="Times New Roman"/>
      <w:lang w:val="en-US"/>
    </w:rPr>
  </w:style>
  <w:style w:type="paragraph" w:customStyle="1" w:styleId="Normal33">
    <w:name w:val="Normal_3_3"/>
    <w:qFormat/>
    <w:rsid w:val="00D3271B"/>
    <w:pPr>
      <w:spacing w:after="160"/>
      <w:jc w:val="left"/>
    </w:pPr>
    <w:rPr>
      <w:lang w:val="en-US"/>
    </w:rPr>
  </w:style>
  <w:style w:type="paragraph" w:customStyle="1" w:styleId="Normal2322">
    <w:name w:val="Normal_232_2"/>
    <w:uiPriority w:val="99"/>
    <w:qFormat/>
    <w:rsid w:val="001D6EA0"/>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43">
    <w:name w:val="Normal_4_3"/>
    <w:qFormat/>
    <w:rsid w:val="00D3271B"/>
    <w:pPr>
      <w:spacing w:after="160"/>
      <w:jc w:val="left"/>
    </w:pPr>
    <w:rPr>
      <w:lang w:val="en-US"/>
    </w:rPr>
  </w:style>
  <w:style w:type="paragraph" w:customStyle="1" w:styleId="Heading34">
    <w:name w:val="Heading 3_4"/>
    <w:basedOn w:val="Normal8"/>
    <w:next w:val="Normal8"/>
    <w:link w:val="Heading3Char4"/>
    <w:uiPriority w:val="9"/>
    <w:unhideWhenUsed/>
    <w:qFormat/>
    <w:rsid w:val="00D3271B"/>
    <w:pPr>
      <w:keepNext/>
      <w:keepLines/>
      <w:spacing w:before="40"/>
      <w:outlineLvl w:val="2"/>
    </w:pPr>
    <w:rPr>
      <w:rFonts w:asciiTheme="majorHAnsi" w:eastAsiaTheme="majorEastAsia" w:hAnsiTheme="majorHAnsi" w:cstheme="majorBidi"/>
      <w:b/>
      <w:color w:val="auto"/>
    </w:rPr>
  </w:style>
  <w:style w:type="paragraph" w:customStyle="1" w:styleId="Normal8">
    <w:name w:val="Normal_8"/>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character" w:customStyle="1" w:styleId="Heading3Char4">
    <w:name w:val="Heading 3 Char_4"/>
    <w:basedOn w:val="DefaultParagraphFont"/>
    <w:link w:val="Heading34"/>
    <w:uiPriority w:val="9"/>
    <w:rsid w:val="001D6EA0"/>
    <w:rPr>
      <w:rFonts w:asciiTheme="majorHAnsi" w:eastAsiaTheme="majorEastAsia" w:hAnsiTheme="majorHAnsi" w:cstheme="majorBidi"/>
      <w:b/>
      <w:sz w:val="24"/>
      <w:szCs w:val="24"/>
      <w:lang w:val="en-US"/>
    </w:rPr>
  </w:style>
  <w:style w:type="paragraph" w:customStyle="1" w:styleId="Normal1023">
    <w:name w:val="Normal_102_3"/>
    <w:uiPriority w:val="99"/>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paragraph" w:customStyle="1" w:styleId="Normal1593">
    <w:name w:val="Normal_159_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3">
    <w:name w:val="Normal_67_3"/>
    <w:qFormat/>
    <w:rsid w:val="00D3271B"/>
    <w:pPr>
      <w:spacing w:after="160"/>
      <w:jc w:val="left"/>
    </w:pPr>
    <w:rPr>
      <w:rFonts w:ascii="Calibri" w:eastAsia="Calibri" w:hAnsi="Calibri" w:cs="Times New Roman"/>
      <w:lang w:val="en-US"/>
    </w:rPr>
  </w:style>
  <w:style w:type="paragraph" w:customStyle="1" w:styleId="Normal34">
    <w:name w:val="Normal_3_4"/>
    <w:qFormat/>
    <w:rsid w:val="00D3271B"/>
    <w:pPr>
      <w:spacing w:after="160"/>
      <w:jc w:val="left"/>
    </w:pPr>
    <w:rPr>
      <w:lang w:val="en-US"/>
    </w:rPr>
  </w:style>
  <w:style w:type="paragraph" w:customStyle="1" w:styleId="Normal2323">
    <w:name w:val="Normal_232_3"/>
    <w:uiPriority w:val="99"/>
    <w:qFormat/>
    <w:rsid w:val="001D6EA0"/>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44">
    <w:name w:val="Normal_4_4"/>
    <w:qFormat/>
    <w:rsid w:val="00D3271B"/>
    <w:pPr>
      <w:spacing w:after="160"/>
      <w:jc w:val="left"/>
    </w:pPr>
    <w:rPr>
      <w:lang w:val="en-US"/>
    </w:rPr>
  </w:style>
  <w:style w:type="paragraph" w:customStyle="1" w:styleId="Heading35">
    <w:name w:val="Heading 3_5"/>
    <w:basedOn w:val="Normal9"/>
    <w:next w:val="Normal9"/>
    <w:link w:val="Heading3Char5"/>
    <w:uiPriority w:val="9"/>
    <w:unhideWhenUsed/>
    <w:qFormat/>
    <w:rsid w:val="00D3271B"/>
    <w:pPr>
      <w:keepNext/>
      <w:keepLines/>
      <w:spacing w:before="40"/>
      <w:outlineLvl w:val="2"/>
    </w:pPr>
    <w:rPr>
      <w:rFonts w:asciiTheme="majorHAnsi" w:eastAsiaTheme="majorEastAsia" w:hAnsiTheme="majorHAnsi" w:cstheme="majorBidi"/>
      <w:b/>
      <w:color w:val="auto"/>
    </w:rPr>
  </w:style>
  <w:style w:type="paragraph" w:customStyle="1" w:styleId="Normal9">
    <w:name w:val="Normal_9"/>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character" w:customStyle="1" w:styleId="Heading3Char5">
    <w:name w:val="Heading 3 Char_5"/>
    <w:basedOn w:val="DefaultParagraphFont"/>
    <w:link w:val="Heading35"/>
    <w:uiPriority w:val="9"/>
    <w:rsid w:val="001D6EA0"/>
    <w:rPr>
      <w:rFonts w:asciiTheme="majorHAnsi" w:eastAsiaTheme="majorEastAsia" w:hAnsiTheme="majorHAnsi" w:cstheme="majorBidi"/>
      <w:b/>
      <w:sz w:val="24"/>
      <w:szCs w:val="24"/>
      <w:lang w:val="en-US"/>
    </w:rPr>
  </w:style>
  <w:style w:type="paragraph" w:customStyle="1" w:styleId="Normal1024">
    <w:name w:val="Normal_102_4"/>
    <w:uiPriority w:val="99"/>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paragraph" w:customStyle="1" w:styleId="Normal1594">
    <w:name w:val="Normal_159_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4">
    <w:name w:val="Normal_67_4"/>
    <w:qFormat/>
    <w:rsid w:val="00D3271B"/>
    <w:pPr>
      <w:spacing w:after="160"/>
      <w:jc w:val="left"/>
    </w:pPr>
    <w:rPr>
      <w:rFonts w:ascii="Calibri" w:eastAsia="Calibri" w:hAnsi="Calibri" w:cs="Times New Roman"/>
      <w:lang w:val="en-US"/>
    </w:rPr>
  </w:style>
  <w:style w:type="paragraph" w:customStyle="1" w:styleId="Normal35">
    <w:name w:val="Normal_3_5"/>
    <w:qFormat/>
    <w:rsid w:val="00D3271B"/>
    <w:pPr>
      <w:spacing w:after="160"/>
      <w:jc w:val="left"/>
    </w:pPr>
    <w:rPr>
      <w:lang w:val="en-US"/>
    </w:rPr>
  </w:style>
  <w:style w:type="paragraph" w:customStyle="1" w:styleId="Normal2324">
    <w:name w:val="Normal_232_4"/>
    <w:uiPriority w:val="99"/>
    <w:qFormat/>
    <w:rsid w:val="001D6EA0"/>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45">
    <w:name w:val="Normal_4_5"/>
    <w:qFormat/>
    <w:rsid w:val="00D3271B"/>
    <w:pPr>
      <w:spacing w:after="160"/>
      <w:jc w:val="left"/>
    </w:pPr>
    <w:rPr>
      <w:lang w:val="en-US"/>
    </w:rPr>
  </w:style>
  <w:style w:type="paragraph" w:customStyle="1" w:styleId="Heading36">
    <w:name w:val="Heading 3_6"/>
    <w:basedOn w:val="Normal10"/>
    <w:next w:val="Normal10"/>
    <w:link w:val="Heading3Char6"/>
    <w:uiPriority w:val="9"/>
    <w:unhideWhenUsed/>
    <w:qFormat/>
    <w:rsid w:val="00D3271B"/>
    <w:pPr>
      <w:keepNext/>
      <w:keepLines/>
      <w:spacing w:before="40"/>
      <w:outlineLvl w:val="2"/>
    </w:pPr>
    <w:rPr>
      <w:rFonts w:asciiTheme="majorHAnsi" w:eastAsiaTheme="majorEastAsia" w:hAnsiTheme="majorHAnsi" w:cstheme="majorBidi"/>
      <w:b/>
      <w:color w:val="auto"/>
    </w:rPr>
  </w:style>
  <w:style w:type="paragraph" w:customStyle="1" w:styleId="Normal10">
    <w:name w:val="Normal_10"/>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character" w:customStyle="1" w:styleId="Heading3Char6">
    <w:name w:val="Heading 3 Char_6"/>
    <w:basedOn w:val="DefaultParagraphFont"/>
    <w:link w:val="Heading36"/>
    <w:uiPriority w:val="9"/>
    <w:rsid w:val="001D6EA0"/>
    <w:rPr>
      <w:rFonts w:asciiTheme="majorHAnsi" w:eastAsiaTheme="majorEastAsia" w:hAnsiTheme="majorHAnsi" w:cstheme="majorBidi"/>
      <w:b/>
      <w:sz w:val="24"/>
      <w:szCs w:val="24"/>
      <w:lang w:val="en-US"/>
    </w:rPr>
  </w:style>
  <w:style w:type="paragraph" w:customStyle="1" w:styleId="Normal1025">
    <w:name w:val="Normal_102_5"/>
    <w:uiPriority w:val="99"/>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paragraph" w:customStyle="1" w:styleId="Normal1595">
    <w:name w:val="Normal_159_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5">
    <w:name w:val="Normal_67_5"/>
    <w:qFormat/>
    <w:rsid w:val="00D3271B"/>
    <w:pPr>
      <w:spacing w:after="160"/>
      <w:jc w:val="left"/>
    </w:pPr>
    <w:rPr>
      <w:rFonts w:ascii="Calibri" w:eastAsia="Calibri" w:hAnsi="Calibri" w:cs="Times New Roman"/>
      <w:lang w:val="en-US"/>
    </w:rPr>
  </w:style>
  <w:style w:type="paragraph" w:customStyle="1" w:styleId="Normal36">
    <w:name w:val="Normal_3_6"/>
    <w:qFormat/>
    <w:rsid w:val="00D3271B"/>
    <w:pPr>
      <w:spacing w:after="160"/>
      <w:jc w:val="left"/>
    </w:pPr>
    <w:rPr>
      <w:lang w:val="en-US"/>
    </w:rPr>
  </w:style>
  <w:style w:type="paragraph" w:customStyle="1" w:styleId="Normal2325">
    <w:name w:val="Normal_232_5"/>
    <w:uiPriority w:val="99"/>
    <w:qFormat/>
    <w:rsid w:val="001D6EA0"/>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46">
    <w:name w:val="Normal_4_6"/>
    <w:qFormat/>
    <w:rsid w:val="00D3271B"/>
    <w:pPr>
      <w:spacing w:after="160"/>
      <w:jc w:val="left"/>
    </w:pPr>
    <w:rPr>
      <w:lang w:val="en-US"/>
    </w:rPr>
  </w:style>
  <w:style w:type="paragraph" w:customStyle="1" w:styleId="Heading37">
    <w:name w:val="Heading 3_7"/>
    <w:basedOn w:val="Normal11"/>
    <w:next w:val="Normal11"/>
    <w:link w:val="Heading3Char7"/>
    <w:uiPriority w:val="9"/>
    <w:unhideWhenUsed/>
    <w:qFormat/>
    <w:rsid w:val="00D3271B"/>
    <w:pPr>
      <w:keepNext/>
      <w:keepLines/>
      <w:spacing w:before="40"/>
      <w:outlineLvl w:val="2"/>
    </w:pPr>
    <w:rPr>
      <w:rFonts w:asciiTheme="majorHAnsi" w:eastAsiaTheme="majorEastAsia" w:hAnsiTheme="majorHAnsi" w:cstheme="majorBidi"/>
      <w:b/>
      <w:color w:val="auto"/>
    </w:rPr>
  </w:style>
  <w:style w:type="paragraph" w:customStyle="1" w:styleId="Normal11">
    <w:name w:val="Normal_11"/>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character" w:customStyle="1" w:styleId="Heading3Char7">
    <w:name w:val="Heading 3 Char_7"/>
    <w:basedOn w:val="DefaultParagraphFont"/>
    <w:link w:val="Heading37"/>
    <w:uiPriority w:val="9"/>
    <w:rsid w:val="001D6EA0"/>
    <w:rPr>
      <w:rFonts w:asciiTheme="majorHAnsi" w:eastAsiaTheme="majorEastAsia" w:hAnsiTheme="majorHAnsi" w:cstheme="majorBidi"/>
      <w:b/>
      <w:sz w:val="24"/>
      <w:szCs w:val="24"/>
      <w:lang w:val="en-US"/>
    </w:rPr>
  </w:style>
  <w:style w:type="paragraph" w:customStyle="1" w:styleId="Normal1026">
    <w:name w:val="Normal_102_6"/>
    <w:uiPriority w:val="99"/>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paragraph" w:customStyle="1" w:styleId="Normal1596">
    <w:name w:val="Normal_159_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6">
    <w:name w:val="Normal_67_6"/>
    <w:qFormat/>
    <w:rsid w:val="00D3271B"/>
    <w:pPr>
      <w:spacing w:after="160"/>
      <w:jc w:val="left"/>
    </w:pPr>
    <w:rPr>
      <w:rFonts w:ascii="Calibri" w:eastAsia="Calibri" w:hAnsi="Calibri" w:cs="Times New Roman"/>
      <w:lang w:val="en-US"/>
    </w:rPr>
  </w:style>
  <w:style w:type="paragraph" w:customStyle="1" w:styleId="Normal37">
    <w:name w:val="Normal_3_7"/>
    <w:qFormat/>
    <w:rsid w:val="00D3271B"/>
    <w:pPr>
      <w:spacing w:after="160"/>
      <w:jc w:val="left"/>
    </w:pPr>
    <w:rPr>
      <w:lang w:val="en-US"/>
    </w:rPr>
  </w:style>
  <w:style w:type="paragraph" w:customStyle="1" w:styleId="Normal2326">
    <w:name w:val="Normal_232_6"/>
    <w:uiPriority w:val="99"/>
    <w:qFormat/>
    <w:rsid w:val="001D6EA0"/>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47">
    <w:name w:val="Normal_4_7"/>
    <w:qFormat/>
    <w:rsid w:val="00D3271B"/>
    <w:pPr>
      <w:spacing w:after="160"/>
      <w:jc w:val="left"/>
    </w:pPr>
    <w:rPr>
      <w:lang w:val="en-US"/>
    </w:rPr>
  </w:style>
  <w:style w:type="paragraph" w:customStyle="1" w:styleId="Heading38">
    <w:name w:val="Heading 3_8"/>
    <w:basedOn w:val="Normal12"/>
    <w:next w:val="Normal12"/>
    <w:link w:val="Heading3Char8"/>
    <w:uiPriority w:val="9"/>
    <w:unhideWhenUsed/>
    <w:qFormat/>
    <w:rsid w:val="00D3271B"/>
    <w:pPr>
      <w:keepNext/>
      <w:keepLines/>
      <w:spacing w:before="40"/>
      <w:outlineLvl w:val="2"/>
    </w:pPr>
    <w:rPr>
      <w:rFonts w:asciiTheme="majorHAnsi" w:eastAsiaTheme="majorEastAsia" w:hAnsiTheme="majorHAnsi" w:cstheme="majorBidi"/>
      <w:b/>
      <w:color w:val="auto"/>
    </w:rPr>
  </w:style>
  <w:style w:type="paragraph" w:customStyle="1" w:styleId="Normal12">
    <w:name w:val="Normal_12"/>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character" w:customStyle="1" w:styleId="Heading3Char8">
    <w:name w:val="Heading 3 Char_8"/>
    <w:basedOn w:val="DefaultParagraphFont"/>
    <w:link w:val="Heading38"/>
    <w:uiPriority w:val="9"/>
    <w:rsid w:val="001D6EA0"/>
    <w:rPr>
      <w:rFonts w:asciiTheme="majorHAnsi" w:eastAsiaTheme="majorEastAsia" w:hAnsiTheme="majorHAnsi" w:cstheme="majorBidi"/>
      <w:b/>
      <w:sz w:val="24"/>
      <w:szCs w:val="24"/>
      <w:lang w:val="en-US"/>
    </w:rPr>
  </w:style>
  <w:style w:type="paragraph" w:customStyle="1" w:styleId="Normal1027">
    <w:name w:val="Normal_102_7"/>
    <w:uiPriority w:val="99"/>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paragraph" w:customStyle="1" w:styleId="Normal1597">
    <w:name w:val="Normal_159_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7">
    <w:name w:val="Normal_67_7"/>
    <w:qFormat/>
    <w:rsid w:val="00D3271B"/>
    <w:pPr>
      <w:spacing w:after="160"/>
      <w:jc w:val="left"/>
    </w:pPr>
    <w:rPr>
      <w:rFonts w:ascii="Calibri" w:eastAsia="Calibri" w:hAnsi="Calibri" w:cs="Times New Roman"/>
      <w:lang w:val="en-US"/>
    </w:rPr>
  </w:style>
  <w:style w:type="paragraph" w:customStyle="1" w:styleId="Normal38">
    <w:name w:val="Normal_3_8"/>
    <w:qFormat/>
    <w:rsid w:val="00D3271B"/>
    <w:pPr>
      <w:spacing w:after="160"/>
      <w:jc w:val="left"/>
    </w:pPr>
    <w:rPr>
      <w:lang w:val="en-US"/>
    </w:rPr>
  </w:style>
  <w:style w:type="paragraph" w:customStyle="1" w:styleId="Normal2327">
    <w:name w:val="Normal_232_7"/>
    <w:uiPriority w:val="99"/>
    <w:qFormat/>
    <w:rsid w:val="001D6EA0"/>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48">
    <w:name w:val="Normal_4_8"/>
    <w:qFormat/>
    <w:rsid w:val="00D3271B"/>
    <w:pPr>
      <w:spacing w:after="160"/>
      <w:jc w:val="left"/>
    </w:pPr>
    <w:rPr>
      <w:lang w:val="en-US"/>
    </w:rPr>
  </w:style>
  <w:style w:type="paragraph" w:customStyle="1" w:styleId="Heading39">
    <w:name w:val="Heading 3_9"/>
    <w:basedOn w:val="Normal13"/>
    <w:next w:val="Normal13"/>
    <w:link w:val="Heading3Char9"/>
    <w:uiPriority w:val="9"/>
    <w:unhideWhenUsed/>
    <w:qFormat/>
    <w:rsid w:val="00D3271B"/>
    <w:pPr>
      <w:keepNext/>
      <w:keepLines/>
      <w:spacing w:before="40"/>
      <w:outlineLvl w:val="2"/>
    </w:pPr>
    <w:rPr>
      <w:rFonts w:asciiTheme="majorHAnsi" w:eastAsiaTheme="majorEastAsia" w:hAnsiTheme="majorHAnsi" w:cstheme="majorBidi"/>
      <w:b/>
      <w:color w:val="auto"/>
    </w:rPr>
  </w:style>
  <w:style w:type="paragraph" w:customStyle="1" w:styleId="Normal13">
    <w:name w:val="Normal_13"/>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character" w:customStyle="1" w:styleId="Heading3Char9">
    <w:name w:val="Heading 3 Char_9"/>
    <w:basedOn w:val="DefaultParagraphFont"/>
    <w:link w:val="Heading39"/>
    <w:uiPriority w:val="9"/>
    <w:rsid w:val="001D6EA0"/>
    <w:rPr>
      <w:rFonts w:asciiTheme="majorHAnsi" w:eastAsiaTheme="majorEastAsia" w:hAnsiTheme="majorHAnsi" w:cstheme="majorBidi"/>
      <w:b/>
      <w:sz w:val="24"/>
      <w:szCs w:val="24"/>
      <w:lang w:val="en-US"/>
    </w:rPr>
  </w:style>
  <w:style w:type="table" w:customStyle="1" w:styleId="TableGrid9">
    <w:name w:val="Table Grid_9"/>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8">
    <w:name w:val="Normal_102_8"/>
    <w:uiPriority w:val="99"/>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paragraph" w:customStyle="1" w:styleId="Normal1598">
    <w:name w:val="Normal_159_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9">
    <w:name w:val="Table Grid12_9"/>
    <w:basedOn w:val="TableNormal"/>
    <w:next w:val="TableGrid9"/>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8">
    <w:name w:val="Normal_67_8"/>
    <w:qFormat/>
    <w:rsid w:val="00D3271B"/>
    <w:pPr>
      <w:spacing w:after="160"/>
      <w:jc w:val="left"/>
    </w:pPr>
    <w:rPr>
      <w:rFonts w:ascii="Calibri" w:eastAsia="Calibri" w:hAnsi="Calibri" w:cs="Times New Roman"/>
      <w:lang w:val="en-US"/>
    </w:rPr>
  </w:style>
  <w:style w:type="paragraph" w:customStyle="1" w:styleId="Normal39">
    <w:name w:val="Normal_3_9"/>
    <w:qFormat/>
    <w:rsid w:val="00D3271B"/>
    <w:pPr>
      <w:spacing w:after="160"/>
      <w:jc w:val="left"/>
    </w:pPr>
    <w:rPr>
      <w:lang w:val="en-US"/>
    </w:rPr>
  </w:style>
  <w:style w:type="paragraph" w:customStyle="1" w:styleId="Normal2328">
    <w:name w:val="Normal_232_8"/>
    <w:uiPriority w:val="99"/>
    <w:qFormat/>
    <w:rsid w:val="001D6EA0"/>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49">
    <w:name w:val="Normal_4_9"/>
    <w:qFormat/>
    <w:rsid w:val="00D3271B"/>
    <w:pPr>
      <w:spacing w:after="160"/>
      <w:jc w:val="left"/>
    </w:pPr>
    <w:rPr>
      <w:lang w:val="en-US"/>
    </w:rPr>
  </w:style>
  <w:style w:type="paragraph" w:customStyle="1" w:styleId="Heading310">
    <w:name w:val="Heading 3_10"/>
    <w:basedOn w:val="Normal14"/>
    <w:next w:val="Normal14"/>
    <w:link w:val="Heading3Char10"/>
    <w:uiPriority w:val="9"/>
    <w:unhideWhenUsed/>
    <w:qFormat/>
    <w:rsid w:val="00D3271B"/>
    <w:pPr>
      <w:keepNext/>
      <w:keepLines/>
      <w:spacing w:before="40"/>
      <w:outlineLvl w:val="2"/>
    </w:pPr>
    <w:rPr>
      <w:rFonts w:asciiTheme="majorHAnsi" w:eastAsiaTheme="majorEastAsia" w:hAnsiTheme="majorHAnsi" w:cstheme="majorBidi"/>
      <w:b/>
      <w:color w:val="auto"/>
    </w:rPr>
  </w:style>
  <w:style w:type="paragraph" w:customStyle="1" w:styleId="Normal14">
    <w:name w:val="Normal_14"/>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character" w:customStyle="1" w:styleId="Heading3Char10">
    <w:name w:val="Heading 3 Char_10"/>
    <w:basedOn w:val="DefaultParagraphFont"/>
    <w:link w:val="Heading310"/>
    <w:uiPriority w:val="9"/>
    <w:rsid w:val="001D6EA0"/>
    <w:rPr>
      <w:rFonts w:asciiTheme="majorHAnsi" w:eastAsiaTheme="majorEastAsia" w:hAnsiTheme="majorHAnsi" w:cstheme="majorBidi"/>
      <w:b/>
      <w:sz w:val="24"/>
      <w:szCs w:val="24"/>
      <w:lang w:val="en-US"/>
    </w:rPr>
  </w:style>
  <w:style w:type="table" w:customStyle="1" w:styleId="TableGrid100">
    <w:name w:val="Table Grid_10"/>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9">
    <w:name w:val="Normal_102_9"/>
    <w:uiPriority w:val="99"/>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table" w:customStyle="1" w:styleId="TableGrid429">
    <w:name w:val="Table Grid_42_9"/>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9">
    <w:name w:val="Normal_159_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10">
    <w:name w:val="Table Grid12_10"/>
    <w:basedOn w:val="TableNormal"/>
    <w:next w:val="TableGrid100"/>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00"/>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_9"/>
    <w:basedOn w:val="TableNormal"/>
    <w:next w:val="TableGrid100"/>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9">
    <w:name w:val="Normal_67_9"/>
    <w:qFormat/>
    <w:rsid w:val="00D3271B"/>
    <w:pPr>
      <w:spacing w:after="160"/>
      <w:jc w:val="left"/>
    </w:pPr>
    <w:rPr>
      <w:rFonts w:ascii="Calibri" w:eastAsia="Calibri" w:hAnsi="Calibri" w:cs="Times New Roman"/>
      <w:lang w:val="en-US"/>
    </w:rPr>
  </w:style>
  <w:style w:type="table" w:customStyle="1" w:styleId="TableGrid4239">
    <w:name w:val="Table Grid_423_9"/>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_9"/>
    <w:basedOn w:val="TableNormal"/>
    <w:next w:val="TableGrid100"/>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0">
    <w:name w:val="Normal_3_10"/>
    <w:qFormat/>
    <w:rsid w:val="00D3271B"/>
    <w:pPr>
      <w:spacing w:after="160"/>
      <w:jc w:val="left"/>
    </w:pPr>
    <w:rPr>
      <w:lang w:val="en-US"/>
    </w:rPr>
  </w:style>
  <w:style w:type="table" w:customStyle="1" w:styleId="TableGrid219">
    <w:name w:val="Table Grid21_9"/>
    <w:basedOn w:val="TableNormal"/>
    <w:next w:val="TableGrid100"/>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9">
    <w:name w:val="Table Grid211_9"/>
    <w:basedOn w:val="TableNormal"/>
    <w:next w:val="TableGrid100"/>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
    <w:name w:val="Table Grid22_9"/>
    <w:basedOn w:val="TableNormal"/>
    <w:next w:val="TableGrid100"/>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9">
    <w:name w:val="Normal_232_9"/>
    <w:uiPriority w:val="99"/>
    <w:qFormat/>
    <w:rsid w:val="001D6EA0"/>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410">
    <w:name w:val="Normal_4_10"/>
    <w:qFormat/>
    <w:rsid w:val="00D3271B"/>
    <w:pPr>
      <w:spacing w:after="160"/>
      <w:jc w:val="left"/>
    </w:pPr>
    <w:rPr>
      <w:lang w:val="en-US"/>
    </w:rPr>
  </w:style>
  <w:style w:type="paragraph" w:customStyle="1" w:styleId="Heading311">
    <w:name w:val="Heading 3_11"/>
    <w:basedOn w:val="Normal15"/>
    <w:next w:val="Normal15"/>
    <w:link w:val="Heading3Char11"/>
    <w:uiPriority w:val="9"/>
    <w:unhideWhenUsed/>
    <w:qFormat/>
    <w:rsid w:val="00D3271B"/>
    <w:pPr>
      <w:keepNext/>
      <w:keepLines/>
      <w:spacing w:before="40"/>
      <w:outlineLvl w:val="2"/>
    </w:pPr>
    <w:rPr>
      <w:rFonts w:asciiTheme="majorHAnsi" w:eastAsiaTheme="majorEastAsia" w:hAnsiTheme="majorHAnsi" w:cstheme="majorBidi"/>
      <w:b/>
      <w:color w:val="auto"/>
    </w:rPr>
  </w:style>
  <w:style w:type="paragraph" w:customStyle="1" w:styleId="Normal15">
    <w:name w:val="Normal_15"/>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character" w:customStyle="1" w:styleId="Heading3Char11">
    <w:name w:val="Heading 3 Char_11"/>
    <w:basedOn w:val="DefaultParagraphFont"/>
    <w:link w:val="Heading311"/>
    <w:uiPriority w:val="9"/>
    <w:rsid w:val="001D6EA0"/>
    <w:rPr>
      <w:rFonts w:asciiTheme="majorHAnsi" w:eastAsiaTheme="majorEastAsia" w:hAnsiTheme="majorHAnsi" w:cstheme="majorBidi"/>
      <w:b/>
      <w:sz w:val="24"/>
      <w:szCs w:val="24"/>
      <w:lang w:val="en-US"/>
    </w:rPr>
  </w:style>
  <w:style w:type="table" w:customStyle="1" w:styleId="TableGrid11">
    <w:name w:val="Table Grid_11"/>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0">
    <w:name w:val="Normal_102_10"/>
    <w:uiPriority w:val="99"/>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table" w:customStyle="1" w:styleId="TableGrid4210">
    <w:name w:val="Table Grid_42_10"/>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0">
    <w:name w:val="Normal_159_1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11">
    <w:name w:val="Table Grid12_11"/>
    <w:basedOn w:val="TableNormal"/>
    <w:next w:val="TableGrid11"/>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1"/>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_10"/>
    <w:basedOn w:val="TableNormal"/>
    <w:next w:val="TableGrid11"/>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0">
    <w:name w:val="Normal_67_10"/>
    <w:qFormat/>
    <w:rsid w:val="00D3271B"/>
    <w:pPr>
      <w:spacing w:after="160"/>
      <w:jc w:val="left"/>
    </w:pPr>
    <w:rPr>
      <w:rFonts w:ascii="Calibri" w:eastAsia="Calibri" w:hAnsi="Calibri" w:cs="Times New Roman"/>
      <w:lang w:val="en-US"/>
    </w:rPr>
  </w:style>
  <w:style w:type="table" w:customStyle="1" w:styleId="TableGrid42310">
    <w:name w:val="Table Grid_423_10"/>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_10"/>
    <w:basedOn w:val="TableNormal"/>
    <w:next w:val="TableGrid11"/>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1">
    <w:name w:val="Normal_3_11"/>
    <w:qFormat/>
    <w:rsid w:val="00D3271B"/>
    <w:pPr>
      <w:spacing w:after="160"/>
      <w:jc w:val="left"/>
    </w:pPr>
    <w:rPr>
      <w:lang w:val="en-US"/>
    </w:rPr>
  </w:style>
  <w:style w:type="table" w:customStyle="1" w:styleId="TableGrid21100">
    <w:name w:val="Table Grid21_10"/>
    <w:basedOn w:val="TableNormal"/>
    <w:next w:val="TableGrid11"/>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00">
    <w:name w:val="Table Grid211_10"/>
    <w:basedOn w:val="TableNormal"/>
    <w:next w:val="TableGrid11"/>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
    <w:name w:val="Table Grid22_10"/>
    <w:basedOn w:val="TableNormal"/>
    <w:next w:val="TableGrid11"/>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10">
    <w:name w:val="Normal_232_10"/>
    <w:uiPriority w:val="99"/>
    <w:qFormat/>
    <w:rsid w:val="001D6EA0"/>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411">
    <w:name w:val="Normal_4_11"/>
    <w:qFormat/>
    <w:rsid w:val="00D3271B"/>
    <w:pPr>
      <w:spacing w:after="160"/>
      <w:jc w:val="left"/>
    </w:pPr>
    <w:rPr>
      <w:lang w:val="en-US"/>
    </w:rPr>
  </w:style>
  <w:style w:type="paragraph" w:customStyle="1" w:styleId="Heading312">
    <w:name w:val="Heading 3_12"/>
    <w:basedOn w:val="Normal16"/>
    <w:next w:val="Normal16"/>
    <w:link w:val="Heading3Char12"/>
    <w:uiPriority w:val="9"/>
    <w:unhideWhenUsed/>
    <w:qFormat/>
    <w:rsid w:val="00D3271B"/>
    <w:pPr>
      <w:keepNext/>
      <w:keepLines/>
      <w:spacing w:before="40"/>
      <w:outlineLvl w:val="2"/>
    </w:pPr>
    <w:rPr>
      <w:rFonts w:asciiTheme="majorHAnsi" w:eastAsiaTheme="majorEastAsia" w:hAnsiTheme="majorHAnsi" w:cstheme="majorBidi"/>
      <w:b/>
      <w:color w:val="auto"/>
    </w:rPr>
  </w:style>
  <w:style w:type="paragraph" w:customStyle="1" w:styleId="Normal16">
    <w:name w:val="Normal_16"/>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character" w:customStyle="1" w:styleId="Heading3Char12">
    <w:name w:val="Heading 3 Char_12"/>
    <w:basedOn w:val="DefaultParagraphFont"/>
    <w:link w:val="Heading312"/>
    <w:uiPriority w:val="9"/>
    <w:rsid w:val="001D6EA0"/>
    <w:rPr>
      <w:rFonts w:asciiTheme="majorHAnsi" w:eastAsiaTheme="majorEastAsia" w:hAnsiTheme="majorHAnsi" w:cstheme="majorBidi"/>
      <w:b/>
      <w:sz w:val="24"/>
      <w:szCs w:val="24"/>
      <w:lang w:val="en-US"/>
    </w:rPr>
  </w:style>
  <w:style w:type="table" w:customStyle="1" w:styleId="TableGrid12a">
    <w:name w:val="Table Grid_12"/>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1">
    <w:name w:val="Normal_102_11"/>
    <w:uiPriority w:val="99"/>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table" w:customStyle="1" w:styleId="TableGrid4211">
    <w:name w:val="Table Grid_42_11"/>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1">
    <w:name w:val="Normal_159_1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12">
    <w:name w:val="Table Grid12_12"/>
    <w:basedOn w:val="TableNormal"/>
    <w:next w:val="TableGrid12a"/>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2a"/>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_11"/>
    <w:basedOn w:val="TableNormal"/>
    <w:next w:val="TableGrid12a"/>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1">
    <w:name w:val="Normal_67_11"/>
    <w:qFormat/>
    <w:rsid w:val="00D3271B"/>
    <w:pPr>
      <w:spacing w:after="160"/>
      <w:jc w:val="left"/>
    </w:pPr>
    <w:rPr>
      <w:rFonts w:ascii="Calibri" w:eastAsia="Calibri" w:hAnsi="Calibri" w:cs="Times New Roman"/>
      <w:lang w:val="en-US"/>
    </w:rPr>
  </w:style>
  <w:style w:type="table" w:customStyle="1" w:styleId="TableGrid42311">
    <w:name w:val="Table Grid_423_11"/>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_11"/>
    <w:basedOn w:val="TableNormal"/>
    <w:next w:val="TableGrid12a"/>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2">
    <w:name w:val="Normal_3_12"/>
    <w:qFormat/>
    <w:rsid w:val="00D3271B"/>
    <w:pPr>
      <w:spacing w:after="160"/>
      <w:jc w:val="left"/>
    </w:pPr>
    <w:rPr>
      <w:lang w:val="en-US"/>
    </w:rPr>
  </w:style>
  <w:style w:type="table" w:customStyle="1" w:styleId="TableGrid21111">
    <w:name w:val="Table Grid21_11"/>
    <w:basedOn w:val="TableNormal"/>
    <w:next w:val="TableGrid12a"/>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 Grid211_11"/>
    <w:basedOn w:val="TableNormal"/>
    <w:next w:val="TableGrid12a"/>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_11"/>
    <w:basedOn w:val="TableNormal"/>
    <w:next w:val="TableGrid12a"/>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11">
    <w:name w:val="Normal_232_11"/>
    <w:uiPriority w:val="99"/>
    <w:qFormat/>
    <w:rsid w:val="001D6EA0"/>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412">
    <w:name w:val="Normal_4_12"/>
    <w:qFormat/>
    <w:rsid w:val="00D3271B"/>
    <w:pPr>
      <w:spacing w:after="160"/>
      <w:jc w:val="left"/>
    </w:pPr>
    <w:rPr>
      <w:lang w:val="en-US"/>
    </w:rPr>
  </w:style>
  <w:style w:type="paragraph" w:customStyle="1" w:styleId="Heading313">
    <w:name w:val="Heading 3_13"/>
    <w:basedOn w:val="Normal17"/>
    <w:next w:val="Normal17"/>
    <w:link w:val="Heading3Char13"/>
    <w:uiPriority w:val="9"/>
    <w:unhideWhenUsed/>
    <w:qFormat/>
    <w:rsid w:val="00D3271B"/>
    <w:pPr>
      <w:keepNext/>
      <w:keepLines/>
      <w:spacing w:before="40"/>
      <w:outlineLvl w:val="2"/>
    </w:pPr>
    <w:rPr>
      <w:rFonts w:asciiTheme="majorHAnsi" w:eastAsiaTheme="majorEastAsia" w:hAnsiTheme="majorHAnsi" w:cstheme="majorBidi"/>
      <w:b/>
      <w:color w:val="auto"/>
    </w:rPr>
  </w:style>
  <w:style w:type="paragraph" w:customStyle="1" w:styleId="Normal17">
    <w:name w:val="Normal_17"/>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character" w:customStyle="1" w:styleId="Heading3Char13">
    <w:name w:val="Heading 3 Char_13"/>
    <w:basedOn w:val="DefaultParagraphFont"/>
    <w:link w:val="Heading313"/>
    <w:uiPriority w:val="9"/>
    <w:rsid w:val="001D6EA0"/>
    <w:rPr>
      <w:rFonts w:asciiTheme="majorHAnsi" w:eastAsiaTheme="majorEastAsia" w:hAnsiTheme="majorHAnsi" w:cstheme="majorBidi"/>
      <w:b/>
      <w:sz w:val="24"/>
      <w:szCs w:val="24"/>
      <w:lang w:val="en-US"/>
    </w:rPr>
  </w:style>
  <w:style w:type="table" w:customStyle="1" w:styleId="TableGrid13a">
    <w:name w:val="Table Grid_13"/>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2">
    <w:name w:val="Normal_102_12"/>
    <w:uiPriority w:val="99"/>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table" w:customStyle="1" w:styleId="TableGrid4212">
    <w:name w:val="Table Grid_42_12"/>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2">
    <w:name w:val="Normal_159_1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13">
    <w:name w:val="Table Grid12_13"/>
    <w:basedOn w:val="TableNormal"/>
    <w:next w:val="TableGrid13a"/>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3a"/>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_12"/>
    <w:basedOn w:val="TableNormal"/>
    <w:next w:val="TableGrid13a"/>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2">
    <w:name w:val="Normal_67_12"/>
    <w:qFormat/>
    <w:rsid w:val="00D3271B"/>
    <w:pPr>
      <w:spacing w:after="160"/>
      <w:jc w:val="left"/>
    </w:pPr>
    <w:rPr>
      <w:rFonts w:ascii="Calibri" w:eastAsia="Calibri" w:hAnsi="Calibri" w:cs="Times New Roman"/>
      <w:lang w:val="en-US"/>
    </w:rPr>
  </w:style>
  <w:style w:type="table" w:customStyle="1" w:styleId="TableGrid42312">
    <w:name w:val="Table Grid_423_12"/>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_12"/>
    <w:basedOn w:val="TableNormal"/>
    <w:next w:val="TableGrid13a"/>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3">
    <w:name w:val="Normal_3_13"/>
    <w:qFormat/>
    <w:rsid w:val="00D3271B"/>
    <w:pPr>
      <w:spacing w:after="160"/>
      <w:jc w:val="left"/>
    </w:pPr>
    <w:rPr>
      <w:lang w:val="en-US"/>
    </w:rPr>
  </w:style>
  <w:style w:type="table" w:customStyle="1" w:styleId="TableGrid21120">
    <w:name w:val="Table Grid21_12"/>
    <w:basedOn w:val="TableNormal"/>
    <w:next w:val="TableGrid13a"/>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_12"/>
    <w:basedOn w:val="TableNormal"/>
    <w:next w:val="TableGrid13a"/>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_12"/>
    <w:basedOn w:val="TableNormal"/>
    <w:next w:val="TableGrid13a"/>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12">
    <w:name w:val="Normal_232_12"/>
    <w:uiPriority w:val="99"/>
    <w:qFormat/>
    <w:rsid w:val="001D6EA0"/>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413">
    <w:name w:val="Normal_4_13"/>
    <w:qFormat/>
    <w:rsid w:val="00D3271B"/>
    <w:pPr>
      <w:spacing w:after="160"/>
      <w:jc w:val="left"/>
    </w:pPr>
    <w:rPr>
      <w:lang w:val="en-US"/>
    </w:rPr>
  </w:style>
  <w:style w:type="paragraph" w:customStyle="1" w:styleId="Heading314">
    <w:name w:val="Heading 3_14"/>
    <w:basedOn w:val="Normal18"/>
    <w:next w:val="Normal18"/>
    <w:link w:val="Heading3Char14"/>
    <w:uiPriority w:val="9"/>
    <w:unhideWhenUsed/>
    <w:qFormat/>
    <w:rsid w:val="00D3271B"/>
    <w:pPr>
      <w:keepNext/>
      <w:keepLines/>
      <w:spacing w:before="40"/>
      <w:outlineLvl w:val="2"/>
    </w:pPr>
    <w:rPr>
      <w:rFonts w:asciiTheme="majorHAnsi" w:eastAsiaTheme="majorEastAsia" w:hAnsiTheme="majorHAnsi" w:cstheme="majorBidi"/>
      <w:b/>
      <w:color w:val="auto"/>
    </w:rPr>
  </w:style>
  <w:style w:type="paragraph" w:customStyle="1" w:styleId="Normal18">
    <w:name w:val="Normal_18"/>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character" w:customStyle="1" w:styleId="Heading3Char14">
    <w:name w:val="Heading 3 Char_14"/>
    <w:basedOn w:val="DefaultParagraphFont"/>
    <w:link w:val="Heading314"/>
    <w:uiPriority w:val="9"/>
    <w:rsid w:val="001D6EA0"/>
    <w:rPr>
      <w:rFonts w:asciiTheme="majorHAnsi" w:eastAsiaTheme="majorEastAsia" w:hAnsiTheme="majorHAnsi" w:cstheme="majorBidi"/>
      <w:b/>
      <w:sz w:val="24"/>
      <w:szCs w:val="24"/>
      <w:lang w:val="en-US"/>
    </w:rPr>
  </w:style>
  <w:style w:type="table" w:customStyle="1" w:styleId="TableGrid14">
    <w:name w:val="Table Grid_14"/>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3">
    <w:name w:val="Normal_102_13"/>
    <w:uiPriority w:val="99"/>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table" w:customStyle="1" w:styleId="TableGrid4213">
    <w:name w:val="Table Grid_42_13"/>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3">
    <w:name w:val="Normal_159_1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14">
    <w:name w:val="Table Grid12_14"/>
    <w:basedOn w:val="TableNormal"/>
    <w:next w:val="TableGrid14"/>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4"/>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_13"/>
    <w:basedOn w:val="TableNormal"/>
    <w:next w:val="TableGrid14"/>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3">
    <w:name w:val="Normal_67_13"/>
    <w:qFormat/>
    <w:rsid w:val="00D3271B"/>
    <w:pPr>
      <w:spacing w:after="160"/>
      <w:jc w:val="left"/>
    </w:pPr>
    <w:rPr>
      <w:rFonts w:ascii="Calibri" w:eastAsia="Calibri" w:hAnsi="Calibri" w:cs="Times New Roman"/>
      <w:lang w:val="en-US"/>
    </w:rPr>
  </w:style>
  <w:style w:type="table" w:customStyle="1" w:styleId="TableGrid42313">
    <w:name w:val="Table Grid_423_13"/>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_13"/>
    <w:basedOn w:val="TableNormal"/>
    <w:next w:val="TableGrid14"/>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4">
    <w:name w:val="Normal_3_14"/>
    <w:qFormat/>
    <w:rsid w:val="00D3271B"/>
    <w:pPr>
      <w:spacing w:after="160"/>
      <w:jc w:val="left"/>
    </w:pPr>
    <w:rPr>
      <w:lang w:val="en-US"/>
    </w:rPr>
  </w:style>
  <w:style w:type="table" w:customStyle="1" w:styleId="TableGrid21130">
    <w:name w:val="Table Grid21_13"/>
    <w:basedOn w:val="TableNormal"/>
    <w:next w:val="TableGrid14"/>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_13"/>
    <w:basedOn w:val="TableNormal"/>
    <w:next w:val="TableGrid14"/>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_13"/>
    <w:basedOn w:val="TableNormal"/>
    <w:next w:val="TableGrid14"/>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13">
    <w:name w:val="Normal_232_13"/>
    <w:uiPriority w:val="99"/>
    <w:qFormat/>
    <w:rsid w:val="001D6EA0"/>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414">
    <w:name w:val="Normal_4_14"/>
    <w:qFormat/>
    <w:rsid w:val="00D3271B"/>
    <w:pPr>
      <w:spacing w:after="160"/>
      <w:jc w:val="left"/>
    </w:pPr>
    <w:rPr>
      <w:lang w:val="en-US"/>
    </w:rPr>
  </w:style>
  <w:style w:type="paragraph" w:customStyle="1" w:styleId="Heading315">
    <w:name w:val="Heading 3_15"/>
    <w:basedOn w:val="Normal19"/>
    <w:next w:val="Normal19"/>
    <w:link w:val="Heading3Char15"/>
    <w:uiPriority w:val="9"/>
    <w:unhideWhenUsed/>
    <w:qFormat/>
    <w:rsid w:val="00D3271B"/>
    <w:pPr>
      <w:keepNext/>
      <w:keepLines/>
      <w:spacing w:before="40"/>
      <w:outlineLvl w:val="2"/>
    </w:pPr>
    <w:rPr>
      <w:rFonts w:asciiTheme="majorHAnsi" w:eastAsiaTheme="majorEastAsia" w:hAnsiTheme="majorHAnsi" w:cstheme="majorBidi"/>
      <w:b/>
      <w:color w:val="auto"/>
    </w:rPr>
  </w:style>
  <w:style w:type="paragraph" w:customStyle="1" w:styleId="Normal19">
    <w:name w:val="Normal_19"/>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character" w:customStyle="1" w:styleId="Heading3Char15">
    <w:name w:val="Heading 3 Char_15"/>
    <w:basedOn w:val="DefaultParagraphFont"/>
    <w:link w:val="Heading315"/>
    <w:uiPriority w:val="9"/>
    <w:rsid w:val="001D6EA0"/>
    <w:rPr>
      <w:rFonts w:asciiTheme="majorHAnsi" w:eastAsiaTheme="majorEastAsia" w:hAnsiTheme="majorHAnsi" w:cstheme="majorBidi"/>
      <w:b/>
      <w:sz w:val="24"/>
      <w:szCs w:val="24"/>
      <w:lang w:val="en-US"/>
    </w:rPr>
  </w:style>
  <w:style w:type="table" w:customStyle="1" w:styleId="TableGrid15">
    <w:name w:val="Table Grid_15"/>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4">
    <w:name w:val="Normal_102_14"/>
    <w:uiPriority w:val="99"/>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table" w:customStyle="1" w:styleId="TableGrid4214">
    <w:name w:val="Table Grid_42_14"/>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4">
    <w:name w:val="Normal_159_1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15">
    <w:name w:val="Table Grid12_15"/>
    <w:basedOn w:val="TableNormal"/>
    <w:next w:val="TableGrid15"/>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5"/>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_14"/>
    <w:basedOn w:val="TableNormal"/>
    <w:next w:val="TableGrid15"/>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4">
    <w:name w:val="Normal_67_14"/>
    <w:qFormat/>
    <w:rsid w:val="00D3271B"/>
    <w:pPr>
      <w:spacing w:after="160"/>
      <w:jc w:val="left"/>
    </w:pPr>
    <w:rPr>
      <w:rFonts w:ascii="Calibri" w:eastAsia="Calibri" w:hAnsi="Calibri" w:cs="Times New Roman"/>
      <w:lang w:val="en-US"/>
    </w:rPr>
  </w:style>
  <w:style w:type="table" w:customStyle="1" w:styleId="TableGrid42314">
    <w:name w:val="Table Grid_423_14"/>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_14"/>
    <w:basedOn w:val="TableNormal"/>
    <w:next w:val="TableGrid15"/>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5">
    <w:name w:val="Normal_3_15"/>
    <w:qFormat/>
    <w:rsid w:val="00D3271B"/>
    <w:pPr>
      <w:spacing w:after="160"/>
      <w:jc w:val="left"/>
    </w:pPr>
    <w:rPr>
      <w:lang w:val="en-US"/>
    </w:rPr>
  </w:style>
  <w:style w:type="table" w:customStyle="1" w:styleId="TableGrid21140">
    <w:name w:val="Table Grid21_14"/>
    <w:basedOn w:val="TableNormal"/>
    <w:next w:val="TableGrid15"/>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_14"/>
    <w:basedOn w:val="TableNormal"/>
    <w:next w:val="TableGrid15"/>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_14"/>
    <w:basedOn w:val="TableNormal"/>
    <w:next w:val="TableGrid15"/>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14">
    <w:name w:val="Normal_232_14"/>
    <w:uiPriority w:val="99"/>
    <w:qFormat/>
    <w:rsid w:val="001D6EA0"/>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415">
    <w:name w:val="Normal_4_15"/>
    <w:qFormat/>
    <w:rsid w:val="00D3271B"/>
    <w:pPr>
      <w:spacing w:after="160"/>
      <w:jc w:val="left"/>
    </w:pPr>
    <w:rPr>
      <w:lang w:val="en-US"/>
    </w:rPr>
  </w:style>
  <w:style w:type="paragraph" w:customStyle="1" w:styleId="Heading316">
    <w:name w:val="Heading 3_16"/>
    <w:basedOn w:val="Normal20"/>
    <w:next w:val="Normal20"/>
    <w:link w:val="Heading3Char16"/>
    <w:uiPriority w:val="9"/>
    <w:unhideWhenUsed/>
    <w:qFormat/>
    <w:rsid w:val="00D3271B"/>
    <w:pPr>
      <w:keepNext/>
      <w:keepLines/>
      <w:spacing w:before="40"/>
      <w:outlineLvl w:val="2"/>
    </w:pPr>
    <w:rPr>
      <w:rFonts w:asciiTheme="majorHAnsi" w:eastAsiaTheme="majorEastAsia" w:hAnsiTheme="majorHAnsi" w:cstheme="majorBidi"/>
      <w:b/>
      <w:color w:val="auto"/>
    </w:rPr>
  </w:style>
  <w:style w:type="paragraph" w:customStyle="1" w:styleId="Normal20">
    <w:name w:val="Normal_20"/>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character" w:customStyle="1" w:styleId="Heading3Char16">
    <w:name w:val="Heading 3 Char_16"/>
    <w:basedOn w:val="DefaultParagraphFont"/>
    <w:link w:val="Heading316"/>
    <w:uiPriority w:val="9"/>
    <w:rsid w:val="001D6EA0"/>
    <w:rPr>
      <w:rFonts w:asciiTheme="majorHAnsi" w:eastAsiaTheme="majorEastAsia" w:hAnsiTheme="majorHAnsi" w:cstheme="majorBidi"/>
      <w:b/>
      <w:sz w:val="24"/>
      <w:szCs w:val="24"/>
      <w:lang w:val="en-US"/>
    </w:rPr>
  </w:style>
  <w:style w:type="table" w:customStyle="1" w:styleId="TableGrid16">
    <w:name w:val="Table Grid_16"/>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5">
    <w:name w:val="Normal_102_15"/>
    <w:uiPriority w:val="99"/>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table" w:customStyle="1" w:styleId="TableGrid4215">
    <w:name w:val="Table Grid_42_15"/>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5">
    <w:name w:val="Normal_159_1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16">
    <w:name w:val="Table Grid12_16"/>
    <w:basedOn w:val="TableNormal"/>
    <w:next w:val="TableGrid16"/>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6"/>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_15"/>
    <w:basedOn w:val="TableNormal"/>
    <w:next w:val="TableGrid16"/>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5">
    <w:name w:val="Normal_67_15"/>
    <w:qFormat/>
    <w:rsid w:val="00D3271B"/>
    <w:pPr>
      <w:spacing w:after="160"/>
      <w:jc w:val="left"/>
    </w:pPr>
    <w:rPr>
      <w:rFonts w:ascii="Calibri" w:eastAsia="Calibri" w:hAnsi="Calibri" w:cs="Times New Roman"/>
      <w:lang w:val="en-US"/>
    </w:rPr>
  </w:style>
  <w:style w:type="table" w:customStyle="1" w:styleId="TableGrid42315">
    <w:name w:val="Table Grid_423_15"/>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_15"/>
    <w:basedOn w:val="TableNormal"/>
    <w:next w:val="TableGrid16"/>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6">
    <w:name w:val="Normal_3_16"/>
    <w:qFormat/>
    <w:rsid w:val="00D3271B"/>
    <w:pPr>
      <w:spacing w:after="160"/>
      <w:jc w:val="left"/>
    </w:pPr>
    <w:rPr>
      <w:lang w:val="en-US"/>
    </w:rPr>
  </w:style>
  <w:style w:type="table" w:customStyle="1" w:styleId="TableGrid21150">
    <w:name w:val="Table Grid21_15"/>
    <w:basedOn w:val="TableNormal"/>
    <w:next w:val="TableGrid16"/>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5">
    <w:name w:val="Table Grid211_15"/>
    <w:basedOn w:val="TableNormal"/>
    <w:next w:val="TableGrid16"/>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_15"/>
    <w:basedOn w:val="TableNormal"/>
    <w:next w:val="TableGrid16"/>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15">
    <w:name w:val="Normal_232_15"/>
    <w:uiPriority w:val="99"/>
    <w:qFormat/>
    <w:rsid w:val="001D6EA0"/>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416">
    <w:name w:val="Normal_4_16"/>
    <w:qFormat/>
    <w:rsid w:val="00D3271B"/>
    <w:pPr>
      <w:spacing w:after="160"/>
      <w:jc w:val="left"/>
    </w:pPr>
    <w:rPr>
      <w:lang w:val="en-US"/>
    </w:rPr>
  </w:style>
  <w:style w:type="paragraph" w:customStyle="1" w:styleId="Heading317">
    <w:name w:val="Heading 3_17"/>
    <w:basedOn w:val="Normal21"/>
    <w:next w:val="Normal21"/>
    <w:link w:val="Heading3Char17"/>
    <w:uiPriority w:val="9"/>
    <w:unhideWhenUsed/>
    <w:qFormat/>
    <w:rsid w:val="00D3271B"/>
    <w:pPr>
      <w:keepNext/>
      <w:keepLines/>
      <w:spacing w:before="40"/>
      <w:outlineLvl w:val="2"/>
    </w:pPr>
    <w:rPr>
      <w:rFonts w:asciiTheme="majorHAnsi" w:eastAsiaTheme="majorEastAsia" w:hAnsiTheme="majorHAnsi" w:cstheme="majorBidi"/>
      <w:b/>
      <w:color w:val="auto"/>
    </w:rPr>
  </w:style>
  <w:style w:type="paragraph" w:customStyle="1" w:styleId="Normal21">
    <w:name w:val="Normal_21"/>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character" w:customStyle="1" w:styleId="Heading3Char17">
    <w:name w:val="Heading 3 Char_17"/>
    <w:basedOn w:val="DefaultParagraphFont"/>
    <w:link w:val="Heading317"/>
    <w:uiPriority w:val="9"/>
    <w:rsid w:val="001D6EA0"/>
    <w:rPr>
      <w:rFonts w:asciiTheme="majorHAnsi" w:eastAsiaTheme="majorEastAsia" w:hAnsiTheme="majorHAnsi" w:cstheme="majorBidi"/>
      <w:b/>
      <w:sz w:val="24"/>
      <w:szCs w:val="24"/>
      <w:lang w:val="en-US"/>
    </w:rPr>
  </w:style>
  <w:style w:type="table" w:customStyle="1" w:styleId="TableGrid17">
    <w:name w:val="Table Grid_17"/>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6">
    <w:name w:val="Normal_102_16"/>
    <w:uiPriority w:val="99"/>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table" w:customStyle="1" w:styleId="TableGrid4216">
    <w:name w:val="Table Grid_42_16"/>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6">
    <w:name w:val="Normal_159_1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17">
    <w:name w:val="Table Grid12_17"/>
    <w:basedOn w:val="TableNormal"/>
    <w:next w:val="TableGrid17"/>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17"/>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_16"/>
    <w:basedOn w:val="TableNormal"/>
    <w:next w:val="TableGrid17"/>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6">
    <w:name w:val="Normal_67_16"/>
    <w:qFormat/>
    <w:rsid w:val="00D3271B"/>
    <w:pPr>
      <w:spacing w:after="160"/>
      <w:jc w:val="left"/>
    </w:pPr>
    <w:rPr>
      <w:rFonts w:ascii="Calibri" w:eastAsia="Calibri" w:hAnsi="Calibri" w:cs="Times New Roman"/>
      <w:lang w:val="en-US"/>
    </w:rPr>
  </w:style>
  <w:style w:type="table" w:customStyle="1" w:styleId="TableGrid42316">
    <w:name w:val="Table Grid_423_16"/>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_16"/>
    <w:basedOn w:val="TableNormal"/>
    <w:next w:val="TableGrid17"/>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7">
    <w:name w:val="Normal_3_17"/>
    <w:qFormat/>
    <w:rsid w:val="00D3271B"/>
    <w:pPr>
      <w:spacing w:after="160"/>
      <w:jc w:val="left"/>
    </w:pPr>
    <w:rPr>
      <w:lang w:val="en-US"/>
    </w:rPr>
  </w:style>
  <w:style w:type="table" w:customStyle="1" w:styleId="TableGrid21160">
    <w:name w:val="Table Grid21_16"/>
    <w:basedOn w:val="TableNormal"/>
    <w:next w:val="TableGrid17"/>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6">
    <w:name w:val="Table Grid211_16"/>
    <w:basedOn w:val="TableNormal"/>
    <w:next w:val="TableGrid17"/>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
    <w:name w:val="Table Grid22_16"/>
    <w:basedOn w:val="TableNormal"/>
    <w:next w:val="TableGrid17"/>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16">
    <w:name w:val="Normal_232_16"/>
    <w:uiPriority w:val="99"/>
    <w:qFormat/>
    <w:rsid w:val="001D6EA0"/>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417">
    <w:name w:val="Normal_4_17"/>
    <w:qFormat/>
    <w:rsid w:val="00D3271B"/>
    <w:pPr>
      <w:spacing w:after="160"/>
      <w:jc w:val="left"/>
    </w:pPr>
    <w:rPr>
      <w:lang w:val="en-US"/>
    </w:rPr>
  </w:style>
  <w:style w:type="paragraph" w:customStyle="1" w:styleId="Heading318">
    <w:name w:val="Heading 3_18"/>
    <w:basedOn w:val="Normal22"/>
    <w:next w:val="Normal22"/>
    <w:link w:val="Heading3Char18"/>
    <w:uiPriority w:val="9"/>
    <w:unhideWhenUsed/>
    <w:qFormat/>
    <w:rsid w:val="00D3271B"/>
    <w:pPr>
      <w:keepNext/>
      <w:keepLines/>
      <w:spacing w:before="40"/>
      <w:outlineLvl w:val="2"/>
    </w:pPr>
    <w:rPr>
      <w:rFonts w:asciiTheme="majorHAnsi" w:eastAsiaTheme="majorEastAsia" w:hAnsiTheme="majorHAnsi" w:cstheme="majorBidi"/>
      <w:b/>
      <w:color w:val="auto"/>
    </w:rPr>
  </w:style>
  <w:style w:type="paragraph" w:customStyle="1" w:styleId="Normal22">
    <w:name w:val="Normal_22"/>
    <w:uiPriority w:val="99"/>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character" w:customStyle="1" w:styleId="Heading3Char18">
    <w:name w:val="Heading 3 Char_18"/>
    <w:basedOn w:val="DefaultParagraphFont"/>
    <w:link w:val="Heading318"/>
    <w:uiPriority w:val="9"/>
    <w:rsid w:val="001D6EA0"/>
    <w:rPr>
      <w:rFonts w:asciiTheme="majorHAnsi" w:eastAsiaTheme="majorEastAsia" w:hAnsiTheme="majorHAnsi" w:cstheme="majorBidi"/>
      <w:b/>
      <w:sz w:val="24"/>
      <w:szCs w:val="24"/>
      <w:lang w:val="en-US"/>
    </w:rPr>
  </w:style>
  <w:style w:type="table" w:customStyle="1" w:styleId="TableGrid180">
    <w:name w:val="Table Grid_18"/>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7">
    <w:name w:val="Normal_102_17"/>
    <w:uiPriority w:val="99"/>
    <w:qFormat/>
    <w:rsid w:val="00D3271B"/>
    <w:pPr>
      <w:widowControl w:val="0"/>
      <w:autoSpaceDE w:val="0"/>
      <w:autoSpaceDN w:val="0"/>
      <w:adjustRightInd w:val="0"/>
      <w:spacing w:line="240" w:lineRule="auto"/>
      <w:jc w:val="left"/>
    </w:pPr>
    <w:rPr>
      <w:rFonts w:ascii="Arial" w:eastAsiaTheme="minorEastAsia" w:hAnsi="Arial" w:cs="Arial"/>
      <w:color w:val="000000"/>
      <w:sz w:val="24"/>
      <w:szCs w:val="24"/>
      <w:lang w:val="en-US"/>
    </w:rPr>
  </w:style>
  <w:style w:type="table" w:customStyle="1" w:styleId="TableGrid4217">
    <w:name w:val="Table Grid_42_17"/>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7">
    <w:name w:val="Normal_159_1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18">
    <w:name w:val="Table Grid12_18"/>
    <w:basedOn w:val="TableNormal"/>
    <w:next w:val="TableGrid180"/>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180"/>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_17"/>
    <w:basedOn w:val="TableNormal"/>
    <w:next w:val="TableGrid180"/>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7">
    <w:name w:val="Normal_67_17"/>
    <w:qFormat/>
    <w:rsid w:val="00D3271B"/>
    <w:pPr>
      <w:spacing w:after="160"/>
      <w:jc w:val="left"/>
    </w:pPr>
    <w:rPr>
      <w:rFonts w:ascii="Calibri" w:eastAsia="Calibri" w:hAnsi="Calibri" w:cs="Times New Roman"/>
      <w:lang w:val="en-US"/>
    </w:rPr>
  </w:style>
  <w:style w:type="table" w:customStyle="1" w:styleId="TableGrid42317">
    <w:name w:val="Table Grid_423_17"/>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_17"/>
    <w:basedOn w:val="TableNormal"/>
    <w:next w:val="TableGrid180"/>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8">
    <w:name w:val="Normal_3_18"/>
    <w:qFormat/>
    <w:rsid w:val="00D3271B"/>
    <w:pPr>
      <w:spacing w:after="160"/>
      <w:jc w:val="left"/>
    </w:pPr>
    <w:rPr>
      <w:lang w:val="en-US"/>
    </w:rPr>
  </w:style>
  <w:style w:type="table" w:customStyle="1" w:styleId="TableGrid21170">
    <w:name w:val="Table Grid21_17"/>
    <w:basedOn w:val="TableNormal"/>
    <w:next w:val="TableGrid180"/>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7">
    <w:name w:val="Table Grid211_17"/>
    <w:basedOn w:val="TableNormal"/>
    <w:next w:val="TableGrid180"/>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7">
    <w:name w:val="Table Grid22_17"/>
    <w:basedOn w:val="TableNormal"/>
    <w:next w:val="TableGrid180"/>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17">
    <w:name w:val="Normal_232_17"/>
    <w:uiPriority w:val="99"/>
    <w:qFormat/>
    <w:rsid w:val="001D6EA0"/>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418">
    <w:name w:val="Normal_4_18"/>
    <w:qFormat/>
    <w:rsid w:val="00D3271B"/>
    <w:pPr>
      <w:spacing w:after="160"/>
      <w:jc w:val="left"/>
    </w:pPr>
    <w:rPr>
      <w:lang w:val="en-US"/>
    </w:rPr>
  </w:style>
  <w:style w:type="table" w:customStyle="1" w:styleId="TableGrid190">
    <w:name w:val="Table Grid_19"/>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190"/>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190"/>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_18"/>
    <w:basedOn w:val="TableNormal"/>
    <w:next w:val="TableGrid190"/>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8">
    <w:name w:val="Table Grid_423_18"/>
    <w:basedOn w:val="TableNormal"/>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_18"/>
    <w:basedOn w:val="TableNormal"/>
    <w:next w:val="TableGrid190"/>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0">
    <w:name w:val="Table Grid21_18"/>
    <w:basedOn w:val="TableNormal"/>
    <w:next w:val="TableGrid190"/>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8">
    <w:name w:val="Table Grid211_18"/>
    <w:basedOn w:val="TableNormal"/>
    <w:next w:val="TableGrid190"/>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8">
    <w:name w:val="Table Grid22_18"/>
    <w:basedOn w:val="TableNormal"/>
    <w:next w:val="TableGrid190"/>
    <w:uiPriority w:val="39"/>
    <w:rsid w:val="001D6EA0"/>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94">
    <w:name w:val="Normal_9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331">
    <w:name w:val="Table Grid_3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9">
    <w:name w:val="Table Grid31_29"/>
    <w:basedOn w:val="TableNormal"/>
    <w:next w:val="TableGrid33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9">
    <w:name w:val="Table Grid5_29"/>
    <w:basedOn w:val="TableNormal"/>
    <w:next w:val="TableGrid33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uiPriority w:val="1"/>
    <w:rsid w:val="00865860"/>
    <w:rPr>
      <w:rFonts w:ascii="Calibri" w:hAnsi="Calibri"/>
      <w:sz w:val="18"/>
    </w:rPr>
  </w:style>
  <w:style w:type="table" w:customStyle="1" w:styleId="TableGrid1a">
    <w:name w:val="Table Grid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
    <w:basedOn w:val="TableNormal"/>
    <w:next w:val="TableGrid"/>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OC2"/>
    <w:uiPriority w:val="99"/>
    <w:rsid w:val="00D3271B"/>
    <w:pPr>
      <w:ind w:left="90"/>
    </w:pPr>
    <w:rPr>
      <w:rFonts w:eastAsia="Times New Roman"/>
      <w:lang w:val="fr-FR"/>
    </w:rPr>
  </w:style>
  <w:style w:type="paragraph" w:customStyle="1" w:styleId="Style3">
    <w:name w:val="Style3"/>
    <w:basedOn w:val="TOC2"/>
    <w:uiPriority w:val="99"/>
    <w:qFormat/>
    <w:rsid w:val="00D3271B"/>
    <w:rPr>
      <w:rFonts w:eastAsia="Times New Roman"/>
      <w:b w:val="0"/>
      <w:i/>
      <w:color w:val="FF0000"/>
      <w:lang w:val="fr-FR"/>
    </w:rPr>
  </w:style>
  <w:style w:type="paragraph" w:customStyle="1" w:styleId="Normal23">
    <w:name w:val="Normal_23"/>
    <w:qFormat/>
    <w:rsid w:val="00D3271B"/>
    <w:pPr>
      <w:spacing w:after="160"/>
      <w:jc w:val="left"/>
    </w:pPr>
    <w:rPr>
      <w:rFonts w:ascii="Calibri" w:eastAsia="Calibri" w:hAnsi="Calibri" w:cs="Times New Roman"/>
      <w:lang w:val="en-US"/>
    </w:rPr>
  </w:style>
  <w:style w:type="paragraph" w:customStyle="1" w:styleId="Normal24">
    <w:name w:val="Normal_24"/>
    <w:qFormat/>
    <w:rsid w:val="00D3271B"/>
    <w:pPr>
      <w:spacing w:after="160"/>
      <w:jc w:val="left"/>
    </w:pPr>
    <w:rPr>
      <w:rFonts w:ascii="Calibri" w:eastAsia="Calibri" w:hAnsi="Calibri" w:cs="Times New Roman"/>
      <w:lang w:val="en-US"/>
    </w:rPr>
  </w:style>
  <w:style w:type="paragraph" w:customStyle="1" w:styleId="Normal25">
    <w:name w:val="Normal_25"/>
    <w:qFormat/>
    <w:rsid w:val="00D3271B"/>
    <w:pPr>
      <w:spacing w:after="160"/>
      <w:jc w:val="left"/>
    </w:pPr>
    <w:rPr>
      <w:rFonts w:ascii="Calibri" w:eastAsia="Calibri" w:hAnsi="Calibri" w:cs="Times New Roman"/>
      <w:lang w:val="en-US"/>
    </w:rPr>
  </w:style>
  <w:style w:type="paragraph" w:customStyle="1" w:styleId="Normal26">
    <w:name w:val="Normal_26"/>
    <w:qFormat/>
    <w:rsid w:val="00D3271B"/>
    <w:pPr>
      <w:spacing w:after="160"/>
      <w:jc w:val="left"/>
    </w:pPr>
    <w:rPr>
      <w:rFonts w:ascii="Calibri" w:eastAsia="Calibri" w:hAnsi="Calibri" w:cs="Times New Roman"/>
      <w:lang w:val="en-US"/>
    </w:rPr>
  </w:style>
  <w:style w:type="paragraph" w:customStyle="1" w:styleId="Normal27">
    <w:name w:val="Normal_27"/>
    <w:qFormat/>
    <w:rsid w:val="00D3271B"/>
    <w:pPr>
      <w:spacing w:after="160"/>
      <w:jc w:val="left"/>
    </w:pPr>
    <w:rPr>
      <w:rFonts w:ascii="Calibri" w:eastAsia="Calibri" w:hAnsi="Calibri" w:cs="Times New Roman"/>
      <w:lang w:val="en-US"/>
    </w:rPr>
  </w:style>
  <w:style w:type="paragraph" w:customStyle="1" w:styleId="Normal28">
    <w:name w:val="Normal_28"/>
    <w:qFormat/>
    <w:rsid w:val="00D3271B"/>
    <w:pPr>
      <w:spacing w:after="160"/>
      <w:jc w:val="left"/>
    </w:pPr>
    <w:rPr>
      <w:rFonts w:ascii="Calibri" w:eastAsia="Calibri" w:hAnsi="Calibri" w:cs="Times New Roman"/>
      <w:lang w:val="en-US"/>
    </w:rPr>
  </w:style>
  <w:style w:type="paragraph" w:customStyle="1" w:styleId="Normal29">
    <w:name w:val="Normal_29"/>
    <w:qFormat/>
    <w:rsid w:val="00D3271B"/>
    <w:pPr>
      <w:spacing w:after="160"/>
      <w:jc w:val="left"/>
    </w:pPr>
    <w:rPr>
      <w:rFonts w:ascii="Calibri" w:eastAsia="Calibri" w:hAnsi="Calibri" w:cs="Times New Roman"/>
      <w:lang w:val="en-US"/>
    </w:rPr>
  </w:style>
  <w:style w:type="paragraph" w:customStyle="1" w:styleId="Normal300">
    <w:name w:val="Normal_30"/>
    <w:qFormat/>
    <w:rsid w:val="00D3271B"/>
    <w:pPr>
      <w:spacing w:after="160"/>
      <w:jc w:val="left"/>
    </w:pPr>
    <w:rPr>
      <w:rFonts w:ascii="Calibri" w:eastAsia="Calibri" w:hAnsi="Calibri" w:cs="Times New Roman"/>
      <w:lang w:val="en-US"/>
    </w:rPr>
  </w:style>
  <w:style w:type="paragraph" w:customStyle="1" w:styleId="Normal319">
    <w:name w:val="Normal_31"/>
    <w:qFormat/>
    <w:rsid w:val="00D3271B"/>
    <w:pPr>
      <w:spacing w:after="160"/>
      <w:jc w:val="left"/>
    </w:pPr>
    <w:rPr>
      <w:rFonts w:ascii="Calibri" w:eastAsia="Calibri" w:hAnsi="Calibri" w:cs="Times New Roman"/>
      <w:lang w:val="en-US"/>
    </w:rPr>
  </w:style>
  <w:style w:type="paragraph" w:customStyle="1" w:styleId="Normal320">
    <w:name w:val="Normal_32"/>
    <w:qFormat/>
    <w:rsid w:val="00D3271B"/>
    <w:pPr>
      <w:spacing w:after="160"/>
      <w:jc w:val="left"/>
    </w:pPr>
    <w:rPr>
      <w:rFonts w:ascii="Calibri" w:eastAsia="Calibri" w:hAnsi="Calibri" w:cs="Times New Roman"/>
      <w:lang w:val="en-US"/>
    </w:rPr>
  </w:style>
  <w:style w:type="paragraph" w:customStyle="1" w:styleId="Normal330">
    <w:name w:val="Normal_33"/>
    <w:qFormat/>
    <w:rsid w:val="00D3271B"/>
    <w:pPr>
      <w:spacing w:after="160"/>
      <w:jc w:val="left"/>
    </w:pPr>
    <w:rPr>
      <w:rFonts w:ascii="Calibri" w:eastAsia="Calibri" w:hAnsi="Calibri" w:cs="Times New Roman"/>
      <w:lang w:val="en-US"/>
    </w:rPr>
  </w:style>
  <w:style w:type="paragraph" w:customStyle="1" w:styleId="Normal340">
    <w:name w:val="Normal_34"/>
    <w:qFormat/>
    <w:rsid w:val="00D3271B"/>
    <w:pPr>
      <w:spacing w:after="160"/>
      <w:jc w:val="left"/>
    </w:pPr>
    <w:rPr>
      <w:rFonts w:ascii="Calibri" w:eastAsia="Calibri" w:hAnsi="Calibri" w:cs="Times New Roman"/>
      <w:lang w:val="en-US"/>
    </w:rPr>
  </w:style>
  <w:style w:type="paragraph" w:customStyle="1" w:styleId="Normal350">
    <w:name w:val="Normal_35"/>
    <w:qFormat/>
    <w:rsid w:val="00D3271B"/>
    <w:pPr>
      <w:spacing w:after="160"/>
      <w:jc w:val="left"/>
    </w:pPr>
    <w:rPr>
      <w:rFonts w:ascii="Calibri" w:eastAsia="Calibri" w:hAnsi="Calibri" w:cs="Times New Roman"/>
      <w:lang w:val="en-US"/>
    </w:rPr>
  </w:style>
  <w:style w:type="paragraph" w:customStyle="1" w:styleId="Normal360">
    <w:name w:val="Normal_36"/>
    <w:qFormat/>
    <w:rsid w:val="00D3271B"/>
    <w:pPr>
      <w:spacing w:after="160"/>
      <w:jc w:val="left"/>
    </w:pPr>
    <w:rPr>
      <w:rFonts w:ascii="Calibri" w:eastAsia="Calibri" w:hAnsi="Calibri" w:cs="Times New Roman"/>
      <w:lang w:val="en-US"/>
    </w:rPr>
  </w:style>
  <w:style w:type="paragraph" w:customStyle="1" w:styleId="Normal370">
    <w:name w:val="Normal_37"/>
    <w:qFormat/>
    <w:rsid w:val="00D3271B"/>
    <w:pPr>
      <w:spacing w:after="160"/>
      <w:jc w:val="left"/>
    </w:pPr>
    <w:rPr>
      <w:rFonts w:ascii="Calibri" w:eastAsia="Calibri" w:hAnsi="Calibri" w:cs="Times New Roman"/>
      <w:lang w:val="en-US"/>
    </w:rPr>
  </w:style>
  <w:style w:type="paragraph" w:customStyle="1" w:styleId="Normal380">
    <w:name w:val="Normal_38"/>
    <w:qFormat/>
    <w:rsid w:val="00D3271B"/>
    <w:pPr>
      <w:spacing w:after="160"/>
      <w:jc w:val="left"/>
    </w:pPr>
    <w:rPr>
      <w:rFonts w:ascii="Calibri" w:eastAsia="Calibri" w:hAnsi="Calibri" w:cs="Times New Roman"/>
      <w:lang w:val="en-US"/>
    </w:rPr>
  </w:style>
  <w:style w:type="paragraph" w:customStyle="1" w:styleId="Normal390">
    <w:name w:val="Normal_39"/>
    <w:qFormat/>
    <w:rsid w:val="00D3271B"/>
    <w:pPr>
      <w:spacing w:after="160"/>
      <w:jc w:val="left"/>
    </w:pPr>
    <w:rPr>
      <w:rFonts w:ascii="Calibri" w:eastAsia="Calibri" w:hAnsi="Calibri" w:cs="Times New Roman"/>
      <w:lang w:val="en-US"/>
    </w:rPr>
  </w:style>
  <w:style w:type="paragraph" w:customStyle="1" w:styleId="Normal400">
    <w:name w:val="Normal_40"/>
    <w:qFormat/>
    <w:rsid w:val="00D3271B"/>
    <w:pPr>
      <w:spacing w:after="160"/>
      <w:jc w:val="left"/>
    </w:pPr>
    <w:rPr>
      <w:rFonts w:ascii="Calibri" w:eastAsia="Calibri" w:hAnsi="Calibri" w:cs="Times New Roman"/>
      <w:lang w:val="en-US"/>
    </w:rPr>
  </w:style>
  <w:style w:type="paragraph" w:customStyle="1" w:styleId="Normal419">
    <w:name w:val="Normal_41"/>
    <w:qFormat/>
    <w:rsid w:val="00D3271B"/>
    <w:pPr>
      <w:spacing w:after="160"/>
      <w:jc w:val="left"/>
    </w:pPr>
    <w:rPr>
      <w:rFonts w:ascii="Calibri" w:eastAsia="Calibri" w:hAnsi="Calibri" w:cs="Times New Roman"/>
      <w:lang w:val="en-US"/>
    </w:rPr>
  </w:style>
  <w:style w:type="paragraph" w:customStyle="1" w:styleId="Normal420">
    <w:name w:val="Normal_42"/>
    <w:qFormat/>
    <w:rsid w:val="00D3271B"/>
    <w:pPr>
      <w:spacing w:after="160"/>
      <w:jc w:val="left"/>
    </w:pPr>
    <w:rPr>
      <w:rFonts w:ascii="Calibri" w:eastAsia="Calibri" w:hAnsi="Calibri" w:cs="Times New Roman"/>
      <w:lang w:val="en-US"/>
    </w:rPr>
  </w:style>
  <w:style w:type="paragraph" w:customStyle="1" w:styleId="Normal430">
    <w:name w:val="Normal_43"/>
    <w:qFormat/>
    <w:rsid w:val="00D3271B"/>
    <w:pPr>
      <w:spacing w:after="160"/>
      <w:jc w:val="left"/>
    </w:pPr>
    <w:rPr>
      <w:rFonts w:ascii="Calibri" w:eastAsia="Calibri" w:hAnsi="Calibri" w:cs="Times New Roman"/>
      <w:lang w:val="en-US"/>
    </w:rPr>
  </w:style>
  <w:style w:type="paragraph" w:customStyle="1" w:styleId="Normal440">
    <w:name w:val="Normal_44"/>
    <w:qFormat/>
    <w:rsid w:val="00D3271B"/>
    <w:pPr>
      <w:spacing w:after="160"/>
      <w:jc w:val="left"/>
    </w:pPr>
    <w:rPr>
      <w:rFonts w:ascii="Calibri" w:eastAsia="Calibri" w:hAnsi="Calibri" w:cs="Times New Roman"/>
      <w:lang w:val="en-US"/>
    </w:rPr>
  </w:style>
  <w:style w:type="paragraph" w:customStyle="1" w:styleId="Normal450">
    <w:name w:val="Normal_45"/>
    <w:qFormat/>
    <w:rsid w:val="00D3271B"/>
    <w:pPr>
      <w:spacing w:after="160"/>
      <w:jc w:val="left"/>
    </w:pPr>
    <w:rPr>
      <w:rFonts w:ascii="Calibri" w:eastAsia="Calibri" w:hAnsi="Calibri" w:cs="Times New Roman"/>
      <w:lang w:val="en-US"/>
    </w:rPr>
  </w:style>
  <w:style w:type="paragraph" w:customStyle="1" w:styleId="Normal460">
    <w:name w:val="Normal_46"/>
    <w:qFormat/>
    <w:rsid w:val="00D3271B"/>
    <w:pPr>
      <w:spacing w:after="160"/>
      <w:jc w:val="left"/>
    </w:pPr>
    <w:rPr>
      <w:rFonts w:ascii="Calibri" w:eastAsia="Calibri" w:hAnsi="Calibri" w:cs="Times New Roman"/>
      <w:lang w:val="en-US"/>
    </w:rPr>
  </w:style>
  <w:style w:type="paragraph" w:customStyle="1" w:styleId="Normal470">
    <w:name w:val="Normal_47"/>
    <w:qFormat/>
    <w:rsid w:val="00D3271B"/>
    <w:pPr>
      <w:spacing w:after="160"/>
      <w:jc w:val="left"/>
    </w:pPr>
    <w:rPr>
      <w:rFonts w:ascii="Calibri" w:eastAsia="Calibri" w:hAnsi="Calibri" w:cs="Times New Roman"/>
      <w:lang w:val="en-US"/>
    </w:rPr>
  </w:style>
  <w:style w:type="paragraph" w:customStyle="1" w:styleId="Normal480">
    <w:name w:val="Normal_48"/>
    <w:qFormat/>
    <w:rsid w:val="00D3271B"/>
    <w:pPr>
      <w:spacing w:after="160"/>
      <w:jc w:val="left"/>
    </w:pPr>
    <w:rPr>
      <w:rFonts w:ascii="Calibri" w:eastAsia="Calibri" w:hAnsi="Calibri" w:cs="Times New Roman"/>
      <w:lang w:val="en-US"/>
    </w:rPr>
  </w:style>
  <w:style w:type="paragraph" w:customStyle="1" w:styleId="Normal490">
    <w:name w:val="Normal_49"/>
    <w:qFormat/>
    <w:rsid w:val="00D3271B"/>
    <w:pPr>
      <w:spacing w:after="160"/>
      <w:jc w:val="left"/>
    </w:pPr>
    <w:rPr>
      <w:rFonts w:ascii="Calibri" w:eastAsia="Calibri" w:hAnsi="Calibri" w:cs="Times New Roman"/>
      <w:lang w:val="en-US"/>
    </w:rPr>
  </w:style>
  <w:style w:type="paragraph" w:customStyle="1" w:styleId="Normal50">
    <w:name w:val="Normal_50"/>
    <w:qFormat/>
    <w:rsid w:val="00D3271B"/>
    <w:pPr>
      <w:spacing w:after="160"/>
      <w:jc w:val="left"/>
    </w:pPr>
    <w:rPr>
      <w:rFonts w:ascii="Calibri" w:eastAsia="Calibri" w:hAnsi="Calibri" w:cs="Times New Roman"/>
      <w:lang w:val="en-US"/>
    </w:rPr>
  </w:style>
  <w:style w:type="paragraph" w:customStyle="1" w:styleId="Normal51">
    <w:name w:val="Normal_51"/>
    <w:qFormat/>
    <w:rsid w:val="00D3271B"/>
    <w:pPr>
      <w:spacing w:after="160"/>
      <w:jc w:val="left"/>
    </w:pPr>
    <w:rPr>
      <w:rFonts w:ascii="Calibri" w:eastAsia="Calibri" w:hAnsi="Calibri" w:cs="Times New Roman"/>
      <w:lang w:val="en-US"/>
    </w:rPr>
  </w:style>
  <w:style w:type="paragraph" w:customStyle="1" w:styleId="Normal52">
    <w:name w:val="Normal_52"/>
    <w:qFormat/>
    <w:rsid w:val="00D3271B"/>
    <w:pPr>
      <w:spacing w:after="160"/>
      <w:jc w:val="left"/>
    </w:pPr>
    <w:rPr>
      <w:rFonts w:ascii="Calibri" w:eastAsia="Calibri" w:hAnsi="Calibri" w:cs="Times New Roman"/>
      <w:lang w:val="en-US"/>
    </w:rPr>
  </w:style>
  <w:style w:type="paragraph" w:customStyle="1" w:styleId="Normal53">
    <w:name w:val="Normal_53"/>
    <w:qFormat/>
    <w:rsid w:val="00D3271B"/>
    <w:pPr>
      <w:spacing w:after="160"/>
      <w:jc w:val="left"/>
    </w:pPr>
    <w:rPr>
      <w:rFonts w:ascii="Calibri" w:eastAsia="Calibri" w:hAnsi="Calibri" w:cs="Times New Roman"/>
      <w:lang w:val="en-US"/>
    </w:rPr>
  </w:style>
  <w:style w:type="paragraph" w:customStyle="1" w:styleId="Normal54">
    <w:name w:val="Normal_54"/>
    <w:qFormat/>
    <w:rsid w:val="00D3271B"/>
    <w:pPr>
      <w:spacing w:after="160"/>
      <w:jc w:val="left"/>
    </w:pPr>
    <w:rPr>
      <w:rFonts w:ascii="Calibri" w:eastAsia="Calibri" w:hAnsi="Calibri" w:cs="Times New Roman"/>
      <w:lang w:val="en-US"/>
    </w:rPr>
  </w:style>
  <w:style w:type="paragraph" w:customStyle="1" w:styleId="Normal55">
    <w:name w:val="Normal_55"/>
    <w:qFormat/>
    <w:rsid w:val="00D3271B"/>
    <w:pPr>
      <w:spacing w:after="160"/>
      <w:jc w:val="left"/>
    </w:pPr>
    <w:rPr>
      <w:rFonts w:ascii="Calibri" w:eastAsia="Calibri" w:hAnsi="Calibri" w:cs="Times New Roman"/>
      <w:lang w:val="en-US"/>
    </w:rPr>
  </w:style>
  <w:style w:type="paragraph" w:customStyle="1" w:styleId="Normal56">
    <w:name w:val="Normal_56"/>
    <w:qFormat/>
    <w:rsid w:val="00D3271B"/>
    <w:pPr>
      <w:spacing w:after="160"/>
      <w:jc w:val="left"/>
    </w:pPr>
    <w:rPr>
      <w:rFonts w:ascii="Calibri" w:eastAsia="Calibri" w:hAnsi="Calibri" w:cs="Times New Roman"/>
      <w:lang w:val="en-US"/>
    </w:rPr>
  </w:style>
  <w:style w:type="paragraph" w:customStyle="1" w:styleId="Normal57">
    <w:name w:val="Normal_57"/>
    <w:qFormat/>
    <w:rsid w:val="00D3271B"/>
    <w:pPr>
      <w:spacing w:after="160"/>
      <w:jc w:val="left"/>
    </w:pPr>
    <w:rPr>
      <w:rFonts w:ascii="Calibri" w:eastAsia="Calibri" w:hAnsi="Calibri" w:cs="Times New Roman"/>
      <w:lang w:val="en-US"/>
    </w:rPr>
  </w:style>
  <w:style w:type="paragraph" w:customStyle="1" w:styleId="Normal58">
    <w:name w:val="Normal_58"/>
    <w:qFormat/>
    <w:rsid w:val="00D3271B"/>
    <w:pPr>
      <w:spacing w:after="160"/>
      <w:jc w:val="left"/>
    </w:pPr>
    <w:rPr>
      <w:rFonts w:ascii="Calibri" w:eastAsia="Calibri" w:hAnsi="Calibri" w:cs="Times New Roman"/>
      <w:lang w:val="en-US"/>
    </w:rPr>
  </w:style>
  <w:style w:type="paragraph" w:customStyle="1" w:styleId="Normal59">
    <w:name w:val="Normal_59"/>
    <w:qFormat/>
    <w:rsid w:val="00D3271B"/>
    <w:pPr>
      <w:spacing w:after="160"/>
      <w:jc w:val="left"/>
    </w:pPr>
    <w:rPr>
      <w:rFonts w:ascii="Calibri" w:eastAsia="Calibri" w:hAnsi="Calibri" w:cs="Times New Roman"/>
      <w:lang w:val="en-US"/>
    </w:rPr>
  </w:style>
  <w:style w:type="paragraph" w:customStyle="1" w:styleId="Normal60">
    <w:name w:val="Normal_60"/>
    <w:qFormat/>
    <w:rsid w:val="00D3271B"/>
    <w:pPr>
      <w:spacing w:after="160"/>
      <w:jc w:val="left"/>
    </w:pPr>
    <w:rPr>
      <w:rFonts w:ascii="Calibri" w:eastAsia="Calibri" w:hAnsi="Calibri" w:cs="Times New Roman"/>
      <w:lang w:val="en-US"/>
    </w:rPr>
  </w:style>
  <w:style w:type="paragraph" w:customStyle="1" w:styleId="Normal61">
    <w:name w:val="Normal_61"/>
    <w:qFormat/>
    <w:rsid w:val="00D3271B"/>
    <w:pPr>
      <w:spacing w:after="160"/>
      <w:jc w:val="left"/>
    </w:pPr>
    <w:rPr>
      <w:rFonts w:ascii="Calibri" w:eastAsia="Calibri" w:hAnsi="Calibri" w:cs="Times New Roman"/>
      <w:lang w:val="en-US"/>
    </w:rPr>
  </w:style>
  <w:style w:type="paragraph" w:customStyle="1" w:styleId="Normal62">
    <w:name w:val="Normal_62"/>
    <w:qFormat/>
    <w:rsid w:val="00D3271B"/>
    <w:pPr>
      <w:spacing w:after="160"/>
      <w:jc w:val="left"/>
    </w:pPr>
    <w:rPr>
      <w:rFonts w:ascii="Calibri" w:eastAsia="Calibri" w:hAnsi="Calibri" w:cs="Times New Roman"/>
      <w:lang w:val="en-US"/>
    </w:rPr>
  </w:style>
  <w:style w:type="paragraph" w:customStyle="1" w:styleId="Normal63">
    <w:name w:val="Normal_63"/>
    <w:qFormat/>
    <w:rsid w:val="00D3271B"/>
    <w:pPr>
      <w:spacing w:after="160"/>
      <w:jc w:val="left"/>
    </w:pPr>
    <w:rPr>
      <w:rFonts w:ascii="Calibri" w:eastAsia="Calibri" w:hAnsi="Calibri" w:cs="Times New Roman"/>
      <w:lang w:val="en-US"/>
    </w:rPr>
  </w:style>
  <w:style w:type="paragraph" w:customStyle="1" w:styleId="Normal202">
    <w:name w:val="Normal_20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203">
    <w:name w:val="Normal_20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204">
    <w:name w:val="Normal_20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205">
    <w:name w:val="Normal_20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206">
    <w:name w:val="Normal_20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207">
    <w:name w:val="Normal_20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237">
    <w:name w:val="Normal_23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239">
    <w:name w:val="Normal_23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200">
    <w:name w:val="Table Grid2_0"/>
    <w:basedOn w:val="TableNormal"/>
    <w:next w:val="TableNormal"/>
    <w:uiPriority w:val="39"/>
    <w:rsid w:val="00865860"/>
    <w:pPr>
      <w:spacing w:line="240" w:lineRule="auto"/>
      <w:jc w:val="left"/>
    </w:pPr>
    <w:rPr>
      <w:rFonts w:ascii="Arial" w:eastAsia="Times New Roman" w:hAnsi="Arial" w:cs="Arial"/>
      <w:sz w:val="24"/>
      <w:szCs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11">
    <w:name w:val="Table Grid11"/>
    <w:basedOn w:val="TableNormal"/>
    <w:next w:val="TableGrid"/>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
    <w:name w:val="Table Grid_42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400">
    <w:name w:val="Table Grid_4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_40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
    <w:name w:val="Table Grid_42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
    <w:basedOn w:val="TableNormal"/>
    <w:next w:val="TableGrid"/>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
    <w:basedOn w:val="TableNormal"/>
    <w:next w:val="TableGrid"/>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S Char1,Footnote Text Char Char Char1 Char1,Footnote Text Char1 Char Char Char1 Char1,Footnote Text Char1 Char Char1,Texto nota pie 2 Char1,Texto nota pie 21 Char1,fn Char1,footnote text Char1,ft Char2,single space Char1"/>
    <w:uiPriority w:val="99"/>
    <w:semiHidden/>
    <w:rsid w:val="00865860"/>
    <w:rPr>
      <w:sz w:val="20"/>
      <w:szCs w:val="20"/>
    </w:rPr>
  </w:style>
  <w:style w:type="paragraph" w:customStyle="1" w:styleId="Style4">
    <w:name w:val="Style4"/>
    <w:basedOn w:val="Heading4"/>
    <w:autoRedefine/>
    <w:uiPriority w:val="99"/>
    <w:qFormat/>
    <w:rsid w:val="00D3271B"/>
    <w:rPr>
      <w:rFonts w:ascii="Calibri" w:eastAsia="Times New Roman" w:hAnsi="Calibri" w:cs="Times New Roman"/>
      <w:color w:val="002060"/>
      <w:sz w:val="20"/>
      <w:lang w:val="fr-FR"/>
    </w:rPr>
  </w:style>
  <w:style w:type="table" w:customStyle="1" w:styleId="TableGridLight1">
    <w:name w:val="Table Grid Light1"/>
    <w:basedOn w:val="TableNormal"/>
    <w:uiPriority w:val="40"/>
    <w:rsid w:val="00865860"/>
    <w:pPr>
      <w:spacing w:line="240" w:lineRule="auto"/>
      <w:jc w:val="left"/>
    </w:pPr>
    <w:rPr>
      <w:rFonts w:ascii="Calibri" w:eastAsia="Calibri" w:hAnsi="Calibri" w:cs="Times New Roman"/>
      <w:sz w:val="20"/>
      <w:szCs w:val="20"/>
      <w:lang w:val="fr-FR" w:eastAsia="fr-F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1">
    <w:name w:val="Plain Table 21"/>
    <w:basedOn w:val="TableNormal"/>
    <w:uiPriority w:val="99"/>
    <w:rsid w:val="00865860"/>
    <w:pPr>
      <w:spacing w:line="240" w:lineRule="auto"/>
      <w:jc w:val="left"/>
    </w:pPr>
    <w:rPr>
      <w:rFonts w:ascii="Calibri" w:eastAsia="Calibri" w:hAnsi="Calibri" w:cs="Times New Roman"/>
      <w:sz w:val="20"/>
      <w:szCs w:val="20"/>
      <w:lang w:val="fr-FR" w:eastAsia="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Normal64">
    <w:name w:val="Normal_6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3100">
    <w:name w:val="Table Grid31_0"/>
    <w:basedOn w:val="TableNormal"/>
    <w:next w:val="TableGrid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0">
    <w:name w:val="Table Grid5_0"/>
    <w:basedOn w:val="TableNormal"/>
    <w:next w:val="TableGrid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5">
    <w:name w:val="Normal_6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3110">
    <w:name w:val="Table Grid31_1"/>
    <w:basedOn w:val="TableNormal"/>
    <w:next w:val="TableGrid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_1"/>
    <w:basedOn w:val="TableNormal"/>
    <w:next w:val="TableGrid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6">
    <w:name w:val="Normal_6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3120">
    <w:name w:val="Table Grid31_2"/>
    <w:basedOn w:val="TableNormal"/>
    <w:next w:val="TableGrid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_2"/>
    <w:basedOn w:val="TableNormal"/>
    <w:next w:val="TableGrid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8">
    <w:name w:val="Normal_6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3130">
    <w:name w:val="Table Grid31_3"/>
    <w:basedOn w:val="TableNormal"/>
    <w:next w:val="TableGrid3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_3"/>
    <w:basedOn w:val="TableNormal"/>
    <w:next w:val="TableGrid3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9">
    <w:name w:val="Normal_6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3140">
    <w:name w:val="Table Grid31_4"/>
    <w:basedOn w:val="TableNormal"/>
    <w:next w:val="TableGrid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_4"/>
    <w:basedOn w:val="TableNormal"/>
    <w:next w:val="TableGrid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70">
    <w:name w:val="Normal_7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3150">
    <w:name w:val="Table Grid31_5"/>
    <w:basedOn w:val="TableNormal"/>
    <w:next w:val="TableGrid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_5"/>
    <w:basedOn w:val="TableNormal"/>
    <w:next w:val="TableGrid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71">
    <w:name w:val="Normal_7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3160">
    <w:name w:val="Table Grid31_6"/>
    <w:basedOn w:val="TableNormal"/>
    <w:next w:val="TableGrid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_6"/>
    <w:basedOn w:val="TableNormal"/>
    <w:next w:val="TableGrid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72">
    <w:name w:val="Normal_7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3170">
    <w:name w:val="Table Grid31_7"/>
    <w:basedOn w:val="TableNormal"/>
    <w:next w:val="TableGrid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_7"/>
    <w:basedOn w:val="TableNormal"/>
    <w:next w:val="TableGrid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73">
    <w:name w:val="Normal_7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3180">
    <w:name w:val="Table Grid31_8"/>
    <w:basedOn w:val="TableNormal"/>
    <w:next w:val="TableGrid1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_8"/>
    <w:basedOn w:val="TableNormal"/>
    <w:next w:val="TableGrid1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74">
    <w:name w:val="Normal_7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3190">
    <w:name w:val="Table Grid31_9"/>
    <w:basedOn w:val="TableNormal"/>
    <w:next w:val="TableGrid1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_9"/>
    <w:basedOn w:val="TableNormal"/>
    <w:next w:val="TableGrid1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75">
    <w:name w:val="Normal_7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31100">
    <w:name w:val="Table Grid31_10"/>
    <w:basedOn w:val="TableNormal"/>
    <w:next w:val="TableGrid12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0">
    <w:name w:val="Table Grid5_10"/>
    <w:basedOn w:val="TableNormal"/>
    <w:next w:val="TableGrid12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76">
    <w:name w:val="Normal_7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3111">
    <w:name w:val="Table Grid31_11"/>
    <w:basedOn w:val="TableNormal"/>
    <w:next w:val="TableGrid13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_11"/>
    <w:basedOn w:val="TableNormal"/>
    <w:next w:val="TableGrid13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77">
    <w:name w:val="Normal_7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3112">
    <w:name w:val="Table Grid31_12"/>
    <w:basedOn w:val="TableNormal"/>
    <w:next w:val="TableGrid1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_12"/>
    <w:basedOn w:val="TableNormal"/>
    <w:next w:val="TableGrid1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78">
    <w:name w:val="Normal_7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3113">
    <w:name w:val="Table Grid31_13"/>
    <w:basedOn w:val="TableNormal"/>
    <w:next w:val="TableGrid1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_13"/>
    <w:basedOn w:val="TableNormal"/>
    <w:next w:val="TableGrid1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79">
    <w:name w:val="Normal_7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3114">
    <w:name w:val="Table Grid31_14"/>
    <w:basedOn w:val="TableNormal"/>
    <w:next w:val="TableGrid1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_14"/>
    <w:basedOn w:val="TableNormal"/>
    <w:next w:val="TableGrid1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80">
    <w:name w:val="Normal_8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3115">
    <w:name w:val="Table Grid31_15"/>
    <w:basedOn w:val="TableNormal"/>
    <w:next w:val="TableGrid1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_15"/>
    <w:basedOn w:val="TableNormal"/>
    <w:next w:val="TableGrid1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81">
    <w:name w:val="Normal_8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201">
    <w:name w:val="Table Grid_2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_16"/>
    <w:basedOn w:val="TableNormal"/>
    <w:next w:val="TableGrid20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_16"/>
    <w:basedOn w:val="TableNormal"/>
    <w:next w:val="TableGrid20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82">
    <w:name w:val="Normal_8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21a">
    <w:name w:val="Table Grid_2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_17"/>
    <w:basedOn w:val="TableNormal"/>
    <w:next w:val="TableGrid2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_17"/>
    <w:basedOn w:val="TableNormal"/>
    <w:next w:val="TableGrid2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83">
    <w:name w:val="Normal_8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22a">
    <w:name w:val="Table Grid_2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8">
    <w:name w:val="Normal_102_1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18">
    <w:name w:val="Normal_159_1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18">
    <w:name w:val="Normal_67_18"/>
    <w:qFormat/>
    <w:rsid w:val="00D3271B"/>
    <w:pPr>
      <w:spacing w:after="160"/>
      <w:jc w:val="left"/>
    </w:pPr>
    <w:rPr>
      <w:rFonts w:ascii="Calibri" w:eastAsia="Calibri" w:hAnsi="Calibri" w:cs="Times New Roman"/>
      <w:lang w:val="en-US"/>
    </w:rPr>
  </w:style>
  <w:style w:type="table" w:customStyle="1" w:styleId="TableGrid3118">
    <w:name w:val="Table Grid31_18"/>
    <w:basedOn w:val="TableNormal"/>
    <w:next w:val="TableGrid22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_18"/>
    <w:basedOn w:val="TableNormal"/>
    <w:next w:val="TableGrid22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9">
    <w:name w:val="Heading 3_19"/>
    <w:basedOn w:val="Normal84"/>
    <w:next w:val="Normal84"/>
    <w:link w:val="Heading3Char19"/>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84">
    <w:name w:val="Normal_8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19">
    <w:name w:val="Heading 3 Char_19"/>
    <w:link w:val="Heading319"/>
    <w:uiPriority w:val="9"/>
    <w:rsid w:val="00865860"/>
    <w:rPr>
      <w:rFonts w:ascii="Calibri Light" w:eastAsia="Times New Roman" w:hAnsi="Calibri Light" w:cs="Times New Roman"/>
      <w:b/>
      <w:sz w:val="24"/>
      <w:szCs w:val="24"/>
      <w:lang w:val="en-US"/>
    </w:rPr>
  </w:style>
  <w:style w:type="table" w:customStyle="1" w:styleId="TableGrid230">
    <w:name w:val="Table Grid_2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9">
    <w:name w:val="Normal_102_1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42190">
    <w:name w:val="Table Grid_42_1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9">
    <w:name w:val="Normal_159_1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319">
    <w:name w:val="Table Grid13_19"/>
    <w:basedOn w:val="TableNormal"/>
    <w:next w:val="TableGrid23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_19"/>
    <w:basedOn w:val="TableNormal"/>
    <w:next w:val="TableGrid23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9">
    <w:name w:val="Normal_67_19"/>
    <w:qFormat/>
    <w:rsid w:val="00D3271B"/>
    <w:pPr>
      <w:spacing w:after="160"/>
      <w:jc w:val="left"/>
    </w:pPr>
    <w:rPr>
      <w:rFonts w:ascii="Calibri" w:eastAsia="Calibri" w:hAnsi="Calibri" w:cs="Times New Roman"/>
      <w:lang w:val="en-US"/>
    </w:rPr>
  </w:style>
  <w:style w:type="table" w:customStyle="1" w:styleId="TableGrid42319">
    <w:name w:val="Table Grid_423_1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1">
    <w:name w:val="Table Grid3_19"/>
    <w:basedOn w:val="TableNormal"/>
    <w:next w:val="TableGrid23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90">
    <w:name w:val="Normal_3_19"/>
    <w:qFormat/>
    <w:rsid w:val="00D3271B"/>
    <w:pPr>
      <w:spacing w:after="160"/>
      <w:jc w:val="left"/>
    </w:pPr>
    <w:rPr>
      <w:rFonts w:ascii="Calibri" w:eastAsia="Calibri" w:hAnsi="Calibri" w:cs="Times New Roman"/>
      <w:lang w:val="en-US"/>
    </w:rPr>
  </w:style>
  <w:style w:type="table" w:customStyle="1" w:styleId="TableGrid3119">
    <w:name w:val="Table Grid31_19"/>
    <w:basedOn w:val="TableNormal"/>
    <w:next w:val="TableGrid23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
    <w:name w:val="Table Grid5_19"/>
    <w:basedOn w:val="TableNormal"/>
    <w:next w:val="TableGrid23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190">
    <w:name w:val="Normal_4_19"/>
    <w:qFormat/>
    <w:rsid w:val="00D3271B"/>
    <w:pPr>
      <w:spacing w:after="160"/>
      <w:jc w:val="left"/>
    </w:pPr>
    <w:rPr>
      <w:rFonts w:ascii="Calibri" w:eastAsia="Calibri" w:hAnsi="Calibri" w:cs="Times New Roman"/>
      <w:lang w:val="en-US"/>
    </w:rPr>
  </w:style>
  <w:style w:type="paragraph" w:customStyle="1" w:styleId="Heading320">
    <w:name w:val="Heading 3_20"/>
    <w:basedOn w:val="Normal85"/>
    <w:next w:val="Normal85"/>
    <w:link w:val="Heading3Char20"/>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85">
    <w:name w:val="Normal_8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20">
    <w:name w:val="Heading 3 Char_20"/>
    <w:link w:val="Heading320"/>
    <w:uiPriority w:val="9"/>
    <w:rsid w:val="00865860"/>
    <w:rPr>
      <w:rFonts w:ascii="Calibri Light" w:eastAsia="Times New Roman" w:hAnsi="Calibri Light" w:cs="Times New Roman"/>
      <w:b/>
      <w:sz w:val="24"/>
      <w:szCs w:val="24"/>
      <w:lang w:val="en-US"/>
    </w:rPr>
  </w:style>
  <w:style w:type="table" w:customStyle="1" w:styleId="TableGrid240">
    <w:name w:val="Table Grid_2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20">
    <w:name w:val="Normal_102_2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42200">
    <w:name w:val="Table Grid_42_2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20">
    <w:name w:val="Normal_159_2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20">
    <w:name w:val="Table Grid12_20"/>
    <w:basedOn w:val="TableNormal"/>
    <w:next w:val="TableGrid24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0">
    <w:name w:val="Table Grid4_20"/>
    <w:basedOn w:val="TableNormal"/>
    <w:next w:val="TableGrid24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20">
    <w:name w:val="Normal_67_20"/>
    <w:qFormat/>
    <w:rsid w:val="00D3271B"/>
    <w:pPr>
      <w:spacing w:after="160"/>
      <w:jc w:val="left"/>
    </w:pPr>
    <w:rPr>
      <w:rFonts w:ascii="Calibri" w:eastAsia="Calibri" w:hAnsi="Calibri" w:cs="Times New Roman"/>
      <w:lang w:val="en-US"/>
    </w:rPr>
  </w:style>
  <w:style w:type="table" w:customStyle="1" w:styleId="TableGrid42320">
    <w:name w:val="Table Grid_423_2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
    <w:name w:val="Table Grid3_20"/>
    <w:basedOn w:val="TableNormal"/>
    <w:next w:val="TableGrid24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00">
    <w:name w:val="Normal_3_20"/>
    <w:qFormat/>
    <w:rsid w:val="00D3271B"/>
    <w:pPr>
      <w:spacing w:after="160"/>
      <w:jc w:val="left"/>
    </w:pPr>
    <w:rPr>
      <w:rFonts w:ascii="Calibri" w:eastAsia="Calibri" w:hAnsi="Calibri" w:cs="Times New Roman"/>
      <w:lang w:val="en-US"/>
    </w:rPr>
  </w:style>
  <w:style w:type="table" w:customStyle="1" w:styleId="TableGrid31200">
    <w:name w:val="Table Grid31_20"/>
    <w:basedOn w:val="TableNormal"/>
    <w:next w:val="TableGrid24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_20"/>
    <w:basedOn w:val="TableNormal"/>
    <w:next w:val="TableGrid24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200">
    <w:name w:val="Normal_4_20"/>
    <w:qFormat/>
    <w:rsid w:val="00D3271B"/>
    <w:pPr>
      <w:spacing w:after="160"/>
      <w:jc w:val="left"/>
    </w:pPr>
    <w:rPr>
      <w:rFonts w:ascii="Calibri" w:eastAsia="Calibri" w:hAnsi="Calibri" w:cs="Times New Roman"/>
      <w:lang w:val="en-US"/>
    </w:rPr>
  </w:style>
  <w:style w:type="paragraph" w:customStyle="1" w:styleId="Heading321">
    <w:name w:val="Heading 3_21"/>
    <w:basedOn w:val="Normal86"/>
    <w:next w:val="Normal86"/>
    <w:link w:val="Heading3Char21"/>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86">
    <w:name w:val="Normal_8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21">
    <w:name w:val="Heading 3 Char_21"/>
    <w:link w:val="Heading321"/>
    <w:uiPriority w:val="9"/>
    <w:rsid w:val="00865860"/>
    <w:rPr>
      <w:rFonts w:ascii="Calibri Light" w:eastAsia="Times New Roman" w:hAnsi="Calibri Light" w:cs="Times New Roman"/>
      <w:b/>
      <w:sz w:val="24"/>
      <w:szCs w:val="24"/>
      <w:lang w:val="en-US"/>
    </w:rPr>
  </w:style>
  <w:style w:type="table" w:customStyle="1" w:styleId="TableGrid250">
    <w:name w:val="Table Grid_2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21">
    <w:name w:val="Normal_102_2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4221">
    <w:name w:val="Table Grid_42_2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21">
    <w:name w:val="Normal_159_2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21">
    <w:name w:val="Table Grid12_21"/>
    <w:basedOn w:val="TableNormal"/>
    <w:next w:val="TableGrid2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a">
    <w:name w:val="Table Grid4_21"/>
    <w:basedOn w:val="TableNormal"/>
    <w:next w:val="TableGrid2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21">
    <w:name w:val="Normal_67_21"/>
    <w:qFormat/>
    <w:rsid w:val="00D3271B"/>
    <w:pPr>
      <w:spacing w:after="160"/>
      <w:jc w:val="left"/>
    </w:pPr>
    <w:rPr>
      <w:rFonts w:ascii="Calibri" w:eastAsia="Calibri" w:hAnsi="Calibri" w:cs="Times New Roman"/>
      <w:lang w:val="en-US"/>
    </w:rPr>
  </w:style>
  <w:style w:type="table" w:customStyle="1" w:styleId="TableGrid42321">
    <w:name w:val="Table Grid_423_2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_21"/>
    <w:basedOn w:val="TableNormal"/>
    <w:next w:val="TableGrid2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1">
    <w:name w:val="Normal_3_21"/>
    <w:qFormat/>
    <w:rsid w:val="00D3271B"/>
    <w:pPr>
      <w:spacing w:after="160"/>
      <w:jc w:val="left"/>
    </w:pPr>
    <w:rPr>
      <w:rFonts w:ascii="Calibri" w:eastAsia="Calibri" w:hAnsi="Calibri" w:cs="Times New Roman"/>
      <w:lang w:val="en-US"/>
    </w:rPr>
  </w:style>
  <w:style w:type="table" w:customStyle="1" w:styleId="TableGrid3121">
    <w:name w:val="Table Grid31_21"/>
    <w:basedOn w:val="TableNormal"/>
    <w:next w:val="TableGrid2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_21"/>
    <w:basedOn w:val="TableNormal"/>
    <w:next w:val="TableGrid2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21">
    <w:name w:val="Normal_4_21"/>
    <w:qFormat/>
    <w:rsid w:val="00D3271B"/>
    <w:pPr>
      <w:spacing w:after="160"/>
      <w:jc w:val="left"/>
    </w:pPr>
    <w:rPr>
      <w:rFonts w:ascii="Calibri" w:eastAsia="Calibri" w:hAnsi="Calibri" w:cs="Times New Roman"/>
      <w:lang w:val="en-US"/>
    </w:rPr>
  </w:style>
  <w:style w:type="paragraph" w:customStyle="1" w:styleId="Heading322">
    <w:name w:val="Heading 3_22"/>
    <w:basedOn w:val="Normal87"/>
    <w:next w:val="Normal87"/>
    <w:link w:val="Heading3Char22"/>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87">
    <w:name w:val="Normal_8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22">
    <w:name w:val="Heading 3 Char_22"/>
    <w:link w:val="Heading322"/>
    <w:uiPriority w:val="9"/>
    <w:rsid w:val="00865860"/>
    <w:rPr>
      <w:rFonts w:ascii="Calibri Light" w:eastAsia="Times New Roman" w:hAnsi="Calibri Light" w:cs="Times New Roman"/>
      <w:b/>
      <w:sz w:val="24"/>
      <w:szCs w:val="24"/>
      <w:lang w:val="en-US"/>
    </w:rPr>
  </w:style>
  <w:style w:type="table" w:customStyle="1" w:styleId="TableGrid260">
    <w:name w:val="Table Grid_2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22">
    <w:name w:val="Normal_102_2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4222">
    <w:name w:val="Table Grid_42_2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22">
    <w:name w:val="Normal_159_2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22">
    <w:name w:val="Table Grid12_22"/>
    <w:basedOn w:val="TableNormal"/>
    <w:next w:val="TableGrid2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4_22"/>
    <w:basedOn w:val="TableNormal"/>
    <w:next w:val="TableGrid2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22">
    <w:name w:val="Normal_67_22"/>
    <w:qFormat/>
    <w:rsid w:val="00D3271B"/>
    <w:pPr>
      <w:spacing w:after="160"/>
      <w:jc w:val="left"/>
    </w:pPr>
    <w:rPr>
      <w:rFonts w:ascii="Calibri" w:eastAsia="Calibri" w:hAnsi="Calibri" w:cs="Times New Roman"/>
      <w:lang w:val="en-US"/>
    </w:rPr>
  </w:style>
  <w:style w:type="table" w:customStyle="1" w:styleId="TableGrid42322">
    <w:name w:val="Table Grid_423_2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_22"/>
    <w:basedOn w:val="TableNormal"/>
    <w:next w:val="TableGrid2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2">
    <w:name w:val="Normal_3_22"/>
    <w:qFormat/>
    <w:rsid w:val="00D3271B"/>
    <w:pPr>
      <w:spacing w:after="160"/>
      <w:jc w:val="left"/>
    </w:pPr>
    <w:rPr>
      <w:rFonts w:ascii="Calibri" w:eastAsia="Calibri" w:hAnsi="Calibri" w:cs="Times New Roman"/>
      <w:lang w:val="en-US"/>
    </w:rPr>
  </w:style>
  <w:style w:type="table" w:customStyle="1" w:styleId="TableGrid3122">
    <w:name w:val="Table Grid31_22"/>
    <w:basedOn w:val="TableNormal"/>
    <w:next w:val="TableGrid2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_22"/>
    <w:basedOn w:val="TableNormal"/>
    <w:next w:val="TableGrid2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22">
    <w:name w:val="Normal_4_22"/>
    <w:qFormat/>
    <w:rsid w:val="00D3271B"/>
    <w:pPr>
      <w:spacing w:after="160"/>
      <w:jc w:val="left"/>
    </w:pPr>
    <w:rPr>
      <w:rFonts w:ascii="Calibri" w:eastAsia="Calibri" w:hAnsi="Calibri" w:cs="Times New Roman"/>
      <w:lang w:val="en-US"/>
    </w:rPr>
  </w:style>
  <w:style w:type="paragraph" w:customStyle="1" w:styleId="Heading323">
    <w:name w:val="Heading 3_23"/>
    <w:basedOn w:val="Normal88"/>
    <w:next w:val="Normal88"/>
    <w:link w:val="Heading3Char23"/>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88">
    <w:name w:val="Normal_8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23">
    <w:name w:val="Heading 3 Char_23"/>
    <w:link w:val="Heading323"/>
    <w:uiPriority w:val="9"/>
    <w:rsid w:val="00865860"/>
    <w:rPr>
      <w:rFonts w:ascii="Calibri Light" w:eastAsia="Times New Roman" w:hAnsi="Calibri Light" w:cs="Times New Roman"/>
      <w:b/>
      <w:sz w:val="24"/>
      <w:szCs w:val="24"/>
      <w:lang w:val="en-US"/>
    </w:rPr>
  </w:style>
  <w:style w:type="table" w:customStyle="1" w:styleId="TableGrid27">
    <w:name w:val="Table Grid_27"/>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23">
    <w:name w:val="Normal_102_2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42230">
    <w:name w:val="Table Grid_42_2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23">
    <w:name w:val="Normal_159_2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23">
    <w:name w:val="Table Grid12_23"/>
    <w:basedOn w:val="TableNormal"/>
    <w:next w:val="TableGrid2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a">
    <w:name w:val="Table Grid4_23"/>
    <w:basedOn w:val="TableNormal"/>
    <w:next w:val="TableGrid2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23">
    <w:name w:val="Normal_67_23"/>
    <w:qFormat/>
    <w:rsid w:val="00D3271B"/>
    <w:pPr>
      <w:spacing w:after="160"/>
      <w:jc w:val="left"/>
    </w:pPr>
    <w:rPr>
      <w:rFonts w:ascii="Calibri" w:eastAsia="Calibri" w:hAnsi="Calibri" w:cs="Times New Roman"/>
      <w:lang w:val="en-US"/>
    </w:rPr>
  </w:style>
  <w:style w:type="table" w:customStyle="1" w:styleId="TableGrid42323">
    <w:name w:val="Table Grid_423_2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_23"/>
    <w:basedOn w:val="TableNormal"/>
    <w:next w:val="TableGrid2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3">
    <w:name w:val="Normal_3_23"/>
    <w:qFormat/>
    <w:rsid w:val="00D3271B"/>
    <w:pPr>
      <w:spacing w:after="160"/>
      <w:jc w:val="left"/>
    </w:pPr>
    <w:rPr>
      <w:rFonts w:ascii="Calibri" w:eastAsia="Calibri" w:hAnsi="Calibri" w:cs="Times New Roman"/>
      <w:lang w:val="en-US"/>
    </w:rPr>
  </w:style>
  <w:style w:type="table" w:customStyle="1" w:styleId="TableGrid3123">
    <w:name w:val="Table Grid31_23"/>
    <w:basedOn w:val="TableNormal"/>
    <w:next w:val="TableGrid2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_23"/>
    <w:basedOn w:val="TableNormal"/>
    <w:next w:val="TableGrid2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23">
    <w:name w:val="Normal_4_23"/>
    <w:qFormat/>
    <w:rsid w:val="00D3271B"/>
    <w:pPr>
      <w:spacing w:after="160"/>
      <w:jc w:val="left"/>
    </w:pPr>
    <w:rPr>
      <w:rFonts w:ascii="Calibri" w:eastAsia="Calibri" w:hAnsi="Calibri" w:cs="Times New Roman"/>
      <w:lang w:val="en-US"/>
    </w:rPr>
  </w:style>
  <w:style w:type="paragraph" w:customStyle="1" w:styleId="Heading324">
    <w:name w:val="Heading 3_24"/>
    <w:basedOn w:val="Normal89"/>
    <w:next w:val="Normal89"/>
    <w:link w:val="Heading3Char24"/>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89">
    <w:name w:val="Normal_8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24">
    <w:name w:val="Heading 3 Char_24"/>
    <w:link w:val="Heading324"/>
    <w:uiPriority w:val="9"/>
    <w:rsid w:val="00865860"/>
    <w:rPr>
      <w:rFonts w:ascii="Calibri Light" w:eastAsia="Times New Roman" w:hAnsi="Calibri Light" w:cs="Times New Roman"/>
      <w:b/>
      <w:sz w:val="24"/>
      <w:szCs w:val="24"/>
      <w:lang w:val="en-US"/>
    </w:rPr>
  </w:style>
  <w:style w:type="table" w:customStyle="1" w:styleId="TableGrid28">
    <w:name w:val="Table Grid_28"/>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24">
    <w:name w:val="Normal_102_2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4224">
    <w:name w:val="Table Grid_42_2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24">
    <w:name w:val="Normal_159_2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24">
    <w:name w:val="Table Grid12_24"/>
    <w:basedOn w:val="TableNormal"/>
    <w:next w:val="TableGrid2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2">
    <w:name w:val="Table Grid4_24"/>
    <w:basedOn w:val="TableNormal"/>
    <w:next w:val="TableGrid2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24">
    <w:name w:val="Normal_67_24"/>
    <w:qFormat/>
    <w:rsid w:val="00D3271B"/>
    <w:pPr>
      <w:spacing w:after="160"/>
      <w:jc w:val="left"/>
    </w:pPr>
    <w:rPr>
      <w:rFonts w:ascii="Calibri" w:eastAsia="Calibri" w:hAnsi="Calibri" w:cs="Times New Roman"/>
      <w:lang w:val="en-US"/>
    </w:rPr>
  </w:style>
  <w:style w:type="table" w:customStyle="1" w:styleId="TableGrid42324">
    <w:name w:val="Table Grid_423_2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_24"/>
    <w:basedOn w:val="TableNormal"/>
    <w:next w:val="TableGrid2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4">
    <w:name w:val="Normal_3_24"/>
    <w:qFormat/>
    <w:rsid w:val="00D3271B"/>
    <w:pPr>
      <w:spacing w:after="160"/>
      <w:jc w:val="left"/>
    </w:pPr>
    <w:rPr>
      <w:rFonts w:ascii="Calibri" w:eastAsia="Calibri" w:hAnsi="Calibri" w:cs="Times New Roman"/>
      <w:lang w:val="en-US"/>
    </w:rPr>
  </w:style>
  <w:style w:type="table" w:customStyle="1" w:styleId="TableGrid3124">
    <w:name w:val="Table Grid31_24"/>
    <w:basedOn w:val="TableNormal"/>
    <w:next w:val="TableGrid2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_24"/>
    <w:basedOn w:val="TableNormal"/>
    <w:next w:val="TableGrid2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24">
    <w:name w:val="Normal_4_24"/>
    <w:qFormat/>
    <w:rsid w:val="00D3271B"/>
    <w:pPr>
      <w:spacing w:after="160"/>
      <w:jc w:val="left"/>
    </w:pPr>
    <w:rPr>
      <w:rFonts w:ascii="Calibri" w:eastAsia="Calibri" w:hAnsi="Calibri" w:cs="Times New Roman"/>
      <w:lang w:val="en-US"/>
    </w:rPr>
  </w:style>
  <w:style w:type="paragraph" w:customStyle="1" w:styleId="Heading325">
    <w:name w:val="Heading 3_25"/>
    <w:basedOn w:val="Normal90"/>
    <w:next w:val="Normal90"/>
    <w:link w:val="Heading3Char25"/>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90">
    <w:name w:val="Normal_9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25">
    <w:name w:val="Heading 3 Char_25"/>
    <w:link w:val="Heading325"/>
    <w:uiPriority w:val="9"/>
    <w:rsid w:val="00865860"/>
    <w:rPr>
      <w:rFonts w:ascii="Calibri Light" w:eastAsia="Times New Roman" w:hAnsi="Calibri Light" w:cs="Times New Roman"/>
      <w:b/>
      <w:sz w:val="24"/>
      <w:szCs w:val="24"/>
      <w:lang w:val="en-US"/>
    </w:rPr>
  </w:style>
  <w:style w:type="table" w:customStyle="1" w:styleId="TableGrid29">
    <w:name w:val="Table Grid_2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25">
    <w:name w:val="Normal_102_2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4225">
    <w:name w:val="Table Grid_42_2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25">
    <w:name w:val="Normal_159_2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25">
    <w:name w:val="Table Grid12_25"/>
    <w:basedOn w:val="TableNormal"/>
    <w:next w:val="TableGrid2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4_25"/>
    <w:basedOn w:val="TableNormal"/>
    <w:next w:val="TableGrid2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25">
    <w:name w:val="Normal_67_25"/>
    <w:qFormat/>
    <w:rsid w:val="00D3271B"/>
    <w:pPr>
      <w:spacing w:after="160"/>
      <w:jc w:val="left"/>
    </w:pPr>
    <w:rPr>
      <w:rFonts w:ascii="Calibri" w:eastAsia="Calibri" w:hAnsi="Calibri" w:cs="Times New Roman"/>
      <w:lang w:val="en-US"/>
    </w:rPr>
  </w:style>
  <w:style w:type="table" w:customStyle="1" w:styleId="TableGrid42325">
    <w:name w:val="Table Grid_423_2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_25"/>
    <w:basedOn w:val="TableNormal"/>
    <w:next w:val="TableGrid2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5">
    <w:name w:val="Normal_3_25"/>
    <w:qFormat/>
    <w:rsid w:val="00D3271B"/>
    <w:pPr>
      <w:spacing w:after="160"/>
      <w:jc w:val="left"/>
    </w:pPr>
    <w:rPr>
      <w:rFonts w:ascii="Calibri" w:eastAsia="Calibri" w:hAnsi="Calibri" w:cs="Times New Roman"/>
      <w:lang w:val="en-US"/>
    </w:rPr>
  </w:style>
  <w:style w:type="table" w:customStyle="1" w:styleId="TableGrid3125">
    <w:name w:val="Table Grid31_25"/>
    <w:basedOn w:val="TableNormal"/>
    <w:next w:val="TableGrid2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_25"/>
    <w:basedOn w:val="TableNormal"/>
    <w:next w:val="TableGrid2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25">
    <w:name w:val="Normal_4_25"/>
    <w:qFormat/>
    <w:rsid w:val="00D3271B"/>
    <w:pPr>
      <w:spacing w:after="160"/>
      <w:jc w:val="left"/>
    </w:pPr>
    <w:rPr>
      <w:rFonts w:ascii="Calibri" w:eastAsia="Calibri" w:hAnsi="Calibri" w:cs="Times New Roman"/>
      <w:lang w:val="en-US"/>
    </w:rPr>
  </w:style>
  <w:style w:type="paragraph" w:customStyle="1" w:styleId="Heading326">
    <w:name w:val="Heading 3_26"/>
    <w:basedOn w:val="Normal91"/>
    <w:next w:val="Normal91"/>
    <w:link w:val="Heading3Char26"/>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91">
    <w:name w:val="Normal_9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26">
    <w:name w:val="Heading 3 Char_26"/>
    <w:link w:val="Heading326"/>
    <w:uiPriority w:val="9"/>
    <w:rsid w:val="00865860"/>
    <w:rPr>
      <w:rFonts w:ascii="Calibri Light" w:eastAsia="Times New Roman" w:hAnsi="Calibri Light" w:cs="Times New Roman"/>
      <w:b/>
      <w:sz w:val="24"/>
      <w:szCs w:val="24"/>
      <w:lang w:val="en-US"/>
    </w:rPr>
  </w:style>
  <w:style w:type="table" w:customStyle="1" w:styleId="TableGrid300">
    <w:name w:val="Table Grid_3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26">
    <w:name w:val="Normal_102_2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4226">
    <w:name w:val="Table Grid_42_2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26">
    <w:name w:val="Normal_159_2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26">
    <w:name w:val="Table Grid12_26"/>
    <w:basedOn w:val="TableNormal"/>
    <w:next w:val="TableGrid3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4_26"/>
    <w:basedOn w:val="TableNormal"/>
    <w:next w:val="TableGrid3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26">
    <w:name w:val="Normal_67_26"/>
    <w:qFormat/>
    <w:rsid w:val="00D3271B"/>
    <w:pPr>
      <w:spacing w:after="160"/>
      <w:jc w:val="left"/>
    </w:pPr>
    <w:rPr>
      <w:rFonts w:ascii="Calibri" w:eastAsia="Calibri" w:hAnsi="Calibri" w:cs="Times New Roman"/>
      <w:lang w:val="en-US"/>
    </w:rPr>
  </w:style>
  <w:style w:type="table" w:customStyle="1" w:styleId="TableGrid42326">
    <w:name w:val="Table Grid_423_2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_26"/>
    <w:basedOn w:val="TableNormal"/>
    <w:next w:val="TableGrid3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6">
    <w:name w:val="Normal_3_26"/>
    <w:qFormat/>
    <w:rsid w:val="00D3271B"/>
    <w:pPr>
      <w:spacing w:after="160"/>
      <w:jc w:val="left"/>
    </w:pPr>
    <w:rPr>
      <w:rFonts w:ascii="Calibri" w:eastAsia="Calibri" w:hAnsi="Calibri" w:cs="Times New Roman"/>
      <w:lang w:val="en-US"/>
    </w:rPr>
  </w:style>
  <w:style w:type="table" w:customStyle="1" w:styleId="TableGrid3126">
    <w:name w:val="Table Grid31_26"/>
    <w:basedOn w:val="TableNormal"/>
    <w:next w:val="TableGrid3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_26"/>
    <w:basedOn w:val="TableNormal"/>
    <w:next w:val="TableGrid3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26">
    <w:name w:val="Normal_4_26"/>
    <w:qFormat/>
    <w:rsid w:val="00D3271B"/>
    <w:pPr>
      <w:spacing w:after="160"/>
      <w:jc w:val="left"/>
    </w:pPr>
    <w:rPr>
      <w:rFonts w:ascii="Calibri" w:eastAsia="Calibri" w:hAnsi="Calibri" w:cs="Times New Roman"/>
      <w:lang w:val="en-US"/>
    </w:rPr>
  </w:style>
  <w:style w:type="paragraph" w:customStyle="1" w:styleId="Heading327">
    <w:name w:val="Heading 3_27"/>
    <w:basedOn w:val="Normal92"/>
    <w:next w:val="Normal92"/>
    <w:link w:val="Heading3Char27"/>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92">
    <w:name w:val="Normal_9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27">
    <w:name w:val="Heading 3 Char_27"/>
    <w:link w:val="Heading327"/>
    <w:uiPriority w:val="9"/>
    <w:rsid w:val="00865860"/>
    <w:rPr>
      <w:rFonts w:ascii="Calibri Light" w:eastAsia="Times New Roman" w:hAnsi="Calibri Light" w:cs="Times New Roman"/>
      <w:b/>
      <w:sz w:val="24"/>
      <w:szCs w:val="24"/>
      <w:lang w:val="en-US"/>
    </w:rPr>
  </w:style>
  <w:style w:type="table" w:customStyle="1" w:styleId="TableGrid31a">
    <w:name w:val="Table Grid_3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27">
    <w:name w:val="Normal_102_2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4227">
    <w:name w:val="Table Grid_42_27"/>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27">
    <w:name w:val="Normal_159_2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27">
    <w:name w:val="Table Grid12_27"/>
    <w:basedOn w:val="TableNormal"/>
    <w:next w:val="TableGrid3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0">
    <w:name w:val="Table Grid4_27"/>
    <w:basedOn w:val="TableNormal"/>
    <w:next w:val="TableGrid3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27">
    <w:name w:val="Normal_67_27"/>
    <w:qFormat/>
    <w:rsid w:val="00D3271B"/>
    <w:pPr>
      <w:spacing w:after="160"/>
      <w:jc w:val="left"/>
    </w:pPr>
    <w:rPr>
      <w:rFonts w:ascii="Calibri" w:eastAsia="Calibri" w:hAnsi="Calibri" w:cs="Times New Roman"/>
      <w:lang w:val="en-US"/>
    </w:rPr>
  </w:style>
  <w:style w:type="table" w:customStyle="1" w:styleId="TableGrid42327">
    <w:name w:val="Table Grid_423_27"/>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_27"/>
    <w:basedOn w:val="TableNormal"/>
    <w:next w:val="TableGrid3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7">
    <w:name w:val="Normal_3_27"/>
    <w:qFormat/>
    <w:rsid w:val="00D3271B"/>
    <w:pPr>
      <w:spacing w:after="160"/>
      <w:jc w:val="left"/>
    </w:pPr>
    <w:rPr>
      <w:rFonts w:ascii="Calibri" w:eastAsia="Calibri" w:hAnsi="Calibri" w:cs="Times New Roman"/>
      <w:lang w:val="en-US"/>
    </w:rPr>
  </w:style>
  <w:style w:type="table" w:customStyle="1" w:styleId="TableGrid3127">
    <w:name w:val="Table Grid31_27"/>
    <w:basedOn w:val="TableNormal"/>
    <w:next w:val="TableGrid3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_27"/>
    <w:basedOn w:val="TableNormal"/>
    <w:next w:val="TableGrid3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27">
    <w:name w:val="Normal_4_27"/>
    <w:qFormat/>
    <w:rsid w:val="00D3271B"/>
    <w:pPr>
      <w:spacing w:after="160"/>
      <w:jc w:val="left"/>
    </w:pPr>
    <w:rPr>
      <w:rFonts w:ascii="Calibri" w:eastAsia="Calibri" w:hAnsi="Calibri" w:cs="Times New Roman"/>
      <w:lang w:val="en-US"/>
    </w:rPr>
  </w:style>
  <w:style w:type="paragraph" w:customStyle="1" w:styleId="Heading328">
    <w:name w:val="Heading 3_28"/>
    <w:basedOn w:val="Normal93"/>
    <w:next w:val="Normal93"/>
    <w:link w:val="Heading3Char28"/>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93">
    <w:name w:val="Normal_9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28">
    <w:name w:val="Heading 3 Char_28"/>
    <w:link w:val="Heading328"/>
    <w:uiPriority w:val="9"/>
    <w:rsid w:val="00865860"/>
    <w:rPr>
      <w:rFonts w:ascii="Calibri Light" w:eastAsia="Times New Roman" w:hAnsi="Calibri Light" w:cs="Times New Roman"/>
      <w:b/>
      <w:sz w:val="24"/>
      <w:szCs w:val="24"/>
      <w:lang w:val="en-US"/>
    </w:rPr>
  </w:style>
  <w:style w:type="table" w:customStyle="1" w:styleId="TableGrid328">
    <w:name w:val="Table Grid_3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28">
    <w:name w:val="Normal_102_2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4228">
    <w:name w:val="Table Grid_42_28"/>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28">
    <w:name w:val="Normal_159_2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28">
    <w:name w:val="Table Grid12_28"/>
    <w:basedOn w:val="TableNormal"/>
    <w:next w:val="TableGrid32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0">
    <w:name w:val="Table Grid4_28"/>
    <w:basedOn w:val="TableNormal"/>
    <w:next w:val="TableGrid32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28">
    <w:name w:val="Normal_67_28"/>
    <w:qFormat/>
    <w:rsid w:val="00D3271B"/>
    <w:pPr>
      <w:spacing w:after="160"/>
      <w:jc w:val="left"/>
    </w:pPr>
    <w:rPr>
      <w:rFonts w:ascii="Calibri" w:eastAsia="Calibri" w:hAnsi="Calibri" w:cs="Times New Roman"/>
      <w:lang w:val="en-US"/>
    </w:rPr>
  </w:style>
  <w:style w:type="table" w:customStyle="1" w:styleId="TableGrid42328">
    <w:name w:val="Table Grid_423_28"/>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0">
    <w:name w:val="Table Grid3_28"/>
    <w:basedOn w:val="TableNormal"/>
    <w:next w:val="TableGrid32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8">
    <w:name w:val="Normal_3_28"/>
    <w:qFormat/>
    <w:rsid w:val="00D3271B"/>
    <w:pPr>
      <w:spacing w:after="160"/>
      <w:jc w:val="left"/>
    </w:pPr>
    <w:rPr>
      <w:rFonts w:ascii="Calibri" w:eastAsia="Calibri" w:hAnsi="Calibri" w:cs="Times New Roman"/>
      <w:lang w:val="en-US"/>
    </w:rPr>
  </w:style>
  <w:style w:type="table" w:customStyle="1" w:styleId="TableGrid3128">
    <w:name w:val="Table Grid31_28"/>
    <w:basedOn w:val="TableNormal"/>
    <w:next w:val="TableGrid32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8">
    <w:name w:val="Table Grid5_28"/>
    <w:basedOn w:val="TableNormal"/>
    <w:next w:val="TableGrid32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28">
    <w:name w:val="Normal_4_28"/>
    <w:qFormat/>
    <w:rsid w:val="00D3271B"/>
    <w:pPr>
      <w:spacing w:after="160"/>
      <w:jc w:val="left"/>
    </w:pPr>
    <w:rPr>
      <w:rFonts w:ascii="Calibri" w:eastAsia="Calibri" w:hAnsi="Calibri" w:cs="Times New Roman"/>
      <w:lang w:val="en-US"/>
    </w:rPr>
  </w:style>
  <w:style w:type="paragraph" w:customStyle="1" w:styleId="Heading329">
    <w:name w:val="Heading 3_29"/>
    <w:basedOn w:val="Normal94"/>
    <w:next w:val="Normal94"/>
    <w:link w:val="Heading3Char29"/>
    <w:uiPriority w:val="9"/>
    <w:unhideWhenUsed/>
    <w:qFormat/>
    <w:rsid w:val="00865860"/>
    <w:pPr>
      <w:keepNext/>
      <w:keepLines/>
      <w:spacing w:before="40"/>
      <w:outlineLvl w:val="2"/>
    </w:pPr>
    <w:rPr>
      <w:rFonts w:ascii="Calibri Light" w:hAnsi="Calibri Light" w:cs="Times New Roman"/>
      <w:b/>
      <w:color w:val="auto"/>
    </w:rPr>
  </w:style>
  <w:style w:type="character" w:customStyle="1" w:styleId="Heading3Char29">
    <w:name w:val="Heading 3 Char_29"/>
    <w:link w:val="Heading329"/>
    <w:uiPriority w:val="9"/>
    <w:rsid w:val="00865860"/>
    <w:rPr>
      <w:rFonts w:ascii="Calibri Light" w:eastAsia="Times New Roman" w:hAnsi="Calibri Light" w:cs="Times New Roman"/>
      <w:b/>
      <w:sz w:val="24"/>
      <w:szCs w:val="24"/>
      <w:lang w:val="en-US"/>
    </w:rPr>
  </w:style>
  <w:style w:type="paragraph" w:customStyle="1" w:styleId="Normal10229">
    <w:name w:val="Normal_102_2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4229">
    <w:name w:val="Table Grid_42_2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29">
    <w:name w:val="Normal_159_2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29">
    <w:name w:val="Table Grid12_29"/>
    <w:basedOn w:val="TableNormal"/>
    <w:next w:val="TableGrid33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0">
    <w:name w:val="Table Grid4_29"/>
    <w:basedOn w:val="TableNormal"/>
    <w:next w:val="TableGrid33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29">
    <w:name w:val="Normal_67_29"/>
    <w:qFormat/>
    <w:rsid w:val="00D3271B"/>
    <w:pPr>
      <w:spacing w:after="160"/>
      <w:jc w:val="left"/>
    </w:pPr>
    <w:rPr>
      <w:rFonts w:ascii="Calibri" w:eastAsia="Calibri" w:hAnsi="Calibri" w:cs="Times New Roman"/>
      <w:lang w:val="en-US"/>
    </w:rPr>
  </w:style>
  <w:style w:type="table" w:customStyle="1" w:styleId="TableGrid42329">
    <w:name w:val="Table Grid_423_2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9">
    <w:name w:val="Table Grid3_29"/>
    <w:basedOn w:val="TableNormal"/>
    <w:next w:val="TableGrid33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9">
    <w:name w:val="Normal_3_29"/>
    <w:qFormat/>
    <w:rsid w:val="00D3271B"/>
    <w:pPr>
      <w:spacing w:after="160"/>
      <w:jc w:val="left"/>
    </w:pPr>
    <w:rPr>
      <w:rFonts w:ascii="Calibri" w:eastAsia="Calibri" w:hAnsi="Calibri" w:cs="Times New Roman"/>
      <w:lang w:val="en-US"/>
    </w:rPr>
  </w:style>
  <w:style w:type="paragraph" w:customStyle="1" w:styleId="Normal429">
    <w:name w:val="Normal_4_29"/>
    <w:qFormat/>
    <w:rsid w:val="00D3271B"/>
    <w:pPr>
      <w:spacing w:after="160"/>
      <w:jc w:val="left"/>
    </w:pPr>
    <w:rPr>
      <w:rFonts w:ascii="Calibri" w:eastAsia="Calibri" w:hAnsi="Calibri" w:cs="Times New Roman"/>
      <w:lang w:val="en-US"/>
    </w:rPr>
  </w:style>
  <w:style w:type="paragraph" w:customStyle="1" w:styleId="Heading330">
    <w:name w:val="Heading 3_30"/>
    <w:basedOn w:val="Normal95"/>
    <w:next w:val="Normal95"/>
    <w:link w:val="Heading3Char30"/>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95">
    <w:name w:val="Normal_9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30">
    <w:name w:val="Heading 3 Char_30"/>
    <w:link w:val="Heading330"/>
    <w:uiPriority w:val="9"/>
    <w:rsid w:val="00865860"/>
    <w:rPr>
      <w:rFonts w:ascii="Calibri Light" w:eastAsia="Times New Roman" w:hAnsi="Calibri Light" w:cs="Times New Roman"/>
      <w:b/>
      <w:sz w:val="24"/>
      <w:szCs w:val="24"/>
      <w:lang w:val="en-US"/>
    </w:rPr>
  </w:style>
  <w:style w:type="table" w:customStyle="1" w:styleId="TableGrid340">
    <w:name w:val="Table Grid_3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30">
    <w:name w:val="Normal_102_3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42300">
    <w:name w:val="Table Grid_42_3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30">
    <w:name w:val="Normal_159_3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30">
    <w:name w:val="Table Grid12_30"/>
    <w:basedOn w:val="TableNormal"/>
    <w:next w:val="TableGrid34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_30"/>
    <w:basedOn w:val="TableNormal"/>
    <w:next w:val="TableGrid34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30">
    <w:name w:val="Normal_67_30"/>
    <w:qFormat/>
    <w:rsid w:val="00D3271B"/>
    <w:pPr>
      <w:spacing w:after="160"/>
      <w:jc w:val="left"/>
    </w:pPr>
    <w:rPr>
      <w:rFonts w:ascii="Calibri" w:eastAsia="Calibri" w:hAnsi="Calibri" w:cs="Times New Roman"/>
      <w:lang w:val="en-US"/>
    </w:rPr>
  </w:style>
  <w:style w:type="table" w:customStyle="1" w:styleId="TableGrid423300">
    <w:name w:val="Table Grid_423_3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0">
    <w:name w:val="Table Grid3_30"/>
    <w:basedOn w:val="TableNormal"/>
    <w:next w:val="TableGrid34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00">
    <w:name w:val="Normal_3_30"/>
    <w:qFormat/>
    <w:rsid w:val="00D3271B"/>
    <w:pPr>
      <w:spacing w:after="160"/>
      <w:jc w:val="left"/>
    </w:pPr>
    <w:rPr>
      <w:rFonts w:ascii="Calibri" w:eastAsia="Calibri" w:hAnsi="Calibri" w:cs="Times New Roman"/>
      <w:lang w:val="en-US"/>
    </w:rPr>
  </w:style>
  <w:style w:type="table" w:customStyle="1" w:styleId="TableGrid31300">
    <w:name w:val="Table Grid31_30"/>
    <w:basedOn w:val="TableNormal"/>
    <w:next w:val="TableGrid34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0">
    <w:name w:val="Table Grid5_30"/>
    <w:basedOn w:val="TableNormal"/>
    <w:next w:val="TableGrid34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300">
    <w:name w:val="Normal_4_30"/>
    <w:qFormat/>
    <w:rsid w:val="00D3271B"/>
    <w:pPr>
      <w:spacing w:after="160"/>
      <w:jc w:val="left"/>
    </w:pPr>
    <w:rPr>
      <w:rFonts w:ascii="Calibri" w:eastAsia="Calibri" w:hAnsi="Calibri" w:cs="Times New Roman"/>
      <w:lang w:val="en-US"/>
    </w:rPr>
  </w:style>
  <w:style w:type="paragraph" w:customStyle="1" w:styleId="Heading331">
    <w:name w:val="Heading 3_31"/>
    <w:basedOn w:val="Normal96"/>
    <w:next w:val="Normal96"/>
    <w:link w:val="Heading3Char31"/>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96">
    <w:name w:val="Normal_9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31">
    <w:name w:val="Heading 3 Char_31"/>
    <w:link w:val="Heading331"/>
    <w:uiPriority w:val="9"/>
    <w:rsid w:val="00865860"/>
    <w:rPr>
      <w:rFonts w:ascii="Calibri Light" w:eastAsia="Times New Roman" w:hAnsi="Calibri Light" w:cs="Times New Roman"/>
      <w:b/>
      <w:sz w:val="24"/>
      <w:szCs w:val="24"/>
      <w:lang w:val="en-US"/>
    </w:rPr>
  </w:style>
  <w:style w:type="table" w:customStyle="1" w:styleId="TableGrid350">
    <w:name w:val="Table Grid_3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31">
    <w:name w:val="Normal_102_3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4231a">
    <w:name w:val="Table Grid_42_3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31">
    <w:name w:val="Normal_159_3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31">
    <w:name w:val="Table Grid12_31"/>
    <w:basedOn w:val="TableNormal"/>
    <w:next w:val="TableGrid3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_31"/>
    <w:basedOn w:val="TableNormal"/>
    <w:next w:val="TableGrid3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31">
    <w:name w:val="Normal_67_31"/>
    <w:qFormat/>
    <w:rsid w:val="00D3271B"/>
    <w:pPr>
      <w:spacing w:after="160"/>
      <w:jc w:val="left"/>
    </w:pPr>
    <w:rPr>
      <w:rFonts w:ascii="Calibri" w:eastAsia="Calibri" w:hAnsi="Calibri" w:cs="Times New Roman"/>
      <w:lang w:val="en-US"/>
    </w:rPr>
  </w:style>
  <w:style w:type="table" w:customStyle="1" w:styleId="TableGrid42331">
    <w:name w:val="Table Grid_423_3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0">
    <w:name w:val="Table Grid3_31"/>
    <w:basedOn w:val="TableNormal"/>
    <w:next w:val="TableGrid3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1">
    <w:name w:val="Normal_3_31"/>
    <w:qFormat/>
    <w:rsid w:val="00D3271B"/>
    <w:pPr>
      <w:spacing w:after="160"/>
      <w:jc w:val="left"/>
    </w:pPr>
    <w:rPr>
      <w:rFonts w:ascii="Calibri" w:eastAsia="Calibri" w:hAnsi="Calibri" w:cs="Times New Roman"/>
      <w:lang w:val="en-US"/>
    </w:rPr>
  </w:style>
  <w:style w:type="table" w:customStyle="1" w:styleId="TableGrid3131">
    <w:name w:val="Table Grid31_31"/>
    <w:basedOn w:val="TableNormal"/>
    <w:next w:val="TableGrid3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_31"/>
    <w:basedOn w:val="TableNormal"/>
    <w:next w:val="TableGrid3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31">
    <w:name w:val="Normal_4_31"/>
    <w:qFormat/>
    <w:rsid w:val="00D3271B"/>
    <w:pPr>
      <w:spacing w:after="160"/>
      <w:jc w:val="left"/>
    </w:pPr>
    <w:rPr>
      <w:rFonts w:ascii="Calibri" w:eastAsia="Calibri" w:hAnsi="Calibri" w:cs="Times New Roman"/>
      <w:lang w:val="en-US"/>
    </w:rPr>
  </w:style>
  <w:style w:type="paragraph" w:customStyle="1" w:styleId="Heading332">
    <w:name w:val="Heading 3_32"/>
    <w:basedOn w:val="Normal97"/>
    <w:next w:val="Normal97"/>
    <w:link w:val="Heading3Char32"/>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97">
    <w:name w:val="Normal_9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32">
    <w:name w:val="Heading 3 Char_32"/>
    <w:link w:val="Heading332"/>
    <w:uiPriority w:val="9"/>
    <w:rsid w:val="00865860"/>
    <w:rPr>
      <w:rFonts w:ascii="Calibri Light" w:eastAsia="Times New Roman" w:hAnsi="Calibri Light" w:cs="Times New Roman"/>
      <w:b/>
      <w:sz w:val="24"/>
      <w:szCs w:val="24"/>
      <w:lang w:val="en-US"/>
    </w:rPr>
  </w:style>
  <w:style w:type="table" w:customStyle="1" w:styleId="TableGrid360">
    <w:name w:val="Table Grid_3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32">
    <w:name w:val="Normal_102_3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4232a">
    <w:name w:val="Table Grid_42_3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32">
    <w:name w:val="Normal_159_3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32">
    <w:name w:val="Table Grid12_32"/>
    <w:basedOn w:val="TableNormal"/>
    <w:next w:val="TableGrid3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_32"/>
    <w:basedOn w:val="TableNormal"/>
    <w:next w:val="TableGrid3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32">
    <w:name w:val="Normal_67_32"/>
    <w:qFormat/>
    <w:rsid w:val="00D3271B"/>
    <w:pPr>
      <w:spacing w:after="160"/>
      <w:jc w:val="left"/>
    </w:pPr>
    <w:rPr>
      <w:rFonts w:ascii="Calibri" w:eastAsia="Calibri" w:hAnsi="Calibri" w:cs="Times New Roman"/>
      <w:lang w:val="en-US"/>
    </w:rPr>
  </w:style>
  <w:style w:type="table" w:customStyle="1" w:styleId="TableGrid42332">
    <w:name w:val="Table Grid_423_3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_32"/>
    <w:basedOn w:val="TableNormal"/>
    <w:next w:val="TableGrid3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2">
    <w:name w:val="Normal_3_32"/>
    <w:qFormat/>
    <w:rsid w:val="00D3271B"/>
    <w:pPr>
      <w:spacing w:after="160"/>
      <w:jc w:val="left"/>
    </w:pPr>
    <w:rPr>
      <w:rFonts w:ascii="Calibri" w:eastAsia="Calibri" w:hAnsi="Calibri" w:cs="Times New Roman"/>
      <w:lang w:val="en-US"/>
    </w:rPr>
  </w:style>
  <w:style w:type="table" w:customStyle="1" w:styleId="TableGrid3132">
    <w:name w:val="Table Grid31_32"/>
    <w:basedOn w:val="TableNormal"/>
    <w:next w:val="TableGrid3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_32"/>
    <w:basedOn w:val="TableNormal"/>
    <w:next w:val="TableGrid3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32">
    <w:name w:val="Normal_4_32"/>
    <w:qFormat/>
    <w:rsid w:val="00D3271B"/>
    <w:pPr>
      <w:spacing w:after="160"/>
      <w:jc w:val="left"/>
    </w:pPr>
    <w:rPr>
      <w:rFonts w:ascii="Calibri" w:eastAsia="Calibri" w:hAnsi="Calibri" w:cs="Times New Roman"/>
      <w:lang w:val="en-US"/>
    </w:rPr>
  </w:style>
  <w:style w:type="paragraph" w:customStyle="1" w:styleId="Heading333">
    <w:name w:val="Heading 3_33"/>
    <w:basedOn w:val="Normal98"/>
    <w:next w:val="Normal98"/>
    <w:link w:val="Heading3Char33"/>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98">
    <w:name w:val="Normal_9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33">
    <w:name w:val="Heading 3 Char_33"/>
    <w:link w:val="Heading333"/>
    <w:uiPriority w:val="9"/>
    <w:rsid w:val="00865860"/>
    <w:rPr>
      <w:rFonts w:ascii="Calibri Light" w:eastAsia="Times New Roman" w:hAnsi="Calibri Light" w:cs="Times New Roman"/>
      <w:b/>
      <w:sz w:val="24"/>
      <w:szCs w:val="24"/>
      <w:lang w:val="en-US"/>
    </w:rPr>
  </w:style>
  <w:style w:type="table" w:customStyle="1" w:styleId="TableGrid370">
    <w:name w:val="Table Grid_37"/>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33">
    <w:name w:val="Normal_102_3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42333">
    <w:name w:val="Table Grid_42_3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33">
    <w:name w:val="Normal_159_3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33">
    <w:name w:val="Table Grid12_33"/>
    <w:basedOn w:val="TableNormal"/>
    <w:next w:val="TableGrid37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3">
    <w:name w:val="Table Grid13_33"/>
    <w:basedOn w:val="TableNormal"/>
    <w:next w:val="TableGrid37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_33"/>
    <w:basedOn w:val="TableNormal"/>
    <w:next w:val="TableGrid37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33">
    <w:name w:val="Normal_67_33"/>
    <w:qFormat/>
    <w:rsid w:val="00D3271B"/>
    <w:pPr>
      <w:spacing w:after="160"/>
      <w:jc w:val="left"/>
    </w:pPr>
    <w:rPr>
      <w:rFonts w:ascii="Calibri" w:eastAsia="Calibri" w:hAnsi="Calibri" w:cs="Times New Roman"/>
      <w:lang w:val="en-US"/>
    </w:rPr>
  </w:style>
  <w:style w:type="table" w:customStyle="1" w:styleId="TableGrid423330">
    <w:name w:val="Table Grid_423_3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_33"/>
    <w:basedOn w:val="TableNormal"/>
    <w:next w:val="TableGrid37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3">
    <w:name w:val="Normal_3_33"/>
    <w:qFormat/>
    <w:rsid w:val="00D3271B"/>
    <w:pPr>
      <w:spacing w:after="160"/>
      <w:jc w:val="left"/>
    </w:pPr>
    <w:rPr>
      <w:rFonts w:ascii="Calibri" w:eastAsia="Calibri" w:hAnsi="Calibri" w:cs="Times New Roman"/>
      <w:lang w:val="en-US"/>
    </w:rPr>
  </w:style>
  <w:style w:type="table" w:customStyle="1" w:styleId="TableGrid3133">
    <w:name w:val="Table Grid31_33"/>
    <w:basedOn w:val="TableNormal"/>
    <w:next w:val="TableGrid37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_33"/>
    <w:basedOn w:val="TableNormal"/>
    <w:next w:val="TableGrid37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33">
    <w:name w:val="Normal_4_33"/>
    <w:qFormat/>
    <w:rsid w:val="00D3271B"/>
    <w:pPr>
      <w:spacing w:after="160"/>
      <w:jc w:val="left"/>
    </w:pPr>
    <w:rPr>
      <w:rFonts w:ascii="Calibri" w:eastAsia="Calibri" w:hAnsi="Calibri" w:cs="Times New Roman"/>
      <w:lang w:val="en-US"/>
    </w:rPr>
  </w:style>
  <w:style w:type="paragraph" w:customStyle="1" w:styleId="Heading334">
    <w:name w:val="Heading 3_34"/>
    <w:basedOn w:val="Normal99"/>
    <w:next w:val="Normal99"/>
    <w:link w:val="Heading3Char34"/>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99">
    <w:name w:val="Normal_9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34">
    <w:name w:val="Heading 3 Char_34"/>
    <w:link w:val="Heading334"/>
    <w:uiPriority w:val="9"/>
    <w:rsid w:val="00865860"/>
    <w:rPr>
      <w:rFonts w:ascii="Calibri Light" w:eastAsia="Times New Roman" w:hAnsi="Calibri Light" w:cs="Times New Roman"/>
      <w:b/>
      <w:sz w:val="24"/>
      <w:szCs w:val="24"/>
      <w:lang w:val="en-US"/>
    </w:rPr>
  </w:style>
  <w:style w:type="table" w:customStyle="1" w:styleId="TableGrid380">
    <w:name w:val="Table Grid_38"/>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34">
    <w:name w:val="Normal_102_3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42340">
    <w:name w:val="Table Grid_42_3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34">
    <w:name w:val="Normal_159_3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34">
    <w:name w:val="Table Grid12_34"/>
    <w:basedOn w:val="TableNormal"/>
    <w:next w:val="TableGrid3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4">
    <w:name w:val="Table Grid13_34"/>
    <w:basedOn w:val="TableNormal"/>
    <w:next w:val="TableGrid3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_34"/>
    <w:basedOn w:val="TableNormal"/>
    <w:next w:val="TableGrid3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34">
    <w:name w:val="Normal_67_34"/>
    <w:qFormat/>
    <w:rsid w:val="00D3271B"/>
    <w:pPr>
      <w:spacing w:after="160"/>
      <w:jc w:val="left"/>
    </w:pPr>
    <w:rPr>
      <w:rFonts w:ascii="Calibri" w:eastAsia="Calibri" w:hAnsi="Calibri" w:cs="Times New Roman"/>
      <w:lang w:val="en-US"/>
    </w:rPr>
  </w:style>
  <w:style w:type="table" w:customStyle="1" w:styleId="TableGrid42334">
    <w:name w:val="Table Grid_423_3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_34"/>
    <w:basedOn w:val="TableNormal"/>
    <w:next w:val="TableGrid3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4">
    <w:name w:val="Normal_3_34"/>
    <w:qFormat/>
    <w:rsid w:val="00D3271B"/>
    <w:pPr>
      <w:spacing w:after="160"/>
      <w:jc w:val="left"/>
    </w:pPr>
    <w:rPr>
      <w:rFonts w:ascii="Calibri" w:eastAsia="Calibri" w:hAnsi="Calibri" w:cs="Times New Roman"/>
      <w:lang w:val="en-US"/>
    </w:rPr>
  </w:style>
  <w:style w:type="table" w:customStyle="1" w:styleId="TableGrid3134">
    <w:name w:val="Table Grid31_34"/>
    <w:basedOn w:val="TableNormal"/>
    <w:next w:val="TableGrid3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_34"/>
    <w:basedOn w:val="TableNormal"/>
    <w:next w:val="TableGrid3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34">
    <w:name w:val="Normal_4_34"/>
    <w:qFormat/>
    <w:rsid w:val="00D3271B"/>
    <w:pPr>
      <w:spacing w:after="160"/>
      <w:jc w:val="left"/>
    </w:pPr>
    <w:rPr>
      <w:rFonts w:ascii="Calibri" w:eastAsia="Calibri" w:hAnsi="Calibri" w:cs="Times New Roman"/>
      <w:lang w:val="en-US"/>
    </w:rPr>
  </w:style>
  <w:style w:type="paragraph" w:customStyle="1" w:styleId="Heading335">
    <w:name w:val="Heading 3_35"/>
    <w:basedOn w:val="Normal101"/>
    <w:next w:val="Normal101"/>
    <w:link w:val="Heading3Char35"/>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01">
    <w:name w:val="Normal_10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35">
    <w:name w:val="Heading 3 Char_35"/>
    <w:link w:val="Heading335"/>
    <w:uiPriority w:val="9"/>
    <w:rsid w:val="00865860"/>
    <w:rPr>
      <w:rFonts w:ascii="Calibri Light" w:eastAsia="Times New Roman" w:hAnsi="Calibri Light" w:cs="Times New Roman"/>
      <w:b/>
      <w:sz w:val="24"/>
      <w:szCs w:val="24"/>
      <w:lang w:val="en-US"/>
    </w:rPr>
  </w:style>
  <w:style w:type="table" w:customStyle="1" w:styleId="TableGrid390">
    <w:name w:val="Table Grid_3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35">
    <w:name w:val="Normal_102_3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42350">
    <w:name w:val="Table Grid_42_3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35">
    <w:name w:val="Normal_159_3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35">
    <w:name w:val="Table Grid12_35"/>
    <w:basedOn w:val="TableNormal"/>
    <w:next w:val="TableGrid3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5">
    <w:name w:val="Table Grid13_35"/>
    <w:basedOn w:val="TableNormal"/>
    <w:next w:val="TableGrid3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_35"/>
    <w:basedOn w:val="TableNormal"/>
    <w:next w:val="TableGrid3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35">
    <w:name w:val="Normal_67_35"/>
    <w:qFormat/>
    <w:rsid w:val="00D3271B"/>
    <w:pPr>
      <w:spacing w:after="160"/>
      <w:jc w:val="left"/>
    </w:pPr>
    <w:rPr>
      <w:rFonts w:ascii="Calibri" w:eastAsia="Calibri" w:hAnsi="Calibri" w:cs="Times New Roman"/>
      <w:lang w:val="en-US"/>
    </w:rPr>
  </w:style>
  <w:style w:type="table" w:customStyle="1" w:styleId="TableGrid42335">
    <w:name w:val="Table Grid_423_3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_35"/>
    <w:basedOn w:val="TableNormal"/>
    <w:next w:val="TableGrid3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5">
    <w:name w:val="Normal_3_35"/>
    <w:qFormat/>
    <w:rsid w:val="00D3271B"/>
    <w:pPr>
      <w:spacing w:after="160"/>
      <w:jc w:val="left"/>
    </w:pPr>
    <w:rPr>
      <w:rFonts w:ascii="Calibri" w:eastAsia="Calibri" w:hAnsi="Calibri" w:cs="Times New Roman"/>
      <w:lang w:val="en-US"/>
    </w:rPr>
  </w:style>
  <w:style w:type="table" w:customStyle="1" w:styleId="TableGrid3135">
    <w:name w:val="Table Grid31_35"/>
    <w:basedOn w:val="TableNormal"/>
    <w:next w:val="TableGrid3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
    <w:name w:val="Table Grid5_35"/>
    <w:basedOn w:val="TableNormal"/>
    <w:next w:val="TableGrid3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35">
    <w:name w:val="Normal_4_35"/>
    <w:qFormat/>
    <w:rsid w:val="00D3271B"/>
    <w:pPr>
      <w:spacing w:after="160"/>
      <w:jc w:val="left"/>
    </w:pPr>
    <w:rPr>
      <w:rFonts w:ascii="Calibri" w:eastAsia="Calibri" w:hAnsi="Calibri" w:cs="Times New Roman"/>
      <w:lang w:val="en-US"/>
    </w:rPr>
  </w:style>
  <w:style w:type="paragraph" w:customStyle="1" w:styleId="Heading336">
    <w:name w:val="Heading 3_36"/>
    <w:basedOn w:val="Normal103"/>
    <w:next w:val="Normal103"/>
    <w:link w:val="Heading3Char36"/>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03">
    <w:name w:val="Normal_10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36">
    <w:name w:val="Heading 3 Char_36"/>
    <w:link w:val="Heading336"/>
    <w:uiPriority w:val="9"/>
    <w:rsid w:val="00865860"/>
    <w:rPr>
      <w:rFonts w:ascii="Calibri Light" w:eastAsia="Times New Roman" w:hAnsi="Calibri Light" w:cs="Times New Roman"/>
      <w:b/>
      <w:sz w:val="24"/>
      <w:szCs w:val="24"/>
      <w:lang w:val="en-US"/>
    </w:rPr>
  </w:style>
  <w:style w:type="table" w:customStyle="1" w:styleId="TableGrid41a">
    <w:name w:val="Table Grid_4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36">
    <w:name w:val="Normal_102_3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42360">
    <w:name w:val="Table Grid_42_3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36">
    <w:name w:val="Normal_159_3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36">
    <w:name w:val="Table Grid12_36"/>
    <w:basedOn w:val="TableNormal"/>
    <w:next w:val="TableGrid4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6">
    <w:name w:val="Table Grid13_36"/>
    <w:basedOn w:val="TableNormal"/>
    <w:next w:val="TableGrid4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
    <w:name w:val="Table Grid4_36"/>
    <w:basedOn w:val="TableNormal"/>
    <w:next w:val="TableGrid4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36">
    <w:name w:val="Normal_67_36"/>
    <w:qFormat/>
    <w:rsid w:val="00D3271B"/>
    <w:pPr>
      <w:spacing w:after="160"/>
      <w:jc w:val="left"/>
    </w:pPr>
    <w:rPr>
      <w:rFonts w:ascii="Calibri" w:eastAsia="Calibri" w:hAnsi="Calibri" w:cs="Times New Roman"/>
      <w:lang w:val="en-US"/>
    </w:rPr>
  </w:style>
  <w:style w:type="table" w:customStyle="1" w:styleId="TableGrid42336">
    <w:name w:val="Table Grid_423_3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
    <w:name w:val="Table Grid3_36"/>
    <w:basedOn w:val="TableNormal"/>
    <w:next w:val="TableGrid4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6">
    <w:name w:val="Normal_3_36"/>
    <w:qFormat/>
    <w:rsid w:val="00D3271B"/>
    <w:pPr>
      <w:spacing w:after="160"/>
      <w:jc w:val="left"/>
    </w:pPr>
    <w:rPr>
      <w:rFonts w:ascii="Calibri" w:eastAsia="Calibri" w:hAnsi="Calibri" w:cs="Times New Roman"/>
      <w:lang w:val="en-US"/>
    </w:rPr>
  </w:style>
  <w:style w:type="table" w:customStyle="1" w:styleId="TableGrid3136">
    <w:name w:val="Table Grid31_36"/>
    <w:basedOn w:val="TableNormal"/>
    <w:next w:val="TableGrid4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6">
    <w:name w:val="Table Grid5_36"/>
    <w:basedOn w:val="TableNormal"/>
    <w:next w:val="TableGrid4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36">
    <w:name w:val="Normal_4_36"/>
    <w:qFormat/>
    <w:rsid w:val="00D3271B"/>
    <w:pPr>
      <w:spacing w:after="160"/>
      <w:jc w:val="left"/>
    </w:pPr>
    <w:rPr>
      <w:rFonts w:ascii="Calibri" w:eastAsia="Calibri" w:hAnsi="Calibri" w:cs="Times New Roman"/>
      <w:lang w:val="en-US"/>
    </w:rPr>
  </w:style>
  <w:style w:type="paragraph" w:customStyle="1" w:styleId="Heading337">
    <w:name w:val="Heading 3_37"/>
    <w:basedOn w:val="Normal104"/>
    <w:next w:val="Normal104"/>
    <w:link w:val="Heading3Char37"/>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04">
    <w:name w:val="Normal_10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37">
    <w:name w:val="Heading 3 Char_37"/>
    <w:link w:val="Heading337"/>
    <w:uiPriority w:val="9"/>
    <w:rsid w:val="00865860"/>
    <w:rPr>
      <w:rFonts w:ascii="Calibri Light" w:eastAsia="Times New Roman" w:hAnsi="Calibri Light" w:cs="Times New Roman"/>
      <w:b/>
      <w:sz w:val="24"/>
      <w:szCs w:val="24"/>
      <w:lang w:val="en-US"/>
    </w:rPr>
  </w:style>
  <w:style w:type="table" w:customStyle="1" w:styleId="TableGrid437">
    <w:name w:val="Table Grid_4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37">
    <w:name w:val="Normal_102_3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42370">
    <w:name w:val="Table Grid_42_37"/>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37">
    <w:name w:val="Normal_159_3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37">
    <w:name w:val="Table Grid12_37"/>
    <w:basedOn w:val="TableNormal"/>
    <w:next w:val="TableGrid43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7">
    <w:name w:val="Table Grid13_37"/>
    <w:basedOn w:val="TableNormal"/>
    <w:next w:val="TableGrid43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0">
    <w:name w:val="Table Grid4_37"/>
    <w:basedOn w:val="TableNormal"/>
    <w:next w:val="TableGrid43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37">
    <w:name w:val="Normal_67_37"/>
    <w:qFormat/>
    <w:rsid w:val="00D3271B"/>
    <w:pPr>
      <w:spacing w:after="160"/>
      <w:jc w:val="left"/>
    </w:pPr>
    <w:rPr>
      <w:rFonts w:ascii="Calibri" w:eastAsia="Calibri" w:hAnsi="Calibri" w:cs="Times New Roman"/>
      <w:lang w:val="en-US"/>
    </w:rPr>
  </w:style>
  <w:style w:type="table" w:customStyle="1" w:styleId="TableGrid42337">
    <w:name w:val="Table Grid_423_37"/>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_37"/>
    <w:basedOn w:val="TableNormal"/>
    <w:next w:val="TableGrid43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7">
    <w:name w:val="Normal_3_37"/>
    <w:qFormat/>
    <w:rsid w:val="00D3271B"/>
    <w:pPr>
      <w:spacing w:after="160"/>
      <w:jc w:val="left"/>
    </w:pPr>
    <w:rPr>
      <w:rFonts w:ascii="Calibri" w:eastAsia="Calibri" w:hAnsi="Calibri" w:cs="Times New Roman"/>
      <w:lang w:val="en-US"/>
    </w:rPr>
  </w:style>
  <w:style w:type="table" w:customStyle="1" w:styleId="TableGrid3137">
    <w:name w:val="Table Grid31_37"/>
    <w:basedOn w:val="TableNormal"/>
    <w:next w:val="TableGrid43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7">
    <w:name w:val="Table Grid5_37"/>
    <w:basedOn w:val="TableNormal"/>
    <w:next w:val="TableGrid43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37">
    <w:name w:val="Normal_4_37"/>
    <w:qFormat/>
    <w:rsid w:val="00D3271B"/>
    <w:pPr>
      <w:spacing w:after="160"/>
      <w:jc w:val="left"/>
    </w:pPr>
    <w:rPr>
      <w:rFonts w:ascii="Calibri" w:eastAsia="Calibri" w:hAnsi="Calibri" w:cs="Times New Roman"/>
      <w:lang w:val="en-US"/>
    </w:rPr>
  </w:style>
  <w:style w:type="paragraph" w:customStyle="1" w:styleId="Heading338">
    <w:name w:val="Heading 3_38"/>
    <w:basedOn w:val="Normal105"/>
    <w:next w:val="Normal105"/>
    <w:link w:val="Heading3Char38"/>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05">
    <w:name w:val="Normal_10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38">
    <w:name w:val="Heading 3 Char_38"/>
    <w:link w:val="Heading338"/>
    <w:uiPriority w:val="9"/>
    <w:rsid w:val="00865860"/>
    <w:rPr>
      <w:rFonts w:ascii="Calibri Light" w:eastAsia="Times New Roman" w:hAnsi="Calibri Light" w:cs="Times New Roman"/>
      <w:b/>
      <w:sz w:val="24"/>
      <w:szCs w:val="24"/>
      <w:lang w:val="en-US"/>
    </w:rPr>
  </w:style>
  <w:style w:type="table" w:customStyle="1" w:styleId="TableGrid441">
    <w:name w:val="Table Grid_4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38">
    <w:name w:val="Normal_102_3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42380">
    <w:name w:val="Table Grid_42_38"/>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38">
    <w:name w:val="Normal_159_3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38">
    <w:name w:val="Table Grid12_38"/>
    <w:basedOn w:val="TableNormal"/>
    <w:next w:val="TableGrid44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8">
    <w:name w:val="Table Grid13_38"/>
    <w:basedOn w:val="TableNormal"/>
    <w:next w:val="TableGrid44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8">
    <w:name w:val="Table Grid4_38"/>
    <w:basedOn w:val="TableNormal"/>
    <w:next w:val="TableGrid44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38">
    <w:name w:val="Normal_67_38"/>
    <w:qFormat/>
    <w:rsid w:val="00D3271B"/>
    <w:pPr>
      <w:spacing w:after="160"/>
      <w:jc w:val="left"/>
    </w:pPr>
    <w:rPr>
      <w:rFonts w:ascii="Calibri" w:eastAsia="Calibri" w:hAnsi="Calibri" w:cs="Times New Roman"/>
      <w:lang w:val="en-US"/>
    </w:rPr>
  </w:style>
  <w:style w:type="table" w:customStyle="1" w:styleId="TableGrid42338">
    <w:name w:val="Table Grid_423_38"/>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_38"/>
    <w:basedOn w:val="TableNormal"/>
    <w:next w:val="TableGrid44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8">
    <w:name w:val="Normal_3_38"/>
    <w:qFormat/>
    <w:rsid w:val="00D3271B"/>
    <w:pPr>
      <w:spacing w:after="160"/>
      <w:jc w:val="left"/>
    </w:pPr>
    <w:rPr>
      <w:rFonts w:ascii="Calibri" w:eastAsia="Calibri" w:hAnsi="Calibri" w:cs="Times New Roman"/>
      <w:lang w:val="en-US"/>
    </w:rPr>
  </w:style>
  <w:style w:type="table" w:customStyle="1" w:styleId="TableGrid3138">
    <w:name w:val="Table Grid31_38"/>
    <w:basedOn w:val="TableNormal"/>
    <w:next w:val="TableGrid44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8">
    <w:name w:val="Table Grid5_38"/>
    <w:basedOn w:val="TableNormal"/>
    <w:next w:val="TableGrid44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38">
    <w:name w:val="Normal_4_38"/>
    <w:qFormat/>
    <w:rsid w:val="00D3271B"/>
    <w:pPr>
      <w:spacing w:after="160"/>
      <w:jc w:val="left"/>
    </w:pPr>
    <w:rPr>
      <w:rFonts w:ascii="Calibri" w:eastAsia="Calibri" w:hAnsi="Calibri" w:cs="Times New Roman"/>
      <w:lang w:val="en-US"/>
    </w:rPr>
  </w:style>
  <w:style w:type="paragraph" w:customStyle="1" w:styleId="Heading339">
    <w:name w:val="Heading 3_39"/>
    <w:basedOn w:val="Normal106"/>
    <w:next w:val="Normal106"/>
    <w:link w:val="Heading3Char39"/>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06">
    <w:name w:val="Normal_10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39">
    <w:name w:val="Heading 3 Char_39"/>
    <w:link w:val="Heading339"/>
    <w:uiPriority w:val="9"/>
    <w:rsid w:val="00865860"/>
    <w:rPr>
      <w:rFonts w:ascii="Calibri Light" w:eastAsia="Times New Roman" w:hAnsi="Calibri Light" w:cs="Times New Roman"/>
      <w:b/>
      <w:sz w:val="24"/>
      <w:szCs w:val="24"/>
      <w:lang w:val="en-US"/>
    </w:rPr>
  </w:style>
  <w:style w:type="table" w:customStyle="1" w:styleId="TableGrid450">
    <w:name w:val="Table Grid_4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39">
    <w:name w:val="Normal_102_3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42390">
    <w:name w:val="Table Grid_42_3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39">
    <w:name w:val="Normal_159_3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39">
    <w:name w:val="Table Grid12_39"/>
    <w:basedOn w:val="TableNormal"/>
    <w:next w:val="TableGrid4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9">
    <w:name w:val="Table Grid13_39"/>
    <w:basedOn w:val="TableNormal"/>
    <w:next w:val="TableGrid4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9">
    <w:name w:val="Table Grid4_39"/>
    <w:basedOn w:val="TableNormal"/>
    <w:next w:val="TableGrid4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39">
    <w:name w:val="Normal_67_39"/>
    <w:qFormat/>
    <w:rsid w:val="00D3271B"/>
    <w:pPr>
      <w:spacing w:after="160"/>
      <w:jc w:val="left"/>
    </w:pPr>
    <w:rPr>
      <w:rFonts w:ascii="Calibri" w:eastAsia="Calibri" w:hAnsi="Calibri" w:cs="Times New Roman"/>
      <w:lang w:val="en-US"/>
    </w:rPr>
  </w:style>
  <w:style w:type="table" w:customStyle="1" w:styleId="TableGrid42339">
    <w:name w:val="Table Grid_423_3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
    <w:name w:val="Table Grid3_39"/>
    <w:basedOn w:val="TableNormal"/>
    <w:next w:val="TableGrid4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9">
    <w:name w:val="Normal_3_39"/>
    <w:qFormat/>
    <w:rsid w:val="00D3271B"/>
    <w:pPr>
      <w:spacing w:after="160"/>
      <w:jc w:val="left"/>
    </w:pPr>
    <w:rPr>
      <w:rFonts w:ascii="Calibri" w:eastAsia="Calibri" w:hAnsi="Calibri" w:cs="Times New Roman"/>
      <w:lang w:val="en-US"/>
    </w:rPr>
  </w:style>
  <w:style w:type="table" w:customStyle="1" w:styleId="TableGrid3139">
    <w:name w:val="Table Grid31_39"/>
    <w:basedOn w:val="TableNormal"/>
    <w:next w:val="TableGrid4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9">
    <w:name w:val="Table Grid5_39"/>
    <w:basedOn w:val="TableNormal"/>
    <w:next w:val="TableGrid4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39">
    <w:name w:val="Normal_4_39"/>
    <w:qFormat/>
    <w:rsid w:val="00D3271B"/>
    <w:pPr>
      <w:spacing w:after="160"/>
      <w:jc w:val="left"/>
    </w:pPr>
    <w:rPr>
      <w:rFonts w:ascii="Calibri" w:eastAsia="Calibri" w:hAnsi="Calibri" w:cs="Times New Roman"/>
      <w:lang w:val="en-US"/>
    </w:rPr>
  </w:style>
  <w:style w:type="numbering" w:customStyle="1" w:styleId="NoList1">
    <w:name w:val="No List1"/>
    <w:next w:val="NoList"/>
    <w:uiPriority w:val="99"/>
    <w:semiHidden/>
    <w:unhideWhenUsed/>
    <w:rsid w:val="00865860"/>
  </w:style>
  <w:style w:type="table" w:customStyle="1" w:styleId="TableGrid160">
    <w:name w:val="Table Grid1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0">
    <w:name w:val="Table Grid_46"/>
    <w:basedOn w:val="TableNormal"/>
    <w:uiPriority w:val="39"/>
    <w:rsid w:val="00865860"/>
    <w:pPr>
      <w:spacing w:line="240" w:lineRule="auto"/>
      <w:jc w:val="left"/>
    </w:pPr>
    <w:rPr>
      <w:rFonts w:ascii="Arial" w:eastAsia="Times New Roman" w:hAnsi="Arial" w:cs="Arial"/>
      <w:sz w:val="24"/>
      <w:szCs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a">
    <w:name w:val="Table Grid_51"/>
    <w:basedOn w:val="TableNormal"/>
    <w:uiPriority w:val="39"/>
    <w:rsid w:val="00865860"/>
    <w:pPr>
      <w:spacing w:line="240" w:lineRule="auto"/>
      <w:jc w:val="left"/>
    </w:pPr>
    <w:rPr>
      <w:rFonts w:ascii="Arial" w:eastAsia="Times New Roman" w:hAnsi="Arial" w:cs="Arial"/>
      <w:sz w:val="24"/>
      <w:szCs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_141"/>
    <w:basedOn w:val="TableNormal"/>
    <w:uiPriority w:val="39"/>
    <w:rsid w:val="00865860"/>
    <w:pPr>
      <w:spacing w:line="240" w:lineRule="auto"/>
      <w:jc w:val="left"/>
    </w:pPr>
    <w:rPr>
      <w:rFonts w:ascii="Arial" w:eastAsia="Times New Roman" w:hAnsi="Arial" w:cs="Arial"/>
      <w:sz w:val="24"/>
      <w:szCs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0">
    <w:name w:val="Table Grid2_01"/>
    <w:basedOn w:val="TableNormal"/>
    <w:next w:val="TableNormal"/>
    <w:uiPriority w:val="39"/>
    <w:rsid w:val="00865860"/>
    <w:pPr>
      <w:spacing w:line="240" w:lineRule="auto"/>
      <w:jc w:val="left"/>
    </w:pPr>
    <w:rPr>
      <w:rFonts w:ascii="Arial" w:eastAsia="Times New Roman" w:hAnsi="Arial" w:cs="Arial"/>
      <w:sz w:val="24"/>
      <w:szCs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_161"/>
    <w:basedOn w:val="TableNormal"/>
    <w:uiPriority w:val="39"/>
    <w:rsid w:val="00865860"/>
    <w:pPr>
      <w:spacing w:line="240" w:lineRule="auto"/>
      <w:jc w:val="left"/>
    </w:pPr>
    <w:rPr>
      <w:rFonts w:ascii="Arial" w:eastAsia="Times New Roman" w:hAnsi="Arial" w:cs="Arial"/>
      <w:sz w:val="24"/>
      <w:szCs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
    <w:basedOn w:val="TableNormal"/>
    <w:next w:val="TableGrid"/>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
    <w:name w:val="Table Grid_42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 Grid_421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0">
    <w:name w:val="Table Grid_422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_40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a">
    <w:name w:val="Table Grid32"/>
    <w:basedOn w:val="TableNormal"/>
    <w:next w:val="TableGrid"/>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b">
    <w:name w:val="Table Grid_423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1">
    <w:name w:val="Table Grid_401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b">
    <w:name w:val="Table Grid41"/>
    <w:basedOn w:val="TableNormal"/>
    <w:next w:val="TableGrid"/>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0">
    <w:name w:val="Table Grid_424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a">
    <w:name w:val="Table Grid311"/>
    <w:basedOn w:val="TableNormal"/>
    <w:next w:val="TableGrid"/>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a">
    <w:name w:val="Table Grid121"/>
    <w:basedOn w:val="TableNormal"/>
    <w:next w:val="TableGrid"/>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a">
    <w:name w:val="Table Grid131"/>
    <w:basedOn w:val="TableNormal"/>
    <w:next w:val="TableGrid"/>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 Grid141"/>
    <w:basedOn w:val="TableNormal"/>
    <w:next w:val="TableGrid"/>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1">
    <w:name w:val="Plain Table 221"/>
    <w:basedOn w:val="TableNormal"/>
    <w:next w:val="PlainTable21"/>
    <w:uiPriority w:val="42"/>
    <w:rsid w:val="00865860"/>
    <w:pPr>
      <w:spacing w:line="240" w:lineRule="auto"/>
      <w:jc w:val="left"/>
    </w:pPr>
    <w:rPr>
      <w:rFonts w:ascii="Calibri" w:eastAsia="Calibri" w:hAnsi="Calibri" w:cs="Times New Roman"/>
      <w:sz w:val="20"/>
      <w:szCs w:val="20"/>
      <w:lang w:val="fr-FR" w:eastAsia="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st1">
    <w:name w:val="st1"/>
    <w:basedOn w:val="DefaultParagraphFont"/>
    <w:rsid w:val="00865860"/>
  </w:style>
  <w:style w:type="numbering" w:customStyle="1" w:styleId="NoList2">
    <w:name w:val="No List2"/>
    <w:next w:val="NoList"/>
    <w:uiPriority w:val="99"/>
    <w:semiHidden/>
    <w:unhideWhenUsed/>
    <w:rsid w:val="00865860"/>
  </w:style>
  <w:style w:type="paragraph" w:customStyle="1" w:styleId="Heading340">
    <w:name w:val="Heading 3_40"/>
    <w:basedOn w:val="Normal107"/>
    <w:next w:val="Normal107"/>
    <w:link w:val="Heading3Char40"/>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07">
    <w:name w:val="Normal_10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40">
    <w:name w:val="Heading 3 Char_40"/>
    <w:link w:val="Heading340"/>
    <w:uiPriority w:val="9"/>
    <w:rsid w:val="00865860"/>
    <w:rPr>
      <w:rFonts w:ascii="Calibri Light" w:eastAsia="Times New Roman" w:hAnsi="Calibri Light" w:cs="Times New Roman"/>
      <w:b/>
      <w:sz w:val="24"/>
      <w:szCs w:val="24"/>
      <w:lang w:val="en-US"/>
    </w:rPr>
  </w:style>
  <w:style w:type="paragraph" w:customStyle="1" w:styleId="Normal10240">
    <w:name w:val="Normal_102_4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40">
    <w:name w:val="Normal_159_4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40">
    <w:name w:val="Normal_67_40"/>
    <w:qFormat/>
    <w:rsid w:val="00D3271B"/>
    <w:pPr>
      <w:spacing w:after="160"/>
      <w:jc w:val="left"/>
    </w:pPr>
    <w:rPr>
      <w:rFonts w:ascii="Calibri" w:eastAsia="Calibri" w:hAnsi="Calibri" w:cs="Times New Roman"/>
      <w:lang w:val="en-US"/>
    </w:rPr>
  </w:style>
  <w:style w:type="paragraph" w:customStyle="1" w:styleId="Normal3400">
    <w:name w:val="Normal_3_40"/>
    <w:qFormat/>
    <w:rsid w:val="00D3271B"/>
    <w:pPr>
      <w:spacing w:after="160"/>
      <w:jc w:val="left"/>
    </w:pPr>
    <w:rPr>
      <w:rFonts w:ascii="Calibri" w:eastAsia="Calibri" w:hAnsi="Calibri" w:cs="Times New Roman"/>
      <w:lang w:val="en-US"/>
    </w:rPr>
  </w:style>
  <w:style w:type="paragraph" w:customStyle="1" w:styleId="Normal4400">
    <w:name w:val="Normal_4_40"/>
    <w:qFormat/>
    <w:rsid w:val="00D3271B"/>
    <w:pPr>
      <w:spacing w:after="160"/>
      <w:jc w:val="left"/>
    </w:pPr>
    <w:rPr>
      <w:rFonts w:ascii="Calibri" w:eastAsia="Calibri" w:hAnsi="Calibri" w:cs="Times New Roman"/>
      <w:lang w:val="en-US"/>
    </w:rPr>
  </w:style>
  <w:style w:type="paragraph" w:customStyle="1" w:styleId="Heading341">
    <w:name w:val="Heading 3_41"/>
    <w:basedOn w:val="Normal108"/>
    <w:next w:val="Normal108"/>
    <w:link w:val="Heading3Char41"/>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08">
    <w:name w:val="Normal_10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41">
    <w:name w:val="Heading 3 Char_41"/>
    <w:link w:val="Heading341"/>
    <w:uiPriority w:val="9"/>
    <w:rsid w:val="00865860"/>
    <w:rPr>
      <w:rFonts w:ascii="Calibri Light" w:eastAsia="Times New Roman" w:hAnsi="Calibri Light" w:cs="Times New Roman"/>
      <w:b/>
      <w:sz w:val="24"/>
      <w:szCs w:val="24"/>
      <w:lang w:val="en-US"/>
    </w:rPr>
  </w:style>
  <w:style w:type="paragraph" w:customStyle="1" w:styleId="Normal10241">
    <w:name w:val="Normal_102_4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41">
    <w:name w:val="Normal_159_4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41">
    <w:name w:val="Normal_67_41"/>
    <w:qFormat/>
    <w:rsid w:val="00D3271B"/>
    <w:pPr>
      <w:spacing w:after="160"/>
      <w:jc w:val="left"/>
    </w:pPr>
    <w:rPr>
      <w:rFonts w:ascii="Calibri" w:eastAsia="Calibri" w:hAnsi="Calibri" w:cs="Times New Roman"/>
      <w:lang w:val="en-US"/>
    </w:rPr>
  </w:style>
  <w:style w:type="paragraph" w:customStyle="1" w:styleId="Normal341">
    <w:name w:val="Normal_3_41"/>
    <w:qFormat/>
    <w:rsid w:val="00D3271B"/>
    <w:pPr>
      <w:spacing w:after="160"/>
      <w:jc w:val="left"/>
    </w:pPr>
    <w:rPr>
      <w:rFonts w:ascii="Calibri" w:eastAsia="Calibri" w:hAnsi="Calibri" w:cs="Times New Roman"/>
      <w:lang w:val="en-US"/>
    </w:rPr>
  </w:style>
  <w:style w:type="paragraph" w:customStyle="1" w:styleId="Normal441">
    <w:name w:val="Normal_4_41"/>
    <w:qFormat/>
    <w:rsid w:val="00D3271B"/>
    <w:pPr>
      <w:spacing w:after="160"/>
      <w:jc w:val="left"/>
    </w:pPr>
    <w:rPr>
      <w:rFonts w:ascii="Calibri" w:eastAsia="Calibri" w:hAnsi="Calibri" w:cs="Times New Roman"/>
      <w:lang w:val="en-US"/>
    </w:rPr>
  </w:style>
  <w:style w:type="paragraph" w:customStyle="1" w:styleId="Heading342">
    <w:name w:val="Heading 3_42"/>
    <w:basedOn w:val="Normal109"/>
    <w:next w:val="Normal109"/>
    <w:link w:val="Heading3Char42"/>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09">
    <w:name w:val="Normal_10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42">
    <w:name w:val="Heading 3 Char_42"/>
    <w:link w:val="Heading342"/>
    <w:uiPriority w:val="9"/>
    <w:rsid w:val="00865860"/>
    <w:rPr>
      <w:rFonts w:ascii="Calibri Light" w:eastAsia="Times New Roman" w:hAnsi="Calibri Light" w:cs="Times New Roman"/>
      <w:b/>
      <w:sz w:val="24"/>
      <w:szCs w:val="24"/>
      <w:lang w:val="en-US"/>
    </w:rPr>
  </w:style>
  <w:style w:type="paragraph" w:customStyle="1" w:styleId="Normal10242">
    <w:name w:val="Normal_102_4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42">
    <w:name w:val="Normal_159_4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42">
    <w:name w:val="Normal_67_42"/>
    <w:qFormat/>
    <w:rsid w:val="00D3271B"/>
    <w:pPr>
      <w:spacing w:after="160"/>
      <w:jc w:val="left"/>
    </w:pPr>
    <w:rPr>
      <w:rFonts w:ascii="Calibri" w:eastAsia="Calibri" w:hAnsi="Calibri" w:cs="Times New Roman"/>
      <w:lang w:val="en-US"/>
    </w:rPr>
  </w:style>
  <w:style w:type="paragraph" w:customStyle="1" w:styleId="Normal342">
    <w:name w:val="Normal_3_42"/>
    <w:qFormat/>
    <w:rsid w:val="00D3271B"/>
    <w:pPr>
      <w:spacing w:after="160"/>
      <w:jc w:val="left"/>
    </w:pPr>
    <w:rPr>
      <w:rFonts w:ascii="Calibri" w:eastAsia="Calibri" w:hAnsi="Calibri" w:cs="Times New Roman"/>
      <w:lang w:val="en-US"/>
    </w:rPr>
  </w:style>
  <w:style w:type="paragraph" w:customStyle="1" w:styleId="Normal442">
    <w:name w:val="Normal_4_42"/>
    <w:qFormat/>
    <w:rsid w:val="00D3271B"/>
    <w:pPr>
      <w:spacing w:after="160"/>
      <w:jc w:val="left"/>
    </w:pPr>
    <w:rPr>
      <w:rFonts w:ascii="Calibri" w:eastAsia="Calibri" w:hAnsi="Calibri" w:cs="Times New Roman"/>
      <w:lang w:val="en-US"/>
    </w:rPr>
  </w:style>
  <w:style w:type="paragraph" w:customStyle="1" w:styleId="Heading343">
    <w:name w:val="Heading 3_43"/>
    <w:basedOn w:val="Normal110"/>
    <w:next w:val="Normal110"/>
    <w:link w:val="Heading3Char43"/>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10">
    <w:name w:val="Normal_11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43">
    <w:name w:val="Heading 3 Char_43"/>
    <w:link w:val="Heading343"/>
    <w:uiPriority w:val="9"/>
    <w:rsid w:val="00865860"/>
    <w:rPr>
      <w:rFonts w:ascii="Calibri Light" w:eastAsia="Times New Roman" w:hAnsi="Calibri Light" w:cs="Times New Roman"/>
      <w:b/>
      <w:sz w:val="24"/>
      <w:szCs w:val="24"/>
      <w:lang w:val="en-US"/>
    </w:rPr>
  </w:style>
  <w:style w:type="paragraph" w:customStyle="1" w:styleId="Normal10243">
    <w:name w:val="Normal_102_4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43">
    <w:name w:val="Normal_159_4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43">
    <w:name w:val="Normal_67_43"/>
    <w:qFormat/>
    <w:rsid w:val="00D3271B"/>
    <w:pPr>
      <w:spacing w:after="160"/>
      <w:jc w:val="left"/>
    </w:pPr>
    <w:rPr>
      <w:rFonts w:ascii="Calibri" w:eastAsia="Calibri" w:hAnsi="Calibri" w:cs="Times New Roman"/>
      <w:lang w:val="en-US"/>
    </w:rPr>
  </w:style>
  <w:style w:type="paragraph" w:customStyle="1" w:styleId="Normal343">
    <w:name w:val="Normal_3_43"/>
    <w:qFormat/>
    <w:rsid w:val="00D3271B"/>
    <w:pPr>
      <w:spacing w:after="160"/>
      <w:jc w:val="left"/>
    </w:pPr>
    <w:rPr>
      <w:rFonts w:ascii="Calibri" w:eastAsia="Calibri" w:hAnsi="Calibri" w:cs="Times New Roman"/>
      <w:lang w:val="en-US"/>
    </w:rPr>
  </w:style>
  <w:style w:type="paragraph" w:customStyle="1" w:styleId="Normal443">
    <w:name w:val="Normal_4_43"/>
    <w:qFormat/>
    <w:rsid w:val="00D3271B"/>
    <w:pPr>
      <w:spacing w:after="160"/>
      <w:jc w:val="left"/>
    </w:pPr>
    <w:rPr>
      <w:rFonts w:ascii="Calibri" w:eastAsia="Calibri" w:hAnsi="Calibri" w:cs="Times New Roman"/>
      <w:lang w:val="en-US"/>
    </w:rPr>
  </w:style>
  <w:style w:type="paragraph" w:customStyle="1" w:styleId="Heading344">
    <w:name w:val="Heading 3_44"/>
    <w:basedOn w:val="Normal111"/>
    <w:next w:val="Normal111"/>
    <w:link w:val="Heading3Char44"/>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11">
    <w:name w:val="Normal_11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44">
    <w:name w:val="Heading 3 Char_44"/>
    <w:link w:val="Heading344"/>
    <w:uiPriority w:val="9"/>
    <w:rsid w:val="00865860"/>
    <w:rPr>
      <w:rFonts w:ascii="Calibri Light" w:eastAsia="Times New Roman" w:hAnsi="Calibri Light" w:cs="Times New Roman"/>
      <w:b/>
      <w:sz w:val="24"/>
      <w:szCs w:val="24"/>
      <w:lang w:val="en-US"/>
    </w:rPr>
  </w:style>
  <w:style w:type="paragraph" w:customStyle="1" w:styleId="Normal10244">
    <w:name w:val="Normal_102_4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44">
    <w:name w:val="Normal_159_4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44">
    <w:name w:val="Normal_67_44"/>
    <w:qFormat/>
    <w:rsid w:val="00D3271B"/>
    <w:pPr>
      <w:spacing w:after="160"/>
      <w:jc w:val="left"/>
    </w:pPr>
    <w:rPr>
      <w:rFonts w:ascii="Calibri" w:eastAsia="Calibri" w:hAnsi="Calibri" w:cs="Times New Roman"/>
      <w:lang w:val="en-US"/>
    </w:rPr>
  </w:style>
  <w:style w:type="paragraph" w:customStyle="1" w:styleId="Normal344">
    <w:name w:val="Normal_3_44"/>
    <w:qFormat/>
    <w:rsid w:val="00D3271B"/>
    <w:pPr>
      <w:spacing w:after="160"/>
      <w:jc w:val="left"/>
    </w:pPr>
    <w:rPr>
      <w:rFonts w:ascii="Calibri" w:eastAsia="Calibri" w:hAnsi="Calibri" w:cs="Times New Roman"/>
      <w:lang w:val="en-US"/>
    </w:rPr>
  </w:style>
  <w:style w:type="paragraph" w:customStyle="1" w:styleId="Normal444">
    <w:name w:val="Normal_4_44"/>
    <w:qFormat/>
    <w:rsid w:val="00D3271B"/>
    <w:pPr>
      <w:spacing w:after="160"/>
      <w:jc w:val="left"/>
    </w:pPr>
    <w:rPr>
      <w:rFonts w:ascii="Calibri" w:eastAsia="Calibri" w:hAnsi="Calibri" w:cs="Times New Roman"/>
      <w:lang w:val="en-US"/>
    </w:rPr>
  </w:style>
  <w:style w:type="paragraph" w:customStyle="1" w:styleId="Heading345">
    <w:name w:val="Heading 3_45"/>
    <w:basedOn w:val="Normal112"/>
    <w:next w:val="Normal112"/>
    <w:link w:val="Heading3Char45"/>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12">
    <w:name w:val="Normal_11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45">
    <w:name w:val="Heading 3 Char_45"/>
    <w:link w:val="Heading345"/>
    <w:uiPriority w:val="9"/>
    <w:rsid w:val="00865860"/>
    <w:rPr>
      <w:rFonts w:ascii="Calibri Light" w:eastAsia="Times New Roman" w:hAnsi="Calibri Light" w:cs="Times New Roman"/>
      <w:b/>
      <w:sz w:val="24"/>
      <w:szCs w:val="24"/>
      <w:lang w:val="en-US"/>
    </w:rPr>
  </w:style>
  <w:style w:type="paragraph" w:customStyle="1" w:styleId="Normal10245">
    <w:name w:val="Normal_102_4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45">
    <w:name w:val="Normal_159_4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45">
    <w:name w:val="Normal_67_45"/>
    <w:qFormat/>
    <w:rsid w:val="00D3271B"/>
    <w:pPr>
      <w:spacing w:after="160"/>
      <w:jc w:val="left"/>
    </w:pPr>
    <w:rPr>
      <w:rFonts w:ascii="Calibri" w:eastAsia="Calibri" w:hAnsi="Calibri" w:cs="Times New Roman"/>
      <w:lang w:val="en-US"/>
    </w:rPr>
  </w:style>
  <w:style w:type="paragraph" w:customStyle="1" w:styleId="Normal345">
    <w:name w:val="Normal_3_45"/>
    <w:qFormat/>
    <w:rsid w:val="00D3271B"/>
    <w:pPr>
      <w:spacing w:after="160"/>
      <w:jc w:val="left"/>
    </w:pPr>
    <w:rPr>
      <w:rFonts w:ascii="Calibri" w:eastAsia="Calibri" w:hAnsi="Calibri" w:cs="Times New Roman"/>
      <w:lang w:val="en-US"/>
    </w:rPr>
  </w:style>
  <w:style w:type="paragraph" w:customStyle="1" w:styleId="Normal445">
    <w:name w:val="Normal_4_45"/>
    <w:qFormat/>
    <w:rsid w:val="00D3271B"/>
    <w:pPr>
      <w:spacing w:after="160"/>
      <w:jc w:val="left"/>
    </w:pPr>
    <w:rPr>
      <w:rFonts w:ascii="Calibri" w:eastAsia="Calibri" w:hAnsi="Calibri" w:cs="Times New Roman"/>
      <w:lang w:val="en-US"/>
    </w:rPr>
  </w:style>
  <w:style w:type="paragraph" w:customStyle="1" w:styleId="Heading346">
    <w:name w:val="Heading 3_46"/>
    <w:basedOn w:val="Normal113"/>
    <w:next w:val="Normal113"/>
    <w:link w:val="Heading3Char46"/>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13">
    <w:name w:val="Normal_11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46">
    <w:name w:val="Heading 3 Char_46"/>
    <w:link w:val="Heading346"/>
    <w:uiPriority w:val="9"/>
    <w:rsid w:val="00865860"/>
    <w:rPr>
      <w:rFonts w:ascii="Calibri Light" w:eastAsia="Times New Roman" w:hAnsi="Calibri Light" w:cs="Times New Roman"/>
      <w:b/>
      <w:sz w:val="24"/>
      <w:szCs w:val="24"/>
      <w:lang w:val="en-US"/>
    </w:rPr>
  </w:style>
  <w:style w:type="paragraph" w:customStyle="1" w:styleId="Normal10246">
    <w:name w:val="Normal_102_4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46">
    <w:name w:val="Normal_159_4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46">
    <w:name w:val="Normal_67_46"/>
    <w:qFormat/>
    <w:rsid w:val="00D3271B"/>
    <w:pPr>
      <w:spacing w:after="160"/>
      <w:jc w:val="left"/>
    </w:pPr>
    <w:rPr>
      <w:rFonts w:ascii="Calibri" w:eastAsia="Calibri" w:hAnsi="Calibri" w:cs="Times New Roman"/>
      <w:lang w:val="en-US"/>
    </w:rPr>
  </w:style>
  <w:style w:type="paragraph" w:customStyle="1" w:styleId="Normal346">
    <w:name w:val="Normal_3_46"/>
    <w:qFormat/>
    <w:rsid w:val="00D3271B"/>
    <w:pPr>
      <w:spacing w:after="160"/>
      <w:jc w:val="left"/>
    </w:pPr>
    <w:rPr>
      <w:rFonts w:ascii="Calibri" w:eastAsia="Calibri" w:hAnsi="Calibri" w:cs="Times New Roman"/>
      <w:lang w:val="en-US"/>
    </w:rPr>
  </w:style>
  <w:style w:type="paragraph" w:customStyle="1" w:styleId="Normal446">
    <w:name w:val="Normal_4_46"/>
    <w:qFormat/>
    <w:rsid w:val="00D3271B"/>
    <w:pPr>
      <w:spacing w:after="160"/>
      <w:jc w:val="left"/>
    </w:pPr>
    <w:rPr>
      <w:rFonts w:ascii="Calibri" w:eastAsia="Calibri" w:hAnsi="Calibri" w:cs="Times New Roman"/>
      <w:lang w:val="en-US"/>
    </w:rPr>
  </w:style>
  <w:style w:type="paragraph" w:customStyle="1" w:styleId="Heading347">
    <w:name w:val="Heading 3_47"/>
    <w:basedOn w:val="Normal114"/>
    <w:next w:val="Normal114"/>
    <w:link w:val="Heading3Char47"/>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14">
    <w:name w:val="Normal_11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47">
    <w:name w:val="Heading 3 Char_47"/>
    <w:link w:val="Heading347"/>
    <w:uiPriority w:val="9"/>
    <w:rsid w:val="00865860"/>
    <w:rPr>
      <w:rFonts w:ascii="Calibri Light" w:eastAsia="Times New Roman" w:hAnsi="Calibri Light" w:cs="Times New Roman"/>
      <w:b/>
      <w:sz w:val="24"/>
      <w:szCs w:val="24"/>
      <w:lang w:val="en-US"/>
    </w:rPr>
  </w:style>
  <w:style w:type="paragraph" w:customStyle="1" w:styleId="Normal10247">
    <w:name w:val="Normal_102_4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47">
    <w:name w:val="Normal_159_4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47">
    <w:name w:val="Normal_67_47"/>
    <w:qFormat/>
    <w:rsid w:val="00D3271B"/>
    <w:pPr>
      <w:spacing w:after="160"/>
      <w:jc w:val="left"/>
    </w:pPr>
    <w:rPr>
      <w:rFonts w:ascii="Calibri" w:eastAsia="Calibri" w:hAnsi="Calibri" w:cs="Times New Roman"/>
      <w:lang w:val="en-US"/>
    </w:rPr>
  </w:style>
  <w:style w:type="paragraph" w:customStyle="1" w:styleId="Normal347">
    <w:name w:val="Normal_3_47"/>
    <w:qFormat/>
    <w:rsid w:val="00D3271B"/>
    <w:pPr>
      <w:spacing w:after="160"/>
      <w:jc w:val="left"/>
    </w:pPr>
    <w:rPr>
      <w:rFonts w:ascii="Calibri" w:eastAsia="Calibri" w:hAnsi="Calibri" w:cs="Times New Roman"/>
      <w:lang w:val="en-US"/>
    </w:rPr>
  </w:style>
  <w:style w:type="paragraph" w:customStyle="1" w:styleId="Normal447">
    <w:name w:val="Normal_4_47"/>
    <w:qFormat/>
    <w:rsid w:val="00D3271B"/>
    <w:pPr>
      <w:spacing w:after="160"/>
      <w:jc w:val="left"/>
    </w:pPr>
    <w:rPr>
      <w:rFonts w:ascii="Calibri" w:eastAsia="Calibri" w:hAnsi="Calibri" w:cs="Times New Roman"/>
      <w:lang w:val="en-US"/>
    </w:rPr>
  </w:style>
  <w:style w:type="paragraph" w:customStyle="1" w:styleId="Heading348">
    <w:name w:val="Heading 3_48"/>
    <w:basedOn w:val="Normal115"/>
    <w:next w:val="Normal115"/>
    <w:link w:val="Heading3Char48"/>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15">
    <w:name w:val="Normal_11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48">
    <w:name w:val="Heading 3 Char_48"/>
    <w:link w:val="Heading348"/>
    <w:uiPriority w:val="9"/>
    <w:rsid w:val="00865860"/>
    <w:rPr>
      <w:rFonts w:ascii="Calibri Light" w:eastAsia="Times New Roman" w:hAnsi="Calibri Light" w:cs="Times New Roman"/>
      <w:b/>
      <w:sz w:val="24"/>
      <w:szCs w:val="24"/>
      <w:lang w:val="en-US"/>
    </w:rPr>
  </w:style>
  <w:style w:type="paragraph" w:customStyle="1" w:styleId="Normal10248">
    <w:name w:val="Normal_102_4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48">
    <w:name w:val="Normal_159_4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48">
    <w:name w:val="Normal_67_48"/>
    <w:qFormat/>
    <w:rsid w:val="00D3271B"/>
    <w:pPr>
      <w:spacing w:after="160"/>
      <w:jc w:val="left"/>
    </w:pPr>
    <w:rPr>
      <w:rFonts w:ascii="Calibri" w:eastAsia="Calibri" w:hAnsi="Calibri" w:cs="Times New Roman"/>
      <w:lang w:val="en-US"/>
    </w:rPr>
  </w:style>
  <w:style w:type="paragraph" w:customStyle="1" w:styleId="Normal348">
    <w:name w:val="Normal_3_48"/>
    <w:qFormat/>
    <w:rsid w:val="00D3271B"/>
    <w:pPr>
      <w:spacing w:after="160"/>
      <w:jc w:val="left"/>
    </w:pPr>
    <w:rPr>
      <w:rFonts w:ascii="Calibri" w:eastAsia="Calibri" w:hAnsi="Calibri" w:cs="Times New Roman"/>
      <w:lang w:val="en-US"/>
    </w:rPr>
  </w:style>
  <w:style w:type="paragraph" w:customStyle="1" w:styleId="Normal448">
    <w:name w:val="Normal_4_48"/>
    <w:qFormat/>
    <w:rsid w:val="00D3271B"/>
    <w:pPr>
      <w:spacing w:after="160"/>
      <w:jc w:val="left"/>
    </w:pPr>
    <w:rPr>
      <w:rFonts w:ascii="Calibri" w:eastAsia="Calibri" w:hAnsi="Calibri" w:cs="Times New Roman"/>
      <w:lang w:val="en-US"/>
    </w:rPr>
  </w:style>
  <w:style w:type="paragraph" w:customStyle="1" w:styleId="Heading349">
    <w:name w:val="Heading 3_49"/>
    <w:basedOn w:val="Normal116"/>
    <w:next w:val="Normal116"/>
    <w:link w:val="Heading3Char49"/>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16">
    <w:name w:val="Normal_11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49">
    <w:name w:val="Heading 3 Char_49"/>
    <w:link w:val="Heading349"/>
    <w:uiPriority w:val="9"/>
    <w:rsid w:val="00865860"/>
    <w:rPr>
      <w:rFonts w:ascii="Calibri Light" w:eastAsia="Times New Roman" w:hAnsi="Calibri Light" w:cs="Times New Roman"/>
      <w:b/>
      <w:sz w:val="24"/>
      <w:szCs w:val="24"/>
      <w:lang w:val="en-US"/>
    </w:rPr>
  </w:style>
  <w:style w:type="paragraph" w:customStyle="1" w:styleId="Normal10249">
    <w:name w:val="Normal_102_4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49">
    <w:name w:val="Normal_159_4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49">
    <w:name w:val="Normal_67_49"/>
    <w:qFormat/>
    <w:rsid w:val="00D3271B"/>
    <w:pPr>
      <w:spacing w:after="160"/>
      <w:jc w:val="left"/>
    </w:pPr>
    <w:rPr>
      <w:rFonts w:ascii="Calibri" w:eastAsia="Calibri" w:hAnsi="Calibri" w:cs="Times New Roman"/>
      <w:lang w:val="en-US"/>
    </w:rPr>
  </w:style>
  <w:style w:type="paragraph" w:customStyle="1" w:styleId="Normal349">
    <w:name w:val="Normal_3_49"/>
    <w:qFormat/>
    <w:rsid w:val="00D3271B"/>
    <w:pPr>
      <w:spacing w:after="160"/>
      <w:jc w:val="left"/>
    </w:pPr>
    <w:rPr>
      <w:rFonts w:ascii="Calibri" w:eastAsia="Calibri" w:hAnsi="Calibri" w:cs="Times New Roman"/>
      <w:lang w:val="en-US"/>
    </w:rPr>
  </w:style>
  <w:style w:type="paragraph" w:customStyle="1" w:styleId="Normal449">
    <w:name w:val="Normal_4_49"/>
    <w:qFormat/>
    <w:rsid w:val="00D3271B"/>
    <w:pPr>
      <w:spacing w:after="160"/>
      <w:jc w:val="left"/>
    </w:pPr>
    <w:rPr>
      <w:rFonts w:ascii="Calibri" w:eastAsia="Calibri" w:hAnsi="Calibri" w:cs="Times New Roman"/>
      <w:lang w:val="en-US"/>
    </w:rPr>
  </w:style>
  <w:style w:type="paragraph" w:customStyle="1" w:styleId="Heading350">
    <w:name w:val="Heading 3_50"/>
    <w:basedOn w:val="Normal117"/>
    <w:next w:val="Normal117"/>
    <w:link w:val="Heading3Char50"/>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17">
    <w:name w:val="Normal_11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50">
    <w:name w:val="Heading 3 Char_50"/>
    <w:link w:val="Heading350"/>
    <w:uiPriority w:val="9"/>
    <w:rsid w:val="00865860"/>
    <w:rPr>
      <w:rFonts w:ascii="Calibri Light" w:eastAsia="Times New Roman" w:hAnsi="Calibri Light" w:cs="Times New Roman"/>
      <w:b/>
      <w:sz w:val="24"/>
      <w:szCs w:val="24"/>
      <w:lang w:val="en-US"/>
    </w:rPr>
  </w:style>
  <w:style w:type="paragraph" w:customStyle="1" w:styleId="Normal10250">
    <w:name w:val="Normal_102_5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50">
    <w:name w:val="Normal_159_5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50">
    <w:name w:val="Normal_67_50"/>
    <w:qFormat/>
    <w:rsid w:val="00D3271B"/>
    <w:pPr>
      <w:spacing w:after="160"/>
      <w:jc w:val="left"/>
    </w:pPr>
    <w:rPr>
      <w:rFonts w:ascii="Calibri" w:eastAsia="Calibri" w:hAnsi="Calibri" w:cs="Times New Roman"/>
      <w:lang w:val="en-US"/>
    </w:rPr>
  </w:style>
  <w:style w:type="paragraph" w:customStyle="1" w:styleId="Normal3500">
    <w:name w:val="Normal_3_50"/>
    <w:qFormat/>
    <w:rsid w:val="00D3271B"/>
    <w:pPr>
      <w:spacing w:after="160"/>
      <w:jc w:val="left"/>
    </w:pPr>
    <w:rPr>
      <w:rFonts w:ascii="Calibri" w:eastAsia="Calibri" w:hAnsi="Calibri" w:cs="Times New Roman"/>
      <w:lang w:val="en-US"/>
    </w:rPr>
  </w:style>
  <w:style w:type="paragraph" w:customStyle="1" w:styleId="Normal4500">
    <w:name w:val="Normal_4_50"/>
    <w:qFormat/>
    <w:rsid w:val="00D3271B"/>
    <w:pPr>
      <w:spacing w:after="160"/>
      <w:jc w:val="left"/>
    </w:pPr>
    <w:rPr>
      <w:rFonts w:ascii="Calibri" w:eastAsia="Calibri" w:hAnsi="Calibri" w:cs="Times New Roman"/>
      <w:lang w:val="en-US"/>
    </w:rPr>
  </w:style>
  <w:style w:type="paragraph" w:customStyle="1" w:styleId="Heading351">
    <w:name w:val="Heading 3_51"/>
    <w:basedOn w:val="Normal118"/>
    <w:next w:val="Normal118"/>
    <w:link w:val="Heading3Char51"/>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18">
    <w:name w:val="Normal_11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51">
    <w:name w:val="Heading 3 Char_51"/>
    <w:link w:val="Heading351"/>
    <w:uiPriority w:val="9"/>
    <w:rsid w:val="00865860"/>
    <w:rPr>
      <w:rFonts w:ascii="Calibri Light" w:eastAsia="Times New Roman" w:hAnsi="Calibri Light" w:cs="Times New Roman"/>
      <w:b/>
      <w:sz w:val="24"/>
      <w:szCs w:val="24"/>
      <w:lang w:val="en-US"/>
    </w:rPr>
  </w:style>
  <w:style w:type="paragraph" w:customStyle="1" w:styleId="Normal10251">
    <w:name w:val="Normal_102_5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51">
    <w:name w:val="Normal_159_5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51">
    <w:name w:val="Normal_67_51"/>
    <w:qFormat/>
    <w:rsid w:val="00D3271B"/>
    <w:pPr>
      <w:spacing w:after="160"/>
      <w:jc w:val="left"/>
    </w:pPr>
    <w:rPr>
      <w:rFonts w:ascii="Calibri" w:eastAsia="Calibri" w:hAnsi="Calibri" w:cs="Times New Roman"/>
      <w:lang w:val="en-US"/>
    </w:rPr>
  </w:style>
  <w:style w:type="paragraph" w:customStyle="1" w:styleId="Normal351">
    <w:name w:val="Normal_3_51"/>
    <w:qFormat/>
    <w:rsid w:val="00D3271B"/>
    <w:pPr>
      <w:spacing w:after="160"/>
      <w:jc w:val="left"/>
    </w:pPr>
    <w:rPr>
      <w:rFonts w:ascii="Calibri" w:eastAsia="Calibri" w:hAnsi="Calibri" w:cs="Times New Roman"/>
      <w:lang w:val="en-US"/>
    </w:rPr>
  </w:style>
  <w:style w:type="paragraph" w:customStyle="1" w:styleId="Normal451">
    <w:name w:val="Normal_4_51"/>
    <w:qFormat/>
    <w:rsid w:val="00D3271B"/>
    <w:pPr>
      <w:spacing w:after="160"/>
      <w:jc w:val="left"/>
    </w:pPr>
    <w:rPr>
      <w:rFonts w:ascii="Calibri" w:eastAsia="Calibri" w:hAnsi="Calibri" w:cs="Times New Roman"/>
      <w:lang w:val="en-US"/>
    </w:rPr>
  </w:style>
  <w:style w:type="paragraph" w:customStyle="1" w:styleId="Heading352">
    <w:name w:val="Heading 3_52"/>
    <w:basedOn w:val="Normal119"/>
    <w:next w:val="Normal119"/>
    <w:link w:val="Heading3Char52"/>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19">
    <w:name w:val="Normal_11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52">
    <w:name w:val="Heading 3 Char_52"/>
    <w:link w:val="Heading352"/>
    <w:uiPriority w:val="9"/>
    <w:rsid w:val="00865860"/>
    <w:rPr>
      <w:rFonts w:ascii="Calibri Light" w:eastAsia="Times New Roman" w:hAnsi="Calibri Light" w:cs="Times New Roman"/>
      <w:b/>
      <w:sz w:val="24"/>
      <w:szCs w:val="24"/>
      <w:lang w:val="en-US"/>
    </w:rPr>
  </w:style>
  <w:style w:type="paragraph" w:customStyle="1" w:styleId="Normal10252">
    <w:name w:val="Normal_102_5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52">
    <w:name w:val="Normal_159_5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52">
    <w:name w:val="Normal_67_52"/>
    <w:qFormat/>
    <w:rsid w:val="00D3271B"/>
    <w:pPr>
      <w:spacing w:after="160"/>
      <w:jc w:val="left"/>
    </w:pPr>
    <w:rPr>
      <w:rFonts w:ascii="Calibri" w:eastAsia="Calibri" w:hAnsi="Calibri" w:cs="Times New Roman"/>
      <w:lang w:val="en-US"/>
    </w:rPr>
  </w:style>
  <w:style w:type="paragraph" w:customStyle="1" w:styleId="Normal352">
    <w:name w:val="Normal_3_52"/>
    <w:qFormat/>
    <w:rsid w:val="00D3271B"/>
    <w:pPr>
      <w:spacing w:after="160"/>
      <w:jc w:val="left"/>
    </w:pPr>
    <w:rPr>
      <w:rFonts w:ascii="Calibri" w:eastAsia="Calibri" w:hAnsi="Calibri" w:cs="Times New Roman"/>
      <w:lang w:val="en-US"/>
    </w:rPr>
  </w:style>
  <w:style w:type="paragraph" w:customStyle="1" w:styleId="Normal452">
    <w:name w:val="Normal_4_52"/>
    <w:qFormat/>
    <w:rsid w:val="00D3271B"/>
    <w:pPr>
      <w:spacing w:after="160"/>
      <w:jc w:val="left"/>
    </w:pPr>
    <w:rPr>
      <w:rFonts w:ascii="Calibri" w:eastAsia="Calibri" w:hAnsi="Calibri" w:cs="Times New Roman"/>
      <w:lang w:val="en-US"/>
    </w:rPr>
  </w:style>
  <w:style w:type="paragraph" w:customStyle="1" w:styleId="Heading353">
    <w:name w:val="Heading 3_53"/>
    <w:basedOn w:val="Normal120"/>
    <w:next w:val="Normal120"/>
    <w:link w:val="Heading3Char53"/>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20">
    <w:name w:val="Normal_12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53">
    <w:name w:val="Heading 3 Char_53"/>
    <w:link w:val="Heading353"/>
    <w:uiPriority w:val="9"/>
    <w:rsid w:val="00865860"/>
    <w:rPr>
      <w:rFonts w:ascii="Calibri Light" w:eastAsia="Times New Roman" w:hAnsi="Calibri Light" w:cs="Times New Roman"/>
      <w:b/>
      <w:sz w:val="24"/>
      <w:szCs w:val="24"/>
      <w:lang w:val="en-US"/>
    </w:rPr>
  </w:style>
  <w:style w:type="paragraph" w:customStyle="1" w:styleId="Normal10253">
    <w:name w:val="Normal_102_5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53">
    <w:name w:val="Normal_159_5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53">
    <w:name w:val="Normal_67_53"/>
    <w:qFormat/>
    <w:rsid w:val="00D3271B"/>
    <w:pPr>
      <w:spacing w:after="160"/>
      <w:jc w:val="left"/>
    </w:pPr>
    <w:rPr>
      <w:rFonts w:ascii="Calibri" w:eastAsia="Calibri" w:hAnsi="Calibri" w:cs="Times New Roman"/>
      <w:lang w:val="en-US"/>
    </w:rPr>
  </w:style>
  <w:style w:type="paragraph" w:customStyle="1" w:styleId="Normal353">
    <w:name w:val="Normal_3_53"/>
    <w:qFormat/>
    <w:rsid w:val="00D3271B"/>
    <w:pPr>
      <w:spacing w:after="160"/>
      <w:jc w:val="left"/>
    </w:pPr>
    <w:rPr>
      <w:rFonts w:ascii="Calibri" w:eastAsia="Calibri" w:hAnsi="Calibri" w:cs="Times New Roman"/>
      <w:lang w:val="en-US"/>
    </w:rPr>
  </w:style>
  <w:style w:type="paragraph" w:customStyle="1" w:styleId="Normal453">
    <w:name w:val="Normal_4_53"/>
    <w:qFormat/>
    <w:rsid w:val="00D3271B"/>
    <w:pPr>
      <w:spacing w:after="160"/>
      <w:jc w:val="left"/>
    </w:pPr>
    <w:rPr>
      <w:rFonts w:ascii="Calibri" w:eastAsia="Calibri" w:hAnsi="Calibri" w:cs="Times New Roman"/>
      <w:lang w:val="en-US"/>
    </w:rPr>
  </w:style>
  <w:style w:type="paragraph" w:customStyle="1" w:styleId="Heading354">
    <w:name w:val="Heading 3_54"/>
    <w:basedOn w:val="Normal121"/>
    <w:next w:val="Normal121"/>
    <w:link w:val="Heading3Char54"/>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21">
    <w:name w:val="Normal_12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54">
    <w:name w:val="Heading 3 Char_54"/>
    <w:link w:val="Heading354"/>
    <w:uiPriority w:val="9"/>
    <w:rsid w:val="00865860"/>
    <w:rPr>
      <w:rFonts w:ascii="Calibri Light" w:eastAsia="Times New Roman" w:hAnsi="Calibri Light" w:cs="Times New Roman"/>
      <w:b/>
      <w:sz w:val="24"/>
      <w:szCs w:val="24"/>
      <w:lang w:val="en-US"/>
    </w:rPr>
  </w:style>
  <w:style w:type="paragraph" w:customStyle="1" w:styleId="Normal10254">
    <w:name w:val="Normal_102_5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54">
    <w:name w:val="Normal_159_5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54">
    <w:name w:val="Normal_67_54"/>
    <w:qFormat/>
    <w:rsid w:val="00D3271B"/>
    <w:pPr>
      <w:spacing w:after="160"/>
      <w:jc w:val="left"/>
    </w:pPr>
    <w:rPr>
      <w:rFonts w:ascii="Calibri" w:eastAsia="Calibri" w:hAnsi="Calibri" w:cs="Times New Roman"/>
      <w:lang w:val="en-US"/>
    </w:rPr>
  </w:style>
  <w:style w:type="paragraph" w:customStyle="1" w:styleId="Normal354">
    <w:name w:val="Normal_3_54"/>
    <w:qFormat/>
    <w:rsid w:val="00D3271B"/>
    <w:pPr>
      <w:spacing w:after="160"/>
      <w:jc w:val="left"/>
    </w:pPr>
    <w:rPr>
      <w:rFonts w:ascii="Calibri" w:eastAsia="Calibri" w:hAnsi="Calibri" w:cs="Times New Roman"/>
      <w:lang w:val="en-US"/>
    </w:rPr>
  </w:style>
  <w:style w:type="paragraph" w:customStyle="1" w:styleId="Normal454">
    <w:name w:val="Normal_4_54"/>
    <w:qFormat/>
    <w:rsid w:val="00D3271B"/>
    <w:pPr>
      <w:spacing w:after="160"/>
      <w:jc w:val="left"/>
    </w:pPr>
    <w:rPr>
      <w:rFonts w:ascii="Calibri" w:eastAsia="Calibri" w:hAnsi="Calibri" w:cs="Times New Roman"/>
      <w:lang w:val="en-US"/>
    </w:rPr>
  </w:style>
  <w:style w:type="paragraph" w:customStyle="1" w:styleId="Heading355">
    <w:name w:val="Heading 3_55"/>
    <w:basedOn w:val="Normal122"/>
    <w:next w:val="Normal122"/>
    <w:link w:val="Heading3Char55"/>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22">
    <w:name w:val="Normal_12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55">
    <w:name w:val="Heading 3 Char_55"/>
    <w:link w:val="Heading355"/>
    <w:uiPriority w:val="9"/>
    <w:rsid w:val="00865860"/>
    <w:rPr>
      <w:rFonts w:ascii="Calibri Light" w:eastAsia="Times New Roman" w:hAnsi="Calibri Light" w:cs="Times New Roman"/>
      <w:b/>
      <w:sz w:val="24"/>
      <w:szCs w:val="24"/>
      <w:lang w:val="en-US"/>
    </w:rPr>
  </w:style>
  <w:style w:type="paragraph" w:customStyle="1" w:styleId="Normal10255">
    <w:name w:val="Normal_102_5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55">
    <w:name w:val="Normal_159_5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55">
    <w:name w:val="Normal_67_55"/>
    <w:qFormat/>
    <w:rsid w:val="00D3271B"/>
    <w:pPr>
      <w:spacing w:after="160"/>
      <w:jc w:val="left"/>
    </w:pPr>
    <w:rPr>
      <w:rFonts w:ascii="Calibri" w:eastAsia="Calibri" w:hAnsi="Calibri" w:cs="Times New Roman"/>
      <w:lang w:val="en-US"/>
    </w:rPr>
  </w:style>
  <w:style w:type="paragraph" w:customStyle="1" w:styleId="Normal355">
    <w:name w:val="Normal_3_55"/>
    <w:qFormat/>
    <w:rsid w:val="00D3271B"/>
    <w:pPr>
      <w:spacing w:after="160"/>
      <w:jc w:val="left"/>
    </w:pPr>
    <w:rPr>
      <w:rFonts w:ascii="Calibri" w:eastAsia="Calibri" w:hAnsi="Calibri" w:cs="Times New Roman"/>
      <w:lang w:val="en-US"/>
    </w:rPr>
  </w:style>
  <w:style w:type="paragraph" w:customStyle="1" w:styleId="Normal455">
    <w:name w:val="Normal_4_55"/>
    <w:qFormat/>
    <w:rsid w:val="00D3271B"/>
    <w:pPr>
      <w:spacing w:after="160"/>
      <w:jc w:val="left"/>
    </w:pPr>
    <w:rPr>
      <w:rFonts w:ascii="Calibri" w:eastAsia="Calibri" w:hAnsi="Calibri" w:cs="Times New Roman"/>
      <w:lang w:val="en-US"/>
    </w:rPr>
  </w:style>
  <w:style w:type="paragraph" w:customStyle="1" w:styleId="Heading356">
    <w:name w:val="Heading 3_56"/>
    <w:basedOn w:val="Normal123"/>
    <w:next w:val="Normal123"/>
    <w:link w:val="Heading3Char56"/>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23">
    <w:name w:val="Normal_12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56">
    <w:name w:val="Heading 3 Char_56"/>
    <w:link w:val="Heading356"/>
    <w:uiPriority w:val="9"/>
    <w:rsid w:val="00865860"/>
    <w:rPr>
      <w:rFonts w:ascii="Calibri Light" w:eastAsia="Times New Roman" w:hAnsi="Calibri Light" w:cs="Times New Roman"/>
      <w:b/>
      <w:sz w:val="24"/>
      <w:szCs w:val="24"/>
      <w:lang w:val="en-US"/>
    </w:rPr>
  </w:style>
  <w:style w:type="paragraph" w:customStyle="1" w:styleId="Normal10256">
    <w:name w:val="Normal_102_5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56">
    <w:name w:val="Normal_159_5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56">
    <w:name w:val="Normal_67_56"/>
    <w:qFormat/>
    <w:rsid w:val="00D3271B"/>
    <w:pPr>
      <w:spacing w:after="160"/>
      <w:jc w:val="left"/>
    </w:pPr>
    <w:rPr>
      <w:rFonts w:ascii="Calibri" w:eastAsia="Calibri" w:hAnsi="Calibri" w:cs="Times New Roman"/>
      <w:lang w:val="en-US"/>
    </w:rPr>
  </w:style>
  <w:style w:type="paragraph" w:customStyle="1" w:styleId="Normal356">
    <w:name w:val="Normal_3_56"/>
    <w:qFormat/>
    <w:rsid w:val="00D3271B"/>
    <w:pPr>
      <w:spacing w:after="160"/>
      <w:jc w:val="left"/>
    </w:pPr>
    <w:rPr>
      <w:rFonts w:ascii="Calibri" w:eastAsia="Calibri" w:hAnsi="Calibri" w:cs="Times New Roman"/>
      <w:lang w:val="en-US"/>
    </w:rPr>
  </w:style>
  <w:style w:type="paragraph" w:customStyle="1" w:styleId="Normal456">
    <w:name w:val="Normal_4_56"/>
    <w:qFormat/>
    <w:rsid w:val="00D3271B"/>
    <w:pPr>
      <w:spacing w:after="160"/>
      <w:jc w:val="left"/>
    </w:pPr>
    <w:rPr>
      <w:rFonts w:ascii="Calibri" w:eastAsia="Calibri" w:hAnsi="Calibri" w:cs="Times New Roman"/>
      <w:lang w:val="en-US"/>
    </w:rPr>
  </w:style>
  <w:style w:type="paragraph" w:customStyle="1" w:styleId="Heading357">
    <w:name w:val="Heading 3_57"/>
    <w:basedOn w:val="Normal124"/>
    <w:next w:val="Normal124"/>
    <w:link w:val="Heading3Char57"/>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24">
    <w:name w:val="Normal_12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57">
    <w:name w:val="Heading 3 Char_57"/>
    <w:link w:val="Heading357"/>
    <w:uiPriority w:val="9"/>
    <w:rsid w:val="00865860"/>
    <w:rPr>
      <w:rFonts w:ascii="Calibri Light" w:eastAsia="Times New Roman" w:hAnsi="Calibri Light" w:cs="Times New Roman"/>
      <w:b/>
      <w:sz w:val="24"/>
      <w:szCs w:val="24"/>
      <w:lang w:val="en-US"/>
    </w:rPr>
  </w:style>
  <w:style w:type="paragraph" w:customStyle="1" w:styleId="Normal10257">
    <w:name w:val="Normal_102_5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57">
    <w:name w:val="Normal_159_5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57">
    <w:name w:val="Normal_67_57"/>
    <w:qFormat/>
    <w:rsid w:val="00D3271B"/>
    <w:pPr>
      <w:spacing w:after="160"/>
      <w:jc w:val="left"/>
    </w:pPr>
    <w:rPr>
      <w:rFonts w:ascii="Calibri" w:eastAsia="Calibri" w:hAnsi="Calibri" w:cs="Times New Roman"/>
      <w:lang w:val="en-US"/>
    </w:rPr>
  </w:style>
  <w:style w:type="paragraph" w:customStyle="1" w:styleId="Normal357">
    <w:name w:val="Normal_3_57"/>
    <w:qFormat/>
    <w:rsid w:val="00D3271B"/>
    <w:pPr>
      <w:spacing w:after="160"/>
      <w:jc w:val="left"/>
    </w:pPr>
    <w:rPr>
      <w:rFonts w:ascii="Calibri" w:eastAsia="Calibri" w:hAnsi="Calibri" w:cs="Times New Roman"/>
      <w:lang w:val="en-US"/>
    </w:rPr>
  </w:style>
  <w:style w:type="paragraph" w:customStyle="1" w:styleId="Normal457">
    <w:name w:val="Normal_4_57"/>
    <w:qFormat/>
    <w:rsid w:val="00D3271B"/>
    <w:pPr>
      <w:spacing w:after="160"/>
      <w:jc w:val="left"/>
    </w:pPr>
    <w:rPr>
      <w:rFonts w:ascii="Calibri" w:eastAsia="Calibri" w:hAnsi="Calibri" w:cs="Times New Roman"/>
      <w:lang w:val="en-US"/>
    </w:rPr>
  </w:style>
  <w:style w:type="paragraph" w:customStyle="1" w:styleId="Heading358">
    <w:name w:val="Heading 3_58"/>
    <w:basedOn w:val="Normal125"/>
    <w:next w:val="Normal125"/>
    <w:link w:val="Heading3Char58"/>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25">
    <w:name w:val="Normal_12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58">
    <w:name w:val="Heading 3 Char_58"/>
    <w:link w:val="Heading358"/>
    <w:uiPriority w:val="9"/>
    <w:rsid w:val="00865860"/>
    <w:rPr>
      <w:rFonts w:ascii="Calibri Light" w:eastAsia="Times New Roman" w:hAnsi="Calibri Light" w:cs="Times New Roman"/>
      <w:b/>
      <w:sz w:val="24"/>
      <w:szCs w:val="24"/>
      <w:lang w:val="en-US"/>
    </w:rPr>
  </w:style>
  <w:style w:type="paragraph" w:customStyle="1" w:styleId="Normal10258">
    <w:name w:val="Normal_102_5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58">
    <w:name w:val="Normal_159_5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58">
    <w:name w:val="Normal_67_58"/>
    <w:qFormat/>
    <w:rsid w:val="00D3271B"/>
    <w:pPr>
      <w:spacing w:after="160"/>
      <w:jc w:val="left"/>
    </w:pPr>
    <w:rPr>
      <w:rFonts w:ascii="Calibri" w:eastAsia="Calibri" w:hAnsi="Calibri" w:cs="Times New Roman"/>
      <w:lang w:val="en-US"/>
    </w:rPr>
  </w:style>
  <w:style w:type="paragraph" w:customStyle="1" w:styleId="Normal358">
    <w:name w:val="Normal_3_58"/>
    <w:qFormat/>
    <w:rsid w:val="00D3271B"/>
    <w:pPr>
      <w:spacing w:after="160"/>
      <w:jc w:val="left"/>
    </w:pPr>
    <w:rPr>
      <w:rFonts w:ascii="Calibri" w:eastAsia="Calibri" w:hAnsi="Calibri" w:cs="Times New Roman"/>
      <w:lang w:val="en-US"/>
    </w:rPr>
  </w:style>
  <w:style w:type="paragraph" w:customStyle="1" w:styleId="Normal458">
    <w:name w:val="Normal_4_58"/>
    <w:qFormat/>
    <w:rsid w:val="00D3271B"/>
    <w:pPr>
      <w:spacing w:after="160"/>
      <w:jc w:val="left"/>
    </w:pPr>
    <w:rPr>
      <w:rFonts w:ascii="Calibri" w:eastAsia="Calibri" w:hAnsi="Calibri" w:cs="Times New Roman"/>
      <w:lang w:val="en-US"/>
    </w:rPr>
  </w:style>
  <w:style w:type="paragraph" w:customStyle="1" w:styleId="Heading359">
    <w:name w:val="Heading 3_59"/>
    <w:basedOn w:val="Normal126"/>
    <w:next w:val="Normal126"/>
    <w:link w:val="Heading3Char59"/>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26">
    <w:name w:val="Normal_12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59">
    <w:name w:val="Heading 3 Char_59"/>
    <w:link w:val="Heading359"/>
    <w:uiPriority w:val="9"/>
    <w:rsid w:val="00865860"/>
    <w:rPr>
      <w:rFonts w:ascii="Calibri Light" w:eastAsia="Times New Roman" w:hAnsi="Calibri Light" w:cs="Times New Roman"/>
      <w:b/>
      <w:sz w:val="24"/>
      <w:szCs w:val="24"/>
      <w:lang w:val="en-US"/>
    </w:rPr>
  </w:style>
  <w:style w:type="paragraph" w:customStyle="1" w:styleId="Normal10259">
    <w:name w:val="Normal_102_5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59">
    <w:name w:val="Normal_159_5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59">
    <w:name w:val="Normal_67_59"/>
    <w:qFormat/>
    <w:rsid w:val="00D3271B"/>
    <w:pPr>
      <w:spacing w:after="160"/>
      <w:jc w:val="left"/>
    </w:pPr>
    <w:rPr>
      <w:rFonts w:ascii="Calibri" w:eastAsia="Calibri" w:hAnsi="Calibri" w:cs="Times New Roman"/>
      <w:lang w:val="en-US"/>
    </w:rPr>
  </w:style>
  <w:style w:type="paragraph" w:customStyle="1" w:styleId="Normal359">
    <w:name w:val="Normal_3_59"/>
    <w:qFormat/>
    <w:rsid w:val="00D3271B"/>
    <w:pPr>
      <w:spacing w:after="160"/>
      <w:jc w:val="left"/>
    </w:pPr>
    <w:rPr>
      <w:rFonts w:ascii="Calibri" w:eastAsia="Calibri" w:hAnsi="Calibri" w:cs="Times New Roman"/>
      <w:lang w:val="en-US"/>
    </w:rPr>
  </w:style>
  <w:style w:type="paragraph" w:customStyle="1" w:styleId="Normal459">
    <w:name w:val="Normal_4_59"/>
    <w:qFormat/>
    <w:rsid w:val="00D3271B"/>
    <w:pPr>
      <w:spacing w:after="160"/>
      <w:jc w:val="left"/>
    </w:pPr>
    <w:rPr>
      <w:rFonts w:ascii="Calibri" w:eastAsia="Calibri" w:hAnsi="Calibri" w:cs="Times New Roman"/>
      <w:lang w:val="en-US"/>
    </w:rPr>
  </w:style>
  <w:style w:type="paragraph" w:customStyle="1" w:styleId="Heading360">
    <w:name w:val="Heading 3_60"/>
    <w:basedOn w:val="Normal127"/>
    <w:next w:val="Normal127"/>
    <w:link w:val="Heading3Char60"/>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27">
    <w:name w:val="Normal_12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60">
    <w:name w:val="Heading 3 Char_60"/>
    <w:link w:val="Heading360"/>
    <w:uiPriority w:val="9"/>
    <w:rsid w:val="00865860"/>
    <w:rPr>
      <w:rFonts w:ascii="Calibri Light" w:eastAsia="Times New Roman" w:hAnsi="Calibri Light" w:cs="Times New Roman"/>
      <w:b/>
      <w:sz w:val="24"/>
      <w:szCs w:val="24"/>
      <w:lang w:val="en-US"/>
    </w:rPr>
  </w:style>
  <w:style w:type="paragraph" w:customStyle="1" w:styleId="Normal10260">
    <w:name w:val="Normal_102_6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60">
    <w:name w:val="Normal_159_6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60">
    <w:name w:val="Normal_67_60"/>
    <w:qFormat/>
    <w:rsid w:val="00D3271B"/>
    <w:pPr>
      <w:spacing w:after="160"/>
      <w:jc w:val="left"/>
    </w:pPr>
    <w:rPr>
      <w:rFonts w:ascii="Calibri" w:eastAsia="Calibri" w:hAnsi="Calibri" w:cs="Times New Roman"/>
      <w:lang w:val="en-US"/>
    </w:rPr>
  </w:style>
  <w:style w:type="paragraph" w:customStyle="1" w:styleId="Normal3600">
    <w:name w:val="Normal_3_60"/>
    <w:qFormat/>
    <w:rsid w:val="00D3271B"/>
    <w:pPr>
      <w:spacing w:after="160"/>
      <w:jc w:val="left"/>
    </w:pPr>
    <w:rPr>
      <w:rFonts w:ascii="Calibri" w:eastAsia="Calibri" w:hAnsi="Calibri" w:cs="Times New Roman"/>
      <w:lang w:val="en-US"/>
    </w:rPr>
  </w:style>
  <w:style w:type="paragraph" w:customStyle="1" w:styleId="Normal4600">
    <w:name w:val="Normal_4_60"/>
    <w:qFormat/>
    <w:rsid w:val="00D3271B"/>
    <w:pPr>
      <w:spacing w:after="160"/>
      <w:jc w:val="left"/>
    </w:pPr>
    <w:rPr>
      <w:rFonts w:ascii="Calibri" w:eastAsia="Calibri" w:hAnsi="Calibri" w:cs="Times New Roman"/>
      <w:lang w:val="en-US"/>
    </w:rPr>
  </w:style>
  <w:style w:type="paragraph" w:customStyle="1" w:styleId="Heading361">
    <w:name w:val="Heading 3_61"/>
    <w:basedOn w:val="Normal128"/>
    <w:next w:val="Normal128"/>
    <w:link w:val="Heading3Char61"/>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28">
    <w:name w:val="Normal_12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61">
    <w:name w:val="Heading 3 Char_61"/>
    <w:link w:val="Heading361"/>
    <w:uiPriority w:val="9"/>
    <w:rsid w:val="00865860"/>
    <w:rPr>
      <w:rFonts w:ascii="Calibri Light" w:eastAsia="Times New Roman" w:hAnsi="Calibri Light" w:cs="Times New Roman"/>
      <w:b/>
      <w:sz w:val="24"/>
      <w:szCs w:val="24"/>
      <w:lang w:val="en-US"/>
    </w:rPr>
  </w:style>
  <w:style w:type="paragraph" w:customStyle="1" w:styleId="Normal10261">
    <w:name w:val="Normal_102_6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61">
    <w:name w:val="Normal_159_6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61">
    <w:name w:val="Normal_67_61"/>
    <w:qFormat/>
    <w:rsid w:val="00D3271B"/>
    <w:pPr>
      <w:spacing w:after="160"/>
      <w:jc w:val="left"/>
    </w:pPr>
    <w:rPr>
      <w:rFonts w:ascii="Calibri" w:eastAsia="Calibri" w:hAnsi="Calibri" w:cs="Times New Roman"/>
      <w:lang w:val="en-US"/>
    </w:rPr>
  </w:style>
  <w:style w:type="paragraph" w:customStyle="1" w:styleId="Normal361">
    <w:name w:val="Normal_3_61"/>
    <w:qFormat/>
    <w:rsid w:val="00D3271B"/>
    <w:pPr>
      <w:spacing w:after="160"/>
      <w:jc w:val="left"/>
    </w:pPr>
    <w:rPr>
      <w:rFonts w:ascii="Calibri" w:eastAsia="Calibri" w:hAnsi="Calibri" w:cs="Times New Roman"/>
      <w:lang w:val="en-US"/>
    </w:rPr>
  </w:style>
  <w:style w:type="paragraph" w:customStyle="1" w:styleId="Normal461">
    <w:name w:val="Normal_4_61"/>
    <w:qFormat/>
    <w:rsid w:val="00D3271B"/>
    <w:pPr>
      <w:spacing w:after="160"/>
      <w:jc w:val="left"/>
    </w:pPr>
    <w:rPr>
      <w:rFonts w:ascii="Calibri" w:eastAsia="Calibri" w:hAnsi="Calibri" w:cs="Times New Roman"/>
      <w:lang w:val="en-US"/>
    </w:rPr>
  </w:style>
  <w:style w:type="paragraph" w:customStyle="1" w:styleId="Heading362">
    <w:name w:val="Heading 3_62"/>
    <w:basedOn w:val="Normal129"/>
    <w:next w:val="Normal129"/>
    <w:link w:val="Heading3Char62"/>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29">
    <w:name w:val="Normal_12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62">
    <w:name w:val="Heading 3 Char_62"/>
    <w:link w:val="Heading362"/>
    <w:uiPriority w:val="9"/>
    <w:rsid w:val="00865860"/>
    <w:rPr>
      <w:rFonts w:ascii="Calibri Light" w:eastAsia="Times New Roman" w:hAnsi="Calibri Light" w:cs="Times New Roman"/>
      <w:b/>
      <w:sz w:val="24"/>
      <w:szCs w:val="24"/>
      <w:lang w:val="en-US"/>
    </w:rPr>
  </w:style>
  <w:style w:type="paragraph" w:customStyle="1" w:styleId="Normal10262">
    <w:name w:val="Normal_102_6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62">
    <w:name w:val="Normal_159_6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62">
    <w:name w:val="Normal_67_62"/>
    <w:qFormat/>
    <w:rsid w:val="00D3271B"/>
    <w:pPr>
      <w:spacing w:after="160"/>
      <w:jc w:val="left"/>
    </w:pPr>
    <w:rPr>
      <w:rFonts w:ascii="Calibri" w:eastAsia="Calibri" w:hAnsi="Calibri" w:cs="Times New Roman"/>
      <w:lang w:val="en-US"/>
    </w:rPr>
  </w:style>
  <w:style w:type="paragraph" w:customStyle="1" w:styleId="Normal362">
    <w:name w:val="Normal_3_62"/>
    <w:qFormat/>
    <w:rsid w:val="00D3271B"/>
    <w:pPr>
      <w:spacing w:after="160"/>
      <w:jc w:val="left"/>
    </w:pPr>
    <w:rPr>
      <w:rFonts w:ascii="Calibri" w:eastAsia="Calibri" w:hAnsi="Calibri" w:cs="Times New Roman"/>
      <w:lang w:val="en-US"/>
    </w:rPr>
  </w:style>
  <w:style w:type="paragraph" w:customStyle="1" w:styleId="Normal462">
    <w:name w:val="Normal_4_62"/>
    <w:qFormat/>
    <w:rsid w:val="00D3271B"/>
    <w:pPr>
      <w:spacing w:after="160"/>
      <w:jc w:val="left"/>
    </w:pPr>
    <w:rPr>
      <w:rFonts w:ascii="Calibri" w:eastAsia="Calibri" w:hAnsi="Calibri" w:cs="Times New Roman"/>
      <w:lang w:val="en-US"/>
    </w:rPr>
  </w:style>
  <w:style w:type="paragraph" w:customStyle="1" w:styleId="Heading363">
    <w:name w:val="Heading 3_63"/>
    <w:basedOn w:val="Normal130"/>
    <w:next w:val="Normal130"/>
    <w:link w:val="Heading3Char63"/>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30">
    <w:name w:val="Normal_13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63">
    <w:name w:val="Heading 3 Char_63"/>
    <w:link w:val="Heading363"/>
    <w:uiPriority w:val="9"/>
    <w:rsid w:val="00865860"/>
    <w:rPr>
      <w:rFonts w:ascii="Calibri Light" w:eastAsia="Times New Roman" w:hAnsi="Calibri Light" w:cs="Times New Roman"/>
      <w:b/>
      <w:sz w:val="24"/>
      <w:szCs w:val="24"/>
      <w:lang w:val="en-US"/>
    </w:rPr>
  </w:style>
  <w:style w:type="paragraph" w:customStyle="1" w:styleId="Normal10263">
    <w:name w:val="Normal_102_6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63">
    <w:name w:val="Normal_159_6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63">
    <w:name w:val="Normal_67_63"/>
    <w:qFormat/>
    <w:rsid w:val="00D3271B"/>
    <w:pPr>
      <w:spacing w:after="160"/>
      <w:jc w:val="left"/>
    </w:pPr>
    <w:rPr>
      <w:rFonts w:ascii="Calibri" w:eastAsia="Calibri" w:hAnsi="Calibri" w:cs="Times New Roman"/>
      <w:lang w:val="en-US"/>
    </w:rPr>
  </w:style>
  <w:style w:type="paragraph" w:customStyle="1" w:styleId="Normal363">
    <w:name w:val="Normal_3_63"/>
    <w:qFormat/>
    <w:rsid w:val="00D3271B"/>
    <w:pPr>
      <w:spacing w:after="160"/>
      <w:jc w:val="left"/>
    </w:pPr>
    <w:rPr>
      <w:rFonts w:ascii="Calibri" w:eastAsia="Calibri" w:hAnsi="Calibri" w:cs="Times New Roman"/>
      <w:lang w:val="en-US"/>
    </w:rPr>
  </w:style>
  <w:style w:type="paragraph" w:customStyle="1" w:styleId="Normal463">
    <w:name w:val="Normal_4_63"/>
    <w:qFormat/>
    <w:rsid w:val="00D3271B"/>
    <w:pPr>
      <w:spacing w:after="160"/>
      <w:jc w:val="left"/>
    </w:pPr>
    <w:rPr>
      <w:rFonts w:ascii="Calibri" w:eastAsia="Calibri" w:hAnsi="Calibri" w:cs="Times New Roman"/>
      <w:lang w:val="en-US"/>
    </w:rPr>
  </w:style>
  <w:style w:type="paragraph" w:customStyle="1" w:styleId="Heading364">
    <w:name w:val="Heading 3_64"/>
    <w:basedOn w:val="Normal131"/>
    <w:next w:val="Normal131"/>
    <w:link w:val="Heading3Char64"/>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31">
    <w:name w:val="Normal_13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64">
    <w:name w:val="Heading 3 Char_64"/>
    <w:link w:val="Heading364"/>
    <w:uiPriority w:val="9"/>
    <w:rsid w:val="00865860"/>
    <w:rPr>
      <w:rFonts w:ascii="Calibri Light" w:eastAsia="Times New Roman" w:hAnsi="Calibri Light" w:cs="Times New Roman"/>
      <w:b/>
      <w:sz w:val="24"/>
      <w:szCs w:val="24"/>
      <w:lang w:val="en-US"/>
    </w:rPr>
  </w:style>
  <w:style w:type="paragraph" w:customStyle="1" w:styleId="Normal10264">
    <w:name w:val="Normal_102_6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64">
    <w:name w:val="Normal_159_6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64">
    <w:name w:val="Normal_67_64"/>
    <w:qFormat/>
    <w:rsid w:val="00D3271B"/>
    <w:pPr>
      <w:spacing w:after="160"/>
      <w:jc w:val="left"/>
    </w:pPr>
    <w:rPr>
      <w:rFonts w:ascii="Calibri" w:eastAsia="Calibri" w:hAnsi="Calibri" w:cs="Times New Roman"/>
      <w:lang w:val="en-US"/>
    </w:rPr>
  </w:style>
  <w:style w:type="paragraph" w:customStyle="1" w:styleId="Normal364">
    <w:name w:val="Normal_3_64"/>
    <w:qFormat/>
    <w:rsid w:val="00D3271B"/>
    <w:pPr>
      <w:spacing w:after="160"/>
      <w:jc w:val="left"/>
    </w:pPr>
    <w:rPr>
      <w:rFonts w:ascii="Calibri" w:eastAsia="Calibri" w:hAnsi="Calibri" w:cs="Times New Roman"/>
      <w:lang w:val="en-US"/>
    </w:rPr>
  </w:style>
  <w:style w:type="paragraph" w:customStyle="1" w:styleId="Normal464">
    <w:name w:val="Normal_4_64"/>
    <w:qFormat/>
    <w:rsid w:val="00D3271B"/>
    <w:pPr>
      <w:spacing w:after="160"/>
      <w:jc w:val="left"/>
    </w:pPr>
    <w:rPr>
      <w:rFonts w:ascii="Calibri" w:eastAsia="Calibri" w:hAnsi="Calibri" w:cs="Times New Roman"/>
      <w:lang w:val="en-US"/>
    </w:rPr>
  </w:style>
  <w:style w:type="paragraph" w:customStyle="1" w:styleId="Heading365">
    <w:name w:val="Heading 3_65"/>
    <w:basedOn w:val="Normal132"/>
    <w:next w:val="Normal132"/>
    <w:link w:val="Heading3Char65"/>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32">
    <w:name w:val="Normal_13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65">
    <w:name w:val="Heading 3 Char_65"/>
    <w:link w:val="Heading365"/>
    <w:uiPriority w:val="9"/>
    <w:rsid w:val="00865860"/>
    <w:rPr>
      <w:rFonts w:ascii="Calibri Light" w:eastAsia="Times New Roman" w:hAnsi="Calibri Light" w:cs="Times New Roman"/>
      <w:b/>
      <w:sz w:val="24"/>
      <w:szCs w:val="24"/>
      <w:lang w:val="en-US"/>
    </w:rPr>
  </w:style>
  <w:style w:type="paragraph" w:customStyle="1" w:styleId="Normal10265">
    <w:name w:val="Normal_102_6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65">
    <w:name w:val="Normal_159_6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65">
    <w:name w:val="Normal_67_65"/>
    <w:qFormat/>
    <w:rsid w:val="00D3271B"/>
    <w:pPr>
      <w:spacing w:after="160"/>
      <w:jc w:val="left"/>
    </w:pPr>
    <w:rPr>
      <w:rFonts w:ascii="Calibri" w:eastAsia="Calibri" w:hAnsi="Calibri" w:cs="Times New Roman"/>
      <w:lang w:val="en-US"/>
    </w:rPr>
  </w:style>
  <w:style w:type="paragraph" w:customStyle="1" w:styleId="Normal365">
    <w:name w:val="Normal_3_65"/>
    <w:qFormat/>
    <w:rsid w:val="00D3271B"/>
    <w:pPr>
      <w:spacing w:after="160"/>
      <w:jc w:val="left"/>
    </w:pPr>
    <w:rPr>
      <w:rFonts w:ascii="Calibri" w:eastAsia="Calibri" w:hAnsi="Calibri" w:cs="Times New Roman"/>
      <w:lang w:val="en-US"/>
    </w:rPr>
  </w:style>
  <w:style w:type="paragraph" w:customStyle="1" w:styleId="Normal465">
    <w:name w:val="Normal_4_65"/>
    <w:qFormat/>
    <w:rsid w:val="00D3271B"/>
    <w:pPr>
      <w:spacing w:after="160"/>
      <w:jc w:val="left"/>
    </w:pPr>
    <w:rPr>
      <w:rFonts w:ascii="Calibri" w:eastAsia="Calibri" w:hAnsi="Calibri" w:cs="Times New Roman"/>
      <w:lang w:val="en-US"/>
    </w:rPr>
  </w:style>
  <w:style w:type="paragraph" w:customStyle="1" w:styleId="Heading366">
    <w:name w:val="Heading 3_66"/>
    <w:basedOn w:val="Normal133"/>
    <w:next w:val="Normal133"/>
    <w:link w:val="Heading3Char66"/>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33">
    <w:name w:val="Normal_13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66">
    <w:name w:val="Heading 3 Char_66"/>
    <w:link w:val="Heading366"/>
    <w:uiPriority w:val="9"/>
    <w:rsid w:val="00865860"/>
    <w:rPr>
      <w:rFonts w:ascii="Calibri Light" w:eastAsia="Times New Roman" w:hAnsi="Calibri Light" w:cs="Times New Roman"/>
      <w:b/>
      <w:sz w:val="24"/>
      <w:szCs w:val="24"/>
      <w:lang w:val="en-US"/>
    </w:rPr>
  </w:style>
  <w:style w:type="paragraph" w:customStyle="1" w:styleId="Normal10266">
    <w:name w:val="Normal_102_6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66">
    <w:name w:val="Normal_159_6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66">
    <w:name w:val="Normal_67_66"/>
    <w:qFormat/>
    <w:rsid w:val="00D3271B"/>
    <w:pPr>
      <w:spacing w:after="160"/>
      <w:jc w:val="left"/>
    </w:pPr>
    <w:rPr>
      <w:rFonts w:ascii="Calibri" w:eastAsia="Calibri" w:hAnsi="Calibri" w:cs="Times New Roman"/>
      <w:lang w:val="en-US"/>
    </w:rPr>
  </w:style>
  <w:style w:type="paragraph" w:customStyle="1" w:styleId="Normal366">
    <w:name w:val="Normal_3_66"/>
    <w:qFormat/>
    <w:rsid w:val="00D3271B"/>
    <w:pPr>
      <w:spacing w:after="160"/>
      <w:jc w:val="left"/>
    </w:pPr>
    <w:rPr>
      <w:rFonts w:ascii="Calibri" w:eastAsia="Calibri" w:hAnsi="Calibri" w:cs="Times New Roman"/>
      <w:lang w:val="en-US"/>
    </w:rPr>
  </w:style>
  <w:style w:type="paragraph" w:customStyle="1" w:styleId="Normal466">
    <w:name w:val="Normal_4_66"/>
    <w:qFormat/>
    <w:rsid w:val="00D3271B"/>
    <w:pPr>
      <w:spacing w:after="160"/>
      <w:jc w:val="left"/>
    </w:pPr>
    <w:rPr>
      <w:rFonts w:ascii="Calibri" w:eastAsia="Calibri" w:hAnsi="Calibri" w:cs="Times New Roman"/>
      <w:lang w:val="en-US"/>
    </w:rPr>
  </w:style>
  <w:style w:type="paragraph" w:customStyle="1" w:styleId="Heading367">
    <w:name w:val="Heading 3_67"/>
    <w:basedOn w:val="Normal134"/>
    <w:next w:val="Normal134"/>
    <w:link w:val="Heading3Char67"/>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34">
    <w:name w:val="Normal_13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67">
    <w:name w:val="Heading 3 Char_67"/>
    <w:link w:val="Heading367"/>
    <w:uiPriority w:val="9"/>
    <w:rsid w:val="00865860"/>
    <w:rPr>
      <w:rFonts w:ascii="Calibri Light" w:eastAsia="Times New Roman" w:hAnsi="Calibri Light" w:cs="Times New Roman"/>
      <w:b/>
      <w:sz w:val="24"/>
      <w:szCs w:val="24"/>
      <w:lang w:val="en-US"/>
    </w:rPr>
  </w:style>
  <w:style w:type="paragraph" w:customStyle="1" w:styleId="Normal10267">
    <w:name w:val="Normal_102_6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67">
    <w:name w:val="Normal_159_6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67">
    <w:name w:val="Normal_67_67"/>
    <w:qFormat/>
    <w:rsid w:val="00D3271B"/>
    <w:pPr>
      <w:spacing w:after="160"/>
      <w:jc w:val="left"/>
    </w:pPr>
    <w:rPr>
      <w:rFonts w:ascii="Calibri" w:eastAsia="Calibri" w:hAnsi="Calibri" w:cs="Times New Roman"/>
      <w:lang w:val="en-US"/>
    </w:rPr>
  </w:style>
  <w:style w:type="paragraph" w:customStyle="1" w:styleId="Normal367">
    <w:name w:val="Normal_3_67"/>
    <w:qFormat/>
    <w:rsid w:val="00D3271B"/>
    <w:pPr>
      <w:spacing w:after="160"/>
      <w:jc w:val="left"/>
    </w:pPr>
    <w:rPr>
      <w:rFonts w:ascii="Calibri" w:eastAsia="Calibri" w:hAnsi="Calibri" w:cs="Times New Roman"/>
      <w:lang w:val="en-US"/>
    </w:rPr>
  </w:style>
  <w:style w:type="paragraph" w:customStyle="1" w:styleId="Normal467">
    <w:name w:val="Normal_4_67"/>
    <w:qFormat/>
    <w:rsid w:val="00D3271B"/>
    <w:pPr>
      <w:spacing w:after="160"/>
      <w:jc w:val="left"/>
    </w:pPr>
    <w:rPr>
      <w:rFonts w:ascii="Calibri" w:eastAsia="Calibri" w:hAnsi="Calibri" w:cs="Times New Roman"/>
      <w:lang w:val="en-US"/>
    </w:rPr>
  </w:style>
  <w:style w:type="paragraph" w:customStyle="1" w:styleId="Heading368">
    <w:name w:val="Heading 3_68"/>
    <w:basedOn w:val="Normal135"/>
    <w:next w:val="Normal135"/>
    <w:link w:val="Heading3Char68"/>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35">
    <w:name w:val="Normal_13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68">
    <w:name w:val="Heading 3 Char_68"/>
    <w:link w:val="Heading368"/>
    <w:uiPriority w:val="9"/>
    <w:rsid w:val="00865860"/>
    <w:rPr>
      <w:rFonts w:ascii="Calibri Light" w:eastAsia="Times New Roman" w:hAnsi="Calibri Light" w:cs="Times New Roman"/>
      <w:b/>
      <w:sz w:val="24"/>
      <w:szCs w:val="24"/>
      <w:lang w:val="en-US"/>
    </w:rPr>
  </w:style>
  <w:style w:type="paragraph" w:customStyle="1" w:styleId="Normal10268">
    <w:name w:val="Normal_102_6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68">
    <w:name w:val="Normal_159_6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68">
    <w:name w:val="Normal_67_68"/>
    <w:qFormat/>
    <w:rsid w:val="00D3271B"/>
    <w:pPr>
      <w:spacing w:after="160"/>
      <w:jc w:val="left"/>
    </w:pPr>
    <w:rPr>
      <w:rFonts w:ascii="Calibri" w:eastAsia="Calibri" w:hAnsi="Calibri" w:cs="Times New Roman"/>
      <w:lang w:val="en-US"/>
    </w:rPr>
  </w:style>
  <w:style w:type="paragraph" w:customStyle="1" w:styleId="Normal368">
    <w:name w:val="Normal_3_68"/>
    <w:qFormat/>
    <w:rsid w:val="00D3271B"/>
    <w:pPr>
      <w:spacing w:after="160"/>
      <w:jc w:val="left"/>
    </w:pPr>
    <w:rPr>
      <w:rFonts w:ascii="Calibri" w:eastAsia="Calibri" w:hAnsi="Calibri" w:cs="Times New Roman"/>
      <w:lang w:val="en-US"/>
    </w:rPr>
  </w:style>
  <w:style w:type="paragraph" w:customStyle="1" w:styleId="Normal468">
    <w:name w:val="Normal_4_68"/>
    <w:qFormat/>
    <w:rsid w:val="00D3271B"/>
    <w:pPr>
      <w:spacing w:after="160"/>
      <w:jc w:val="left"/>
    </w:pPr>
    <w:rPr>
      <w:rFonts w:ascii="Calibri" w:eastAsia="Calibri" w:hAnsi="Calibri" w:cs="Times New Roman"/>
      <w:lang w:val="en-US"/>
    </w:rPr>
  </w:style>
  <w:style w:type="paragraph" w:customStyle="1" w:styleId="Heading369">
    <w:name w:val="Heading 3_69"/>
    <w:basedOn w:val="Normal136"/>
    <w:next w:val="Normal136"/>
    <w:link w:val="Heading3Char69"/>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36">
    <w:name w:val="Normal_13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69">
    <w:name w:val="Heading 3 Char_69"/>
    <w:link w:val="Heading369"/>
    <w:uiPriority w:val="9"/>
    <w:rsid w:val="00865860"/>
    <w:rPr>
      <w:rFonts w:ascii="Calibri Light" w:eastAsia="Times New Roman" w:hAnsi="Calibri Light" w:cs="Times New Roman"/>
      <w:b/>
      <w:sz w:val="24"/>
      <w:szCs w:val="24"/>
      <w:lang w:val="en-US"/>
    </w:rPr>
  </w:style>
  <w:style w:type="paragraph" w:customStyle="1" w:styleId="Normal10269">
    <w:name w:val="Normal_102_6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69">
    <w:name w:val="Normal_159_6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69">
    <w:name w:val="Normal_67_69"/>
    <w:qFormat/>
    <w:rsid w:val="00D3271B"/>
    <w:pPr>
      <w:spacing w:after="160"/>
      <w:jc w:val="left"/>
    </w:pPr>
    <w:rPr>
      <w:rFonts w:ascii="Calibri" w:eastAsia="Calibri" w:hAnsi="Calibri" w:cs="Times New Roman"/>
      <w:lang w:val="en-US"/>
    </w:rPr>
  </w:style>
  <w:style w:type="paragraph" w:customStyle="1" w:styleId="Normal369">
    <w:name w:val="Normal_3_69"/>
    <w:qFormat/>
    <w:rsid w:val="00D3271B"/>
    <w:pPr>
      <w:spacing w:after="160"/>
      <w:jc w:val="left"/>
    </w:pPr>
    <w:rPr>
      <w:rFonts w:ascii="Calibri" w:eastAsia="Calibri" w:hAnsi="Calibri" w:cs="Times New Roman"/>
      <w:lang w:val="en-US"/>
    </w:rPr>
  </w:style>
  <w:style w:type="paragraph" w:customStyle="1" w:styleId="Normal469">
    <w:name w:val="Normal_4_69"/>
    <w:qFormat/>
    <w:rsid w:val="00D3271B"/>
    <w:pPr>
      <w:spacing w:after="160"/>
      <w:jc w:val="left"/>
    </w:pPr>
    <w:rPr>
      <w:rFonts w:ascii="Calibri" w:eastAsia="Calibri" w:hAnsi="Calibri" w:cs="Times New Roman"/>
      <w:lang w:val="en-US"/>
    </w:rPr>
  </w:style>
  <w:style w:type="paragraph" w:customStyle="1" w:styleId="Heading370">
    <w:name w:val="Heading 3_70"/>
    <w:basedOn w:val="Normal137"/>
    <w:next w:val="Normal137"/>
    <w:link w:val="Heading3Char70"/>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37">
    <w:name w:val="Normal_13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70">
    <w:name w:val="Heading 3 Char_70"/>
    <w:link w:val="Heading370"/>
    <w:uiPriority w:val="9"/>
    <w:rsid w:val="00865860"/>
    <w:rPr>
      <w:rFonts w:ascii="Calibri Light" w:eastAsia="Times New Roman" w:hAnsi="Calibri Light" w:cs="Times New Roman"/>
      <w:b/>
      <w:sz w:val="24"/>
      <w:szCs w:val="24"/>
      <w:lang w:val="en-US"/>
    </w:rPr>
  </w:style>
  <w:style w:type="paragraph" w:customStyle="1" w:styleId="Normal10270">
    <w:name w:val="Normal_102_7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70">
    <w:name w:val="Normal_159_7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70">
    <w:name w:val="Normal_67_70"/>
    <w:qFormat/>
    <w:rsid w:val="00D3271B"/>
    <w:pPr>
      <w:spacing w:after="160"/>
      <w:jc w:val="left"/>
    </w:pPr>
    <w:rPr>
      <w:rFonts w:ascii="Calibri" w:eastAsia="Calibri" w:hAnsi="Calibri" w:cs="Times New Roman"/>
      <w:lang w:val="en-US"/>
    </w:rPr>
  </w:style>
  <w:style w:type="paragraph" w:customStyle="1" w:styleId="Normal3700">
    <w:name w:val="Normal_3_70"/>
    <w:qFormat/>
    <w:rsid w:val="00D3271B"/>
    <w:pPr>
      <w:spacing w:after="160"/>
      <w:jc w:val="left"/>
    </w:pPr>
    <w:rPr>
      <w:rFonts w:ascii="Calibri" w:eastAsia="Calibri" w:hAnsi="Calibri" w:cs="Times New Roman"/>
      <w:lang w:val="en-US"/>
    </w:rPr>
  </w:style>
  <w:style w:type="paragraph" w:customStyle="1" w:styleId="Normal4700">
    <w:name w:val="Normal_4_70"/>
    <w:qFormat/>
    <w:rsid w:val="00D3271B"/>
    <w:pPr>
      <w:spacing w:after="160"/>
      <w:jc w:val="left"/>
    </w:pPr>
    <w:rPr>
      <w:rFonts w:ascii="Calibri" w:eastAsia="Calibri" w:hAnsi="Calibri" w:cs="Times New Roman"/>
      <w:lang w:val="en-US"/>
    </w:rPr>
  </w:style>
  <w:style w:type="paragraph" w:customStyle="1" w:styleId="Heading371">
    <w:name w:val="Heading 3_71"/>
    <w:basedOn w:val="Normal138"/>
    <w:next w:val="Normal138"/>
    <w:link w:val="Heading3Char71"/>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38">
    <w:name w:val="Normal_13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71">
    <w:name w:val="Heading 3 Char_71"/>
    <w:link w:val="Heading371"/>
    <w:uiPriority w:val="9"/>
    <w:rsid w:val="00865860"/>
    <w:rPr>
      <w:rFonts w:ascii="Calibri Light" w:eastAsia="Times New Roman" w:hAnsi="Calibri Light" w:cs="Times New Roman"/>
      <w:b/>
      <w:sz w:val="24"/>
      <w:szCs w:val="24"/>
      <w:lang w:val="en-US"/>
    </w:rPr>
  </w:style>
  <w:style w:type="paragraph" w:customStyle="1" w:styleId="Normal10271">
    <w:name w:val="Normal_102_7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71">
    <w:name w:val="Normal_159_7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71">
    <w:name w:val="Normal_67_71"/>
    <w:qFormat/>
    <w:rsid w:val="00D3271B"/>
    <w:pPr>
      <w:spacing w:after="160"/>
      <w:jc w:val="left"/>
    </w:pPr>
    <w:rPr>
      <w:rFonts w:ascii="Calibri" w:eastAsia="Calibri" w:hAnsi="Calibri" w:cs="Times New Roman"/>
      <w:lang w:val="en-US"/>
    </w:rPr>
  </w:style>
  <w:style w:type="paragraph" w:customStyle="1" w:styleId="Normal371">
    <w:name w:val="Normal_3_71"/>
    <w:qFormat/>
    <w:rsid w:val="00D3271B"/>
    <w:pPr>
      <w:spacing w:after="160"/>
      <w:jc w:val="left"/>
    </w:pPr>
    <w:rPr>
      <w:rFonts w:ascii="Calibri" w:eastAsia="Calibri" w:hAnsi="Calibri" w:cs="Times New Roman"/>
      <w:lang w:val="en-US"/>
    </w:rPr>
  </w:style>
  <w:style w:type="paragraph" w:customStyle="1" w:styleId="Normal471">
    <w:name w:val="Normal_4_71"/>
    <w:qFormat/>
    <w:rsid w:val="00D3271B"/>
    <w:pPr>
      <w:spacing w:after="160"/>
      <w:jc w:val="left"/>
    </w:pPr>
    <w:rPr>
      <w:rFonts w:ascii="Calibri" w:eastAsia="Calibri" w:hAnsi="Calibri" w:cs="Times New Roman"/>
      <w:lang w:val="en-US"/>
    </w:rPr>
  </w:style>
  <w:style w:type="paragraph" w:customStyle="1" w:styleId="Heading372">
    <w:name w:val="Heading 3_72"/>
    <w:basedOn w:val="Normal139"/>
    <w:next w:val="Normal139"/>
    <w:link w:val="Heading3Char72"/>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39">
    <w:name w:val="Normal_13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72">
    <w:name w:val="Heading 3 Char_72"/>
    <w:link w:val="Heading372"/>
    <w:uiPriority w:val="9"/>
    <w:rsid w:val="00865860"/>
    <w:rPr>
      <w:rFonts w:ascii="Calibri Light" w:eastAsia="Times New Roman" w:hAnsi="Calibri Light" w:cs="Times New Roman"/>
      <w:b/>
      <w:sz w:val="24"/>
      <w:szCs w:val="24"/>
      <w:lang w:val="en-US"/>
    </w:rPr>
  </w:style>
  <w:style w:type="paragraph" w:customStyle="1" w:styleId="Normal10272">
    <w:name w:val="Normal_102_7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72">
    <w:name w:val="Normal_159_7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72">
    <w:name w:val="Normal_67_72"/>
    <w:qFormat/>
    <w:rsid w:val="00D3271B"/>
    <w:pPr>
      <w:spacing w:after="160"/>
      <w:jc w:val="left"/>
    </w:pPr>
    <w:rPr>
      <w:rFonts w:ascii="Calibri" w:eastAsia="Calibri" w:hAnsi="Calibri" w:cs="Times New Roman"/>
      <w:lang w:val="en-US"/>
    </w:rPr>
  </w:style>
  <w:style w:type="paragraph" w:customStyle="1" w:styleId="Normal372">
    <w:name w:val="Normal_3_72"/>
    <w:qFormat/>
    <w:rsid w:val="00D3271B"/>
    <w:pPr>
      <w:spacing w:after="160"/>
      <w:jc w:val="left"/>
    </w:pPr>
    <w:rPr>
      <w:rFonts w:ascii="Calibri" w:eastAsia="Calibri" w:hAnsi="Calibri" w:cs="Times New Roman"/>
      <w:lang w:val="en-US"/>
    </w:rPr>
  </w:style>
  <w:style w:type="paragraph" w:customStyle="1" w:styleId="Normal472">
    <w:name w:val="Normal_4_72"/>
    <w:qFormat/>
    <w:rsid w:val="00D3271B"/>
    <w:pPr>
      <w:spacing w:after="160"/>
      <w:jc w:val="left"/>
    </w:pPr>
    <w:rPr>
      <w:rFonts w:ascii="Calibri" w:eastAsia="Calibri" w:hAnsi="Calibri" w:cs="Times New Roman"/>
      <w:lang w:val="en-US"/>
    </w:rPr>
  </w:style>
  <w:style w:type="paragraph" w:customStyle="1" w:styleId="Heading373">
    <w:name w:val="Heading 3_73"/>
    <w:basedOn w:val="Normal140"/>
    <w:next w:val="Normal140"/>
    <w:link w:val="Heading3Char73"/>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40">
    <w:name w:val="Normal_14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73">
    <w:name w:val="Heading 3 Char_73"/>
    <w:link w:val="Heading373"/>
    <w:uiPriority w:val="9"/>
    <w:rsid w:val="00865860"/>
    <w:rPr>
      <w:rFonts w:ascii="Calibri Light" w:eastAsia="Times New Roman" w:hAnsi="Calibri Light" w:cs="Times New Roman"/>
      <w:b/>
      <w:sz w:val="24"/>
      <w:szCs w:val="24"/>
      <w:lang w:val="en-US"/>
    </w:rPr>
  </w:style>
  <w:style w:type="paragraph" w:customStyle="1" w:styleId="Normal10273">
    <w:name w:val="Normal_102_7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73">
    <w:name w:val="Normal_159_7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73">
    <w:name w:val="Normal_67_73"/>
    <w:qFormat/>
    <w:rsid w:val="00D3271B"/>
    <w:pPr>
      <w:spacing w:after="160"/>
      <w:jc w:val="left"/>
    </w:pPr>
    <w:rPr>
      <w:rFonts w:ascii="Calibri" w:eastAsia="Calibri" w:hAnsi="Calibri" w:cs="Times New Roman"/>
      <w:lang w:val="en-US"/>
    </w:rPr>
  </w:style>
  <w:style w:type="paragraph" w:customStyle="1" w:styleId="Normal373">
    <w:name w:val="Normal_3_73"/>
    <w:qFormat/>
    <w:rsid w:val="00D3271B"/>
    <w:pPr>
      <w:spacing w:after="160"/>
      <w:jc w:val="left"/>
    </w:pPr>
    <w:rPr>
      <w:rFonts w:ascii="Calibri" w:eastAsia="Calibri" w:hAnsi="Calibri" w:cs="Times New Roman"/>
      <w:lang w:val="en-US"/>
    </w:rPr>
  </w:style>
  <w:style w:type="paragraph" w:customStyle="1" w:styleId="Normal473">
    <w:name w:val="Normal_4_73"/>
    <w:qFormat/>
    <w:rsid w:val="00D3271B"/>
    <w:pPr>
      <w:spacing w:after="160"/>
      <w:jc w:val="left"/>
    </w:pPr>
    <w:rPr>
      <w:rFonts w:ascii="Calibri" w:eastAsia="Calibri" w:hAnsi="Calibri" w:cs="Times New Roman"/>
      <w:lang w:val="en-US"/>
    </w:rPr>
  </w:style>
  <w:style w:type="paragraph" w:customStyle="1" w:styleId="Heading374">
    <w:name w:val="Heading 3_74"/>
    <w:basedOn w:val="Normal141"/>
    <w:next w:val="Normal141"/>
    <w:link w:val="Heading3Char74"/>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41">
    <w:name w:val="Normal_14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74">
    <w:name w:val="Heading 3 Char_74"/>
    <w:link w:val="Heading374"/>
    <w:uiPriority w:val="9"/>
    <w:rsid w:val="00865860"/>
    <w:rPr>
      <w:rFonts w:ascii="Calibri Light" w:eastAsia="Times New Roman" w:hAnsi="Calibri Light" w:cs="Times New Roman"/>
      <w:b/>
      <w:sz w:val="24"/>
      <w:szCs w:val="24"/>
      <w:lang w:val="en-US"/>
    </w:rPr>
  </w:style>
  <w:style w:type="paragraph" w:customStyle="1" w:styleId="Normal10274">
    <w:name w:val="Normal_102_7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74">
    <w:name w:val="Normal_159_7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74">
    <w:name w:val="Normal_67_74"/>
    <w:qFormat/>
    <w:rsid w:val="00D3271B"/>
    <w:pPr>
      <w:spacing w:after="160"/>
      <w:jc w:val="left"/>
    </w:pPr>
    <w:rPr>
      <w:rFonts w:ascii="Calibri" w:eastAsia="Calibri" w:hAnsi="Calibri" w:cs="Times New Roman"/>
      <w:lang w:val="en-US"/>
    </w:rPr>
  </w:style>
  <w:style w:type="paragraph" w:customStyle="1" w:styleId="Normal374">
    <w:name w:val="Normal_3_74"/>
    <w:qFormat/>
    <w:rsid w:val="00D3271B"/>
    <w:pPr>
      <w:spacing w:after="160"/>
      <w:jc w:val="left"/>
    </w:pPr>
    <w:rPr>
      <w:rFonts w:ascii="Calibri" w:eastAsia="Calibri" w:hAnsi="Calibri" w:cs="Times New Roman"/>
      <w:lang w:val="en-US"/>
    </w:rPr>
  </w:style>
  <w:style w:type="paragraph" w:customStyle="1" w:styleId="Normal474">
    <w:name w:val="Normal_4_74"/>
    <w:qFormat/>
    <w:rsid w:val="00D3271B"/>
    <w:pPr>
      <w:spacing w:after="160"/>
      <w:jc w:val="left"/>
    </w:pPr>
    <w:rPr>
      <w:rFonts w:ascii="Calibri" w:eastAsia="Calibri" w:hAnsi="Calibri" w:cs="Times New Roman"/>
      <w:lang w:val="en-US"/>
    </w:rPr>
  </w:style>
  <w:style w:type="paragraph" w:customStyle="1" w:styleId="Heading375">
    <w:name w:val="Heading 3_75"/>
    <w:basedOn w:val="Normal142"/>
    <w:next w:val="Normal142"/>
    <w:link w:val="Heading3Char75"/>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42">
    <w:name w:val="Normal_14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75">
    <w:name w:val="Heading 3 Char_75"/>
    <w:link w:val="Heading375"/>
    <w:uiPriority w:val="9"/>
    <w:rsid w:val="00865860"/>
    <w:rPr>
      <w:rFonts w:ascii="Calibri Light" w:eastAsia="Times New Roman" w:hAnsi="Calibri Light" w:cs="Times New Roman"/>
      <w:b/>
      <w:sz w:val="24"/>
      <w:szCs w:val="24"/>
      <w:lang w:val="en-US"/>
    </w:rPr>
  </w:style>
  <w:style w:type="paragraph" w:customStyle="1" w:styleId="Normal10275">
    <w:name w:val="Normal_102_7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75">
    <w:name w:val="Normal_159_7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75">
    <w:name w:val="Normal_67_75"/>
    <w:qFormat/>
    <w:rsid w:val="00D3271B"/>
    <w:pPr>
      <w:spacing w:after="160"/>
      <w:jc w:val="left"/>
    </w:pPr>
    <w:rPr>
      <w:rFonts w:ascii="Calibri" w:eastAsia="Calibri" w:hAnsi="Calibri" w:cs="Times New Roman"/>
      <w:lang w:val="en-US"/>
    </w:rPr>
  </w:style>
  <w:style w:type="paragraph" w:customStyle="1" w:styleId="Normal375">
    <w:name w:val="Normal_3_75"/>
    <w:qFormat/>
    <w:rsid w:val="00D3271B"/>
    <w:pPr>
      <w:spacing w:after="160"/>
      <w:jc w:val="left"/>
    </w:pPr>
    <w:rPr>
      <w:rFonts w:ascii="Calibri" w:eastAsia="Calibri" w:hAnsi="Calibri" w:cs="Times New Roman"/>
      <w:lang w:val="en-US"/>
    </w:rPr>
  </w:style>
  <w:style w:type="paragraph" w:customStyle="1" w:styleId="Normal475">
    <w:name w:val="Normal_4_75"/>
    <w:qFormat/>
    <w:rsid w:val="00D3271B"/>
    <w:pPr>
      <w:spacing w:after="160"/>
      <w:jc w:val="left"/>
    </w:pPr>
    <w:rPr>
      <w:rFonts w:ascii="Calibri" w:eastAsia="Calibri" w:hAnsi="Calibri" w:cs="Times New Roman"/>
      <w:lang w:val="en-US"/>
    </w:rPr>
  </w:style>
  <w:style w:type="paragraph" w:customStyle="1" w:styleId="Heading376">
    <w:name w:val="Heading 3_76"/>
    <w:basedOn w:val="Normal143"/>
    <w:next w:val="Normal143"/>
    <w:link w:val="Heading3Char76"/>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43">
    <w:name w:val="Normal_14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76">
    <w:name w:val="Heading 3 Char_76"/>
    <w:link w:val="Heading376"/>
    <w:uiPriority w:val="9"/>
    <w:rsid w:val="00865860"/>
    <w:rPr>
      <w:rFonts w:ascii="Calibri Light" w:eastAsia="Times New Roman" w:hAnsi="Calibri Light" w:cs="Times New Roman"/>
      <w:b/>
      <w:sz w:val="24"/>
      <w:szCs w:val="24"/>
      <w:lang w:val="en-US"/>
    </w:rPr>
  </w:style>
  <w:style w:type="paragraph" w:customStyle="1" w:styleId="Normal10276">
    <w:name w:val="Normal_102_7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76">
    <w:name w:val="Normal_159_7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76">
    <w:name w:val="Normal_67_76"/>
    <w:qFormat/>
    <w:rsid w:val="00D3271B"/>
    <w:pPr>
      <w:spacing w:after="160"/>
      <w:jc w:val="left"/>
    </w:pPr>
    <w:rPr>
      <w:rFonts w:ascii="Calibri" w:eastAsia="Calibri" w:hAnsi="Calibri" w:cs="Times New Roman"/>
      <w:lang w:val="en-US"/>
    </w:rPr>
  </w:style>
  <w:style w:type="paragraph" w:customStyle="1" w:styleId="Normal376">
    <w:name w:val="Normal_3_76"/>
    <w:qFormat/>
    <w:rsid w:val="00D3271B"/>
    <w:pPr>
      <w:spacing w:after="160"/>
      <w:jc w:val="left"/>
    </w:pPr>
    <w:rPr>
      <w:rFonts w:ascii="Calibri" w:eastAsia="Calibri" w:hAnsi="Calibri" w:cs="Times New Roman"/>
      <w:lang w:val="en-US"/>
    </w:rPr>
  </w:style>
  <w:style w:type="paragraph" w:customStyle="1" w:styleId="Normal476">
    <w:name w:val="Normal_4_76"/>
    <w:qFormat/>
    <w:rsid w:val="00D3271B"/>
    <w:pPr>
      <w:spacing w:after="160"/>
      <w:jc w:val="left"/>
    </w:pPr>
    <w:rPr>
      <w:rFonts w:ascii="Calibri" w:eastAsia="Calibri" w:hAnsi="Calibri" w:cs="Times New Roman"/>
      <w:lang w:val="en-US"/>
    </w:rPr>
  </w:style>
  <w:style w:type="paragraph" w:customStyle="1" w:styleId="Heading377">
    <w:name w:val="Heading 3_77"/>
    <w:basedOn w:val="Normal144"/>
    <w:next w:val="Normal144"/>
    <w:link w:val="Heading3Char77"/>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44">
    <w:name w:val="Normal_14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77">
    <w:name w:val="Heading 3 Char_77"/>
    <w:link w:val="Heading377"/>
    <w:uiPriority w:val="9"/>
    <w:rsid w:val="00865860"/>
    <w:rPr>
      <w:rFonts w:ascii="Calibri Light" w:eastAsia="Times New Roman" w:hAnsi="Calibri Light" w:cs="Times New Roman"/>
      <w:b/>
      <w:sz w:val="24"/>
      <w:szCs w:val="24"/>
      <w:lang w:val="en-US"/>
    </w:rPr>
  </w:style>
  <w:style w:type="paragraph" w:customStyle="1" w:styleId="Normal10277">
    <w:name w:val="Normal_102_7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77">
    <w:name w:val="Normal_159_7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77">
    <w:name w:val="Normal_67_77"/>
    <w:qFormat/>
    <w:rsid w:val="00D3271B"/>
    <w:pPr>
      <w:spacing w:after="160"/>
      <w:jc w:val="left"/>
    </w:pPr>
    <w:rPr>
      <w:rFonts w:ascii="Calibri" w:eastAsia="Calibri" w:hAnsi="Calibri" w:cs="Times New Roman"/>
      <w:lang w:val="en-US"/>
    </w:rPr>
  </w:style>
  <w:style w:type="paragraph" w:customStyle="1" w:styleId="Normal377">
    <w:name w:val="Normal_3_77"/>
    <w:qFormat/>
    <w:rsid w:val="00D3271B"/>
    <w:pPr>
      <w:spacing w:after="160"/>
      <w:jc w:val="left"/>
    </w:pPr>
    <w:rPr>
      <w:rFonts w:ascii="Calibri" w:eastAsia="Calibri" w:hAnsi="Calibri" w:cs="Times New Roman"/>
      <w:lang w:val="en-US"/>
    </w:rPr>
  </w:style>
  <w:style w:type="paragraph" w:customStyle="1" w:styleId="Normal477">
    <w:name w:val="Normal_4_77"/>
    <w:qFormat/>
    <w:rsid w:val="00D3271B"/>
    <w:pPr>
      <w:spacing w:after="160"/>
      <w:jc w:val="left"/>
    </w:pPr>
    <w:rPr>
      <w:rFonts w:ascii="Calibri" w:eastAsia="Calibri" w:hAnsi="Calibri" w:cs="Times New Roman"/>
      <w:lang w:val="en-US"/>
    </w:rPr>
  </w:style>
  <w:style w:type="paragraph" w:customStyle="1" w:styleId="Heading378">
    <w:name w:val="Heading 3_78"/>
    <w:basedOn w:val="Normal145"/>
    <w:next w:val="Normal145"/>
    <w:link w:val="Heading3Char78"/>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45">
    <w:name w:val="Normal_14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78">
    <w:name w:val="Heading 3 Char_78"/>
    <w:link w:val="Heading378"/>
    <w:uiPriority w:val="9"/>
    <w:rsid w:val="00865860"/>
    <w:rPr>
      <w:rFonts w:ascii="Calibri Light" w:eastAsia="Times New Roman" w:hAnsi="Calibri Light" w:cs="Times New Roman"/>
      <w:b/>
      <w:sz w:val="24"/>
      <w:szCs w:val="24"/>
      <w:lang w:val="en-US"/>
    </w:rPr>
  </w:style>
  <w:style w:type="paragraph" w:customStyle="1" w:styleId="Normal10278">
    <w:name w:val="Normal_102_7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78">
    <w:name w:val="Normal_159_7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78">
    <w:name w:val="Normal_67_78"/>
    <w:qFormat/>
    <w:rsid w:val="00D3271B"/>
    <w:pPr>
      <w:spacing w:after="160"/>
      <w:jc w:val="left"/>
    </w:pPr>
    <w:rPr>
      <w:rFonts w:ascii="Calibri" w:eastAsia="Calibri" w:hAnsi="Calibri" w:cs="Times New Roman"/>
      <w:lang w:val="en-US"/>
    </w:rPr>
  </w:style>
  <w:style w:type="paragraph" w:customStyle="1" w:styleId="Normal378">
    <w:name w:val="Normal_3_78"/>
    <w:qFormat/>
    <w:rsid w:val="00D3271B"/>
    <w:pPr>
      <w:spacing w:after="160"/>
      <w:jc w:val="left"/>
    </w:pPr>
    <w:rPr>
      <w:rFonts w:ascii="Calibri" w:eastAsia="Calibri" w:hAnsi="Calibri" w:cs="Times New Roman"/>
      <w:lang w:val="en-US"/>
    </w:rPr>
  </w:style>
  <w:style w:type="paragraph" w:customStyle="1" w:styleId="Normal478">
    <w:name w:val="Normal_4_78"/>
    <w:qFormat/>
    <w:rsid w:val="00D3271B"/>
    <w:pPr>
      <w:spacing w:after="160"/>
      <w:jc w:val="left"/>
    </w:pPr>
    <w:rPr>
      <w:rFonts w:ascii="Calibri" w:eastAsia="Calibri" w:hAnsi="Calibri" w:cs="Times New Roman"/>
      <w:lang w:val="en-US"/>
    </w:rPr>
  </w:style>
  <w:style w:type="paragraph" w:customStyle="1" w:styleId="Heading379">
    <w:name w:val="Heading 3_79"/>
    <w:basedOn w:val="Normal146"/>
    <w:next w:val="Normal146"/>
    <w:link w:val="Heading3Char79"/>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46">
    <w:name w:val="Normal_14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79">
    <w:name w:val="Heading 3 Char_79"/>
    <w:link w:val="Heading379"/>
    <w:uiPriority w:val="9"/>
    <w:rsid w:val="00865860"/>
    <w:rPr>
      <w:rFonts w:ascii="Calibri Light" w:eastAsia="Times New Roman" w:hAnsi="Calibri Light" w:cs="Times New Roman"/>
      <w:b/>
      <w:sz w:val="24"/>
      <w:szCs w:val="24"/>
      <w:lang w:val="en-US"/>
    </w:rPr>
  </w:style>
  <w:style w:type="paragraph" w:customStyle="1" w:styleId="Normal10279">
    <w:name w:val="Normal_102_7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79">
    <w:name w:val="Normal_159_7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79">
    <w:name w:val="Normal_67_79"/>
    <w:qFormat/>
    <w:rsid w:val="00D3271B"/>
    <w:pPr>
      <w:spacing w:after="160"/>
      <w:jc w:val="left"/>
    </w:pPr>
    <w:rPr>
      <w:rFonts w:ascii="Calibri" w:eastAsia="Calibri" w:hAnsi="Calibri" w:cs="Times New Roman"/>
      <w:lang w:val="en-US"/>
    </w:rPr>
  </w:style>
  <w:style w:type="paragraph" w:customStyle="1" w:styleId="Normal379">
    <w:name w:val="Normal_3_79"/>
    <w:qFormat/>
    <w:rsid w:val="00D3271B"/>
    <w:pPr>
      <w:spacing w:after="160"/>
      <w:jc w:val="left"/>
    </w:pPr>
    <w:rPr>
      <w:rFonts w:ascii="Calibri" w:eastAsia="Calibri" w:hAnsi="Calibri" w:cs="Times New Roman"/>
      <w:lang w:val="en-US"/>
    </w:rPr>
  </w:style>
  <w:style w:type="paragraph" w:customStyle="1" w:styleId="Normal479">
    <w:name w:val="Normal_4_79"/>
    <w:qFormat/>
    <w:rsid w:val="00D3271B"/>
    <w:pPr>
      <w:spacing w:after="160"/>
      <w:jc w:val="left"/>
    </w:pPr>
    <w:rPr>
      <w:rFonts w:ascii="Calibri" w:eastAsia="Calibri" w:hAnsi="Calibri" w:cs="Times New Roman"/>
      <w:lang w:val="en-US"/>
    </w:rPr>
  </w:style>
  <w:style w:type="paragraph" w:customStyle="1" w:styleId="Heading380">
    <w:name w:val="Heading 3_80"/>
    <w:basedOn w:val="Normal147"/>
    <w:next w:val="Normal147"/>
    <w:link w:val="Heading3Char80"/>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47">
    <w:name w:val="Normal_14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80">
    <w:name w:val="Heading 3 Char_80"/>
    <w:link w:val="Heading380"/>
    <w:uiPriority w:val="9"/>
    <w:rsid w:val="00865860"/>
    <w:rPr>
      <w:rFonts w:ascii="Calibri Light" w:eastAsia="Times New Roman" w:hAnsi="Calibri Light" w:cs="Times New Roman"/>
      <w:b/>
      <w:sz w:val="24"/>
      <w:szCs w:val="24"/>
      <w:lang w:val="en-US"/>
    </w:rPr>
  </w:style>
  <w:style w:type="paragraph" w:customStyle="1" w:styleId="Normal10280">
    <w:name w:val="Normal_102_8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80">
    <w:name w:val="Normal_159_8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80">
    <w:name w:val="Normal_67_80"/>
    <w:qFormat/>
    <w:rsid w:val="00D3271B"/>
    <w:pPr>
      <w:spacing w:after="160"/>
      <w:jc w:val="left"/>
    </w:pPr>
    <w:rPr>
      <w:rFonts w:ascii="Calibri" w:eastAsia="Calibri" w:hAnsi="Calibri" w:cs="Times New Roman"/>
      <w:lang w:val="en-US"/>
    </w:rPr>
  </w:style>
  <w:style w:type="paragraph" w:customStyle="1" w:styleId="Normal3800">
    <w:name w:val="Normal_3_80"/>
    <w:qFormat/>
    <w:rsid w:val="00D3271B"/>
    <w:pPr>
      <w:spacing w:after="160"/>
      <w:jc w:val="left"/>
    </w:pPr>
    <w:rPr>
      <w:rFonts w:ascii="Calibri" w:eastAsia="Calibri" w:hAnsi="Calibri" w:cs="Times New Roman"/>
      <w:lang w:val="en-US"/>
    </w:rPr>
  </w:style>
  <w:style w:type="paragraph" w:customStyle="1" w:styleId="Normal4800">
    <w:name w:val="Normal_4_80"/>
    <w:qFormat/>
    <w:rsid w:val="00D3271B"/>
    <w:pPr>
      <w:spacing w:after="160"/>
      <w:jc w:val="left"/>
    </w:pPr>
    <w:rPr>
      <w:rFonts w:ascii="Calibri" w:eastAsia="Calibri" w:hAnsi="Calibri" w:cs="Times New Roman"/>
      <w:lang w:val="en-US"/>
    </w:rPr>
  </w:style>
  <w:style w:type="paragraph" w:customStyle="1" w:styleId="Heading381">
    <w:name w:val="Heading 3_81"/>
    <w:basedOn w:val="Normal148"/>
    <w:next w:val="Normal148"/>
    <w:link w:val="Heading3Char81"/>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48">
    <w:name w:val="Normal_14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81">
    <w:name w:val="Heading 3 Char_81"/>
    <w:link w:val="Heading381"/>
    <w:uiPriority w:val="9"/>
    <w:rsid w:val="00865860"/>
    <w:rPr>
      <w:rFonts w:ascii="Calibri Light" w:eastAsia="Times New Roman" w:hAnsi="Calibri Light" w:cs="Times New Roman"/>
      <w:b/>
      <w:sz w:val="24"/>
      <w:szCs w:val="24"/>
      <w:lang w:val="en-US"/>
    </w:rPr>
  </w:style>
  <w:style w:type="paragraph" w:customStyle="1" w:styleId="Normal10281">
    <w:name w:val="Normal_102_8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81">
    <w:name w:val="Normal_159_8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81">
    <w:name w:val="Normal_67_81"/>
    <w:qFormat/>
    <w:rsid w:val="00D3271B"/>
    <w:pPr>
      <w:spacing w:after="160"/>
      <w:jc w:val="left"/>
    </w:pPr>
    <w:rPr>
      <w:rFonts w:ascii="Calibri" w:eastAsia="Calibri" w:hAnsi="Calibri" w:cs="Times New Roman"/>
      <w:lang w:val="en-US"/>
    </w:rPr>
  </w:style>
  <w:style w:type="paragraph" w:customStyle="1" w:styleId="Normal381">
    <w:name w:val="Normal_3_81"/>
    <w:qFormat/>
    <w:rsid w:val="00D3271B"/>
    <w:pPr>
      <w:spacing w:after="160"/>
      <w:jc w:val="left"/>
    </w:pPr>
    <w:rPr>
      <w:rFonts w:ascii="Calibri" w:eastAsia="Calibri" w:hAnsi="Calibri" w:cs="Times New Roman"/>
      <w:lang w:val="en-US"/>
    </w:rPr>
  </w:style>
  <w:style w:type="paragraph" w:customStyle="1" w:styleId="Normal481">
    <w:name w:val="Normal_4_81"/>
    <w:qFormat/>
    <w:rsid w:val="00D3271B"/>
    <w:pPr>
      <w:spacing w:after="160"/>
      <w:jc w:val="left"/>
    </w:pPr>
    <w:rPr>
      <w:rFonts w:ascii="Calibri" w:eastAsia="Calibri" w:hAnsi="Calibri" w:cs="Times New Roman"/>
      <w:lang w:val="en-US"/>
    </w:rPr>
  </w:style>
  <w:style w:type="paragraph" w:customStyle="1" w:styleId="Heading382">
    <w:name w:val="Heading 3_82"/>
    <w:basedOn w:val="Normal149"/>
    <w:next w:val="Normal149"/>
    <w:link w:val="Heading3Char82"/>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49">
    <w:name w:val="Normal_14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82">
    <w:name w:val="Heading 3 Char_82"/>
    <w:link w:val="Heading382"/>
    <w:uiPriority w:val="9"/>
    <w:rsid w:val="00865860"/>
    <w:rPr>
      <w:rFonts w:ascii="Calibri Light" w:eastAsia="Times New Roman" w:hAnsi="Calibri Light" w:cs="Times New Roman"/>
      <w:b/>
      <w:sz w:val="24"/>
      <w:szCs w:val="24"/>
      <w:lang w:val="en-US"/>
    </w:rPr>
  </w:style>
  <w:style w:type="paragraph" w:customStyle="1" w:styleId="Normal10282">
    <w:name w:val="Normal_102_8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82">
    <w:name w:val="Normal_159_8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82">
    <w:name w:val="Normal_67_82"/>
    <w:qFormat/>
    <w:rsid w:val="00D3271B"/>
    <w:pPr>
      <w:spacing w:after="160"/>
      <w:jc w:val="left"/>
    </w:pPr>
    <w:rPr>
      <w:rFonts w:ascii="Calibri" w:eastAsia="Calibri" w:hAnsi="Calibri" w:cs="Times New Roman"/>
      <w:lang w:val="en-US"/>
    </w:rPr>
  </w:style>
  <w:style w:type="paragraph" w:customStyle="1" w:styleId="Normal382">
    <w:name w:val="Normal_3_82"/>
    <w:qFormat/>
    <w:rsid w:val="00D3271B"/>
    <w:pPr>
      <w:spacing w:after="160"/>
      <w:jc w:val="left"/>
    </w:pPr>
    <w:rPr>
      <w:rFonts w:ascii="Calibri" w:eastAsia="Calibri" w:hAnsi="Calibri" w:cs="Times New Roman"/>
      <w:lang w:val="en-US"/>
    </w:rPr>
  </w:style>
  <w:style w:type="paragraph" w:customStyle="1" w:styleId="Normal482">
    <w:name w:val="Normal_4_82"/>
    <w:qFormat/>
    <w:rsid w:val="00D3271B"/>
    <w:pPr>
      <w:spacing w:after="160"/>
      <w:jc w:val="left"/>
    </w:pPr>
    <w:rPr>
      <w:rFonts w:ascii="Calibri" w:eastAsia="Calibri" w:hAnsi="Calibri" w:cs="Times New Roman"/>
      <w:lang w:val="en-US"/>
    </w:rPr>
  </w:style>
  <w:style w:type="paragraph" w:customStyle="1" w:styleId="Heading383">
    <w:name w:val="Heading 3_83"/>
    <w:basedOn w:val="Normal150"/>
    <w:next w:val="Normal150"/>
    <w:link w:val="Heading3Char83"/>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50">
    <w:name w:val="Normal_15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83">
    <w:name w:val="Heading 3 Char_83"/>
    <w:link w:val="Heading383"/>
    <w:uiPriority w:val="9"/>
    <w:rsid w:val="00865860"/>
    <w:rPr>
      <w:rFonts w:ascii="Calibri Light" w:eastAsia="Times New Roman" w:hAnsi="Calibri Light" w:cs="Times New Roman"/>
      <w:b/>
      <w:sz w:val="24"/>
      <w:szCs w:val="24"/>
      <w:lang w:val="en-US"/>
    </w:rPr>
  </w:style>
  <w:style w:type="paragraph" w:customStyle="1" w:styleId="Normal10283">
    <w:name w:val="Normal_102_8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83">
    <w:name w:val="Normal_159_8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83">
    <w:name w:val="Normal_67_83"/>
    <w:qFormat/>
    <w:rsid w:val="00D3271B"/>
    <w:pPr>
      <w:spacing w:after="160"/>
      <w:jc w:val="left"/>
    </w:pPr>
    <w:rPr>
      <w:rFonts w:ascii="Calibri" w:eastAsia="Calibri" w:hAnsi="Calibri" w:cs="Times New Roman"/>
      <w:lang w:val="en-US"/>
    </w:rPr>
  </w:style>
  <w:style w:type="paragraph" w:customStyle="1" w:styleId="Normal383">
    <w:name w:val="Normal_3_83"/>
    <w:qFormat/>
    <w:rsid w:val="00D3271B"/>
    <w:pPr>
      <w:spacing w:after="160"/>
      <w:jc w:val="left"/>
    </w:pPr>
    <w:rPr>
      <w:rFonts w:ascii="Calibri" w:eastAsia="Calibri" w:hAnsi="Calibri" w:cs="Times New Roman"/>
      <w:lang w:val="en-US"/>
    </w:rPr>
  </w:style>
  <w:style w:type="paragraph" w:customStyle="1" w:styleId="Normal483">
    <w:name w:val="Normal_4_83"/>
    <w:qFormat/>
    <w:rsid w:val="00D3271B"/>
    <w:pPr>
      <w:spacing w:after="160"/>
      <w:jc w:val="left"/>
    </w:pPr>
    <w:rPr>
      <w:rFonts w:ascii="Calibri" w:eastAsia="Calibri" w:hAnsi="Calibri" w:cs="Times New Roman"/>
      <w:lang w:val="en-US"/>
    </w:rPr>
  </w:style>
  <w:style w:type="paragraph" w:customStyle="1" w:styleId="Heading384">
    <w:name w:val="Heading 3_84"/>
    <w:basedOn w:val="Normal151"/>
    <w:next w:val="Normal151"/>
    <w:link w:val="Heading3Char84"/>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51">
    <w:name w:val="Normal_15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84">
    <w:name w:val="Heading 3 Char_84"/>
    <w:link w:val="Heading384"/>
    <w:uiPriority w:val="9"/>
    <w:rsid w:val="00865860"/>
    <w:rPr>
      <w:rFonts w:ascii="Calibri Light" w:eastAsia="Times New Roman" w:hAnsi="Calibri Light" w:cs="Times New Roman"/>
      <w:b/>
      <w:sz w:val="24"/>
      <w:szCs w:val="24"/>
      <w:lang w:val="en-US"/>
    </w:rPr>
  </w:style>
  <w:style w:type="paragraph" w:customStyle="1" w:styleId="Normal10284">
    <w:name w:val="Normal_102_8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84">
    <w:name w:val="Normal_159_8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84">
    <w:name w:val="Normal_67_84"/>
    <w:qFormat/>
    <w:rsid w:val="00D3271B"/>
    <w:pPr>
      <w:spacing w:after="160"/>
      <w:jc w:val="left"/>
    </w:pPr>
    <w:rPr>
      <w:rFonts w:ascii="Calibri" w:eastAsia="Calibri" w:hAnsi="Calibri" w:cs="Times New Roman"/>
      <w:lang w:val="en-US"/>
    </w:rPr>
  </w:style>
  <w:style w:type="paragraph" w:customStyle="1" w:styleId="Normal384">
    <w:name w:val="Normal_3_84"/>
    <w:qFormat/>
    <w:rsid w:val="00D3271B"/>
    <w:pPr>
      <w:spacing w:after="160"/>
      <w:jc w:val="left"/>
    </w:pPr>
    <w:rPr>
      <w:rFonts w:ascii="Calibri" w:eastAsia="Calibri" w:hAnsi="Calibri" w:cs="Times New Roman"/>
      <w:lang w:val="en-US"/>
    </w:rPr>
  </w:style>
  <w:style w:type="paragraph" w:customStyle="1" w:styleId="Normal484">
    <w:name w:val="Normal_4_84"/>
    <w:qFormat/>
    <w:rsid w:val="00D3271B"/>
    <w:pPr>
      <w:spacing w:after="160"/>
      <w:jc w:val="left"/>
    </w:pPr>
    <w:rPr>
      <w:rFonts w:ascii="Calibri" w:eastAsia="Calibri" w:hAnsi="Calibri" w:cs="Times New Roman"/>
      <w:lang w:val="en-US"/>
    </w:rPr>
  </w:style>
  <w:style w:type="paragraph" w:customStyle="1" w:styleId="Heading385">
    <w:name w:val="Heading 3_85"/>
    <w:basedOn w:val="Normal152"/>
    <w:next w:val="Normal152"/>
    <w:link w:val="Heading3Char85"/>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52">
    <w:name w:val="Normal_15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85">
    <w:name w:val="Heading 3 Char_85"/>
    <w:link w:val="Heading385"/>
    <w:uiPriority w:val="9"/>
    <w:rsid w:val="00865860"/>
    <w:rPr>
      <w:rFonts w:ascii="Calibri Light" w:eastAsia="Times New Roman" w:hAnsi="Calibri Light" w:cs="Times New Roman"/>
      <w:b/>
      <w:sz w:val="24"/>
      <w:szCs w:val="24"/>
      <w:lang w:val="en-US"/>
    </w:rPr>
  </w:style>
  <w:style w:type="paragraph" w:customStyle="1" w:styleId="Normal10285">
    <w:name w:val="Normal_102_8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85">
    <w:name w:val="Normal_159_8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85">
    <w:name w:val="Normal_67_85"/>
    <w:qFormat/>
    <w:rsid w:val="00D3271B"/>
    <w:pPr>
      <w:spacing w:after="160"/>
      <w:jc w:val="left"/>
    </w:pPr>
    <w:rPr>
      <w:rFonts w:ascii="Calibri" w:eastAsia="Calibri" w:hAnsi="Calibri" w:cs="Times New Roman"/>
      <w:lang w:val="en-US"/>
    </w:rPr>
  </w:style>
  <w:style w:type="paragraph" w:customStyle="1" w:styleId="Normal385">
    <w:name w:val="Normal_3_85"/>
    <w:qFormat/>
    <w:rsid w:val="00D3271B"/>
    <w:pPr>
      <w:spacing w:after="160"/>
      <w:jc w:val="left"/>
    </w:pPr>
    <w:rPr>
      <w:rFonts w:ascii="Calibri" w:eastAsia="Calibri" w:hAnsi="Calibri" w:cs="Times New Roman"/>
      <w:lang w:val="en-US"/>
    </w:rPr>
  </w:style>
  <w:style w:type="paragraph" w:customStyle="1" w:styleId="Normal485">
    <w:name w:val="Normal_4_85"/>
    <w:qFormat/>
    <w:rsid w:val="00D3271B"/>
    <w:pPr>
      <w:spacing w:after="160"/>
      <w:jc w:val="left"/>
    </w:pPr>
    <w:rPr>
      <w:rFonts w:ascii="Calibri" w:eastAsia="Calibri" w:hAnsi="Calibri" w:cs="Times New Roman"/>
      <w:lang w:val="en-US"/>
    </w:rPr>
  </w:style>
  <w:style w:type="paragraph" w:customStyle="1" w:styleId="Heading386">
    <w:name w:val="Heading 3_86"/>
    <w:basedOn w:val="Normal153"/>
    <w:next w:val="Normal153"/>
    <w:link w:val="Heading3Char86"/>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53">
    <w:name w:val="Normal_15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86">
    <w:name w:val="Heading 3 Char_86"/>
    <w:link w:val="Heading386"/>
    <w:uiPriority w:val="9"/>
    <w:rsid w:val="00865860"/>
    <w:rPr>
      <w:rFonts w:ascii="Calibri Light" w:eastAsia="Times New Roman" w:hAnsi="Calibri Light" w:cs="Times New Roman"/>
      <w:b/>
      <w:sz w:val="24"/>
      <w:szCs w:val="24"/>
      <w:lang w:val="en-US"/>
    </w:rPr>
  </w:style>
  <w:style w:type="paragraph" w:customStyle="1" w:styleId="Normal10286">
    <w:name w:val="Normal_102_8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86">
    <w:name w:val="Normal_159_8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86">
    <w:name w:val="Normal_67_86"/>
    <w:qFormat/>
    <w:rsid w:val="00D3271B"/>
    <w:pPr>
      <w:spacing w:after="160"/>
      <w:jc w:val="left"/>
    </w:pPr>
    <w:rPr>
      <w:rFonts w:ascii="Calibri" w:eastAsia="Calibri" w:hAnsi="Calibri" w:cs="Times New Roman"/>
      <w:lang w:val="en-US"/>
    </w:rPr>
  </w:style>
  <w:style w:type="paragraph" w:customStyle="1" w:styleId="Normal386">
    <w:name w:val="Normal_3_86"/>
    <w:qFormat/>
    <w:rsid w:val="00D3271B"/>
    <w:pPr>
      <w:spacing w:after="160"/>
      <w:jc w:val="left"/>
    </w:pPr>
    <w:rPr>
      <w:rFonts w:ascii="Calibri" w:eastAsia="Calibri" w:hAnsi="Calibri" w:cs="Times New Roman"/>
      <w:lang w:val="en-US"/>
    </w:rPr>
  </w:style>
  <w:style w:type="paragraph" w:customStyle="1" w:styleId="Normal486">
    <w:name w:val="Normal_4_86"/>
    <w:qFormat/>
    <w:rsid w:val="00D3271B"/>
    <w:pPr>
      <w:spacing w:after="160"/>
      <w:jc w:val="left"/>
    </w:pPr>
    <w:rPr>
      <w:rFonts w:ascii="Calibri" w:eastAsia="Calibri" w:hAnsi="Calibri" w:cs="Times New Roman"/>
      <w:lang w:val="en-US"/>
    </w:rPr>
  </w:style>
  <w:style w:type="paragraph" w:customStyle="1" w:styleId="Heading387">
    <w:name w:val="Heading 3_87"/>
    <w:basedOn w:val="Normal154"/>
    <w:next w:val="Normal154"/>
    <w:link w:val="Heading3Char87"/>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54">
    <w:name w:val="Normal_15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87">
    <w:name w:val="Heading 3 Char_87"/>
    <w:link w:val="Heading387"/>
    <w:uiPriority w:val="9"/>
    <w:rsid w:val="00865860"/>
    <w:rPr>
      <w:rFonts w:ascii="Calibri Light" w:eastAsia="Times New Roman" w:hAnsi="Calibri Light" w:cs="Times New Roman"/>
      <w:b/>
      <w:sz w:val="24"/>
      <w:szCs w:val="24"/>
      <w:lang w:val="en-US"/>
    </w:rPr>
  </w:style>
  <w:style w:type="paragraph" w:customStyle="1" w:styleId="Normal10287">
    <w:name w:val="Normal_102_8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87">
    <w:name w:val="Normal_159_8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87">
    <w:name w:val="Normal_67_87"/>
    <w:qFormat/>
    <w:rsid w:val="00D3271B"/>
    <w:pPr>
      <w:spacing w:after="160"/>
      <w:jc w:val="left"/>
    </w:pPr>
    <w:rPr>
      <w:rFonts w:ascii="Calibri" w:eastAsia="Calibri" w:hAnsi="Calibri" w:cs="Times New Roman"/>
      <w:lang w:val="en-US"/>
    </w:rPr>
  </w:style>
  <w:style w:type="paragraph" w:customStyle="1" w:styleId="Normal387">
    <w:name w:val="Normal_3_87"/>
    <w:qFormat/>
    <w:rsid w:val="00D3271B"/>
    <w:pPr>
      <w:spacing w:after="160"/>
      <w:jc w:val="left"/>
    </w:pPr>
    <w:rPr>
      <w:rFonts w:ascii="Calibri" w:eastAsia="Calibri" w:hAnsi="Calibri" w:cs="Times New Roman"/>
      <w:lang w:val="en-US"/>
    </w:rPr>
  </w:style>
  <w:style w:type="paragraph" w:customStyle="1" w:styleId="Normal487">
    <w:name w:val="Normal_4_87"/>
    <w:qFormat/>
    <w:rsid w:val="00D3271B"/>
    <w:pPr>
      <w:spacing w:after="160"/>
      <w:jc w:val="left"/>
    </w:pPr>
    <w:rPr>
      <w:rFonts w:ascii="Calibri" w:eastAsia="Calibri" w:hAnsi="Calibri" w:cs="Times New Roman"/>
      <w:lang w:val="en-US"/>
    </w:rPr>
  </w:style>
  <w:style w:type="paragraph" w:customStyle="1" w:styleId="Heading388">
    <w:name w:val="Heading 3_88"/>
    <w:basedOn w:val="Normal155"/>
    <w:next w:val="Normal155"/>
    <w:link w:val="Heading3Char88"/>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55">
    <w:name w:val="Normal_15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88">
    <w:name w:val="Heading 3 Char_88"/>
    <w:link w:val="Heading388"/>
    <w:uiPriority w:val="9"/>
    <w:rsid w:val="00865860"/>
    <w:rPr>
      <w:rFonts w:ascii="Calibri Light" w:eastAsia="Times New Roman" w:hAnsi="Calibri Light" w:cs="Times New Roman"/>
      <w:b/>
      <w:sz w:val="24"/>
      <w:szCs w:val="24"/>
      <w:lang w:val="en-US"/>
    </w:rPr>
  </w:style>
  <w:style w:type="paragraph" w:customStyle="1" w:styleId="Normal10288">
    <w:name w:val="Normal_102_8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88">
    <w:name w:val="Normal_159_8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88">
    <w:name w:val="Normal_67_88"/>
    <w:qFormat/>
    <w:rsid w:val="00D3271B"/>
    <w:pPr>
      <w:spacing w:after="160"/>
      <w:jc w:val="left"/>
    </w:pPr>
    <w:rPr>
      <w:rFonts w:ascii="Calibri" w:eastAsia="Calibri" w:hAnsi="Calibri" w:cs="Times New Roman"/>
      <w:lang w:val="en-US"/>
    </w:rPr>
  </w:style>
  <w:style w:type="paragraph" w:customStyle="1" w:styleId="Normal388">
    <w:name w:val="Normal_3_88"/>
    <w:qFormat/>
    <w:rsid w:val="00D3271B"/>
    <w:pPr>
      <w:spacing w:after="160"/>
      <w:jc w:val="left"/>
    </w:pPr>
    <w:rPr>
      <w:rFonts w:ascii="Calibri" w:eastAsia="Calibri" w:hAnsi="Calibri" w:cs="Times New Roman"/>
      <w:lang w:val="en-US"/>
    </w:rPr>
  </w:style>
  <w:style w:type="paragraph" w:customStyle="1" w:styleId="Normal488">
    <w:name w:val="Normal_4_88"/>
    <w:qFormat/>
    <w:rsid w:val="00D3271B"/>
    <w:pPr>
      <w:spacing w:after="160"/>
      <w:jc w:val="left"/>
    </w:pPr>
    <w:rPr>
      <w:rFonts w:ascii="Calibri" w:eastAsia="Calibri" w:hAnsi="Calibri" w:cs="Times New Roman"/>
      <w:lang w:val="en-US"/>
    </w:rPr>
  </w:style>
  <w:style w:type="paragraph" w:customStyle="1" w:styleId="Heading389">
    <w:name w:val="Heading 3_89"/>
    <w:basedOn w:val="Normal156"/>
    <w:next w:val="Normal156"/>
    <w:link w:val="Heading3Char89"/>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56">
    <w:name w:val="Normal_15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89">
    <w:name w:val="Heading 3 Char_89"/>
    <w:link w:val="Heading389"/>
    <w:uiPriority w:val="9"/>
    <w:rsid w:val="00865860"/>
    <w:rPr>
      <w:rFonts w:ascii="Calibri Light" w:eastAsia="Times New Roman" w:hAnsi="Calibri Light" w:cs="Times New Roman"/>
      <w:b/>
      <w:sz w:val="24"/>
      <w:szCs w:val="24"/>
      <w:lang w:val="en-US"/>
    </w:rPr>
  </w:style>
  <w:style w:type="paragraph" w:customStyle="1" w:styleId="Normal10289">
    <w:name w:val="Normal_102_8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89">
    <w:name w:val="Normal_159_8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89">
    <w:name w:val="Normal_67_89"/>
    <w:qFormat/>
    <w:rsid w:val="00D3271B"/>
    <w:pPr>
      <w:spacing w:after="160"/>
      <w:jc w:val="left"/>
    </w:pPr>
    <w:rPr>
      <w:rFonts w:ascii="Calibri" w:eastAsia="Calibri" w:hAnsi="Calibri" w:cs="Times New Roman"/>
      <w:lang w:val="en-US"/>
    </w:rPr>
  </w:style>
  <w:style w:type="paragraph" w:customStyle="1" w:styleId="Normal389">
    <w:name w:val="Normal_3_89"/>
    <w:qFormat/>
    <w:rsid w:val="00D3271B"/>
    <w:pPr>
      <w:spacing w:after="160"/>
      <w:jc w:val="left"/>
    </w:pPr>
    <w:rPr>
      <w:rFonts w:ascii="Calibri" w:eastAsia="Calibri" w:hAnsi="Calibri" w:cs="Times New Roman"/>
      <w:lang w:val="en-US"/>
    </w:rPr>
  </w:style>
  <w:style w:type="paragraph" w:customStyle="1" w:styleId="Normal489">
    <w:name w:val="Normal_4_89"/>
    <w:qFormat/>
    <w:rsid w:val="00D3271B"/>
    <w:pPr>
      <w:spacing w:after="160"/>
      <w:jc w:val="left"/>
    </w:pPr>
    <w:rPr>
      <w:rFonts w:ascii="Calibri" w:eastAsia="Calibri" w:hAnsi="Calibri" w:cs="Times New Roman"/>
      <w:lang w:val="en-US"/>
    </w:rPr>
  </w:style>
  <w:style w:type="paragraph" w:customStyle="1" w:styleId="Heading390">
    <w:name w:val="Heading 3_90"/>
    <w:basedOn w:val="Normal157"/>
    <w:next w:val="Normal157"/>
    <w:link w:val="Heading3Char90"/>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57">
    <w:name w:val="Normal_15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90">
    <w:name w:val="Heading 3 Char_90"/>
    <w:link w:val="Heading390"/>
    <w:uiPriority w:val="9"/>
    <w:rsid w:val="00865860"/>
    <w:rPr>
      <w:rFonts w:ascii="Calibri Light" w:eastAsia="Times New Roman" w:hAnsi="Calibri Light" w:cs="Times New Roman"/>
      <w:b/>
      <w:sz w:val="24"/>
      <w:szCs w:val="24"/>
      <w:lang w:val="en-US"/>
    </w:rPr>
  </w:style>
  <w:style w:type="paragraph" w:customStyle="1" w:styleId="Normal10290">
    <w:name w:val="Normal_102_9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90">
    <w:name w:val="Normal_159_9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90">
    <w:name w:val="Normal_67_90"/>
    <w:qFormat/>
    <w:rsid w:val="00D3271B"/>
    <w:pPr>
      <w:spacing w:after="160"/>
      <w:jc w:val="left"/>
    </w:pPr>
    <w:rPr>
      <w:rFonts w:ascii="Calibri" w:eastAsia="Calibri" w:hAnsi="Calibri" w:cs="Times New Roman"/>
      <w:lang w:val="en-US"/>
    </w:rPr>
  </w:style>
  <w:style w:type="paragraph" w:customStyle="1" w:styleId="Normal3900">
    <w:name w:val="Normal_3_90"/>
    <w:qFormat/>
    <w:rsid w:val="00D3271B"/>
    <w:pPr>
      <w:spacing w:after="160"/>
      <w:jc w:val="left"/>
    </w:pPr>
    <w:rPr>
      <w:rFonts w:ascii="Calibri" w:eastAsia="Calibri" w:hAnsi="Calibri" w:cs="Times New Roman"/>
      <w:lang w:val="en-US"/>
    </w:rPr>
  </w:style>
  <w:style w:type="paragraph" w:customStyle="1" w:styleId="Normal4900">
    <w:name w:val="Normal_4_90"/>
    <w:qFormat/>
    <w:rsid w:val="00D3271B"/>
    <w:pPr>
      <w:spacing w:after="160"/>
      <w:jc w:val="left"/>
    </w:pPr>
    <w:rPr>
      <w:rFonts w:ascii="Calibri" w:eastAsia="Calibri" w:hAnsi="Calibri" w:cs="Times New Roman"/>
      <w:lang w:val="en-US"/>
    </w:rPr>
  </w:style>
  <w:style w:type="paragraph" w:customStyle="1" w:styleId="Heading391">
    <w:name w:val="Heading 3_91"/>
    <w:basedOn w:val="Normal158"/>
    <w:next w:val="Normal158"/>
    <w:link w:val="Heading3Char91"/>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58">
    <w:name w:val="Normal_15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91">
    <w:name w:val="Heading 3 Char_91"/>
    <w:link w:val="Heading391"/>
    <w:uiPriority w:val="9"/>
    <w:rsid w:val="00865860"/>
    <w:rPr>
      <w:rFonts w:ascii="Calibri Light" w:eastAsia="Times New Roman" w:hAnsi="Calibri Light" w:cs="Times New Roman"/>
      <w:b/>
      <w:sz w:val="24"/>
      <w:szCs w:val="24"/>
      <w:lang w:val="en-US"/>
    </w:rPr>
  </w:style>
  <w:style w:type="paragraph" w:customStyle="1" w:styleId="Normal10291">
    <w:name w:val="Normal_102_9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91">
    <w:name w:val="Normal_159_9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91">
    <w:name w:val="Normal_67_91"/>
    <w:qFormat/>
    <w:rsid w:val="00D3271B"/>
    <w:pPr>
      <w:spacing w:after="160"/>
      <w:jc w:val="left"/>
    </w:pPr>
    <w:rPr>
      <w:rFonts w:ascii="Calibri" w:eastAsia="Calibri" w:hAnsi="Calibri" w:cs="Times New Roman"/>
      <w:lang w:val="en-US"/>
    </w:rPr>
  </w:style>
  <w:style w:type="paragraph" w:customStyle="1" w:styleId="Normal391">
    <w:name w:val="Normal_3_91"/>
    <w:qFormat/>
    <w:rsid w:val="00D3271B"/>
    <w:pPr>
      <w:spacing w:after="160"/>
      <w:jc w:val="left"/>
    </w:pPr>
    <w:rPr>
      <w:rFonts w:ascii="Calibri" w:eastAsia="Calibri" w:hAnsi="Calibri" w:cs="Times New Roman"/>
      <w:lang w:val="en-US"/>
    </w:rPr>
  </w:style>
  <w:style w:type="paragraph" w:customStyle="1" w:styleId="Normal491">
    <w:name w:val="Normal_4_91"/>
    <w:qFormat/>
    <w:rsid w:val="00D3271B"/>
    <w:pPr>
      <w:spacing w:after="160"/>
      <w:jc w:val="left"/>
    </w:pPr>
    <w:rPr>
      <w:rFonts w:ascii="Calibri" w:eastAsia="Calibri" w:hAnsi="Calibri" w:cs="Times New Roman"/>
      <w:lang w:val="en-US"/>
    </w:rPr>
  </w:style>
  <w:style w:type="paragraph" w:customStyle="1" w:styleId="Heading392">
    <w:name w:val="Heading 3_92"/>
    <w:basedOn w:val="Normal160"/>
    <w:next w:val="Normal160"/>
    <w:link w:val="Heading3Char92"/>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60">
    <w:name w:val="Normal_16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92">
    <w:name w:val="Heading 3 Char_92"/>
    <w:link w:val="Heading392"/>
    <w:uiPriority w:val="9"/>
    <w:rsid w:val="00865860"/>
    <w:rPr>
      <w:rFonts w:ascii="Calibri Light" w:eastAsia="Times New Roman" w:hAnsi="Calibri Light" w:cs="Times New Roman"/>
      <w:b/>
      <w:sz w:val="24"/>
      <w:szCs w:val="24"/>
      <w:lang w:val="en-US"/>
    </w:rPr>
  </w:style>
  <w:style w:type="paragraph" w:customStyle="1" w:styleId="Normal10292">
    <w:name w:val="Normal_102_9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92">
    <w:name w:val="Normal_159_9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92">
    <w:name w:val="Normal_67_92"/>
    <w:qFormat/>
    <w:rsid w:val="00D3271B"/>
    <w:pPr>
      <w:spacing w:after="160"/>
      <w:jc w:val="left"/>
    </w:pPr>
    <w:rPr>
      <w:rFonts w:ascii="Calibri" w:eastAsia="Calibri" w:hAnsi="Calibri" w:cs="Times New Roman"/>
      <w:lang w:val="en-US"/>
    </w:rPr>
  </w:style>
  <w:style w:type="paragraph" w:customStyle="1" w:styleId="Normal392">
    <w:name w:val="Normal_3_92"/>
    <w:qFormat/>
    <w:rsid w:val="00D3271B"/>
    <w:pPr>
      <w:spacing w:after="160"/>
      <w:jc w:val="left"/>
    </w:pPr>
    <w:rPr>
      <w:rFonts w:ascii="Calibri" w:eastAsia="Calibri" w:hAnsi="Calibri" w:cs="Times New Roman"/>
      <w:lang w:val="en-US"/>
    </w:rPr>
  </w:style>
  <w:style w:type="paragraph" w:customStyle="1" w:styleId="Normal492">
    <w:name w:val="Normal_4_92"/>
    <w:qFormat/>
    <w:rsid w:val="00D3271B"/>
    <w:pPr>
      <w:spacing w:after="160"/>
      <w:jc w:val="left"/>
    </w:pPr>
    <w:rPr>
      <w:rFonts w:ascii="Calibri" w:eastAsia="Calibri" w:hAnsi="Calibri" w:cs="Times New Roman"/>
      <w:lang w:val="en-US"/>
    </w:rPr>
  </w:style>
  <w:style w:type="paragraph" w:customStyle="1" w:styleId="Heading393">
    <w:name w:val="Heading 3_93"/>
    <w:basedOn w:val="Normal161"/>
    <w:next w:val="Normal161"/>
    <w:link w:val="Heading3Char93"/>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61">
    <w:name w:val="Normal_16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93">
    <w:name w:val="Heading 3 Char_93"/>
    <w:link w:val="Heading393"/>
    <w:uiPriority w:val="9"/>
    <w:rsid w:val="00865860"/>
    <w:rPr>
      <w:rFonts w:ascii="Calibri Light" w:eastAsia="Times New Roman" w:hAnsi="Calibri Light" w:cs="Times New Roman"/>
      <w:b/>
      <w:sz w:val="24"/>
      <w:szCs w:val="24"/>
      <w:lang w:val="en-US"/>
    </w:rPr>
  </w:style>
  <w:style w:type="paragraph" w:customStyle="1" w:styleId="Normal10293">
    <w:name w:val="Normal_102_9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93">
    <w:name w:val="Normal_159_9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93">
    <w:name w:val="Normal_67_93"/>
    <w:qFormat/>
    <w:rsid w:val="00D3271B"/>
    <w:pPr>
      <w:spacing w:after="160"/>
      <w:jc w:val="left"/>
    </w:pPr>
    <w:rPr>
      <w:rFonts w:ascii="Calibri" w:eastAsia="Calibri" w:hAnsi="Calibri" w:cs="Times New Roman"/>
      <w:lang w:val="en-US"/>
    </w:rPr>
  </w:style>
  <w:style w:type="paragraph" w:customStyle="1" w:styleId="Normal393">
    <w:name w:val="Normal_3_93"/>
    <w:qFormat/>
    <w:rsid w:val="00D3271B"/>
    <w:pPr>
      <w:spacing w:after="160"/>
      <w:jc w:val="left"/>
    </w:pPr>
    <w:rPr>
      <w:rFonts w:ascii="Calibri" w:eastAsia="Calibri" w:hAnsi="Calibri" w:cs="Times New Roman"/>
      <w:lang w:val="en-US"/>
    </w:rPr>
  </w:style>
  <w:style w:type="paragraph" w:customStyle="1" w:styleId="Normal493">
    <w:name w:val="Normal_4_93"/>
    <w:qFormat/>
    <w:rsid w:val="00D3271B"/>
    <w:pPr>
      <w:spacing w:after="160"/>
      <w:jc w:val="left"/>
    </w:pPr>
    <w:rPr>
      <w:rFonts w:ascii="Calibri" w:eastAsia="Calibri" w:hAnsi="Calibri" w:cs="Times New Roman"/>
      <w:lang w:val="en-US"/>
    </w:rPr>
  </w:style>
  <w:style w:type="paragraph" w:customStyle="1" w:styleId="Heading394">
    <w:name w:val="Heading 3_94"/>
    <w:basedOn w:val="Normal162"/>
    <w:next w:val="Normal162"/>
    <w:link w:val="Heading3Char94"/>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62">
    <w:name w:val="Normal_16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94">
    <w:name w:val="Heading 3 Char_94"/>
    <w:link w:val="Heading394"/>
    <w:uiPriority w:val="9"/>
    <w:rsid w:val="00865860"/>
    <w:rPr>
      <w:rFonts w:ascii="Calibri Light" w:eastAsia="Times New Roman" w:hAnsi="Calibri Light" w:cs="Times New Roman"/>
      <w:b/>
      <w:sz w:val="24"/>
      <w:szCs w:val="24"/>
      <w:lang w:val="en-US"/>
    </w:rPr>
  </w:style>
  <w:style w:type="paragraph" w:customStyle="1" w:styleId="Normal10294">
    <w:name w:val="Normal_102_9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94">
    <w:name w:val="Normal_159_9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94">
    <w:name w:val="Normal_67_94"/>
    <w:qFormat/>
    <w:rsid w:val="00D3271B"/>
    <w:pPr>
      <w:spacing w:after="160"/>
      <w:jc w:val="left"/>
    </w:pPr>
    <w:rPr>
      <w:rFonts w:ascii="Calibri" w:eastAsia="Calibri" w:hAnsi="Calibri" w:cs="Times New Roman"/>
      <w:lang w:val="en-US"/>
    </w:rPr>
  </w:style>
  <w:style w:type="paragraph" w:customStyle="1" w:styleId="Normal394">
    <w:name w:val="Normal_3_94"/>
    <w:qFormat/>
    <w:rsid w:val="00D3271B"/>
    <w:pPr>
      <w:spacing w:after="160"/>
      <w:jc w:val="left"/>
    </w:pPr>
    <w:rPr>
      <w:rFonts w:ascii="Calibri" w:eastAsia="Calibri" w:hAnsi="Calibri" w:cs="Times New Roman"/>
      <w:lang w:val="en-US"/>
    </w:rPr>
  </w:style>
  <w:style w:type="paragraph" w:customStyle="1" w:styleId="Normal494">
    <w:name w:val="Normal_4_94"/>
    <w:qFormat/>
    <w:rsid w:val="00D3271B"/>
    <w:pPr>
      <w:spacing w:after="160"/>
      <w:jc w:val="left"/>
    </w:pPr>
    <w:rPr>
      <w:rFonts w:ascii="Calibri" w:eastAsia="Calibri" w:hAnsi="Calibri" w:cs="Times New Roman"/>
      <w:lang w:val="en-US"/>
    </w:rPr>
  </w:style>
  <w:style w:type="paragraph" w:customStyle="1" w:styleId="Heading395">
    <w:name w:val="Heading 3_95"/>
    <w:basedOn w:val="Normal163"/>
    <w:next w:val="Normal163"/>
    <w:link w:val="Heading3Char95"/>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63">
    <w:name w:val="Normal_16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95">
    <w:name w:val="Heading 3 Char_95"/>
    <w:link w:val="Heading395"/>
    <w:uiPriority w:val="9"/>
    <w:rsid w:val="00865860"/>
    <w:rPr>
      <w:rFonts w:ascii="Calibri Light" w:eastAsia="Times New Roman" w:hAnsi="Calibri Light" w:cs="Times New Roman"/>
      <w:b/>
      <w:sz w:val="24"/>
      <w:szCs w:val="24"/>
      <w:lang w:val="en-US"/>
    </w:rPr>
  </w:style>
  <w:style w:type="paragraph" w:customStyle="1" w:styleId="Normal10295">
    <w:name w:val="Normal_102_9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95">
    <w:name w:val="Normal_159_9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95">
    <w:name w:val="Normal_67_95"/>
    <w:qFormat/>
    <w:rsid w:val="00D3271B"/>
    <w:pPr>
      <w:spacing w:after="160"/>
      <w:jc w:val="left"/>
    </w:pPr>
    <w:rPr>
      <w:rFonts w:ascii="Calibri" w:eastAsia="Calibri" w:hAnsi="Calibri" w:cs="Times New Roman"/>
      <w:lang w:val="en-US"/>
    </w:rPr>
  </w:style>
  <w:style w:type="paragraph" w:customStyle="1" w:styleId="Normal395">
    <w:name w:val="Normal_3_95"/>
    <w:qFormat/>
    <w:rsid w:val="00D3271B"/>
    <w:pPr>
      <w:spacing w:after="160"/>
      <w:jc w:val="left"/>
    </w:pPr>
    <w:rPr>
      <w:rFonts w:ascii="Calibri" w:eastAsia="Calibri" w:hAnsi="Calibri" w:cs="Times New Roman"/>
      <w:lang w:val="en-US"/>
    </w:rPr>
  </w:style>
  <w:style w:type="paragraph" w:customStyle="1" w:styleId="Normal495">
    <w:name w:val="Normal_4_95"/>
    <w:qFormat/>
    <w:rsid w:val="00D3271B"/>
    <w:pPr>
      <w:spacing w:after="160"/>
      <w:jc w:val="left"/>
    </w:pPr>
    <w:rPr>
      <w:rFonts w:ascii="Calibri" w:eastAsia="Calibri" w:hAnsi="Calibri" w:cs="Times New Roman"/>
      <w:lang w:val="en-US"/>
    </w:rPr>
  </w:style>
  <w:style w:type="paragraph" w:customStyle="1" w:styleId="Heading396">
    <w:name w:val="Heading 3_96"/>
    <w:basedOn w:val="Normal164"/>
    <w:next w:val="Normal164"/>
    <w:link w:val="Heading3Char96"/>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64">
    <w:name w:val="Normal_16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96">
    <w:name w:val="Heading 3 Char_96"/>
    <w:link w:val="Heading396"/>
    <w:uiPriority w:val="9"/>
    <w:rsid w:val="00865860"/>
    <w:rPr>
      <w:rFonts w:ascii="Calibri Light" w:eastAsia="Times New Roman" w:hAnsi="Calibri Light" w:cs="Times New Roman"/>
      <w:b/>
      <w:sz w:val="24"/>
      <w:szCs w:val="24"/>
      <w:lang w:val="en-US"/>
    </w:rPr>
  </w:style>
  <w:style w:type="paragraph" w:customStyle="1" w:styleId="Normal10296">
    <w:name w:val="Normal_102_9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96">
    <w:name w:val="Normal_159_9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96">
    <w:name w:val="Normal_67_96"/>
    <w:qFormat/>
    <w:rsid w:val="00D3271B"/>
    <w:pPr>
      <w:spacing w:after="160"/>
      <w:jc w:val="left"/>
    </w:pPr>
    <w:rPr>
      <w:rFonts w:ascii="Calibri" w:eastAsia="Calibri" w:hAnsi="Calibri" w:cs="Times New Roman"/>
      <w:lang w:val="en-US"/>
    </w:rPr>
  </w:style>
  <w:style w:type="paragraph" w:customStyle="1" w:styleId="Normal396">
    <w:name w:val="Normal_3_96"/>
    <w:qFormat/>
    <w:rsid w:val="00D3271B"/>
    <w:pPr>
      <w:spacing w:after="160"/>
      <w:jc w:val="left"/>
    </w:pPr>
    <w:rPr>
      <w:rFonts w:ascii="Calibri" w:eastAsia="Calibri" w:hAnsi="Calibri" w:cs="Times New Roman"/>
      <w:lang w:val="en-US"/>
    </w:rPr>
  </w:style>
  <w:style w:type="paragraph" w:customStyle="1" w:styleId="Normal496">
    <w:name w:val="Normal_4_96"/>
    <w:qFormat/>
    <w:rsid w:val="00D3271B"/>
    <w:pPr>
      <w:spacing w:after="160"/>
      <w:jc w:val="left"/>
    </w:pPr>
    <w:rPr>
      <w:rFonts w:ascii="Calibri" w:eastAsia="Calibri" w:hAnsi="Calibri" w:cs="Times New Roman"/>
      <w:lang w:val="en-US"/>
    </w:rPr>
  </w:style>
  <w:style w:type="paragraph" w:customStyle="1" w:styleId="Heading397">
    <w:name w:val="Heading 3_97"/>
    <w:basedOn w:val="Normal165"/>
    <w:next w:val="Normal165"/>
    <w:link w:val="Heading3Char97"/>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65">
    <w:name w:val="Normal_16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97">
    <w:name w:val="Heading 3 Char_97"/>
    <w:link w:val="Heading397"/>
    <w:uiPriority w:val="9"/>
    <w:rsid w:val="00865860"/>
    <w:rPr>
      <w:rFonts w:ascii="Calibri Light" w:eastAsia="Times New Roman" w:hAnsi="Calibri Light" w:cs="Times New Roman"/>
      <w:b/>
      <w:sz w:val="24"/>
      <w:szCs w:val="24"/>
      <w:lang w:val="en-US"/>
    </w:rPr>
  </w:style>
  <w:style w:type="paragraph" w:customStyle="1" w:styleId="Normal10297">
    <w:name w:val="Normal_102_9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97">
    <w:name w:val="Normal_159_9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97">
    <w:name w:val="Normal_67_97"/>
    <w:qFormat/>
    <w:rsid w:val="00D3271B"/>
    <w:pPr>
      <w:spacing w:after="160"/>
      <w:jc w:val="left"/>
    </w:pPr>
    <w:rPr>
      <w:rFonts w:ascii="Calibri" w:eastAsia="Calibri" w:hAnsi="Calibri" w:cs="Times New Roman"/>
      <w:lang w:val="en-US"/>
    </w:rPr>
  </w:style>
  <w:style w:type="paragraph" w:customStyle="1" w:styleId="Normal397">
    <w:name w:val="Normal_3_97"/>
    <w:qFormat/>
    <w:rsid w:val="00D3271B"/>
    <w:pPr>
      <w:spacing w:after="160"/>
      <w:jc w:val="left"/>
    </w:pPr>
    <w:rPr>
      <w:rFonts w:ascii="Calibri" w:eastAsia="Calibri" w:hAnsi="Calibri" w:cs="Times New Roman"/>
      <w:lang w:val="en-US"/>
    </w:rPr>
  </w:style>
  <w:style w:type="paragraph" w:customStyle="1" w:styleId="Normal497">
    <w:name w:val="Normal_4_97"/>
    <w:qFormat/>
    <w:rsid w:val="00D3271B"/>
    <w:pPr>
      <w:spacing w:after="160"/>
      <w:jc w:val="left"/>
    </w:pPr>
    <w:rPr>
      <w:rFonts w:ascii="Calibri" w:eastAsia="Calibri" w:hAnsi="Calibri" w:cs="Times New Roman"/>
      <w:lang w:val="en-US"/>
    </w:rPr>
  </w:style>
  <w:style w:type="paragraph" w:customStyle="1" w:styleId="Heading398">
    <w:name w:val="Heading 3_98"/>
    <w:basedOn w:val="Normal166"/>
    <w:next w:val="Normal166"/>
    <w:link w:val="Heading3Char98"/>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66">
    <w:name w:val="Normal_16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98">
    <w:name w:val="Heading 3 Char_98"/>
    <w:link w:val="Heading398"/>
    <w:uiPriority w:val="9"/>
    <w:rsid w:val="00865860"/>
    <w:rPr>
      <w:rFonts w:ascii="Calibri Light" w:eastAsia="Times New Roman" w:hAnsi="Calibri Light" w:cs="Times New Roman"/>
      <w:b/>
      <w:sz w:val="24"/>
      <w:szCs w:val="24"/>
      <w:lang w:val="en-US"/>
    </w:rPr>
  </w:style>
  <w:style w:type="paragraph" w:customStyle="1" w:styleId="Normal10298">
    <w:name w:val="Normal_102_9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98">
    <w:name w:val="Normal_159_9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98">
    <w:name w:val="Normal_67_98"/>
    <w:qFormat/>
    <w:rsid w:val="00D3271B"/>
    <w:pPr>
      <w:spacing w:after="160"/>
      <w:jc w:val="left"/>
    </w:pPr>
    <w:rPr>
      <w:rFonts w:ascii="Calibri" w:eastAsia="Calibri" w:hAnsi="Calibri" w:cs="Times New Roman"/>
      <w:lang w:val="en-US"/>
    </w:rPr>
  </w:style>
  <w:style w:type="paragraph" w:customStyle="1" w:styleId="Normal398">
    <w:name w:val="Normal_3_98"/>
    <w:qFormat/>
    <w:rsid w:val="00D3271B"/>
    <w:pPr>
      <w:spacing w:after="160"/>
      <w:jc w:val="left"/>
    </w:pPr>
    <w:rPr>
      <w:rFonts w:ascii="Calibri" w:eastAsia="Calibri" w:hAnsi="Calibri" w:cs="Times New Roman"/>
      <w:lang w:val="en-US"/>
    </w:rPr>
  </w:style>
  <w:style w:type="paragraph" w:customStyle="1" w:styleId="Normal498">
    <w:name w:val="Normal_4_98"/>
    <w:qFormat/>
    <w:rsid w:val="00D3271B"/>
    <w:pPr>
      <w:spacing w:after="160"/>
      <w:jc w:val="left"/>
    </w:pPr>
    <w:rPr>
      <w:rFonts w:ascii="Calibri" w:eastAsia="Calibri" w:hAnsi="Calibri" w:cs="Times New Roman"/>
      <w:lang w:val="en-US"/>
    </w:rPr>
  </w:style>
  <w:style w:type="paragraph" w:customStyle="1" w:styleId="Heading399">
    <w:name w:val="Heading 3_99"/>
    <w:basedOn w:val="Normal167"/>
    <w:next w:val="Normal167"/>
    <w:link w:val="Heading3Char99"/>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67">
    <w:name w:val="Normal_16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99">
    <w:name w:val="Heading 3 Char_99"/>
    <w:link w:val="Heading399"/>
    <w:uiPriority w:val="9"/>
    <w:rsid w:val="00865860"/>
    <w:rPr>
      <w:rFonts w:ascii="Calibri Light" w:eastAsia="Times New Roman" w:hAnsi="Calibri Light" w:cs="Times New Roman"/>
      <w:b/>
      <w:sz w:val="24"/>
      <w:szCs w:val="24"/>
      <w:lang w:val="en-US"/>
    </w:rPr>
  </w:style>
  <w:style w:type="paragraph" w:customStyle="1" w:styleId="Normal10299">
    <w:name w:val="Normal_102_9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99">
    <w:name w:val="Normal_159_9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99">
    <w:name w:val="Normal_67_99"/>
    <w:qFormat/>
    <w:rsid w:val="00D3271B"/>
    <w:pPr>
      <w:spacing w:after="160"/>
      <w:jc w:val="left"/>
    </w:pPr>
    <w:rPr>
      <w:rFonts w:ascii="Calibri" w:eastAsia="Calibri" w:hAnsi="Calibri" w:cs="Times New Roman"/>
      <w:lang w:val="en-US"/>
    </w:rPr>
  </w:style>
  <w:style w:type="paragraph" w:customStyle="1" w:styleId="Normal399">
    <w:name w:val="Normal_3_99"/>
    <w:qFormat/>
    <w:rsid w:val="00D3271B"/>
    <w:pPr>
      <w:spacing w:after="160"/>
      <w:jc w:val="left"/>
    </w:pPr>
    <w:rPr>
      <w:rFonts w:ascii="Calibri" w:eastAsia="Calibri" w:hAnsi="Calibri" w:cs="Times New Roman"/>
      <w:lang w:val="en-US"/>
    </w:rPr>
  </w:style>
  <w:style w:type="paragraph" w:customStyle="1" w:styleId="Normal499">
    <w:name w:val="Normal_4_99"/>
    <w:qFormat/>
    <w:rsid w:val="00D3271B"/>
    <w:pPr>
      <w:spacing w:after="160"/>
      <w:jc w:val="left"/>
    </w:pPr>
    <w:rPr>
      <w:rFonts w:ascii="Calibri" w:eastAsia="Calibri" w:hAnsi="Calibri" w:cs="Times New Roman"/>
      <w:lang w:val="en-US"/>
    </w:rPr>
  </w:style>
  <w:style w:type="paragraph" w:customStyle="1" w:styleId="Heading3100">
    <w:name w:val="Heading 3_100"/>
    <w:basedOn w:val="Normal168"/>
    <w:next w:val="Normal168"/>
    <w:link w:val="Heading3Char100"/>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68">
    <w:name w:val="Normal_16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100">
    <w:name w:val="Heading 3 Char_100"/>
    <w:link w:val="Heading3100"/>
    <w:uiPriority w:val="9"/>
    <w:rsid w:val="00865860"/>
    <w:rPr>
      <w:rFonts w:ascii="Calibri Light" w:eastAsia="Times New Roman" w:hAnsi="Calibri Light" w:cs="Times New Roman"/>
      <w:b/>
      <w:sz w:val="24"/>
      <w:szCs w:val="24"/>
      <w:lang w:val="en-US"/>
    </w:rPr>
  </w:style>
  <w:style w:type="paragraph" w:customStyle="1" w:styleId="Normal102100">
    <w:name w:val="Normal_102_10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100">
    <w:name w:val="Normal_159_10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100">
    <w:name w:val="Normal_67_100"/>
    <w:qFormat/>
    <w:rsid w:val="00D3271B"/>
    <w:pPr>
      <w:spacing w:after="160"/>
      <w:jc w:val="left"/>
    </w:pPr>
    <w:rPr>
      <w:rFonts w:ascii="Calibri" w:eastAsia="Calibri" w:hAnsi="Calibri" w:cs="Times New Roman"/>
      <w:lang w:val="en-US"/>
    </w:rPr>
  </w:style>
  <w:style w:type="paragraph" w:customStyle="1" w:styleId="Normal3100">
    <w:name w:val="Normal_3_100"/>
    <w:qFormat/>
    <w:rsid w:val="00D3271B"/>
    <w:pPr>
      <w:spacing w:after="160"/>
      <w:jc w:val="left"/>
    </w:pPr>
    <w:rPr>
      <w:rFonts w:ascii="Calibri" w:eastAsia="Calibri" w:hAnsi="Calibri" w:cs="Times New Roman"/>
      <w:lang w:val="en-US"/>
    </w:rPr>
  </w:style>
  <w:style w:type="paragraph" w:customStyle="1" w:styleId="Normal4100">
    <w:name w:val="Normal_4_100"/>
    <w:qFormat/>
    <w:rsid w:val="00D3271B"/>
    <w:pPr>
      <w:spacing w:after="160"/>
      <w:jc w:val="left"/>
    </w:pPr>
    <w:rPr>
      <w:rFonts w:ascii="Calibri" w:eastAsia="Calibri" w:hAnsi="Calibri" w:cs="Times New Roman"/>
      <w:lang w:val="en-US"/>
    </w:rPr>
  </w:style>
  <w:style w:type="paragraph" w:customStyle="1" w:styleId="Heading3101">
    <w:name w:val="Heading 3_101"/>
    <w:basedOn w:val="Normal169"/>
    <w:next w:val="Normal169"/>
    <w:link w:val="Heading3Char101"/>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69">
    <w:name w:val="Normal_16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101">
    <w:name w:val="Heading 3 Char_101"/>
    <w:link w:val="Heading3101"/>
    <w:uiPriority w:val="9"/>
    <w:rsid w:val="00865860"/>
    <w:rPr>
      <w:rFonts w:ascii="Calibri Light" w:eastAsia="Times New Roman" w:hAnsi="Calibri Light" w:cs="Times New Roman"/>
      <w:b/>
      <w:sz w:val="24"/>
      <w:szCs w:val="24"/>
      <w:lang w:val="en-US"/>
    </w:rPr>
  </w:style>
  <w:style w:type="paragraph" w:customStyle="1" w:styleId="Normal102101">
    <w:name w:val="Normal_102_10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101">
    <w:name w:val="Normal_159_10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101">
    <w:name w:val="Normal_67_101"/>
    <w:qFormat/>
    <w:rsid w:val="00D3271B"/>
    <w:pPr>
      <w:spacing w:after="160"/>
      <w:jc w:val="left"/>
    </w:pPr>
    <w:rPr>
      <w:rFonts w:ascii="Calibri" w:eastAsia="Calibri" w:hAnsi="Calibri" w:cs="Times New Roman"/>
      <w:lang w:val="en-US"/>
    </w:rPr>
  </w:style>
  <w:style w:type="paragraph" w:customStyle="1" w:styleId="Normal3101">
    <w:name w:val="Normal_3_101"/>
    <w:qFormat/>
    <w:rsid w:val="00D3271B"/>
    <w:pPr>
      <w:spacing w:after="160"/>
      <w:jc w:val="left"/>
    </w:pPr>
    <w:rPr>
      <w:rFonts w:ascii="Calibri" w:eastAsia="Calibri" w:hAnsi="Calibri" w:cs="Times New Roman"/>
      <w:lang w:val="en-US"/>
    </w:rPr>
  </w:style>
  <w:style w:type="paragraph" w:customStyle="1" w:styleId="Normal4101">
    <w:name w:val="Normal_4_101"/>
    <w:qFormat/>
    <w:rsid w:val="00D3271B"/>
    <w:pPr>
      <w:spacing w:after="160"/>
      <w:jc w:val="left"/>
    </w:pPr>
    <w:rPr>
      <w:rFonts w:ascii="Calibri" w:eastAsia="Calibri" w:hAnsi="Calibri" w:cs="Times New Roman"/>
      <w:lang w:val="en-US"/>
    </w:rPr>
  </w:style>
  <w:style w:type="paragraph" w:customStyle="1" w:styleId="Heading3102">
    <w:name w:val="Heading 3_102"/>
    <w:basedOn w:val="Normal170"/>
    <w:next w:val="Normal170"/>
    <w:link w:val="Heading3Char102"/>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70">
    <w:name w:val="Normal_17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102">
    <w:name w:val="Heading 3 Char_102"/>
    <w:link w:val="Heading3102"/>
    <w:uiPriority w:val="9"/>
    <w:rsid w:val="00865860"/>
    <w:rPr>
      <w:rFonts w:ascii="Calibri Light" w:eastAsia="Times New Roman" w:hAnsi="Calibri Light" w:cs="Times New Roman"/>
      <w:b/>
      <w:sz w:val="24"/>
      <w:szCs w:val="24"/>
      <w:lang w:val="en-US"/>
    </w:rPr>
  </w:style>
  <w:style w:type="paragraph" w:customStyle="1" w:styleId="Normal102102">
    <w:name w:val="Normal_102_10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102">
    <w:name w:val="Normal_159_10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102">
    <w:name w:val="Normal_67_102"/>
    <w:qFormat/>
    <w:rsid w:val="00D3271B"/>
    <w:pPr>
      <w:spacing w:after="160"/>
      <w:jc w:val="left"/>
    </w:pPr>
    <w:rPr>
      <w:rFonts w:ascii="Calibri" w:eastAsia="Calibri" w:hAnsi="Calibri" w:cs="Times New Roman"/>
      <w:lang w:val="en-US"/>
    </w:rPr>
  </w:style>
  <w:style w:type="paragraph" w:customStyle="1" w:styleId="Normal3102">
    <w:name w:val="Normal_3_102"/>
    <w:qFormat/>
    <w:rsid w:val="00D3271B"/>
    <w:pPr>
      <w:spacing w:after="160"/>
      <w:jc w:val="left"/>
    </w:pPr>
    <w:rPr>
      <w:rFonts w:ascii="Calibri" w:eastAsia="Calibri" w:hAnsi="Calibri" w:cs="Times New Roman"/>
      <w:lang w:val="en-US"/>
    </w:rPr>
  </w:style>
  <w:style w:type="paragraph" w:customStyle="1" w:styleId="Normal4102">
    <w:name w:val="Normal_4_102"/>
    <w:qFormat/>
    <w:rsid w:val="00D3271B"/>
    <w:pPr>
      <w:spacing w:after="160"/>
      <w:jc w:val="left"/>
    </w:pPr>
    <w:rPr>
      <w:rFonts w:ascii="Calibri" w:eastAsia="Calibri" w:hAnsi="Calibri" w:cs="Times New Roman"/>
      <w:lang w:val="en-US"/>
    </w:rPr>
  </w:style>
  <w:style w:type="paragraph" w:customStyle="1" w:styleId="Heading3103">
    <w:name w:val="Heading 3_103"/>
    <w:basedOn w:val="Normal171"/>
    <w:next w:val="Normal171"/>
    <w:link w:val="Heading3Char103"/>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71">
    <w:name w:val="Normal_17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103">
    <w:name w:val="Heading 3 Char_103"/>
    <w:link w:val="Heading3103"/>
    <w:uiPriority w:val="9"/>
    <w:rsid w:val="00865860"/>
    <w:rPr>
      <w:rFonts w:ascii="Calibri Light" w:eastAsia="Times New Roman" w:hAnsi="Calibri Light" w:cs="Times New Roman"/>
      <w:b/>
      <w:sz w:val="24"/>
      <w:szCs w:val="24"/>
      <w:lang w:val="en-US"/>
    </w:rPr>
  </w:style>
  <w:style w:type="paragraph" w:customStyle="1" w:styleId="Normal102103">
    <w:name w:val="Normal_102_10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103">
    <w:name w:val="Normal_159_10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103">
    <w:name w:val="Normal_67_103"/>
    <w:qFormat/>
    <w:rsid w:val="00D3271B"/>
    <w:pPr>
      <w:spacing w:after="160"/>
      <w:jc w:val="left"/>
    </w:pPr>
    <w:rPr>
      <w:rFonts w:ascii="Calibri" w:eastAsia="Calibri" w:hAnsi="Calibri" w:cs="Times New Roman"/>
      <w:lang w:val="en-US"/>
    </w:rPr>
  </w:style>
  <w:style w:type="paragraph" w:customStyle="1" w:styleId="Normal3103">
    <w:name w:val="Normal_3_103"/>
    <w:qFormat/>
    <w:rsid w:val="00D3271B"/>
    <w:pPr>
      <w:spacing w:after="160"/>
      <w:jc w:val="left"/>
    </w:pPr>
    <w:rPr>
      <w:rFonts w:ascii="Calibri" w:eastAsia="Calibri" w:hAnsi="Calibri" w:cs="Times New Roman"/>
      <w:lang w:val="en-US"/>
    </w:rPr>
  </w:style>
  <w:style w:type="paragraph" w:customStyle="1" w:styleId="Normal4103">
    <w:name w:val="Normal_4_103"/>
    <w:qFormat/>
    <w:rsid w:val="00D3271B"/>
    <w:pPr>
      <w:spacing w:after="160"/>
      <w:jc w:val="left"/>
    </w:pPr>
    <w:rPr>
      <w:rFonts w:ascii="Calibri" w:eastAsia="Calibri" w:hAnsi="Calibri" w:cs="Times New Roman"/>
      <w:lang w:val="en-US"/>
    </w:rPr>
  </w:style>
  <w:style w:type="paragraph" w:customStyle="1" w:styleId="Heading3104">
    <w:name w:val="Heading 3_104"/>
    <w:basedOn w:val="Normal172"/>
    <w:next w:val="Normal172"/>
    <w:link w:val="Heading3Char104"/>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72">
    <w:name w:val="Normal_17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104">
    <w:name w:val="Heading 3 Char_104"/>
    <w:link w:val="Heading3104"/>
    <w:uiPriority w:val="9"/>
    <w:rsid w:val="00865860"/>
    <w:rPr>
      <w:rFonts w:ascii="Calibri Light" w:eastAsia="Times New Roman" w:hAnsi="Calibri Light" w:cs="Times New Roman"/>
      <w:b/>
      <w:sz w:val="24"/>
      <w:szCs w:val="24"/>
      <w:lang w:val="en-US"/>
    </w:rPr>
  </w:style>
  <w:style w:type="paragraph" w:customStyle="1" w:styleId="Normal102104">
    <w:name w:val="Normal_102_10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104">
    <w:name w:val="Normal_159_10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104">
    <w:name w:val="Normal_67_104"/>
    <w:qFormat/>
    <w:rsid w:val="00D3271B"/>
    <w:pPr>
      <w:spacing w:after="160"/>
      <w:jc w:val="left"/>
    </w:pPr>
    <w:rPr>
      <w:rFonts w:ascii="Calibri" w:eastAsia="Calibri" w:hAnsi="Calibri" w:cs="Times New Roman"/>
      <w:lang w:val="en-US"/>
    </w:rPr>
  </w:style>
  <w:style w:type="paragraph" w:customStyle="1" w:styleId="Normal3104">
    <w:name w:val="Normal_3_104"/>
    <w:qFormat/>
    <w:rsid w:val="00D3271B"/>
    <w:pPr>
      <w:spacing w:after="160"/>
      <w:jc w:val="left"/>
    </w:pPr>
    <w:rPr>
      <w:rFonts w:ascii="Calibri" w:eastAsia="Calibri" w:hAnsi="Calibri" w:cs="Times New Roman"/>
      <w:lang w:val="en-US"/>
    </w:rPr>
  </w:style>
  <w:style w:type="paragraph" w:customStyle="1" w:styleId="Normal4104">
    <w:name w:val="Normal_4_104"/>
    <w:qFormat/>
    <w:rsid w:val="00D3271B"/>
    <w:pPr>
      <w:spacing w:after="160"/>
      <w:jc w:val="left"/>
    </w:pPr>
    <w:rPr>
      <w:rFonts w:ascii="Calibri" w:eastAsia="Calibri" w:hAnsi="Calibri" w:cs="Times New Roman"/>
      <w:lang w:val="en-US"/>
    </w:rPr>
  </w:style>
  <w:style w:type="paragraph" w:customStyle="1" w:styleId="Heading3105">
    <w:name w:val="Heading 3_105"/>
    <w:basedOn w:val="Normal173"/>
    <w:next w:val="Normal173"/>
    <w:link w:val="Heading3Char105"/>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73">
    <w:name w:val="Normal_17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105">
    <w:name w:val="Heading 3 Char_105"/>
    <w:link w:val="Heading3105"/>
    <w:uiPriority w:val="9"/>
    <w:rsid w:val="00865860"/>
    <w:rPr>
      <w:rFonts w:ascii="Calibri Light" w:eastAsia="Times New Roman" w:hAnsi="Calibri Light" w:cs="Times New Roman"/>
      <w:b/>
      <w:sz w:val="24"/>
      <w:szCs w:val="24"/>
      <w:lang w:val="en-US"/>
    </w:rPr>
  </w:style>
  <w:style w:type="paragraph" w:customStyle="1" w:styleId="Normal102105">
    <w:name w:val="Normal_102_10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105">
    <w:name w:val="Normal_159_10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105">
    <w:name w:val="Normal_67_105"/>
    <w:qFormat/>
    <w:rsid w:val="00D3271B"/>
    <w:pPr>
      <w:spacing w:after="160"/>
      <w:jc w:val="left"/>
    </w:pPr>
    <w:rPr>
      <w:rFonts w:ascii="Calibri" w:eastAsia="Calibri" w:hAnsi="Calibri" w:cs="Times New Roman"/>
      <w:lang w:val="en-US"/>
    </w:rPr>
  </w:style>
  <w:style w:type="paragraph" w:customStyle="1" w:styleId="Normal3105">
    <w:name w:val="Normal_3_105"/>
    <w:qFormat/>
    <w:rsid w:val="00D3271B"/>
    <w:pPr>
      <w:spacing w:after="160"/>
      <w:jc w:val="left"/>
    </w:pPr>
    <w:rPr>
      <w:rFonts w:ascii="Calibri" w:eastAsia="Calibri" w:hAnsi="Calibri" w:cs="Times New Roman"/>
      <w:lang w:val="en-US"/>
    </w:rPr>
  </w:style>
  <w:style w:type="paragraph" w:customStyle="1" w:styleId="Normal4105">
    <w:name w:val="Normal_4_105"/>
    <w:qFormat/>
    <w:rsid w:val="00D3271B"/>
    <w:pPr>
      <w:spacing w:after="160"/>
      <w:jc w:val="left"/>
    </w:pPr>
    <w:rPr>
      <w:rFonts w:ascii="Calibri" w:eastAsia="Calibri" w:hAnsi="Calibri" w:cs="Times New Roman"/>
      <w:lang w:val="en-US"/>
    </w:rPr>
  </w:style>
  <w:style w:type="paragraph" w:customStyle="1" w:styleId="Heading3106">
    <w:name w:val="Heading 3_106"/>
    <w:basedOn w:val="Normal174"/>
    <w:next w:val="Normal174"/>
    <w:link w:val="Heading3Char106"/>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74">
    <w:name w:val="Normal_17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106">
    <w:name w:val="Heading 3 Char_106"/>
    <w:link w:val="Heading3106"/>
    <w:uiPriority w:val="9"/>
    <w:rsid w:val="00865860"/>
    <w:rPr>
      <w:rFonts w:ascii="Calibri Light" w:eastAsia="Times New Roman" w:hAnsi="Calibri Light" w:cs="Times New Roman"/>
      <w:b/>
      <w:sz w:val="24"/>
      <w:szCs w:val="24"/>
      <w:lang w:val="en-US"/>
    </w:rPr>
  </w:style>
  <w:style w:type="paragraph" w:customStyle="1" w:styleId="Normal102106">
    <w:name w:val="Normal_102_10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106">
    <w:name w:val="Normal_159_10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106">
    <w:name w:val="Normal_67_106"/>
    <w:qFormat/>
    <w:rsid w:val="00D3271B"/>
    <w:pPr>
      <w:spacing w:after="160"/>
      <w:jc w:val="left"/>
    </w:pPr>
    <w:rPr>
      <w:rFonts w:ascii="Calibri" w:eastAsia="Calibri" w:hAnsi="Calibri" w:cs="Times New Roman"/>
      <w:lang w:val="en-US"/>
    </w:rPr>
  </w:style>
  <w:style w:type="paragraph" w:customStyle="1" w:styleId="Normal3106">
    <w:name w:val="Normal_3_106"/>
    <w:qFormat/>
    <w:rsid w:val="00D3271B"/>
    <w:pPr>
      <w:spacing w:after="160"/>
      <w:jc w:val="left"/>
    </w:pPr>
    <w:rPr>
      <w:rFonts w:ascii="Calibri" w:eastAsia="Calibri" w:hAnsi="Calibri" w:cs="Times New Roman"/>
      <w:lang w:val="en-US"/>
    </w:rPr>
  </w:style>
  <w:style w:type="paragraph" w:customStyle="1" w:styleId="Normal4106">
    <w:name w:val="Normal_4_106"/>
    <w:qFormat/>
    <w:rsid w:val="00D3271B"/>
    <w:pPr>
      <w:spacing w:after="160"/>
      <w:jc w:val="left"/>
    </w:pPr>
    <w:rPr>
      <w:rFonts w:ascii="Calibri" w:eastAsia="Calibri" w:hAnsi="Calibri" w:cs="Times New Roman"/>
      <w:lang w:val="en-US"/>
    </w:rPr>
  </w:style>
  <w:style w:type="paragraph" w:customStyle="1" w:styleId="Heading3107">
    <w:name w:val="Heading 3_107"/>
    <w:basedOn w:val="Normal175"/>
    <w:next w:val="Normal175"/>
    <w:link w:val="Heading3Char107"/>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75">
    <w:name w:val="Normal_17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107">
    <w:name w:val="Heading 3 Char_107"/>
    <w:link w:val="Heading3107"/>
    <w:uiPriority w:val="9"/>
    <w:rsid w:val="00865860"/>
    <w:rPr>
      <w:rFonts w:ascii="Calibri Light" w:eastAsia="Times New Roman" w:hAnsi="Calibri Light" w:cs="Times New Roman"/>
      <w:b/>
      <w:sz w:val="24"/>
      <w:szCs w:val="24"/>
      <w:lang w:val="en-US"/>
    </w:rPr>
  </w:style>
  <w:style w:type="paragraph" w:customStyle="1" w:styleId="Normal102107">
    <w:name w:val="Normal_102_10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107">
    <w:name w:val="Normal_159_10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107">
    <w:name w:val="Normal_67_107"/>
    <w:qFormat/>
    <w:rsid w:val="00D3271B"/>
    <w:pPr>
      <w:spacing w:after="160"/>
      <w:jc w:val="left"/>
    </w:pPr>
    <w:rPr>
      <w:rFonts w:ascii="Calibri" w:eastAsia="Calibri" w:hAnsi="Calibri" w:cs="Times New Roman"/>
      <w:lang w:val="en-US"/>
    </w:rPr>
  </w:style>
  <w:style w:type="paragraph" w:customStyle="1" w:styleId="Normal3107">
    <w:name w:val="Normal_3_107"/>
    <w:qFormat/>
    <w:rsid w:val="00D3271B"/>
    <w:pPr>
      <w:spacing w:after="160"/>
      <w:jc w:val="left"/>
    </w:pPr>
    <w:rPr>
      <w:rFonts w:ascii="Calibri" w:eastAsia="Calibri" w:hAnsi="Calibri" w:cs="Times New Roman"/>
      <w:lang w:val="en-US"/>
    </w:rPr>
  </w:style>
  <w:style w:type="paragraph" w:customStyle="1" w:styleId="Normal4107">
    <w:name w:val="Normal_4_107"/>
    <w:qFormat/>
    <w:rsid w:val="00D3271B"/>
    <w:pPr>
      <w:spacing w:after="160"/>
      <w:jc w:val="left"/>
    </w:pPr>
    <w:rPr>
      <w:rFonts w:ascii="Calibri" w:eastAsia="Calibri" w:hAnsi="Calibri" w:cs="Times New Roman"/>
      <w:lang w:val="en-US"/>
    </w:rPr>
  </w:style>
  <w:style w:type="paragraph" w:customStyle="1" w:styleId="Heading3108">
    <w:name w:val="Heading 3_108"/>
    <w:basedOn w:val="Normal176"/>
    <w:next w:val="Normal176"/>
    <w:link w:val="Heading3Char108"/>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76">
    <w:name w:val="Normal_17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108">
    <w:name w:val="Heading 3 Char_108"/>
    <w:link w:val="Heading3108"/>
    <w:uiPriority w:val="9"/>
    <w:rsid w:val="00865860"/>
    <w:rPr>
      <w:rFonts w:ascii="Calibri Light" w:eastAsia="Times New Roman" w:hAnsi="Calibri Light" w:cs="Times New Roman"/>
      <w:b/>
      <w:sz w:val="24"/>
      <w:szCs w:val="24"/>
      <w:lang w:val="en-US"/>
    </w:rPr>
  </w:style>
  <w:style w:type="paragraph" w:customStyle="1" w:styleId="Normal102108">
    <w:name w:val="Normal_102_10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108">
    <w:name w:val="Normal_159_10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108">
    <w:name w:val="Normal_67_108"/>
    <w:qFormat/>
    <w:rsid w:val="00D3271B"/>
    <w:pPr>
      <w:spacing w:after="160"/>
      <w:jc w:val="left"/>
    </w:pPr>
    <w:rPr>
      <w:rFonts w:ascii="Calibri" w:eastAsia="Calibri" w:hAnsi="Calibri" w:cs="Times New Roman"/>
      <w:lang w:val="en-US"/>
    </w:rPr>
  </w:style>
  <w:style w:type="paragraph" w:customStyle="1" w:styleId="Normal3108">
    <w:name w:val="Normal_3_108"/>
    <w:qFormat/>
    <w:rsid w:val="00D3271B"/>
    <w:pPr>
      <w:spacing w:after="160"/>
      <w:jc w:val="left"/>
    </w:pPr>
    <w:rPr>
      <w:rFonts w:ascii="Calibri" w:eastAsia="Calibri" w:hAnsi="Calibri" w:cs="Times New Roman"/>
      <w:lang w:val="en-US"/>
    </w:rPr>
  </w:style>
  <w:style w:type="paragraph" w:customStyle="1" w:styleId="Normal4108">
    <w:name w:val="Normal_4_108"/>
    <w:qFormat/>
    <w:rsid w:val="00D3271B"/>
    <w:pPr>
      <w:spacing w:after="160"/>
      <w:jc w:val="left"/>
    </w:pPr>
    <w:rPr>
      <w:rFonts w:ascii="Calibri" w:eastAsia="Calibri" w:hAnsi="Calibri" w:cs="Times New Roman"/>
      <w:lang w:val="en-US"/>
    </w:rPr>
  </w:style>
  <w:style w:type="paragraph" w:customStyle="1" w:styleId="Heading3109">
    <w:name w:val="Heading 3_109"/>
    <w:basedOn w:val="Normal177"/>
    <w:next w:val="Normal177"/>
    <w:link w:val="Heading3Char109"/>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77">
    <w:name w:val="Normal_17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109">
    <w:name w:val="Heading 3 Char_109"/>
    <w:link w:val="Heading3109"/>
    <w:uiPriority w:val="9"/>
    <w:rsid w:val="00865860"/>
    <w:rPr>
      <w:rFonts w:ascii="Calibri Light" w:eastAsia="Times New Roman" w:hAnsi="Calibri Light" w:cs="Times New Roman"/>
      <w:b/>
      <w:sz w:val="24"/>
      <w:szCs w:val="24"/>
      <w:lang w:val="en-US"/>
    </w:rPr>
  </w:style>
  <w:style w:type="paragraph" w:customStyle="1" w:styleId="Normal102109">
    <w:name w:val="Normal_102_10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109">
    <w:name w:val="Normal_159_10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109">
    <w:name w:val="Normal_67_109"/>
    <w:qFormat/>
    <w:rsid w:val="00D3271B"/>
    <w:pPr>
      <w:spacing w:after="160"/>
      <w:jc w:val="left"/>
    </w:pPr>
    <w:rPr>
      <w:rFonts w:ascii="Calibri" w:eastAsia="Calibri" w:hAnsi="Calibri" w:cs="Times New Roman"/>
      <w:lang w:val="en-US"/>
    </w:rPr>
  </w:style>
  <w:style w:type="paragraph" w:customStyle="1" w:styleId="Normal3109">
    <w:name w:val="Normal_3_109"/>
    <w:qFormat/>
    <w:rsid w:val="00D3271B"/>
    <w:pPr>
      <w:spacing w:after="160"/>
      <w:jc w:val="left"/>
    </w:pPr>
    <w:rPr>
      <w:rFonts w:ascii="Calibri" w:eastAsia="Calibri" w:hAnsi="Calibri" w:cs="Times New Roman"/>
      <w:lang w:val="en-US"/>
    </w:rPr>
  </w:style>
  <w:style w:type="paragraph" w:customStyle="1" w:styleId="Normal4109">
    <w:name w:val="Normal_4_109"/>
    <w:qFormat/>
    <w:rsid w:val="00D3271B"/>
    <w:pPr>
      <w:spacing w:after="160"/>
      <w:jc w:val="left"/>
    </w:pPr>
    <w:rPr>
      <w:rFonts w:ascii="Calibri" w:eastAsia="Calibri" w:hAnsi="Calibri" w:cs="Times New Roman"/>
      <w:lang w:val="en-US"/>
    </w:rPr>
  </w:style>
  <w:style w:type="paragraph" w:customStyle="1" w:styleId="Heading3110">
    <w:name w:val="Heading 3_110"/>
    <w:basedOn w:val="Normal178"/>
    <w:next w:val="Normal178"/>
    <w:link w:val="Heading3Char110"/>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78">
    <w:name w:val="Normal_17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110">
    <w:name w:val="Heading 3 Char_110"/>
    <w:link w:val="Heading3110"/>
    <w:uiPriority w:val="9"/>
    <w:rsid w:val="00865860"/>
    <w:rPr>
      <w:rFonts w:ascii="Calibri Light" w:eastAsia="Times New Roman" w:hAnsi="Calibri Light" w:cs="Times New Roman"/>
      <w:b/>
      <w:sz w:val="24"/>
      <w:szCs w:val="24"/>
      <w:lang w:val="en-US"/>
    </w:rPr>
  </w:style>
  <w:style w:type="paragraph" w:customStyle="1" w:styleId="Normal102110">
    <w:name w:val="Normal_102_11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110">
    <w:name w:val="Normal_159_11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110">
    <w:name w:val="Normal_67_110"/>
    <w:qFormat/>
    <w:rsid w:val="00D3271B"/>
    <w:pPr>
      <w:spacing w:after="160"/>
      <w:jc w:val="left"/>
    </w:pPr>
    <w:rPr>
      <w:rFonts w:ascii="Calibri" w:eastAsia="Calibri" w:hAnsi="Calibri" w:cs="Times New Roman"/>
      <w:lang w:val="en-US"/>
    </w:rPr>
  </w:style>
  <w:style w:type="paragraph" w:customStyle="1" w:styleId="Normal3110">
    <w:name w:val="Normal_3_110"/>
    <w:qFormat/>
    <w:rsid w:val="00D3271B"/>
    <w:pPr>
      <w:spacing w:after="160"/>
      <w:jc w:val="left"/>
    </w:pPr>
    <w:rPr>
      <w:rFonts w:ascii="Calibri" w:eastAsia="Calibri" w:hAnsi="Calibri" w:cs="Times New Roman"/>
      <w:lang w:val="en-US"/>
    </w:rPr>
  </w:style>
  <w:style w:type="paragraph" w:customStyle="1" w:styleId="Normal4110">
    <w:name w:val="Normal_4_110"/>
    <w:qFormat/>
    <w:rsid w:val="00D3271B"/>
    <w:pPr>
      <w:spacing w:after="160"/>
      <w:jc w:val="left"/>
    </w:pPr>
    <w:rPr>
      <w:rFonts w:ascii="Calibri" w:eastAsia="Calibri" w:hAnsi="Calibri" w:cs="Times New Roman"/>
      <w:lang w:val="en-US"/>
    </w:rPr>
  </w:style>
  <w:style w:type="paragraph" w:customStyle="1" w:styleId="Heading3111">
    <w:name w:val="Heading 3_111"/>
    <w:basedOn w:val="Normal179"/>
    <w:next w:val="Normal179"/>
    <w:link w:val="Heading3Char111"/>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79">
    <w:name w:val="Normal_17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111">
    <w:name w:val="Heading 3 Char_111"/>
    <w:link w:val="Heading3111"/>
    <w:uiPriority w:val="9"/>
    <w:rsid w:val="00865860"/>
    <w:rPr>
      <w:rFonts w:ascii="Calibri Light" w:eastAsia="Times New Roman" w:hAnsi="Calibri Light" w:cs="Times New Roman"/>
      <w:b/>
      <w:sz w:val="24"/>
      <w:szCs w:val="24"/>
      <w:lang w:val="en-US"/>
    </w:rPr>
  </w:style>
  <w:style w:type="paragraph" w:customStyle="1" w:styleId="Normal102111">
    <w:name w:val="Normal_102_11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111">
    <w:name w:val="Normal_159_11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111">
    <w:name w:val="Normal_67_111"/>
    <w:qFormat/>
    <w:rsid w:val="00D3271B"/>
    <w:pPr>
      <w:spacing w:after="160"/>
      <w:jc w:val="left"/>
    </w:pPr>
    <w:rPr>
      <w:rFonts w:ascii="Calibri" w:eastAsia="Calibri" w:hAnsi="Calibri" w:cs="Times New Roman"/>
      <w:lang w:val="en-US"/>
    </w:rPr>
  </w:style>
  <w:style w:type="paragraph" w:customStyle="1" w:styleId="Normal3111">
    <w:name w:val="Normal_3_111"/>
    <w:qFormat/>
    <w:rsid w:val="00D3271B"/>
    <w:pPr>
      <w:spacing w:after="160"/>
      <w:jc w:val="left"/>
    </w:pPr>
    <w:rPr>
      <w:rFonts w:ascii="Calibri" w:eastAsia="Calibri" w:hAnsi="Calibri" w:cs="Times New Roman"/>
      <w:lang w:val="en-US"/>
    </w:rPr>
  </w:style>
  <w:style w:type="paragraph" w:customStyle="1" w:styleId="Normal4111">
    <w:name w:val="Normal_4_111"/>
    <w:qFormat/>
    <w:rsid w:val="00D3271B"/>
    <w:pPr>
      <w:spacing w:after="160"/>
      <w:jc w:val="left"/>
    </w:pPr>
    <w:rPr>
      <w:rFonts w:ascii="Calibri" w:eastAsia="Calibri" w:hAnsi="Calibri" w:cs="Times New Roman"/>
      <w:lang w:val="en-US"/>
    </w:rPr>
  </w:style>
  <w:style w:type="paragraph" w:customStyle="1" w:styleId="Heading3112">
    <w:name w:val="Heading 3_112"/>
    <w:basedOn w:val="Normal180"/>
    <w:next w:val="Normal180"/>
    <w:link w:val="Heading3Char112"/>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80">
    <w:name w:val="Normal_18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112">
    <w:name w:val="Heading 3 Char_112"/>
    <w:link w:val="Heading3112"/>
    <w:uiPriority w:val="9"/>
    <w:rsid w:val="00865860"/>
    <w:rPr>
      <w:rFonts w:ascii="Calibri Light" w:eastAsia="Times New Roman" w:hAnsi="Calibri Light" w:cs="Times New Roman"/>
      <w:b/>
      <w:sz w:val="24"/>
      <w:szCs w:val="24"/>
      <w:lang w:val="en-US"/>
    </w:rPr>
  </w:style>
  <w:style w:type="paragraph" w:customStyle="1" w:styleId="Normal102112">
    <w:name w:val="Normal_102_11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112">
    <w:name w:val="Normal_159_11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112">
    <w:name w:val="Normal_67_112"/>
    <w:qFormat/>
    <w:rsid w:val="00D3271B"/>
    <w:pPr>
      <w:spacing w:after="160"/>
      <w:jc w:val="left"/>
    </w:pPr>
    <w:rPr>
      <w:rFonts w:ascii="Calibri" w:eastAsia="Calibri" w:hAnsi="Calibri" w:cs="Times New Roman"/>
      <w:lang w:val="en-US"/>
    </w:rPr>
  </w:style>
  <w:style w:type="paragraph" w:customStyle="1" w:styleId="Normal3112">
    <w:name w:val="Normal_3_112"/>
    <w:qFormat/>
    <w:rsid w:val="00D3271B"/>
    <w:pPr>
      <w:spacing w:after="160"/>
      <w:jc w:val="left"/>
    </w:pPr>
    <w:rPr>
      <w:rFonts w:ascii="Calibri" w:eastAsia="Calibri" w:hAnsi="Calibri" w:cs="Times New Roman"/>
      <w:lang w:val="en-US"/>
    </w:rPr>
  </w:style>
  <w:style w:type="paragraph" w:customStyle="1" w:styleId="Normal4112">
    <w:name w:val="Normal_4_112"/>
    <w:qFormat/>
    <w:rsid w:val="00D3271B"/>
    <w:pPr>
      <w:spacing w:after="160"/>
      <w:jc w:val="left"/>
    </w:pPr>
    <w:rPr>
      <w:rFonts w:ascii="Calibri" w:eastAsia="Calibri" w:hAnsi="Calibri" w:cs="Times New Roman"/>
      <w:lang w:val="en-US"/>
    </w:rPr>
  </w:style>
  <w:style w:type="paragraph" w:customStyle="1" w:styleId="Heading3113">
    <w:name w:val="Heading 3_113"/>
    <w:basedOn w:val="Normal181"/>
    <w:next w:val="Normal181"/>
    <w:link w:val="Heading3Char113"/>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81">
    <w:name w:val="Normal_18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113">
    <w:name w:val="Heading 3 Char_113"/>
    <w:link w:val="Heading3113"/>
    <w:uiPriority w:val="9"/>
    <w:rsid w:val="00865860"/>
    <w:rPr>
      <w:rFonts w:ascii="Calibri Light" w:eastAsia="Times New Roman" w:hAnsi="Calibri Light" w:cs="Times New Roman"/>
      <w:b/>
      <w:sz w:val="24"/>
      <w:szCs w:val="24"/>
      <w:lang w:val="en-US"/>
    </w:rPr>
  </w:style>
  <w:style w:type="paragraph" w:customStyle="1" w:styleId="Normal102113">
    <w:name w:val="Normal_102_11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113">
    <w:name w:val="Normal_159_11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113">
    <w:name w:val="Normal_67_113"/>
    <w:qFormat/>
    <w:rsid w:val="00D3271B"/>
    <w:pPr>
      <w:spacing w:after="160"/>
      <w:jc w:val="left"/>
    </w:pPr>
    <w:rPr>
      <w:rFonts w:ascii="Calibri" w:eastAsia="Calibri" w:hAnsi="Calibri" w:cs="Times New Roman"/>
      <w:lang w:val="en-US"/>
    </w:rPr>
  </w:style>
  <w:style w:type="paragraph" w:customStyle="1" w:styleId="Normal3113">
    <w:name w:val="Normal_3_113"/>
    <w:qFormat/>
    <w:rsid w:val="00D3271B"/>
    <w:pPr>
      <w:spacing w:after="160"/>
      <w:jc w:val="left"/>
    </w:pPr>
    <w:rPr>
      <w:rFonts w:ascii="Calibri" w:eastAsia="Calibri" w:hAnsi="Calibri" w:cs="Times New Roman"/>
      <w:lang w:val="en-US"/>
    </w:rPr>
  </w:style>
  <w:style w:type="paragraph" w:customStyle="1" w:styleId="Normal4113">
    <w:name w:val="Normal_4_113"/>
    <w:qFormat/>
    <w:rsid w:val="00D3271B"/>
    <w:pPr>
      <w:spacing w:after="160"/>
      <w:jc w:val="left"/>
    </w:pPr>
    <w:rPr>
      <w:rFonts w:ascii="Calibri" w:eastAsia="Calibri" w:hAnsi="Calibri" w:cs="Times New Roman"/>
      <w:lang w:val="en-US"/>
    </w:rPr>
  </w:style>
  <w:style w:type="paragraph" w:customStyle="1" w:styleId="Heading3114">
    <w:name w:val="Heading 3_114"/>
    <w:basedOn w:val="Normal182"/>
    <w:next w:val="Normal182"/>
    <w:link w:val="Heading3Char114"/>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82">
    <w:name w:val="Normal_18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114">
    <w:name w:val="Heading 3 Char_114"/>
    <w:link w:val="Heading3114"/>
    <w:uiPriority w:val="9"/>
    <w:rsid w:val="00865860"/>
    <w:rPr>
      <w:rFonts w:ascii="Calibri Light" w:eastAsia="Times New Roman" w:hAnsi="Calibri Light" w:cs="Times New Roman"/>
      <w:b/>
      <w:sz w:val="24"/>
      <w:szCs w:val="24"/>
      <w:lang w:val="en-US"/>
    </w:rPr>
  </w:style>
  <w:style w:type="table" w:customStyle="1" w:styleId="TableGrid1200">
    <w:name w:val="Table Grid_12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14">
    <w:name w:val="Normal_102_11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42114">
    <w:name w:val="Table Grid_42_11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14">
    <w:name w:val="Normal_159_11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114">
    <w:name w:val="Table Grid12_114"/>
    <w:basedOn w:val="TableNormal"/>
    <w:next w:val="TableGrid12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4">
    <w:name w:val="Table Grid13_114"/>
    <w:basedOn w:val="TableNormal"/>
    <w:next w:val="TableGrid12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_114"/>
    <w:basedOn w:val="TableNormal"/>
    <w:next w:val="TableGrid12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14">
    <w:name w:val="Normal_67_114"/>
    <w:qFormat/>
    <w:rsid w:val="00D3271B"/>
    <w:pPr>
      <w:spacing w:after="160"/>
      <w:jc w:val="left"/>
    </w:pPr>
    <w:rPr>
      <w:rFonts w:ascii="Calibri" w:eastAsia="Calibri" w:hAnsi="Calibri" w:cs="Times New Roman"/>
      <w:lang w:val="en-US"/>
    </w:rPr>
  </w:style>
  <w:style w:type="table" w:customStyle="1" w:styleId="TableGrid423114">
    <w:name w:val="Table Grid_423_11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0">
    <w:name w:val="Table Grid3_114"/>
    <w:basedOn w:val="TableNormal"/>
    <w:next w:val="TableGrid12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14">
    <w:name w:val="Normal_3_114"/>
    <w:qFormat/>
    <w:rsid w:val="00D3271B"/>
    <w:pPr>
      <w:spacing w:after="160"/>
      <w:jc w:val="left"/>
    </w:pPr>
    <w:rPr>
      <w:rFonts w:ascii="Calibri" w:eastAsia="Calibri" w:hAnsi="Calibri" w:cs="Times New Roman"/>
      <w:lang w:val="en-US"/>
    </w:rPr>
  </w:style>
  <w:style w:type="paragraph" w:customStyle="1" w:styleId="Normal4114">
    <w:name w:val="Normal_4_114"/>
    <w:qFormat/>
    <w:rsid w:val="00D3271B"/>
    <w:pPr>
      <w:spacing w:after="160"/>
      <w:jc w:val="left"/>
    </w:pPr>
    <w:rPr>
      <w:rFonts w:ascii="Calibri" w:eastAsia="Calibri" w:hAnsi="Calibri" w:cs="Times New Roman"/>
      <w:lang w:val="en-US"/>
    </w:rPr>
  </w:style>
  <w:style w:type="numbering" w:customStyle="1" w:styleId="NoList3">
    <w:name w:val="No List3"/>
    <w:next w:val="NoList"/>
    <w:uiPriority w:val="99"/>
    <w:semiHidden/>
    <w:unhideWhenUsed/>
    <w:rsid w:val="00865860"/>
  </w:style>
  <w:style w:type="table" w:customStyle="1" w:styleId="TableGrid90">
    <w:name w:val="Table Grid9"/>
    <w:basedOn w:val="TableNormal"/>
    <w:next w:val="TableGrid"/>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0">
    <w:name w:val="Table Grid_47"/>
    <w:basedOn w:val="TableNormal"/>
    <w:uiPriority w:val="39"/>
    <w:rsid w:val="00865860"/>
    <w:pPr>
      <w:spacing w:line="240" w:lineRule="auto"/>
      <w:jc w:val="left"/>
    </w:pPr>
    <w:rPr>
      <w:rFonts w:ascii="Arial" w:eastAsia="Times New Roman" w:hAnsi="Arial" w:cs="Arial"/>
      <w:sz w:val="24"/>
      <w:szCs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a">
    <w:name w:val="Table Grid_52"/>
    <w:basedOn w:val="TableNormal"/>
    <w:uiPriority w:val="39"/>
    <w:rsid w:val="00865860"/>
    <w:pPr>
      <w:spacing w:line="240" w:lineRule="auto"/>
      <w:jc w:val="left"/>
    </w:pPr>
    <w:rPr>
      <w:rFonts w:ascii="Arial" w:eastAsia="Times New Roman" w:hAnsi="Arial" w:cs="Arial"/>
      <w:sz w:val="24"/>
      <w:szCs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_142"/>
    <w:basedOn w:val="TableNormal"/>
    <w:uiPriority w:val="39"/>
    <w:rsid w:val="00865860"/>
    <w:pPr>
      <w:spacing w:line="240" w:lineRule="auto"/>
      <w:jc w:val="left"/>
    </w:pPr>
    <w:rPr>
      <w:rFonts w:ascii="Arial" w:eastAsia="Times New Roman" w:hAnsi="Arial" w:cs="Arial"/>
      <w:sz w:val="24"/>
      <w:szCs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_02"/>
    <w:basedOn w:val="TableNormal"/>
    <w:next w:val="TableNormal"/>
    <w:uiPriority w:val="39"/>
    <w:rsid w:val="00865860"/>
    <w:pPr>
      <w:spacing w:line="240" w:lineRule="auto"/>
      <w:jc w:val="left"/>
    </w:pPr>
    <w:rPr>
      <w:rFonts w:ascii="Arial" w:eastAsia="Times New Roman" w:hAnsi="Arial" w:cs="Arial"/>
      <w:sz w:val="24"/>
      <w:szCs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_162"/>
    <w:basedOn w:val="TableNormal"/>
    <w:uiPriority w:val="39"/>
    <w:rsid w:val="00865860"/>
    <w:pPr>
      <w:spacing w:line="240" w:lineRule="auto"/>
      <w:jc w:val="left"/>
    </w:pPr>
    <w:rPr>
      <w:rFonts w:ascii="Arial" w:eastAsia="Times New Roman" w:hAnsi="Arial" w:cs="Arial"/>
      <w:sz w:val="24"/>
      <w:szCs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0">
    <w:name w:val="Table Grid_421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0">
    <w:name w:val="Table Grid_422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3">
    <w:name w:val="Table Grid_40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a">
    <w:name w:val="Table Grid33"/>
    <w:basedOn w:val="TableNormal"/>
    <w:next w:val="TableGrid"/>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b">
    <w:name w:val="Table Grid_423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2">
    <w:name w:val="Table Grid_401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a">
    <w:name w:val="Table Grid42"/>
    <w:basedOn w:val="TableNormal"/>
    <w:next w:val="TableGrid"/>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20">
    <w:name w:val="Table Grid_424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a">
    <w:name w:val="Table Grid312"/>
    <w:basedOn w:val="TableNormal"/>
    <w:next w:val="TableGrid"/>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b">
    <w:name w:val="Table Grid52"/>
    <w:basedOn w:val="TableNormal"/>
    <w:next w:val="TableGrid"/>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a">
    <w:name w:val="Table Grid122"/>
    <w:basedOn w:val="TableNormal"/>
    <w:next w:val="TableGrid"/>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a">
    <w:name w:val="Table Grid132"/>
    <w:basedOn w:val="TableNormal"/>
    <w:next w:val="TableGrid"/>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0">
    <w:name w:val="Table Grid142"/>
    <w:basedOn w:val="TableNormal"/>
    <w:next w:val="TableGrid"/>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2">
    <w:name w:val="Plain Table 222"/>
    <w:basedOn w:val="TableNormal"/>
    <w:next w:val="PlainTable21"/>
    <w:uiPriority w:val="42"/>
    <w:rsid w:val="00865860"/>
    <w:pPr>
      <w:spacing w:line="240" w:lineRule="auto"/>
      <w:jc w:val="left"/>
    </w:pPr>
    <w:rPr>
      <w:rFonts w:ascii="Calibri" w:eastAsia="Calibri" w:hAnsi="Calibri" w:cs="Times New Roman"/>
      <w:sz w:val="20"/>
      <w:szCs w:val="20"/>
      <w:lang w:val="fr-FR" w:eastAsia="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2">
    <w:name w:val="Table Grid Light2"/>
    <w:basedOn w:val="TableNormal"/>
    <w:next w:val="TableGridLight1"/>
    <w:uiPriority w:val="40"/>
    <w:rsid w:val="00865860"/>
    <w:pPr>
      <w:spacing w:line="240" w:lineRule="auto"/>
      <w:jc w:val="left"/>
    </w:pPr>
    <w:rPr>
      <w:rFonts w:ascii="Calibri" w:eastAsia="Calibri" w:hAnsi="Calibri" w:cs="Times New Roman"/>
      <w:sz w:val="20"/>
      <w:szCs w:val="20"/>
      <w:lang w:val="fr-FR" w:eastAsia="fr-F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3">
    <w:name w:val="Plain Table 23"/>
    <w:basedOn w:val="TableNormal"/>
    <w:next w:val="PlainTable21"/>
    <w:uiPriority w:val="99"/>
    <w:rsid w:val="00865860"/>
    <w:pPr>
      <w:spacing w:line="240" w:lineRule="auto"/>
      <w:jc w:val="left"/>
    </w:pPr>
    <w:rPr>
      <w:rFonts w:ascii="Calibri" w:eastAsia="Calibri" w:hAnsi="Calibri" w:cs="Times New Roman"/>
      <w:sz w:val="20"/>
      <w:szCs w:val="20"/>
      <w:lang w:val="fr-FR" w:eastAsia="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01">
    <w:name w:val="Table Grid_0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1">
    <w:name w:val="Table Grid_42_0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 Grid12_01"/>
    <w:basedOn w:val="TableNormal"/>
    <w:next w:val="TableGrid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 Grid13_01"/>
    <w:basedOn w:val="TableNormal"/>
    <w:next w:val="TableGrid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0">
    <w:name w:val="Table Grid4_01"/>
    <w:basedOn w:val="TableNormal"/>
    <w:next w:val="TableGrid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1">
    <w:name w:val="Table Grid_423_0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_01"/>
    <w:basedOn w:val="TableNormal"/>
    <w:next w:val="TableGrid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_01"/>
    <w:basedOn w:val="TableNormal"/>
    <w:next w:val="TableGrid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 Grid5_01"/>
    <w:basedOn w:val="TableNormal"/>
    <w:next w:val="TableGrid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0">
    <w:name w:val="Table Grid_11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0">
    <w:name w:val="Table Grid_42_11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0">
    <w:name w:val="Table Grid12_110"/>
    <w:basedOn w:val="TableNormal"/>
    <w:next w:val="TableGrid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 Grid13_110"/>
    <w:basedOn w:val="TableNormal"/>
    <w:next w:val="TableGrid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 Grid4_110"/>
    <w:basedOn w:val="TableNormal"/>
    <w:next w:val="TableGrid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10">
    <w:name w:val="Table Grid_423_11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1">
    <w:name w:val="Table Grid3_110"/>
    <w:basedOn w:val="TableNormal"/>
    <w:next w:val="TableGrid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0">
    <w:name w:val="Table Grid31_110"/>
    <w:basedOn w:val="TableNormal"/>
    <w:next w:val="TableGrid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 Grid5_110"/>
    <w:basedOn w:val="TableNormal"/>
    <w:next w:val="TableGrid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0">
    <w:name w:val="Table Grid_21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00">
    <w:name w:val="Table Grid_42_21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 Grid12_210"/>
    <w:basedOn w:val="TableNormal"/>
    <w:next w:val="TableGrid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0">
    <w:name w:val="Table Grid13_210"/>
    <w:basedOn w:val="TableNormal"/>
    <w:next w:val="TableGrid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4_210"/>
    <w:basedOn w:val="TableNormal"/>
    <w:next w:val="TableGrid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10">
    <w:name w:val="Table Grid_423_21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
    <w:name w:val="Table Grid3_210"/>
    <w:basedOn w:val="TableNormal"/>
    <w:next w:val="TableGrid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0">
    <w:name w:val="Table Grid31_210"/>
    <w:basedOn w:val="TableNormal"/>
    <w:next w:val="TableGrid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0">
    <w:name w:val="Table Grid5_210"/>
    <w:basedOn w:val="TableNormal"/>
    <w:next w:val="TableGrid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2">
    <w:name w:val="Table Grid_31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00">
    <w:name w:val="Table Grid_42_31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 Grid12_310"/>
    <w:basedOn w:val="TableNormal"/>
    <w:next w:val="TableGrid3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0">
    <w:name w:val="Table Grid13_310"/>
    <w:basedOn w:val="TableNormal"/>
    <w:next w:val="TableGrid3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 Grid4_310"/>
    <w:basedOn w:val="TableNormal"/>
    <w:next w:val="TableGrid3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10">
    <w:name w:val="Table Grid_423_31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00">
    <w:name w:val="Table Grid3_310"/>
    <w:basedOn w:val="TableNormal"/>
    <w:next w:val="TableGrid3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0">
    <w:name w:val="Table Grid31_310"/>
    <w:basedOn w:val="TableNormal"/>
    <w:next w:val="TableGrid3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0">
    <w:name w:val="Table Grid5_310"/>
    <w:basedOn w:val="TableNormal"/>
    <w:next w:val="TableGrid3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_6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1">
    <w:name w:val="Table Grid_42_4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_41"/>
    <w:basedOn w:val="TableNormal"/>
    <w:next w:val="TableGrid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_41"/>
    <w:basedOn w:val="TableNormal"/>
    <w:next w:val="TableGrid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0">
    <w:name w:val="Table Grid4_41"/>
    <w:basedOn w:val="TableNormal"/>
    <w:next w:val="TableGrid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1">
    <w:name w:val="Table Grid_423_4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_41"/>
    <w:basedOn w:val="TableNormal"/>
    <w:next w:val="TableGrid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
    <w:name w:val="Table Grid31_41"/>
    <w:basedOn w:val="TableNormal"/>
    <w:next w:val="TableGrid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_41"/>
    <w:basedOn w:val="TableNormal"/>
    <w:next w:val="TableGrid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_7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0">
    <w:name w:val="Table Grid_42_5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_51"/>
    <w:basedOn w:val="TableNormal"/>
    <w:next w:val="TableGrid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
    <w:name w:val="Table Grid13_51"/>
    <w:basedOn w:val="TableNormal"/>
    <w:next w:val="TableGrid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_51"/>
    <w:basedOn w:val="TableNormal"/>
    <w:next w:val="TableGrid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51">
    <w:name w:val="Table Grid_423_5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_51"/>
    <w:basedOn w:val="TableNormal"/>
    <w:next w:val="TableGrid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
    <w:name w:val="Table Grid31_51"/>
    <w:basedOn w:val="TableNormal"/>
    <w:next w:val="TableGrid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_51"/>
    <w:basedOn w:val="TableNormal"/>
    <w:next w:val="TableGrid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_8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_6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
    <w:name w:val="Table Grid12_61"/>
    <w:basedOn w:val="TableNormal"/>
    <w:next w:val="TableGrid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
    <w:name w:val="Table Grid13_61"/>
    <w:basedOn w:val="TableNormal"/>
    <w:next w:val="TableGrid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_61"/>
    <w:basedOn w:val="TableNormal"/>
    <w:next w:val="TableGrid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61">
    <w:name w:val="Table Grid_423_6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_61"/>
    <w:basedOn w:val="TableNormal"/>
    <w:next w:val="TableGrid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1">
    <w:name w:val="Table Grid31_61"/>
    <w:basedOn w:val="TableNormal"/>
    <w:next w:val="TableGrid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_61"/>
    <w:basedOn w:val="TableNormal"/>
    <w:next w:val="TableGrid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_9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
    <w:name w:val="Table Grid_42_7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
    <w:name w:val="Table Grid12_71"/>
    <w:basedOn w:val="TableNormal"/>
    <w:next w:val="TableGrid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_71"/>
    <w:basedOn w:val="TableNormal"/>
    <w:next w:val="TableGrid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_71"/>
    <w:basedOn w:val="TableNormal"/>
    <w:next w:val="TableGrid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71">
    <w:name w:val="Table Grid_423_7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_71"/>
    <w:basedOn w:val="TableNormal"/>
    <w:next w:val="TableGrid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1">
    <w:name w:val="Table Grid31_71"/>
    <w:basedOn w:val="TableNormal"/>
    <w:next w:val="TableGrid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_71"/>
    <w:basedOn w:val="TableNormal"/>
    <w:next w:val="TableGrid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_10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
    <w:name w:val="Table Grid_42_8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
    <w:name w:val="Table Grid12_81"/>
    <w:basedOn w:val="TableNormal"/>
    <w:next w:val="TableGrid1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
    <w:name w:val="Table Grid13_81"/>
    <w:basedOn w:val="TableNormal"/>
    <w:next w:val="TableGrid1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_81"/>
    <w:basedOn w:val="TableNormal"/>
    <w:next w:val="TableGrid1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81">
    <w:name w:val="Table Grid_423_8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_81"/>
    <w:basedOn w:val="TableNormal"/>
    <w:next w:val="TableGrid1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1">
    <w:name w:val="Table Grid31_81"/>
    <w:basedOn w:val="TableNormal"/>
    <w:next w:val="TableGrid1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_81"/>
    <w:basedOn w:val="TableNormal"/>
    <w:next w:val="TableGrid1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_11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1">
    <w:name w:val="Table Grid_42_9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1">
    <w:name w:val="Table Grid12_91"/>
    <w:basedOn w:val="TableNormal"/>
    <w:next w:val="TableGrid1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1">
    <w:name w:val="Table Grid13_91"/>
    <w:basedOn w:val="TableNormal"/>
    <w:next w:val="TableGrid1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_91"/>
    <w:basedOn w:val="TableNormal"/>
    <w:next w:val="TableGrid1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91">
    <w:name w:val="Table Grid_423_9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_91"/>
    <w:basedOn w:val="TableNormal"/>
    <w:next w:val="TableGrid1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10">
    <w:name w:val="Table Grid31_91"/>
    <w:basedOn w:val="TableNormal"/>
    <w:next w:val="TableGrid1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_91"/>
    <w:basedOn w:val="TableNormal"/>
    <w:next w:val="TableGrid1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b">
    <w:name w:val="Table Grid_12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1">
    <w:name w:val="Table Grid_42_10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1">
    <w:name w:val="Table Grid12_101"/>
    <w:basedOn w:val="TableNormal"/>
    <w:next w:val="TableGrid12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1">
    <w:name w:val="Table Grid13_101"/>
    <w:basedOn w:val="TableNormal"/>
    <w:next w:val="TableGrid12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
    <w:name w:val="Table Grid4_101"/>
    <w:basedOn w:val="TableNormal"/>
    <w:next w:val="TableGrid12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01">
    <w:name w:val="Table Grid_423_10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0">
    <w:name w:val="Table Grid3_101"/>
    <w:basedOn w:val="TableNormal"/>
    <w:next w:val="TableGrid12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10">
    <w:name w:val="Table Grid31_101"/>
    <w:basedOn w:val="TableNormal"/>
    <w:next w:val="TableGrid12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1">
    <w:name w:val="Table Grid5_101"/>
    <w:basedOn w:val="TableNormal"/>
    <w:next w:val="TableGrid12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b">
    <w:name w:val="Table Grid_13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_42_11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_111"/>
    <w:basedOn w:val="TableNormal"/>
    <w:next w:val="TableGrid13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
    <w:name w:val="Table Grid13_111"/>
    <w:basedOn w:val="TableNormal"/>
    <w:next w:val="TableGrid13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_111"/>
    <w:basedOn w:val="TableNormal"/>
    <w:next w:val="TableGrid13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11">
    <w:name w:val="Table Grid_423_11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_111"/>
    <w:basedOn w:val="TableNormal"/>
    <w:next w:val="TableGrid13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0">
    <w:name w:val="Table Grid31_111"/>
    <w:basedOn w:val="TableNormal"/>
    <w:next w:val="TableGrid13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_111"/>
    <w:basedOn w:val="TableNormal"/>
    <w:next w:val="TableGrid13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 Grid_15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1">
    <w:name w:val="Table Grid_42_12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_121"/>
    <w:basedOn w:val="TableNormal"/>
    <w:next w:val="TableGrid1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
    <w:name w:val="Table Grid13_121"/>
    <w:basedOn w:val="TableNormal"/>
    <w:next w:val="TableGrid1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_121"/>
    <w:basedOn w:val="TableNormal"/>
    <w:next w:val="TableGrid1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21">
    <w:name w:val="Table Grid_423_12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_121"/>
    <w:basedOn w:val="TableNormal"/>
    <w:next w:val="TableGrid1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_121"/>
    <w:basedOn w:val="TableNormal"/>
    <w:next w:val="TableGrid1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_121"/>
    <w:basedOn w:val="TableNormal"/>
    <w:next w:val="TableGrid1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_17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1">
    <w:name w:val="Table Grid_42_13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
    <w:name w:val="Table Grid12_131"/>
    <w:basedOn w:val="TableNormal"/>
    <w:next w:val="TableGrid1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1">
    <w:name w:val="Table Grid13_131"/>
    <w:basedOn w:val="TableNormal"/>
    <w:next w:val="TableGrid1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_131"/>
    <w:basedOn w:val="TableNormal"/>
    <w:next w:val="TableGrid1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31">
    <w:name w:val="Table Grid_423_13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1">
    <w:name w:val="Table Grid3_131"/>
    <w:basedOn w:val="TableNormal"/>
    <w:next w:val="TableGrid1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
    <w:name w:val="Table Grid31_131"/>
    <w:basedOn w:val="TableNormal"/>
    <w:next w:val="TableGrid1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_131"/>
    <w:basedOn w:val="TableNormal"/>
    <w:next w:val="TableGrid1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_18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1">
    <w:name w:val="Table Grid_42_14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1">
    <w:name w:val="Table Grid12_141"/>
    <w:basedOn w:val="TableNormal"/>
    <w:next w:val="TableGrid1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1">
    <w:name w:val="Table Grid13_141"/>
    <w:basedOn w:val="TableNormal"/>
    <w:next w:val="TableGrid1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
    <w:name w:val="Table Grid4_141"/>
    <w:basedOn w:val="TableNormal"/>
    <w:next w:val="TableGrid1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41">
    <w:name w:val="Table Grid_423_14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0">
    <w:name w:val="Table Grid3_141"/>
    <w:basedOn w:val="TableNormal"/>
    <w:next w:val="TableGrid1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1">
    <w:name w:val="Table Grid31_141"/>
    <w:basedOn w:val="TableNormal"/>
    <w:next w:val="TableGrid1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1">
    <w:name w:val="Table Grid5_141"/>
    <w:basedOn w:val="TableNormal"/>
    <w:next w:val="TableGrid1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_19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1">
    <w:name w:val="Table Grid_42_15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1">
    <w:name w:val="Table Grid12_151"/>
    <w:basedOn w:val="TableNormal"/>
    <w:next w:val="TableGrid1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1">
    <w:name w:val="Table Grid13_151"/>
    <w:basedOn w:val="TableNormal"/>
    <w:next w:val="TableGrid1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1">
    <w:name w:val="Table Grid4_151"/>
    <w:basedOn w:val="TableNormal"/>
    <w:next w:val="TableGrid1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51">
    <w:name w:val="Table Grid_423_15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0">
    <w:name w:val="Table Grid3_151"/>
    <w:basedOn w:val="TableNormal"/>
    <w:next w:val="TableGrid1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1">
    <w:name w:val="Table Grid31_151"/>
    <w:basedOn w:val="TableNormal"/>
    <w:next w:val="TableGrid1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1">
    <w:name w:val="Table Grid5_151"/>
    <w:basedOn w:val="TableNormal"/>
    <w:next w:val="TableGrid1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_20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1">
    <w:name w:val="Table Grid_42_16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1">
    <w:name w:val="Table Grid12_161"/>
    <w:basedOn w:val="TableNormal"/>
    <w:next w:val="TableGrid20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1">
    <w:name w:val="Table Grid13_161"/>
    <w:basedOn w:val="TableNormal"/>
    <w:next w:val="TableGrid20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1">
    <w:name w:val="Table Grid4_161"/>
    <w:basedOn w:val="TableNormal"/>
    <w:next w:val="TableGrid20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61">
    <w:name w:val="Table Grid_423_16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10">
    <w:name w:val="Table Grid3_161"/>
    <w:basedOn w:val="TableNormal"/>
    <w:next w:val="TableGrid20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1">
    <w:name w:val="Table Grid31_161"/>
    <w:basedOn w:val="TableNormal"/>
    <w:next w:val="TableGrid20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1">
    <w:name w:val="Table Grid5_161"/>
    <w:basedOn w:val="TableNormal"/>
    <w:next w:val="TableGrid20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a">
    <w:name w:val="Table Grid_21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1">
    <w:name w:val="Table Grid_42_17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1">
    <w:name w:val="Table Grid12_171"/>
    <w:basedOn w:val="TableNormal"/>
    <w:next w:val="TableGrid2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1">
    <w:name w:val="Table Grid13_171"/>
    <w:basedOn w:val="TableNormal"/>
    <w:next w:val="TableGrid2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1">
    <w:name w:val="Table Grid4_171"/>
    <w:basedOn w:val="TableNormal"/>
    <w:next w:val="TableGrid2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71">
    <w:name w:val="Table Grid_423_17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10">
    <w:name w:val="Table Grid3_171"/>
    <w:basedOn w:val="TableNormal"/>
    <w:next w:val="TableGrid2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1">
    <w:name w:val="Table Grid31_171"/>
    <w:basedOn w:val="TableNormal"/>
    <w:next w:val="TableGrid2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1">
    <w:name w:val="Table Grid5_171"/>
    <w:basedOn w:val="TableNormal"/>
    <w:next w:val="TableGrid2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9">
    <w:name w:val="Table Grid_22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1">
    <w:name w:val="Table Grid_42_18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1">
    <w:name w:val="Table Grid12_181"/>
    <w:basedOn w:val="TableNormal"/>
    <w:next w:val="TableGrid22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1">
    <w:name w:val="Table Grid13_181"/>
    <w:basedOn w:val="TableNormal"/>
    <w:next w:val="TableGrid22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1">
    <w:name w:val="Table Grid4_181"/>
    <w:basedOn w:val="TableNormal"/>
    <w:next w:val="TableGrid22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81">
    <w:name w:val="Table Grid_423_18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10">
    <w:name w:val="Table Grid3_181"/>
    <w:basedOn w:val="TableNormal"/>
    <w:next w:val="TableGrid22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81">
    <w:name w:val="Table Grid31_181"/>
    <w:basedOn w:val="TableNormal"/>
    <w:next w:val="TableGrid22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1">
    <w:name w:val="Table Grid5_181"/>
    <w:basedOn w:val="TableNormal"/>
    <w:next w:val="TableGrid22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_23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1">
    <w:name w:val="Table Grid_42_19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1">
    <w:name w:val="Table Grid12_191"/>
    <w:basedOn w:val="TableNormal"/>
    <w:next w:val="TableGrid23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1">
    <w:name w:val="Table Grid13_191"/>
    <w:basedOn w:val="TableNormal"/>
    <w:next w:val="TableGrid23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1">
    <w:name w:val="Table Grid4_191"/>
    <w:basedOn w:val="TableNormal"/>
    <w:next w:val="TableGrid23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91">
    <w:name w:val="Table Grid_423_19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11">
    <w:name w:val="Table Grid3_191"/>
    <w:basedOn w:val="TableNormal"/>
    <w:next w:val="TableGrid23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91">
    <w:name w:val="Table Grid31_191"/>
    <w:basedOn w:val="TableNormal"/>
    <w:next w:val="TableGrid23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1">
    <w:name w:val="Table Grid5_191"/>
    <w:basedOn w:val="TableNormal"/>
    <w:next w:val="TableGrid23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_24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1">
    <w:name w:val="Table Grid_42_20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1">
    <w:name w:val="Table Grid12_201"/>
    <w:basedOn w:val="TableNormal"/>
    <w:next w:val="TableGrid24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1">
    <w:name w:val="Table Grid13_201"/>
    <w:basedOn w:val="TableNormal"/>
    <w:next w:val="TableGrid24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10">
    <w:name w:val="Table Grid4_201"/>
    <w:basedOn w:val="TableNormal"/>
    <w:next w:val="TableGrid24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01">
    <w:name w:val="Table Grid_423_20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1">
    <w:name w:val="Table Grid3_201"/>
    <w:basedOn w:val="TableNormal"/>
    <w:next w:val="TableGrid24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01">
    <w:name w:val="Table Grid31_201"/>
    <w:basedOn w:val="TableNormal"/>
    <w:next w:val="TableGrid24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1">
    <w:name w:val="Table Grid5_201"/>
    <w:basedOn w:val="TableNormal"/>
    <w:next w:val="TableGrid24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_25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1">
    <w:name w:val="Table Grid_42_21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_211"/>
    <w:basedOn w:val="TableNormal"/>
    <w:next w:val="TableGrid2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
    <w:name w:val="Table Grid13_211"/>
    <w:basedOn w:val="TableNormal"/>
    <w:next w:val="TableGrid2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
    <w:name w:val="Table Grid4_211"/>
    <w:basedOn w:val="TableNormal"/>
    <w:next w:val="TableGrid2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11">
    <w:name w:val="Table Grid_423_21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_211"/>
    <w:basedOn w:val="TableNormal"/>
    <w:next w:val="TableGrid2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0">
    <w:name w:val="Table Grid31_211"/>
    <w:basedOn w:val="TableNormal"/>
    <w:next w:val="TableGrid2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_211"/>
    <w:basedOn w:val="TableNormal"/>
    <w:next w:val="TableGrid2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_26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1">
    <w:name w:val="Table Grid_42_22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1">
    <w:name w:val="Table Grid12_221"/>
    <w:basedOn w:val="TableNormal"/>
    <w:next w:val="TableGrid2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1">
    <w:name w:val="Table Grid13_221"/>
    <w:basedOn w:val="TableNormal"/>
    <w:next w:val="TableGrid2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2">
    <w:name w:val="Table Grid4_221"/>
    <w:basedOn w:val="TableNormal"/>
    <w:next w:val="TableGrid2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21">
    <w:name w:val="Table Grid_423_22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_221"/>
    <w:basedOn w:val="TableNormal"/>
    <w:next w:val="TableGrid2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1">
    <w:name w:val="Table Grid31_221"/>
    <w:basedOn w:val="TableNormal"/>
    <w:next w:val="TableGrid2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_221"/>
    <w:basedOn w:val="TableNormal"/>
    <w:next w:val="TableGrid2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_27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1">
    <w:name w:val="Table Grid_42_23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1">
    <w:name w:val="Table Grid12_231"/>
    <w:basedOn w:val="TableNormal"/>
    <w:next w:val="TableGrid2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1">
    <w:name w:val="Table Grid13_231"/>
    <w:basedOn w:val="TableNormal"/>
    <w:next w:val="TableGrid2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c">
    <w:name w:val="Table Grid4_231"/>
    <w:basedOn w:val="TableNormal"/>
    <w:next w:val="TableGrid2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31">
    <w:name w:val="Table Grid_423_23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_231"/>
    <w:basedOn w:val="TableNormal"/>
    <w:next w:val="TableGrid2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1">
    <w:name w:val="Table Grid31_231"/>
    <w:basedOn w:val="TableNormal"/>
    <w:next w:val="TableGrid2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_231"/>
    <w:basedOn w:val="TableNormal"/>
    <w:next w:val="TableGrid2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_28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1">
    <w:name w:val="Table Grid_42_24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1">
    <w:name w:val="Table Grid12_241"/>
    <w:basedOn w:val="TableNormal"/>
    <w:next w:val="TableGrid2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1">
    <w:name w:val="Table Grid13_241"/>
    <w:basedOn w:val="TableNormal"/>
    <w:next w:val="TableGrid2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2">
    <w:name w:val="Table Grid4_241"/>
    <w:basedOn w:val="TableNormal"/>
    <w:next w:val="TableGrid2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41">
    <w:name w:val="Table Grid_423_24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1">
    <w:name w:val="Table Grid3_241"/>
    <w:basedOn w:val="TableNormal"/>
    <w:next w:val="TableGrid2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1">
    <w:name w:val="Table Grid31_241"/>
    <w:basedOn w:val="TableNormal"/>
    <w:next w:val="TableGrid2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1">
    <w:name w:val="Table Grid5_241"/>
    <w:basedOn w:val="TableNormal"/>
    <w:next w:val="TableGrid2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_29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1">
    <w:name w:val="Table Grid_42_25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1">
    <w:name w:val="Table Grid12_251"/>
    <w:basedOn w:val="TableNormal"/>
    <w:next w:val="TableGrid2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1">
    <w:name w:val="Table Grid13_251"/>
    <w:basedOn w:val="TableNormal"/>
    <w:next w:val="TableGrid2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1">
    <w:name w:val="Table Grid4_251"/>
    <w:basedOn w:val="TableNormal"/>
    <w:next w:val="TableGrid2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51">
    <w:name w:val="Table Grid_423_25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1">
    <w:name w:val="Table Grid3_251"/>
    <w:basedOn w:val="TableNormal"/>
    <w:next w:val="TableGrid2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1">
    <w:name w:val="Table Grid31_251"/>
    <w:basedOn w:val="TableNormal"/>
    <w:next w:val="TableGrid2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1">
    <w:name w:val="Table Grid5_251"/>
    <w:basedOn w:val="TableNormal"/>
    <w:next w:val="TableGrid2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0">
    <w:name w:val="Table Grid_30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1">
    <w:name w:val="Table Grid_42_26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1">
    <w:name w:val="Table Grid12_261"/>
    <w:basedOn w:val="TableNormal"/>
    <w:next w:val="TableGrid3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1">
    <w:name w:val="Table Grid13_261"/>
    <w:basedOn w:val="TableNormal"/>
    <w:next w:val="TableGrid3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4_261"/>
    <w:basedOn w:val="TableNormal"/>
    <w:next w:val="TableGrid3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61">
    <w:name w:val="Table Grid_423_26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1">
    <w:name w:val="Table Grid3_261"/>
    <w:basedOn w:val="TableNormal"/>
    <w:next w:val="TableGrid3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61">
    <w:name w:val="Table Grid31_261"/>
    <w:basedOn w:val="TableNormal"/>
    <w:next w:val="TableGrid3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1">
    <w:name w:val="Table Grid5_261"/>
    <w:basedOn w:val="TableNormal"/>
    <w:next w:val="TableGrid3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b">
    <w:name w:val="Table Grid_31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1">
    <w:name w:val="Table Grid_42_27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1">
    <w:name w:val="Table Grid12_271"/>
    <w:basedOn w:val="TableNormal"/>
    <w:next w:val="TableGrid3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1">
    <w:name w:val="Table Grid13_271"/>
    <w:basedOn w:val="TableNormal"/>
    <w:next w:val="TableGrid3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0">
    <w:name w:val="Table Grid4_271"/>
    <w:basedOn w:val="TableNormal"/>
    <w:next w:val="TableGrid3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71">
    <w:name w:val="Table Grid_423_27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1">
    <w:name w:val="Table Grid3_271"/>
    <w:basedOn w:val="TableNormal"/>
    <w:next w:val="TableGrid3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71">
    <w:name w:val="Table Grid31_271"/>
    <w:basedOn w:val="TableNormal"/>
    <w:next w:val="TableGrid3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1">
    <w:name w:val="Table Grid5_271"/>
    <w:basedOn w:val="TableNormal"/>
    <w:next w:val="TableGrid3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_32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1">
    <w:name w:val="Table Grid_42_28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1">
    <w:name w:val="Table Grid12_281"/>
    <w:basedOn w:val="TableNormal"/>
    <w:next w:val="TableGrid32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1">
    <w:name w:val="Table Grid13_281"/>
    <w:basedOn w:val="TableNormal"/>
    <w:next w:val="TableGrid32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0">
    <w:name w:val="Table Grid4_281"/>
    <w:basedOn w:val="TableNormal"/>
    <w:next w:val="TableGrid32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81">
    <w:name w:val="Table Grid_423_28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1">
    <w:name w:val="Table Grid3_281"/>
    <w:basedOn w:val="TableNormal"/>
    <w:next w:val="TableGrid32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81">
    <w:name w:val="Table Grid31_281"/>
    <w:basedOn w:val="TableNormal"/>
    <w:next w:val="TableGrid32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81">
    <w:name w:val="Table Grid5_281"/>
    <w:basedOn w:val="TableNormal"/>
    <w:next w:val="TableGrid32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_33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1">
    <w:name w:val="Table Grid_42_29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1">
    <w:name w:val="Table Grid12_291"/>
    <w:basedOn w:val="TableNormal"/>
    <w:next w:val="TableGrid33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1">
    <w:name w:val="Table Grid13_291"/>
    <w:basedOn w:val="TableNormal"/>
    <w:next w:val="TableGrid33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10">
    <w:name w:val="Table Grid4_291"/>
    <w:basedOn w:val="TableNormal"/>
    <w:next w:val="TableGrid33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91">
    <w:name w:val="Table Grid_423_29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91">
    <w:name w:val="Table Grid3_291"/>
    <w:basedOn w:val="TableNormal"/>
    <w:next w:val="TableGrid33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91">
    <w:name w:val="Table Grid31_291"/>
    <w:basedOn w:val="TableNormal"/>
    <w:next w:val="TableGrid33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91">
    <w:name w:val="Table Grid5_291"/>
    <w:basedOn w:val="TableNormal"/>
    <w:next w:val="TableGrid33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0">
    <w:name w:val="Table Grid_34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10">
    <w:name w:val="Table Grid_42_30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1">
    <w:name w:val="Table Grid12_301"/>
    <w:basedOn w:val="TableNormal"/>
    <w:next w:val="TableGrid34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1">
    <w:name w:val="Table Grid13_301"/>
    <w:basedOn w:val="TableNormal"/>
    <w:next w:val="TableGrid34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1">
    <w:name w:val="Table Grid4_301"/>
    <w:basedOn w:val="TableNormal"/>
    <w:next w:val="TableGrid34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01">
    <w:name w:val="Table Grid_423_30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1">
    <w:name w:val="Table Grid3_301"/>
    <w:basedOn w:val="TableNormal"/>
    <w:next w:val="TableGrid34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01">
    <w:name w:val="Table Grid31_301"/>
    <w:basedOn w:val="TableNormal"/>
    <w:next w:val="TableGrid34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01">
    <w:name w:val="Table Grid5_301"/>
    <w:basedOn w:val="TableNormal"/>
    <w:next w:val="TableGrid34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0">
    <w:name w:val="Table Grid_35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12">
    <w:name w:val="Table Grid_42_31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_311"/>
    <w:basedOn w:val="TableNormal"/>
    <w:next w:val="TableGrid3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1">
    <w:name w:val="Table Grid13_311"/>
    <w:basedOn w:val="TableNormal"/>
    <w:next w:val="TableGrid3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_311"/>
    <w:basedOn w:val="TableNormal"/>
    <w:next w:val="TableGrid3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11">
    <w:name w:val="Table Grid_423_31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0">
    <w:name w:val="Table Grid3_311"/>
    <w:basedOn w:val="TableNormal"/>
    <w:next w:val="TableGrid3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10">
    <w:name w:val="Table Grid31_311"/>
    <w:basedOn w:val="TableNormal"/>
    <w:next w:val="TableGrid3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_311"/>
    <w:basedOn w:val="TableNormal"/>
    <w:next w:val="TableGrid3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0">
    <w:name w:val="Table Grid_36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12">
    <w:name w:val="Table Grid_42_32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1">
    <w:name w:val="Table Grid12_321"/>
    <w:basedOn w:val="TableNormal"/>
    <w:next w:val="TableGrid3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1">
    <w:name w:val="Table Grid13_321"/>
    <w:basedOn w:val="TableNormal"/>
    <w:next w:val="TableGrid3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1">
    <w:name w:val="Table Grid4_321"/>
    <w:basedOn w:val="TableNormal"/>
    <w:next w:val="TableGrid3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21">
    <w:name w:val="Table Grid_423_32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1">
    <w:name w:val="Table Grid3_321"/>
    <w:basedOn w:val="TableNormal"/>
    <w:next w:val="TableGrid3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1">
    <w:name w:val="Table Grid31_321"/>
    <w:basedOn w:val="TableNormal"/>
    <w:next w:val="TableGrid3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1">
    <w:name w:val="Table Grid5_321"/>
    <w:basedOn w:val="TableNormal"/>
    <w:next w:val="TableGrid3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0">
    <w:name w:val="Table Grid_37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12">
    <w:name w:val="Table Grid_42_33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1">
    <w:name w:val="Table Grid12_331"/>
    <w:basedOn w:val="TableNormal"/>
    <w:next w:val="TableGrid37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31">
    <w:name w:val="Table Grid13_331"/>
    <w:basedOn w:val="TableNormal"/>
    <w:next w:val="TableGrid37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1">
    <w:name w:val="Table Grid4_331"/>
    <w:basedOn w:val="TableNormal"/>
    <w:next w:val="TableGrid37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31">
    <w:name w:val="Table Grid_423_33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1">
    <w:name w:val="Table Grid3_331"/>
    <w:basedOn w:val="TableNormal"/>
    <w:next w:val="TableGrid37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1">
    <w:name w:val="Table Grid31_331"/>
    <w:basedOn w:val="TableNormal"/>
    <w:next w:val="TableGrid37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1">
    <w:name w:val="Table Grid5_331"/>
    <w:basedOn w:val="TableNormal"/>
    <w:next w:val="TableGrid37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0">
    <w:name w:val="Table Grid_38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10">
    <w:name w:val="Table Grid_42_34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1">
    <w:name w:val="Table Grid12_341"/>
    <w:basedOn w:val="TableNormal"/>
    <w:next w:val="TableGrid3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41">
    <w:name w:val="Table Grid13_341"/>
    <w:basedOn w:val="TableNormal"/>
    <w:next w:val="TableGrid3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1">
    <w:name w:val="Table Grid4_341"/>
    <w:basedOn w:val="TableNormal"/>
    <w:next w:val="TableGrid3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41">
    <w:name w:val="Table Grid_423_34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1">
    <w:name w:val="Table Grid3_341"/>
    <w:basedOn w:val="TableNormal"/>
    <w:next w:val="TableGrid3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1">
    <w:name w:val="Table Grid31_341"/>
    <w:basedOn w:val="TableNormal"/>
    <w:next w:val="TableGrid3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1">
    <w:name w:val="Table Grid5_341"/>
    <w:basedOn w:val="TableNormal"/>
    <w:next w:val="TableGrid3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0">
    <w:name w:val="Table Grid_39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510">
    <w:name w:val="Table Grid_42_35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51">
    <w:name w:val="Table Grid12_351"/>
    <w:basedOn w:val="TableNormal"/>
    <w:next w:val="TableGrid3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51">
    <w:name w:val="Table Grid13_351"/>
    <w:basedOn w:val="TableNormal"/>
    <w:next w:val="TableGrid3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1">
    <w:name w:val="Table Grid4_351"/>
    <w:basedOn w:val="TableNormal"/>
    <w:next w:val="TableGrid3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51">
    <w:name w:val="Table Grid_423_35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1">
    <w:name w:val="Table Grid3_351"/>
    <w:basedOn w:val="TableNormal"/>
    <w:next w:val="TableGrid3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51">
    <w:name w:val="Table Grid31_351"/>
    <w:basedOn w:val="TableNormal"/>
    <w:next w:val="TableGrid3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1">
    <w:name w:val="Table Grid5_351"/>
    <w:basedOn w:val="TableNormal"/>
    <w:next w:val="TableGrid3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_41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610">
    <w:name w:val="Table Grid_42_36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61">
    <w:name w:val="Table Grid12_361"/>
    <w:basedOn w:val="TableNormal"/>
    <w:next w:val="TableGrid4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61">
    <w:name w:val="Table Grid13_361"/>
    <w:basedOn w:val="TableNormal"/>
    <w:next w:val="TableGrid4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1">
    <w:name w:val="Table Grid4_361"/>
    <w:basedOn w:val="TableNormal"/>
    <w:next w:val="TableGrid4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61">
    <w:name w:val="Table Grid_423_36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1">
    <w:name w:val="Table Grid3_361"/>
    <w:basedOn w:val="TableNormal"/>
    <w:next w:val="TableGrid4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61">
    <w:name w:val="Table Grid31_361"/>
    <w:basedOn w:val="TableNormal"/>
    <w:next w:val="TableGrid4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61">
    <w:name w:val="Table Grid5_361"/>
    <w:basedOn w:val="TableNormal"/>
    <w:next w:val="TableGrid4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_43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710">
    <w:name w:val="Table Grid_42_37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71">
    <w:name w:val="Table Grid12_371"/>
    <w:basedOn w:val="TableNormal"/>
    <w:next w:val="TableGrid43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71">
    <w:name w:val="Table Grid13_371"/>
    <w:basedOn w:val="TableNormal"/>
    <w:next w:val="TableGrid43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1">
    <w:name w:val="Table Grid4_371"/>
    <w:basedOn w:val="TableNormal"/>
    <w:next w:val="TableGrid43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71">
    <w:name w:val="Table Grid_423_37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1">
    <w:name w:val="Table Grid3_371"/>
    <w:basedOn w:val="TableNormal"/>
    <w:next w:val="TableGrid43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71">
    <w:name w:val="Table Grid31_371"/>
    <w:basedOn w:val="TableNormal"/>
    <w:next w:val="TableGrid43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71">
    <w:name w:val="Table Grid5_371"/>
    <w:basedOn w:val="TableNormal"/>
    <w:next w:val="TableGrid437"/>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_44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810">
    <w:name w:val="Table Grid_42_38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81">
    <w:name w:val="Table Grid12_381"/>
    <w:basedOn w:val="TableNormal"/>
    <w:next w:val="TableGrid44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81">
    <w:name w:val="Table Grid13_381"/>
    <w:basedOn w:val="TableNormal"/>
    <w:next w:val="TableGrid44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81">
    <w:name w:val="Table Grid4_381"/>
    <w:basedOn w:val="TableNormal"/>
    <w:next w:val="TableGrid44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81">
    <w:name w:val="Table Grid_423_38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1">
    <w:name w:val="Table Grid3_381"/>
    <w:basedOn w:val="TableNormal"/>
    <w:next w:val="TableGrid44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81">
    <w:name w:val="Table Grid31_381"/>
    <w:basedOn w:val="TableNormal"/>
    <w:next w:val="TableGrid44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81">
    <w:name w:val="Table Grid5_381"/>
    <w:basedOn w:val="TableNormal"/>
    <w:next w:val="TableGrid44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0">
    <w:name w:val="Table Grid_45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910">
    <w:name w:val="Table Grid_42_39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91">
    <w:name w:val="Table Grid12_391"/>
    <w:basedOn w:val="TableNormal"/>
    <w:next w:val="TableGrid4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91">
    <w:name w:val="Table Grid13_391"/>
    <w:basedOn w:val="TableNormal"/>
    <w:next w:val="TableGrid4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91">
    <w:name w:val="Table Grid4_391"/>
    <w:basedOn w:val="TableNormal"/>
    <w:next w:val="TableGrid4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91">
    <w:name w:val="Table Grid_423_39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1">
    <w:name w:val="Table Grid3_391"/>
    <w:basedOn w:val="TableNormal"/>
    <w:next w:val="TableGrid4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91">
    <w:name w:val="Table Grid31_391"/>
    <w:basedOn w:val="TableNormal"/>
    <w:next w:val="TableGrid4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91">
    <w:name w:val="Table Grid5_391"/>
    <w:basedOn w:val="TableNormal"/>
    <w:next w:val="TableGrid4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0">
    <w:name w:val="Table Grid_46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0">
    <w:name w:val="Table Grid_42_4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 Grid12_40"/>
    <w:basedOn w:val="TableNormal"/>
    <w:next w:val="TableGrid4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0">
    <w:name w:val="Table Grid13_40"/>
    <w:basedOn w:val="TableNormal"/>
    <w:next w:val="TableGrid4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0">
    <w:name w:val="Table Grid4_40"/>
    <w:basedOn w:val="TableNormal"/>
    <w:next w:val="TableGrid4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00">
    <w:name w:val="Table Grid_423_4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0">
    <w:name w:val="Table Grid3_40"/>
    <w:basedOn w:val="TableNormal"/>
    <w:next w:val="TableGrid4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00">
    <w:name w:val="Table Grid31_40"/>
    <w:basedOn w:val="TableNormal"/>
    <w:next w:val="TableGrid4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0">
    <w:name w:val="Table Grid5_40"/>
    <w:basedOn w:val="TableNormal"/>
    <w:next w:val="TableGrid4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0">
    <w:name w:val="Table Grid_47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0">
    <w:name w:val="Table Grid_48"/>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21">
    <w:name w:val="Table Grid_42_4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
    <w:name w:val="Table Grid12_42"/>
    <w:basedOn w:val="TableNormal"/>
    <w:next w:val="TableGrid4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2">
    <w:name w:val="Table Grid13_42"/>
    <w:basedOn w:val="TableNormal"/>
    <w:next w:val="TableGrid4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_42"/>
    <w:basedOn w:val="TableNormal"/>
    <w:next w:val="TableGrid4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2">
    <w:name w:val="Table Grid_423_4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_42"/>
    <w:basedOn w:val="TableNormal"/>
    <w:next w:val="TableGrid4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2">
    <w:name w:val="Table Grid31_42"/>
    <w:basedOn w:val="TableNormal"/>
    <w:next w:val="TableGrid4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_42"/>
    <w:basedOn w:val="TableNormal"/>
    <w:next w:val="TableGrid4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0">
    <w:name w:val="Table Grid_4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3">
    <w:name w:val="Table Grid_42_4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3">
    <w:name w:val="Table Grid12_43"/>
    <w:basedOn w:val="TableNormal"/>
    <w:next w:val="TableGrid4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3">
    <w:name w:val="Table Grid13_43"/>
    <w:basedOn w:val="TableNormal"/>
    <w:next w:val="TableGrid4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_43"/>
    <w:basedOn w:val="TableNormal"/>
    <w:next w:val="TableGrid4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3">
    <w:name w:val="Table Grid_423_4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_43"/>
    <w:basedOn w:val="TableNormal"/>
    <w:next w:val="TableGrid4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3">
    <w:name w:val="Table Grid31_43"/>
    <w:basedOn w:val="TableNormal"/>
    <w:next w:val="TableGrid4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_43"/>
    <w:basedOn w:val="TableNormal"/>
    <w:next w:val="TableGrid4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2">
    <w:name w:val="Table Grid_5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4">
    <w:name w:val="Table Grid_42_4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4">
    <w:name w:val="Table Grid12_44"/>
    <w:basedOn w:val="TableNormal"/>
    <w:next w:val="TableGrid50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4">
    <w:name w:val="Table Grid13_44"/>
    <w:basedOn w:val="TableNormal"/>
    <w:next w:val="TableGrid50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_44"/>
    <w:basedOn w:val="TableNormal"/>
    <w:next w:val="TableGrid50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4">
    <w:name w:val="Table Grid_423_4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_44"/>
    <w:basedOn w:val="TableNormal"/>
    <w:next w:val="TableGrid50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4">
    <w:name w:val="Table Grid31_44"/>
    <w:basedOn w:val="TableNormal"/>
    <w:next w:val="TableGrid50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4">
    <w:name w:val="Table Grid5_44"/>
    <w:basedOn w:val="TableNormal"/>
    <w:next w:val="TableGrid50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_51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5">
    <w:name w:val="Table Grid_42_4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5">
    <w:name w:val="Table Grid12_45"/>
    <w:basedOn w:val="TableNormal"/>
    <w:next w:val="TableGrid5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5">
    <w:name w:val="Table Grid13_45"/>
    <w:basedOn w:val="TableNormal"/>
    <w:next w:val="TableGrid5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_45"/>
    <w:basedOn w:val="TableNormal"/>
    <w:next w:val="TableGrid5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5">
    <w:name w:val="Table Grid_423_4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_45"/>
    <w:basedOn w:val="TableNormal"/>
    <w:next w:val="TableGrid5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5">
    <w:name w:val="Table Grid31_45"/>
    <w:basedOn w:val="TableNormal"/>
    <w:next w:val="TableGrid5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5">
    <w:name w:val="Table Grid5_45"/>
    <w:basedOn w:val="TableNormal"/>
    <w:next w:val="TableGrid51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_52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6">
    <w:name w:val="Table Grid_42_4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6">
    <w:name w:val="Table Grid12_46"/>
    <w:basedOn w:val="TableNormal"/>
    <w:next w:val="TableGrid52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6">
    <w:name w:val="Table Grid13_46"/>
    <w:basedOn w:val="TableNormal"/>
    <w:next w:val="TableGrid52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6">
    <w:name w:val="Table Grid4_46"/>
    <w:basedOn w:val="TableNormal"/>
    <w:next w:val="TableGrid52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6">
    <w:name w:val="Table Grid_423_4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_46"/>
    <w:basedOn w:val="TableNormal"/>
    <w:next w:val="TableGrid52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6">
    <w:name w:val="Table Grid31_46"/>
    <w:basedOn w:val="TableNormal"/>
    <w:next w:val="TableGrid52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6">
    <w:name w:val="Table Grid5_46"/>
    <w:basedOn w:val="TableNormal"/>
    <w:next w:val="TableGrid52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a">
    <w:name w:val="Table Grid_5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7">
    <w:name w:val="Table Grid_42_47"/>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7">
    <w:name w:val="Table Grid12_47"/>
    <w:basedOn w:val="TableNormal"/>
    <w:next w:val="TableGrid53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7">
    <w:name w:val="Table Grid13_47"/>
    <w:basedOn w:val="TableNormal"/>
    <w:next w:val="TableGrid53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7">
    <w:name w:val="Table Grid4_47"/>
    <w:basedOn w:val="TableNormal"/>
    <w:next w:val="TableGrid53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7">
    <w:name w:val="Table Grid_423_47"/>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7">
    <w:name w:val="Table Grid3_47"/>
    <w:basedOn w:val="TableNormal"/>
    <w:next w:val="TableGrid53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7">
    <w:name w:val="Table Grid31_47"/>
    <w:basedOn w:val="TableNormal"/>
    <w:next w:val="TableGrid53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7">
    <w:name w:val="Table Grid5_47"/>
    <w:basedOn w:val="TableNormal"/>
    <w:next w:val="TableGrid53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8">
    <w:name w:val="Table Grid_5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8">
    <w:name w:val="Table Grid_42_48"/>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8">
    <w:name w:val="Table Grid12_48"/>
    <w:basedOn w:val="TableNormal"/>
    <w:next w:val="TableGrid54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8">
    <w:name w:val="Table Grid13_48"/>
    <w:basedOn w:val="TableNormal"/>
    <w:next w:val="TableGrid54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8">
    <w:name w:val="Table Grid4_48"/>
    <w:basedOn w:val="TableNormal"/>
    <w:next w:val="TableGrid54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8">
    <w:name w:val="Table Grid_423_48"/>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8">
    <w:name w:val="Table Grid3_48"/>
    <w:basedOn w:val="TableNormal"/>
    <w:next w:val="TableGrid54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8">
    <w:name w:val="Table Grid31_48"/>
    <w:basedOn w:val="TableNormal"/>
    <w:next w:val="TableGrid54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80">
    <w:name w:val="Table Grid5_48"/>
    <w:basedOn w:val="TableNormal"/>
    <w:next w:val="TableGrid54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0">
    <w:name w:val="Table Grid_5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9">
    <w:name w:val="Table Grid_42_4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9">
    <w:name w:val="Table Grid12_49"/>
    <w:basedOn w:val="TableNormal"/>
    <w:next w:val="TableGrid5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9">
    <w:name w:val="Table Grid13_49"/>
    <w:basedOn w:val="TableNormal"/>
    <w:next w:val="TableGrid5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9">
    <w:name w:val="Table Grid4_49"/>
    <w:basedOn w:val="TableNormal"/>
    <w:next w:val="TableGrid5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9">
    <w:name w:val="Table Grid_423_4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9">
    <w:name w:val="Table Grid3_49"/>
    <w:basedOn w:val="TableNormal"/>
    <w:next w:val="TableGrid5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9">
    <w:name w:val="Table Grid31_49"/>
    <w:basedOn w:val="TableNormal"/>
    <w:next w:val="TableGrid5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9">
    <w:name w:val="Table Grid5_49"/>
    <w:basedOn w:val="TableNormal"/>
    <w:next w:val="TableGrid55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0">
    <w:name w:val="Table Grid_5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0">
    <w:name w:val="Table Grid_42_5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 Grid12_50"/>
    <w:basedOn w:val="TableNormal"/>
    <w:next w:val="TableGrid5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0">
    <w:name w:val="Table Grid13_50"/>
    <w:basedOn w:val="TableNormal"/>
    <w:next w:val="TableGrid5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00">
    <w:name w:val="Table Grid4_50"/>
    <w:basedOn w:val="TableNormal"/>
    <w:next w:val="TableGrid5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500">
    <w:name w:val="Table Grid_423_5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00">
    <w:name w:val="Table Grid3_50"/>
    <w:basedOn w:val="TableNormal"/>
    <w:next w:val="TableGrid5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00">
    <w:name w:val="Table Grid31_50"/>
    <w:basedOn w:val="TableNormal"/>
    <w:next w:val="TableGrid5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00">
    <w:name w:val="Table Grid5_50"/>
    <w:basedOn w:val="TableNormal"/>
    <w:next w:val="TableGrid56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0">
    <w:name w:val="Table Grid_57"/>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0">
    <w:name w:val="Table Grid_58"/>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2">
    <w:name w:val="Table Grid_42_5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
    <w:name w:val="Table Grid12_52"/>
    <w:basedOn w:val="TableNormal"/>
    <w:next w:val="TableGrid5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2">
    <w:name w:val="Table Grid13_52"/>
    <w:basedOn w:val="TableNormal"/>
    <w:next w:val="TableGrid5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_52"/>
    <w:basedOn w:val="TableNormal"/>
    <w:next w:val="TableGrid5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52">
    <w:name w:val="Table Grid_423_5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_52"/>
    <w:basedOn w:val="TableNormal"/>
    <w:next w:val="TableGrid5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2">
    <w:name w:val="Table Grid31_52"/>
    <w:basedOn w:val="TableNormal"/>
    <w:next w:val="TableGrid5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_52"/>
    <w:basedOn w:val="TableNormal"/>
    <w:next w:val="TableGrid58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0">
    <w:name w:val="Table Grid_5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3">
    <w:name w:val="Table Grid_42_5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3">
    <w:name w:val="Table Grid12_53"/>
    <w:basedOn w:val="TableNormal"/>
    <w:next w:val="TableGrid5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3">
    <w:name w:val="Table Grid13_53"/>
    <w:basedOn w:val="TableNormal"/>
    <w:next w:val="TableGrid5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_53"/>
    <w:basedOn w:val="TableNormal"/>
    <w:next w:val="TableGrid5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53">
    <w:name w:val="Table Grid_423_5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_53"/>
    <w:basedOn w:val="TableNormal"/>
    <w:next w:val="TableGrid5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3">
    <w:name w:val="Table Grid31_53"/>
    <w:basedOn w:val="TableNormal"/>
    <w:next w:val="TableGrid5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
    <w:name w:val="Table Grid5_53"/>
    <w:basedOn w:val="TableNormal"/>
    <w:next w:val="TableGrid59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0">
    <w:name w:val="Table Grid_6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4">
    <w:name w:val="Table Grid_42_5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4">
    <w:name w:val="Table Grid12_54"/>
    <w:basedOn w:val="TableNormal"/>
    <w:next w:val="TableGrid6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4">
    <w:name w:val="Table Grid13_54"/>
    <w:basedOn w:val="TableNormal"/>
    <w:next w:val="TableGrid6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_54"/>
    <w:basedOn w:val="TableNormal"/>
    <w:next w:val="TableGrid6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54">
    <w:name w:val="Table Grid_423_5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_54"/>
    <w:basedOn w:val="TableNormal"/>
    <w:next w:val="TableGrid6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4">
    <w:name w:val="Table Grid31_54"/>
    <w:basedOn w:val="TableNormal"/>
    <w:next w:val="TableGrid6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4">
    <w:name w:val="Table Grid5_54"/>
    <w:basedOn w:val="TableNormal"/>
    <w:next w:val="TableGrid6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5">
    <w:name w:val="Table Grid_42_5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5">
    <w:name w:val="Table Grid12_55"/>
    <w:basedOn w:val="TableNormal"/>
    <w:next w:val="TableGrid61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5">
    <w:name w:val="Table Grid13_55"/>
    <w:basedOn w:val="TableNormal"/>
    <w:next w:val="TableGrid61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5">
    <w:name w:val="Table Grid4_55"/>
    <w:basedOn w:val="TableNormal"/>
    <w:next w:val="TableGrid61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55">
    <w:name w:val="Table Grid_423_5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_55"/>
    <w:basedOn w:val="TableNormal"/>
    <w:next w:val="TableGrid61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5">
    <w:name w:val="Table Grid31_55"/>
    <w:basedOn w:val="TableNormal"/>
    <w:next w:val="TableGrid61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5">
    <w:name w:val="Table Grid5_55"/>
    <w:basedOn w:val="TableNormal"/>
    <w:next w:val="TableGrid61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_6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6">
    <w:name w:val="Table Grid_42_5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6">
    <w:name w:val="Table Grid12_56"/>
    <w:basedOn w:val="TableNormal"/>
    <w:next w:val="TableGrid62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6">
    <w:name w:val="Table Grid13_56"/>
    <w:basedOn w:val="TableNormal"/>
    <w:next w:val="TableGrid62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6">
    <w:name w:val="Table Grid4_56"/>
    <w:basedOn w:val="TableNormal"/>
    <w:next w:val="TableGrid62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56">
    <w:name w:val="Table Grid_423_5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6">
    <w:name w:val="Table Grid3_56"/>
    <w:basedOn w:val="TableNormal"/>
    <w:next w:val="TableGrid62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6">
    <w:name w:val="Table Grid31_56"/>
    <w:basedOn w:val="TableNormal"/>
    <w:next w:val="TableGrid62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6">
    <w:name w:val="Table Grid5_56"/>
    <w:basedOn w:val="TableNormal"/>
    <w:next w:val="TableGrid62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_6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7">
    <w:name w:val="Table Grid_42_57"/>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7">
    <w:name w:val="Table Grid12_57"/>
    <w:basedOn w:val="TableNormal"/>
    <w:next w:val="TableGrid6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7">
    <w:name w:val="Table Grid13_57"/>
    <w:basedOn w:val="TableNormal"/>
    <w:next w:val="TableGrid6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7">
    <w:name w:val="Table Grid4_57"/>
    <w:basedOn w:val="TableNormal"/>
    <w:next w:val="TableGrid6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57">
    <w:name w:val="Table Grid_423_57"/>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7">
    <w:name w:val="Table Grid3_57"/>
    <w:basedOn w:val="TableNormal"/>
    <w:next w:val="TableGrid6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7">
    <w:name w:val="Table Grid31_57"/>
    <w:basedOn w:val="TableNormal"/>
    <w:next w:val="TableGrid6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7">
    <w:name w:val="Table Grid5_57"/>
    <w:basedOn w:val="TableNormal"/>
    <w:next w:val="TableGrid6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8">
    <w:name w:val="Table Grid_42_58"/>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8">
    <w:name w:val="Table Grid12_58"/>
    <w:basedOn w:val="TableNormal"/>
    <w:next w:val="TableGrid6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8">
    <w:name w:val="Table Grid13_58"/>
    <w:basedOn w:val="TableNormal"/>
    <w:next w:val="TableGrid6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8">
    <w:name w:val="Table Grid4_58"/>
    <w:basedOn w:val="TableNormal"/>
    <w:next w:val="TableGrid6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58">
    <w:name w:val="Table Grid_423_58"/>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8">
    <w:name w:val="Table Grid3_58"/>
    <w:basedOn w:val="TableNormal"/>
    <w:next w:val="TableGrid6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8">
    <w:name w:val="Table Grid31_58"/>
    <w:basedOn w:val="TableNormal"/>
    <w:next w:val="TableGrid6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8">
    <w:name w:val="Table Grid5_58"/>
    <w:basedOn w:val="TableNormal"/>
    <w:next w:val="TableGrid6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_6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9">
    <w:name w:val="Table Grid_42_5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9">
    <w:name w:val="Table Grid12_59"/>
    <w:basedOn w:val="TableNormal"/>
    <w:next w:val="TableGrid6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9">
    <w:name w:val="Table Grid13_59"/>
    <w:basedOn w:val="TableNormal"/>
    <w:next w:val="TableGrid6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9">
    <w:name w:val="Table Grid4_59"/>
    <w:basedOn w:val="TableNormal"/>
    <w:next w:val="TableGrid6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59">
    <w:name w:val="Table Grid_423_5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9">
    <w:name w:val="Table Grid3_59"/>
    <w:basedOn w:val="TableNormal"/>
    <w:next w:val="TableGrid6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9">
    <w:name w:val="Table Grid31_59"/>
    <w:basedOn w:val="TableNormal"/>
    <w:next w:val="TableGrid6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9">
    <w:name w:val="Table Grid5_59"/>
    <w:basedOn w:val="TableNormal"/>
    <w:next w:val="TableGrid6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_6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0">
    <w:name w:val="Table Grid_42_6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 Grid12_60"/>
    <w:basedOn w:val="TableNormal"/>
    <w:next w:val="TableGrid6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0">
    <w:name w:val="Table Grid13_60"/>
    <w:basedOn w:val="TableNormal"/>
    <w:next w:val="TableGrid6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00">
    <w:name w:val="Table Grid4_60"/>
    <w:basedOn w:val="TableNormal"/>
    <w:next w:val="TableGrid6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600">
    <w:name w:val="Table Grid_423_6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00">
    <w:name w:val="Table Grid3_60"/>
    <w:basedOn w:val="TableNormal"/>
    <w:next w:val="TableGrid6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00">
    <w:name w:val="Table Grid31_60"/>
    <w:basedOn w:val="TableNormal"/>
    <w:next w:val="TableGrid6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00">
    <w:name w:val="Table Grid5_60"/>
    <w:basedOn w:val="TableNormal"/>
    <w:next w:val="TableGrid6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_67"/>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_68"/>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_6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
    <w:name w:val="Table Grid12_62"/>
    <w:basedOn w:val="TableNormal"/>
    <w:next w:val="TableGrid6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2">
    <w:name w:val="Table Grid13_62"/>
    <w:basedOn w:val="TableNormal"/>
    <w:next w:val="TableGrid6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
    <w:name w:val="Table Grid4_62"/>
    <w:basedOn w:val="TableNormal"/>
    <w:next w:val="TableGrid6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62">
    <w:name w:val="Table Grid_423_6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_62"/>
    <w:basedOn w:val="TableNormal"/>
    <w:next w:val="TableGrid6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2">
    <w:name w:val="Table Grid31_62"/>
    <w:basedOn w:val="TableNormal"/>
    <w:next w:val="TableGrid6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_62"/>
    <w:basedOn w:val="TableNormal"/>
    <w:next w:val="TableGrid6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_6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_6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3">
    <w:name w:val="Table Grid12_63"/>
    <w:basedOn w:val="TableNormal"/>
    <w:next w:val="TableGrid6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3">
    <w:name w:val="Table Grid13_63"/>
    <w:basedOn w:val="TableNormal"/>
    <w:next w:val="TableGrid6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3">
    <w:name w:val="Table Grid4_63"/>
    <w:basedOn w:val="TableNormal"/>
    <w:next w:val="TableGrid6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63">
    <w:name w:val="Table Grid_423_6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_63"/>
    <w:basedOn w:val="TableNormal"/>
    <w:next w:val="TableGrid6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3">
    <w:name w:val="Table Grid31_63"/>
    <w:basedOn w:val="TableNormal"/>
    <w:next w:val="TableGrid6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
    <w:name w:val="Table Grid5_63"/>
    <w:basedOn w:val="TableNormal"/>
    <w:next w:val="TableGrid6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0">
    <w:name w:val="Table Grid_7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_6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4">
    <w:name w:val="Table Grid12_64"/>
    <w:basedOn w:val="TableNormal"/>
    <w:next w:val="TableGrid7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4">
    <w:name w:val="Table Grid13_64"/>
    <w:basedOn w:val="TableNormal"/>
    <w:next w:val="TableGrid7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4">
    <w:name w:val="Table Grid4_64"/>
    <w:basedOn w:val="TableNormal"/>
    <w:next w:val="TableGrid7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64">
    <w:name w:val="Table Grid_423_6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4">
    <w:name w:val="Table Grid3_64"/>
    <w:basedOn w:val="TableNormal"/>
    <w:next w:val="TableGrid7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4">
    <w:name w:val="Table Grid31_64"/>
    <w:basedOn w:val="TableNormal"/>
    <w:next w:val="TableGrid7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4">
    <w:name w:val="Table Grid5_64"/>
    <w:basedOn w:val="TableNormal"/>
    <w:next w:val="TableGrid7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_6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5">
    <w:name w:val="Table Grid12_65"/>
    <w:basedOn w:val="TableNormal"/>
    <w:next w:val="TableGrid7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5">
    <w:name w:val="Table Grid13_65"/>
    <w:basedOn w:val="TableNormal"/>
    <w:next w:val="TableGrid7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5">
    <w:name w:val="Table Grid4_65"/>
    <w:basedOn w:val="TableNormal"/>
    <w:next w:val="TableGrid7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65">
    <w:name w:val="Table Grid_423_6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5">
    <w:name w:val="Table Grid3_65"/>
    <w:basedOn w:val="TableNormal"/>
    <w:next w:val="TableGrid7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5">
    <w:name w:val="Table Grid31_65"/>
    <w:basedOn w:val="TableNormal"/>
    <w:next w:val="TableGrid7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5">
    <w:name w:val="Table Grid5_65"/>
    <w:basedOn w:val="TableNormal"/>
    <w:next w:val="TableGrid7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_7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6">
    <w:name w:val="Table Grid12_66"/>
    <w:basedOn w:val="TableNormal"/>
    <w:next w:val="TableGrid7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6">
    <w:name w:val="Table Grid13_66"/>
    <w:basedOn w:val="TableNormal"/>
    <w:next w:val="TableGrid7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6">
    <w:name w:val="Table Grid4_66"/>
    <w:basedOn w:val="TableNormal"/>
    <w:next w:val="TableGrid7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66">
    <w:name w:val="Table Grid_423_6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6">
    <w:name w:val="Table Grid3_66"/>
    <w:basedOn w:val="TableNormal"/>
    <w:next w:val="TableGrid7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6">
    <w:name w:val="Table Grid31_66"/>
    <w:basedOn w:val="TableNormal"/>
    <w:next w:val="TableGrid7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6">
    <w:name w:val="Table Grid5_66"/>
    <w:basedOn w:val="TableNormal"/>
    <w:next w:val="TableGrid7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_7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_67"/>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7">
    <w:name w:val="Table Grid12_67"/>
    <w:basedOn w:val="TableNormal"/>
    <w:next w:val="TableGrid7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7">
    <w:name w:val="Table Grid13_67"/>
    <w:basedOn w:val="TableNormal"/>
    <w:next w:val="TableGrid7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7">
    <w:name w:val="Table Grid4_67"/>
    <w:basedOn w:val="TableNormal"/>
    <w:next w:val="TableGrid7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67">
    <w:name w:val="Table Grid_423_67"/>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7">
    <w:name w:val="Table Grid3_67"/>
    <w:basedOn w:val="TableNormal"/>
    <w:next w:val="TableGrid7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7">
    <w:name w:val="Table Grid31_67"/>
    <w:basedOn w:val="TableNormal"/>
    <w:next w:val="TableGrid7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7">
    <w:name w:val="Table Grid5_67"/>
    <w:basedOn w:val="TableNormal"/>
    <w:next w:val="TableGrid7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_7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_68"/>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8">
    <w:name w:val="Table Grid12_68"/>
    <w:basedOn w:val="TableNormal"/>
    <w:next w:val="TableGrid7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8">
    <w:name w:val="Table Grid13_68"/>
    <w:basedOn w:val="TableNormal"/>
    <w:next w:val="TableGrid7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8">
    <w:name w:val="Table Grid4_68"/>
    <w:basedOn w:val="TableNormal"/>
    <w:next w:val="TableGrid7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68">
    <w:name w:val="Table Grid_423_68"/>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8">
    <w:name w:val="Table Grid3_68"/>
    <w:basedOn w:val="TableNormal"/>
    <w:next w:val="TableGrid7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8">
    <w:name w:val="Table Grid31_68"/>
    <w:basedOn w:val="TableNormal"/>
    <w:next w:val="TableGrid7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8">
    <w:name w:val="Table Grid5_68"/>
    <w:basedOn w:val="TableNormal"/>
    <w:next w:val="TableGrid7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_7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_6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9">
    <w:name w:val="Table Grid12_69"/>
    <w:basedOn w:val="TableNormal"/>
    <w:next w:val="TableGrid7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9">
    <w:name w:val="Table Grid13_69"/>
    <w:basedOn w:val="TableNormal"/>
    <w:next w:val="TableGrid7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9">
    <w:name w:val="Table Grid4_69"/>
    <w:basedOn w:val="TableNormal"/>
    <w:next w:val="TableGrid7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69">
    <w:name w:val="Table Grid_423_6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9">
    <w:name w:val="Table Grid3_69"/>
    <w:basedOn w:val="TableNormal"/>
    <w:next w:val="TableGrid7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9">
    <w:name w:val="Table Grid31_69"/>
    <w:basedOn w:val="TableNormal"/>
    <w:next w:val="TableGrid7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9">
    <w:name w:val="Table Grid5_69"/>
    <w:basedOn w:val="TableNormal"/>
    <w:next w:val="TableGrid7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_7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00">
    <w:name w:val="Table Grid_42_7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 Grid12_70"/>
    <w:basedOn w:val="TableNormal"/>
    <w:next w:val="TableGrid7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0">
    <w:name w:val="Table Grid13_70"/>
    <w:basedOn w:val="TableNormal"/>
    <w:next w:val="TableGrid7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00">
    <w:name w:val="Table Grid4_70"/>
    <w:basedOn w:val="TableNormal"/>
    <w:next w:val="TableGrid7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700">
    <w:name w:val="Table Grid_423_7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00">
    <w:name w:val="Table Grid3_70"/>
    <w:basedOn w:val="TableNormal"/>
    <w:next w:val="TableGrid7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00">
    <w:name w:val="Table Grid31_70"/>
    <w:basedOn w:val="TableNormal"/>
    <w:next w:val="TableGrid7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00">
    <w:name w:val="Table Grid5_70"/>
    <w:basedOn w:val="TableNormal"/>
    <w:next w:val="TableGrid7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_77"/>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_78"/>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2">
    <w:name w:val="Table Grid_42_7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2">
    <w:name w:val="Table Grid12_72"/>
    <w:basedOn w:val="TableNormal"/>
    <w:next w:val="TableGrid7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2">
    <w:name w:val="Table Grid13_72"/>
    <w:basedOn w:val="TableNormal"/>
    <w:next w:val="TableGrid7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_72"/>
    <w:basedOn w:val="TableNormal"/>
    <w:next w:val="TableGrid7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72">
    <w:name w:val="Table Grid_423_7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
    <w:name w:val="Table Grid3_72"/>
    <w:basedOn w:val="TableNormal"/>
    <w:next w:val="TableGrid7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2">
    <w:name w:val="Table Grid31_72"/>
    <w:basedOn w:val="TableNormal"/>
    <w:next w:val="TableGrid7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
    <w:name w:val="Table Grid5_72"/>
    <w:basedOn w:val="TableNormal"/>
    <w:next w:val="TableGrid7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_7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3">
    <w:name w:val="Table Grid_42_7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3">
    <w:name w:val="Table Grid12_73"/>
    <w:basedOn w:val="TableNormal"/>
    <w:next w:val="TableGrid7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3">
    <w:name w:val="Table Grid13_73"/>
    <w:basedOn w:val="TableNormal"/>
    <w:next w:val="TableGrid7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3">
    <w:name w:val="Table Grid4_73"/>
    <w:basedOn w:val="TableNormal"/>
    <w:next w:val="TableGrid7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73">
    <w:name w:val="Table Grid_423_7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3">
    <w:name w:val="Table Grid3_73"/>
    <w:basedOn w:val="TableNormal"/>
    <w:next w:val="TableGrid7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3">
    <w:name w:val="Table Grid31_73"/>
    <w:basedOn w:val="TableNormal"/>
    <w:next w:val="TableGrid7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
    <w:name w:val="Table Grid5_73"/>
    <w:basedOn w:val="TableNormal"/>
    <w:next w:val="TableGrid7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0">
    <w:name w:val="Table Grid_8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4">
    <w:name w:val="Table Grid_42_7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4">
    <w:name w:val="Table Grid12_74"/>
    <w:basedOn w:val="TableNormal"/>
    <w:next w:val="TableGrid8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4">
    <w:name w:val="Table Grid13_74"/>
    <w:basedOn w:val="TableNormal"/>
    <w:next w:val="TableGrid8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4">
    <w:name w:val="Table Grid4_74"/>
    <w:basedOn w:val="TableNormal"/>
    <w:next w:val="TableGrid8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74">
    <w:name w:val="Table Grid_423_7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4">
    <w:name w:val="Table Grid3_74"/>
    <w:basedOn w:val="TableNormal"/>
    <w:next w:val="TableGrid8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40">
    <w:name w:val="Table Grid31_74"/>
    <w:basedOn w:val="TableNormal"/>
    <w:next w:val="TableGrid8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4">
    <w:name w:val="Table Grid5_74"/>
    <w:basedOn w:val="TableNormal"/>
    <w:next w:val="TableGrid8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5">
    <w:name w:val="Table Grid_42_7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5">
    <w:name w:val="Table Grid12_75"/>
    <w:basedOn w:val="TableNormal"/>
    <w:next w:val="TableGrid8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5">
    <w:name w:val="Table Grid13_75"/>
    <w:basedOn w:val="TableNormal"/>
    <w:next w:val="TableGrid8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5">
    <w:name w:val="Table Grid4_75"/>
    <w:basedOn w:val="TableNormal"/>
    <w:next w:val="TableGrid8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75">
    <w:name w:val="Table Grid_423_7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5">
    <w:name w:val="Table Grid3_75"/>
    <w:basedOn w:val="TableNormal"/>
    <w:next w:val="TableGrid8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5">
    <w:name w:val="Table Grid31_75"/>
    <w:basedOn w:val="TableNormal"/>
    <w:next w:val="TableGrid8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5">
    <w:name w:val="Table Grid5_75"/>
    <w:basedOn w:val="TableNormal"/>
    <w:next w:val="TableGrid8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_8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6">
    <w:name w:val="Table Grid_42_7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6">
    <w:name w:val="Table Grid12_76"/>
    <w:basedOn w:val="TableNormal"/>
    <w:next w:val="TableGrid8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6">
    <w:name w:val="Table Grid13_76"/>
    <w:basedOn w:val="TableNormal"/>
    <w:next w:val="TableGrid8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6">
    <w:name w:val="Table Grid4_76"/>
    <w:basedOn w:val="TableNormal"/>
    <w:next w:val="TableGrid8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76">
    <w:name w:val="Table Grid_423_7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6">
    <w:name w:val="Table Grid3_76"/>
    <w:basedOn w:val="TableNormal"/>
    <w:next w:val="TableGrid8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6">
    <w:name w:val="Table Grid31_76"/>
    <w:basedOn w:val="TableNormal"/>
    <w:next w:val="TableGrid8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6">
    <w:name w:val="Table Grid5_76"/>
    <w:basedOn w:val="TableNormal"/>
    <w:next w:val="TableGrid8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_8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7">
    <w:name w:val="Table Grid_42_77"/>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7">
    <w:name w:val="Table Grid12_77"/>
    <w:basedOn w:val="TableNormal"/>
    <w:next w:val="TableGrid8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7">
    <w:name w:val="Table Grid13_77"/>
    <w:basedOn w:val="TableNormal"/>
    <w:next w:val="TableGrid8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7">
    <w:name w:val="Table Grid4_77"/>
    <w:basedOn w:val="TableNormal"/>
    <w:next w:val="TableGrid8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77">
    <w:name w:val="Table Grid_423_77"/>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7">
    <w:name w:val="Table Grid3_77"/>
    <w:basedOn w:val="TableNormal"/>
    <w:next w:val="TableGrid8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7">
    <w:name w:val="Table Grid31_77"/>
    <w:basedOn w:val="TableNormal"/>
    <w:next w:val="TableGrid8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7">
    <w:name w:val="Table Grid5_77"/>
    <w:basedOn w:val="TableNormal"/>
    <w:next w:val="TableGrid8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_8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8">
    <w:name w:val="Table Grid_42_78"/>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8">
    <w:name w:val="Table Grid12_78"/>
    <w:basedOn w:val="TableNormal"/>
    <w:next w:val="TableGrid8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8">
    <w:name w:val="Table Grid13_78"/>
    <w:basedOn w:val="TableNormal"/>
    <w:next w:val="TableGrid8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8">
    <w:name w:val="Table Grid4_78"/>
    <w:basedOn w:val="TableNormal"/>
    <w:next w:val="TableGrid8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78">
    <w:name w:val="Table Grid_423_78"/>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8">
    <w:name w:val="Table Grid3_78"/>
    <w:basedOn w:val="TableNormal"/>
    <w:next w:val="TableGrid8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8">
    <w:name w:val="Table Grid31_78"/>
    <w:basedOn w:val="TableNormal"/>
    <w:next w:val="TableGrid8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8">
    <w:name w:val="Table Grid5_78"/>
    <w:basedOn w:val="TableNormal"/>
    <w:next w:val="TableGrid8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_8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9">
    <w:name w:val="Table Grid_42_7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9">
    <w:name w:val="Table Grid12_79"/>
    <w:basedOn w:val="TableNormal"/>
    <w:next w:val="TableGrid8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9">
    <w:name w:val="Table Grid13_79"/>
    <w:basedOn w:val="TableNormal"/>
    <w:next w:val="TableGrid8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9">
    <w:name w:val="Table Grid4_79"/>
    <w:basedOn w:val="TableNormal"/>
    <w:next w:val="TableGrid8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79">
    <w:name w:val="Table Grid_423_7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9">
    <w:name w:val="Table Grid3_79"/>
    <w:basedOn w:val="TableNormal"/>
    <w:next w:val="TableGrid8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9">
    <w:name w:val="Table Grid31_79"/>
    <w:basedOn w:val="TableNormal"/>
    <w:next w:val="TableGrid8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9">
    <w:name w:val="Table Grid5_79"/>
    <w:basedOn w:val="TableNormal"/>
    <w:next w:val="TableGrid8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_8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00">
    <w:name w:val="Table Grid_42_8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0">
    <w:name w:val="Table Grid12_80"/>
    <w:basedOn w:val="TableNormal"/>
    <w:next w:val="TableGrid8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0">
    <w:name w:val="Table Grid13_80"/>
    <w:basedOn w:val="TableNormal"/>
    <w:next w:val="TableGrid8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00">
    <w:name w:val="Table Grid4_80"/>
    <w:basedOn w:val="TableNormal"/>
    <w:next w:val="TableGrid8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800">
    <w:name w:val="Table Grid_423_8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00">
    <w:name w:val="Table Grid3_80"/>
    <w:basedOn w:val="TableNormal"/>
    <w:next w:val="TableGrid8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00">
    <w:name w:val="Table Grid31_80"/>
    <w:basedOn w:val="TableNormal"/>
    <w:next w:val="TableGrid8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00">
    <w:name w:val="Table Grid5_80"/>
    <w:basedOn w:val="TableNormal"/>
    <w:next w:val="TableGrid8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_87"/>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_88"/>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2">
    <w:name w:val="Table Grid_42_8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2">
    <w:name w:val="Table Grid12_82"/>
    <w:basedOn w:val="TableNormal"/>
    <w:next w:val="TableGrid8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2">
    <w:name w:val="Table Grid13_82"/>
    <w:basedOn w:val="TableNormal"/>
    <w:next w:val="TableGrid8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_82"/>
    <w:basedOn w:val="TableNormal"/>
    <w:next w:val="TableGrid8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82">
    <w:name w:val="Table Grid_423_8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
    <w:name w:val="Table Grid3_82"/>
    <w:basedOn w:val="TableNormal"/>
    <w:next w:val="TableGrid8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2">
    <w:name w:val="Table Grid31_82"/>
    <w:basedOn w:val="TableNormal"/>
    <w:next w:val="TableGrid8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2">
    <w:name w:val="Table Grid5_82"/>
    <w:basedOn w:val="TableNormal"/>
    <w:next w:val="TableGrid8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_8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3">
    <w:name w:val="Table Grid_42_8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3">
    <w:name w:val="Table Grid12_83"/>
    <w:basedOn w:val="TableNormal"/>
    <w:next w:val="TableGrid8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3">
    <w:name w:val="Table Grid13_83"/>
    <w:basedOn w:val="TableNormal"/>
    <w:next w:val="TableGrid8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3">
    <w:name w:val="Table Grid4_83"/>
    <w:basedOn w:val="TableNormal"/>
    <w:next w:val="TableGrid8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83">
    <w:name w:val="Table Grid_423_8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3">
    <w:name w:val="Table Grid3_83"/>
    <w:basedOn w:val="TableNormal"/>
    <w:next w:val="TableGrid8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3">
    <w:name w:val="Table Grid31_83"/>
    <w:basedOn w:val="TableNormal"/>
    <w:next w:val="TableGrid8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3">
    <w:name w:val="Table Grid5_83"/>
    <w:basedOn w:val="TableNormal"/>
    <w:next w:val="TableGrid8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0">
    <w:name w:val="Table Grid_9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4">
    <w:name w:val="Table Grid_42_8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4">
    <w:name w:val="Table Grid12_84"/>
    <w:basedOn w:val="TableNormal"/>
    <w:next w:val="TableGrid9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4">
    <w:name w:val="Table Grid4_84"/>
    <w:basedOn w:val="TableNormal"/>
    <w:next w:val="TableGrid9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84">
    <w:name w:val="Table Grid_423_8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4">
    <w:name w:val="Table Grid3_84"/>
    <w:basedOn w:val="TableNormal"/>
    <w:next w:val="TableGrid9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4">
    <w:name w:val="Table Grid31_84"/>
    <w:basedOn w:val="TableNormal"/>
    <w:next w:val="TableGrid9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4">
    <w:name w:val="Table Grid5_84"/>
    <w:basedOn w:val="TableNormal"/>
    <w:next w:val="TableGrid9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5">
    <w:name w:val="Table Grid_42_8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5">
    <w:name w:val="Table Grid12_85"/>
    <w:basedOn w:val="TableNormal"/>
    <w:next w:val="TableGrid9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5">
    <w:name w:val="Table Grid13_85"/>
    <w:basedOn w:val="TableNormal"/>
    <w:next w:val="TableGrid9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5">
    <w:name w:val="Table Grid4_85"/>
    <w:basedOn w:val="TableNormal"/>
    <w:next w:val="TableGrid9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85">
    <w:name w:val="Table Grid_423_8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5">
    <w:name w:val="Table Grid3_85"/>
    <w:basedOn w:val="TableNormal"/>
    <w:next w:val="TableGrid9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5">
    <w:name w:val="Table Grid31_85"/>
    <w:basedOn w:val="TableNormal"/>
    <w:next w:val="TableGrid9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5">
    <w:name w:val="Table Grid5_85"/>
    <w:basedOn w:val="TableNormal"/>
    <w:next w:val="TableGrid9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_9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6">
    <w:name w:val="Table Grid_42_8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6">
    <w:name w:val="Table Grid12_86"/>
    <w:basedOn w:val="TableNormal"/>
    <w:next w:val="TableGrid9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6">
    <w:name w:val="Table Grid13_86"/>
    <w:basedOn w:val="TableNormal"/>
    <w:next w:val="TableGrid9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6">
    <w:name w:val="Table Grid4_86"/>
    <w:basedOn w:val="TableNormal"/>
    <w:next w:val="TableGrid9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86">
    <w:name w:val="Table Grid_423_8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6">
    <w:name w:val="Table Grid3_86"/>
    <w:basedOn w:val="TableNormal"/>
    <w:next w:val="TableGrid9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6">
    <w:name w:val="Table Grid31_86"/>
    <w:basedOn w:val="TableNormal"/>
    <w:next w:val="TableGrid9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6">
    <w:name w:val="Table Grid5_86"/>
    <w:basedOn w:val="TableNormal"/>
    <w:next w:val="TableGrid9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_9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7">
    <w:name w:val="Table Grid_42_87"/>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7">
    <w:name w:val="Table Grid12_87"/>
    <w:basedOn w:val="TableNormal"/>
    <w:next w:val="TableGrid9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7">
    <w:name w:val="Table Grid13_87"/>
    <w:basedOn w:val="TableNormal"/>
    <w:next w:val="TableGrid9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7">
    <w:name w:val="Table Grid4_87"/>
    <w:basedOn w:val="TableNormal"/>
    <w:next w:val="TableGrid9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87">
    <w:name w:val="Table Grid_423_87"/>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7">
    <w:name w:val="Table Grid3_87"/>
    <w:basedOn w:val="TableNormal"/>
    <w:next w:val="TableGrid9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7">
    <w:name w:val="Table Grid31_87"/>
    <w:basedOn w:val="TableNormal"/>
    <w:next w:val="TableGrid9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7">
    <w:name w:val="Table Grid5_87"/>
    <w:basedOn w:val="TableNormal"/>
    <w:next w:val="TableGrid9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_9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8">
    <w:name w:val="Table Grid_42_88"/>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8">
    <w:name w:val="Table Grid12_88"/>
    <w:basedOn w:val="TableNormal"/>
    <w:next w:val="TableGrid9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8">
    <w:name w:val="Table Grid13_88"/>
    <w:basedOn w:val="TableNormal"/>
    <w:next w:val="TableGrid9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8">
    <w:name w:val="Table Grid4_88"/>
    <w:basedOn w:val="TableNormal"/>
    <w:next w:val="TableGrid9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88">
    <w:name w:val="Table Grid_423_88"/>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8">
    <w:name w:val="Table Grid3_88"/>
    <w:basedOn w:val="TableNormal"/>
    <w:next w:val="TableGrid9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8">
    <w:name w:val="Table Grid31_88"/>
    <w:basedOn w:val="TableNormal"/>
    <w:next w:val="TableGrid9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8">
    <w:name w:val="Table Grid5_88"/>
    <w:basedOn w:val="TableNormal"/>
    <w:next w:val="TableGrid9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_9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9">
    <w:name w:val="Table Grid_42_8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9">
    <w:name w:val="Table Grid12_89"/>
    <w:basedOn w:val="TableNormal"/>
    <w:next w:val="TableGrid9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9">
    <w:name w:val="Table Grid13_89"/>
    <w:basedOn w:val="TableNormal"/>
    <w:next w:val="TableGrid9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9">
    <w:name w:val="Table Grid4_89"/>
    <w:basedOn w:val="TableNormal"/>
    <w:next w:val="TableGrid9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89">
    <w:name w:val="Table Grid_423_8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9">
    <w:name w:val="Table Grid3_89"/>
    <w:basedOn w:val="TableNormal"/>
    <w:next w:val="TableGrid9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9">
    <w:name w:val="Table Grid31_89"/>
    <w:basedOn w:val="TableNormal"/>
    <w:next w:val="TableGrid9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9">
    <w:name w:val="Table Grid5_89"/>
    <w:basedOn w:val="TableNormal"/>
    <w:next w:val="TableGrid9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_9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00">
    <w:name w:val="Table Grid_42_9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 Grid12_90"/>
    <w:basedOn w:val="TableNormal"/>
    <w:next w:val="TableGrid9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0">
    <w:name w:val="Table Grid13_90"/>
    <w:basedOn w:val="TableNormal"/>
    <w:next w:val="TableGrid9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00">
    <w:name w:val="Table Grid4_90"/>
    <w:basedOn w:val="TableNormal"/>
    <w:next w:val="TableGrid9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900">
    <w:name w:val="Table Grid_423_9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00">
    <w:name w:val="Table Grid3_90"/>
    <w:basedOn w:val="TableNormal"/>
    <w:next w:val="TableGrid9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00">
    <w:name w:val="Table Grid31_90"/>
    <w:basedOn w:val="TableNormal"/>
    <w:next w:val="TableGrid9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00">
    <w:name w:val="Table Grid5_90"/>
    <w:basedOn w:val="TableNormal"/>
    <w:next w:val="TableGrid9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_97"/>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_98"/>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2">
    <w:name w:val="Table Grid_42_9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2">
    <w:name w:val="Table Grid12_92"/>
    <w:basedOn w:val="TableNormal"/>
    <w:next w:val="TableGrid9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2">
    <w:name w:val="Table Grid13_92"/>
    <w:basedOn w:val="TableNormal"/>
    <w:next w:val="TableGrid9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2">
    <w:name w:val="Table Grid4_92"/>
    <w:basedOn w:val="TableNormal"/>
    <w:next w:val="TableGrid9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92">
    <w:name w:val="Table Grid_423_9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2">
    <w:name w:val="Table Grid3_92"/>
    <w:basedOn w:val="TableNormal"/>
    <w:next w:val="TableGrid9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2">
    <w:name w:val="Table Grid31_92"/>
    <w:basedOn w:val="TableNormal"/>
    <w:next w:val="TableGrid9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2">
    <w:name w:val="Table Grid5_92"/>
    <w:basedOn w:val="TableNormal"/>
    <w:next w:val="TableGrid9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_9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3">
    <w:name w:val="Table Grid_42_9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3">
    <w:name w:val="Table Grid12_93"/>
    <w:basedOn w:val="TableNormal"/>
    <w:next w:val="TableGrid9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3">
    <w:name w:val="Table Grid13_93"/>
    <w:basedOn w:val="TableNormal"/>
    <w:next w:val="TableGrid9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3">
    <w:name w:val="Table Grid4_93"/>
    <w:basedOn w:val="TableNormal"/>
    <w:next w:val="TableGrid9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93">
    <w:name w:val="Table Grid_423_9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3">
    <w:name w:val="Table Grid3_93"/>
    <w:basedOn w:val="TableNormal"/>
    <w:next w:val="TableGrid9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3">
    <w:name w:val="Table Grid31_93"/>
    <w:basedOn w:val="TableNormal"/>
    <w:next w:val="TableGrid9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3">
    <w:name w:val="Table Grid5_93"/>
    <w:basedOn w:val="TableNormal"/>
    <w:next w:val="TableGrid9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
    <w:name w:val="Table Grid_10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4">
    <w:name w:val="Table Grid_42_9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4">
    <w:name w:val="Table Grid12_94"/>
    <w:basedOn w:val="TableNormal"/>
    <w:next w:val="TableGrid10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4">
    <w:name w:val="Table Grid13_94"/>
    <w:basedOn w:val="TableNormal"/>
    <w:next w:val="TableGrid10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4">
    <w:name w:val="Table Grid4_94"/>
    <w:basedOn w:val="TableNormal"/>
    <w:next w:val="TableGrid10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94">
    <w:name w:val="Table Grid_423_9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4">
    <w:name w:val="Table Grid3_94"/>
    <w:basedOn w:val="TableNormal"/>
    <w:next w:val="TableGrid10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4">
    <w:name w:val="Table Grid31_94"/>
    <w:basedOn w:val="TableNormal"/>
    <w:next w:val="TableGrid10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4">
    <w:name w:val="Table Grid5_94"/>
    <w:basedOn w:val="TableNormal"/>
    <w:next w:val="TableGrid10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5">
    <w:name w:val="Table Grid_42_9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5">
    <w:name w:val="Table Grid12_95"/>
    <w:basedOn w:val="TableNormal"/>
    <w:next w:val="TableGrid10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5">
    <w:name w:val="Table Grid13_95"/>
    <w:basedOn w:val="TableNormal"/>
    <w:next w:val="TableGrid10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5">
    <w:name w:val="Table Grid4_95"/>
    <w:basedOn w:val="TableNormal"/>
    <w:next w:val="TableGrid10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95">
    <w:name w:val="Table Grid_423_9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5">
    <w:name w:val="Table Grid3_95"/>
    <w:basedOn w:val="TableNormal"/>
    <w:next w:val="TableGrid10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5">
    <w:name w:val="Table Grid31_95"/>
    <w:basedOn w:val="TableNormal"/>
    <w:next w:val="TableGrid10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5">
    <w:name w:val="Table Grid5_95"/>
    <w:basedOn w:val="TableNormal"/>
    <w:next w:val="TableGrid10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_10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6">
    <w:name w:val="Table Grid_42_9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6">
    <w:name w:val="Table Grid12_96"/>
    <w:basedOn w:val="TableNormal"/>
    <w:next w:val="TableGrid10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6">
    <w:name w:val="Table Grid13_96"/>
    <w:basedOn w:val="TableNormal"/>
    <w:next w:val="TableGrid10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6">
    <w:name w:val="Table Grid4_96"/>
    <w:basedOn w:val="TableNormal"/>
    <w:next w:val="TableGrid10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96">
    <w:name w:val="Table Grid_423_9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6">
    <w:name w:val="Table Grid3_96"/>
    <w:basedOn w:val="TableNormal"/>
    <w:next w:val="TableGrid10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6">
    <w:name w:val="Table Grid31_96"/>
    <w:basedOn w:val="TableNormal"/>
    <w:next w:val="TableGrid10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6">
    <w:name w:val="Table Grid5_96"/>
    <w:basedOn w:val="TableNormal"/>
    <w:next w:val="TableGrid102"/>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_10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7">
    <w:name w:val="Table Grid_42_97"/>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7">
    <w:name w:val="Table Grid12_97"/>
    <w:basedOn w:val="TableNormal"/>
    <w:next w:val="TableGrid10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7">
    <w:name w:val="Table Grid13_97"/>
    <w:basedOn w:val="TableNormal"/>
    <w:next w:val="TableGrid10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7">
    <w:name w:val="Table Grid4_97"/>
    <w:basedOn w:val="TableNormal"/>
    <w:next w:val="TableGrid10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97">
    <w:name w:val="Table Grid_423_97"/>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7">
    <w:name w:val="Table Grid3_97"/>
    <w:basedOn w:val="TableNormal"/>
    <w:next w:val="TableGrid10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7">
    <w:name w:val="Table Grid31_97"/>
    <w:basedOn w:val="TableNormal"/>
    <w:next w:val="TableGrid10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7">
    <w:name w:val="Table Grid5_97"/>
    <w:basedOn w:val="TableNormal"/>
    <w:next w:val="TableGrid10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_10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8">
    <w:name w:val="Table Grid_42_98"/>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8">
    <w:name w:val="Table Grid12_98"/>
    <w:basedOn w:val="TableNormal"/>
    <w:next w:val="TableGrid10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8">
    <w:name w:val="Table Grid13_98"/>
    <w:basedOn w:val="TableNormal"/>
    <w:next w:val="TableGrid10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8">
    <w:name w:val="Table Grid4_98"/>
    <w:basedOn w:val="TableNormal"/>
    <w:next w:val="TableGrid10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98">
    <w:name w:val="Table Grid_423_98"/>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8">
    <w:name w:val="Table Grid3_98"/>
    <w:basedOn w:val="TableNormal"/>
    <w:next w:val="TableGrid10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8">
    <w:name w:val="Table Grid31_98"/>
    <w:basedOn w:val="TableNormal"/>
    <w:next w:val="TableGrid10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8">
    <w:name w:val="Table Grid5_98"/>
    <w:basedOn w:val="TableNormal"/>
    <w:next w:val="TableGrid10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_10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9">
    <w:name w:val="Table Grid_42_9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9">
    <w:name w:val="Table Grid12_99"/>
    <w:basedOn w:val="TableNormal"/>
    <w:next w:val="TableGrid10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9">
    <w:name w:val="Table Grid13_99"/>
    <w:basedOn w:val="TableNormal"/>
    <w:next w:val="TableGrid10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9">
    <w:name w:val="Table Grid4_99"/>
    <w:basedOn w:val="TableNormal"/>
    <w:next w:val="TableGrid10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99">
    <w:name w:val="Table Grid_423_9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9">
    <w:name w:val="Table Grid3_99"/>
    <w:basedOn w:val="TableNormal"/>
    <w:next w:val="TableGrid10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9">
    <w:name w:val="Table Grid31_99"/>
    <w:basedOn w:val="TableNormal"/>
    <w:next w:val="TableGrid10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9">
    <w:name w:val="Table Grid5_99"/>
    <w:basedOn w:val="TableNormal"/>
    <w:next w:val="TableGrid10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_10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0">
    <w:name w:val="Table Grid_42_10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0">
    <w:name w:val="Table Grid12_100"/>
    <w:basedOn w:val="TableNormal"/>
    <w:next w:val="TableGrid10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0">
    <w:name w:val="Table Grid13_100"/>
    <w:basedOn w:val="TableNormal"/>
    <w:next w:val="TableGrid10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0">
    <w:name w:val="Table Grid4_100"/>
    <w:basedOn w:val="TableNormal"/>
    <w:next w:val="TableGrid10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000">
    <w:name w:val="Table Grid_423_10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00">
    <w:name w:val="Table Grid3_100"/>
    <w:basedOn w:val="TableNormal"/>
    <w:next w:val="TableGrid10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00">
    <w:name w:val="Table Grid31_100"/>
    <w:basedOn w:val="TableNormal"/>
    <w:next w:val="TableGrid10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00">
    <w:name w:val="Table Grid5_100"/>
    <w:basedOn w:val="TableNormal"/>
    <w:next w:val="TableGrid106"/>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_107"/>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_108"/>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2">
    <w:name w:val="Table Grid_42_10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2">
    <w:name w:val="Table Grid12_102"/>
    <w:basedOn w:val="TableNormal"/>
    <w:next w:val="TableGrid10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2">
    <w:name w:val="Table Grid13_102"/>
    <w:basedOn w:val="TableNormal"/>
    <w:next w:val="TableGrid10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2">
    <w:name w:val="Table Grid4_102"/>
    <w:basedOn w:val="TableNormal"/>
    <w:next w:val="TableGrid10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02">
    <w:name w:val="Table Grid_423_10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20">
    <w:name w:val="Table Grid3_102"/>
    <w:basedOn w:val="TableNormal"/>
    <w:next w:val="TableGrid10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2">
    <w:name w:val="Table Grid31_102"/>
    <w:basedOn w:val="TableNormal"/>
    <w:next w:val="TableGrid10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2">
    <w:name w:val="Table Grid5_102"/>
    <w:basedOn w:val="TableNormal"/>
    <w:next w:val="TableGrid10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_10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3">
    <w:name w:val="Table Grid_42_10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3">
    <w:name w:val="Table Grid12_103"/>
    <w:basedOn w:val="TableNormal"/>
    <w:next w:val="TableGrid10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3">
    <w:name w:val="Table Grid13_103"/>
    <w:basedOn w:val="TableNormal"/>
    <w:next w:val="TableGrid10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3">
    <w:name w:val="Table Grid4_103"/>
    <w:basedOn w:val="TableNormal"/>
    <w:next w:val="TableGrid10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03">
    <w:name w:val="Table Grid_423_10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3">
    <w:name w:val="Table Grid3_103"/>
    <w:basedOn w:val="TableNormal"/>
    <w:next w:val="TableGrid10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3">
    <w:name w:val="Table Grid31_103"/>
    <w:basedOn w:val="TableNormal"/>
    <w:next w:val="TableGrid10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3">
    <w:name w:val="Table Grid5_103"/>
    <w:basedOn w:val="TableNormal"/>
    <w:next w:val="TableGrid10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4">
    <w:name w:val="Table Grid_42_10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4">
    <w:name w:val="Table Grid12_104"/>
    <w:basedOn w:val="TableNormal"/>
    <w:next w:val="TableGrid11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4">
    <w:name w:val="Table Grid13_104"/>
    <w:basedOn w:val="TableNormal"/>
    <w:next w:val="TableGrid11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4">
    <w:name w:val="Table Grid4_104"/>
    <w:basedOn w:val="TableNormal"/>
    <w:next w:val="TableGrid11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04">
    <w:name w:val="Table Grid_423_10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4">
    <w:name w:val="Table Grid3_104"/>
    <w:basedOn w:val="TableNormal"/>
    <w:next w:val="TableGrid11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4">
    <w:name w:val="Table Grid31_104"/>
    <w:basedOn w:val="TableNormal"/>
    <w:next w:val="TableGrid11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4">
    <w:name w:val="Table Grid5_104"/>
    <w:basedOn w:val="TableNormal"/>
    <w:next w:val="TableGrid11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5">
    <w:name w:val="Table Grid_42_10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5">
    <w:name w:val="Table Grid12_105"/>
    <w:basedOn w:val="TableNormal"/>
    <w:next w:val="TableGrid111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5">
    <w:name w:val="Table Grid13_105"/>
    <w:basedOn w:val="TableNormal"/>
    <w:next w:val="TableGrid111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5">
    <w:name w:val="Table Grid4_105"/>
    <w:basedOn w:val="TableNormal"/>
    <w:next w:val="TableGrid111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05">
    <w:name w:val="Table Grid_423_10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5">
    <w:name w:val="Table Grid3_105"/>
    <w:basedOn w:val="TableNormal"/>
    <w:next w:val="TableGrid111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5">
    <w:name w:val="Table Grid31_105"/>
    <w:basedOn w:val="TableNormal"/>
    <w:next w:val="TableGrid111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5">
    <w:name w:val="Table Grid5_105"/>
    <w:basedOn w:val="TableNormal"/>
    <w:next w:val="TableGrid1111"/>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_11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6">
    <w:name w:val="Table Grid_42_10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6">
    <w:name w:val="Table Grid12_106"/>
    <w:basedOn w:val="TableNormal"/>
    <w:next w:val="TableGrid112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6">
    <w:name w:val="Table Grid13_106"/>
    <w:basedOn w:val="TableNormal"/>
    <w:next w:val="TableGrid112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6">
    <w:name w:val="Table Grid4_106"/>
    <w:basedOn w:val="TableNormal"/>
    <w:next w:val="TableGrid112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06">
    <w:name w:val="Table Grid_423_10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6">
    <w:name w:val="Table Grid3_106"/>
    <w:basedOn w:val="TableNormal"/>
    <w:next w:val="TableGrid112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6">
    <w:name w:val="Table Grid31_106"/>
    <w:basedOn w:val="TableNormal"/>
    <w:next w:val="TableGrid112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6">
    <w:name w:val="Table Grid5_106"/>
    <w:basedOn w:val="TableNormal"/>
    <w:next w:val="TableGrid112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_11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7">
    <w:name w:val="Table Grid_42_107"/>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7">
    <w:name w:val="Table Grid12_107"/>
    <w:basedOn w:val="TableNormal"/>
    <w:next w:val="TableGrid11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7">
    <w:name w:val="Table Grid13_107"/>
    <w:basedOn w:val="TableNormal"/>
    <w:next w:val="TableGrid11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7">
    <w:name w:val="Table Grid4_107"/>
    <w:basedOn w:val="TableNormal"/>
    <w:next w:val="TableGrid11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07">
    <w:name w:val="Table Grid_423_107"/>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7">
    <w:name w:val="Table Grid3_107"/>
    <w:basedOn w:val="TableNormal"/>
    <w:next w:val="TableGrid11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7">
    <w:name w:val="Table Grid31_107"/>
    <w:basedOn w:val="TableNormal"/>
    <w:next w:val="TableGrid11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7">
    <w:name w:val="Table Grid5_107"/>
    <w:basedOn w:val="TableNormal"/>
    <w:next w:val="TableGrid113"/>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_11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8">
    <w:name w:val="Table Grid_42_108"/>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8">
    <w:name w:val="Table Grid12_108"/>
    <w:basedOn w:val="TableNormal"/>
    <w:next w:val="TableGrid11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8">
    <w:name w:val="Table Grid13_108"/>
    <w:basedOn w:val="TableNormal"/>
    <w:next w:val="TableGrid11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8">
    <w:name w:val="Table Grid4_108"/>
    <w:basedOn w:val="TableNormal"/>
    <w:next w:val="TableGrid11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08">
    <w:name w:val="Table Grid_423_108"/>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8">
    <w:name w:val="Table Grid3_108"/>
    <w:basedOn w:val="TableNormal"/>
    <w:next w:val="TableGrid11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8">
    <w:name w:val="Table Grid31_108"/>
    <w:basedOn w:val="TableNormal"/>
    <w:next w:val="TableGrid11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8">
    <w:name w:val="Table Grid5_108"/>
    <w:basedOn w:val="TableNormal"/>
    <w:next w:val="TableGrid114"/>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_11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9">
    <w:name w:val="Table Grid_42_10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9">
    <w:name w:val="Table Grid12_109"/>
    <w:basedOn w:val="TableNormal"/>
    <w:next w:val="TableGrid11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9">
    <w:name w:val="Table Grid13_109"/>
    <w:basedOn w:val="TableNormal"/>
    <w:next w:val="TableGrid11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9">
    <w:name w:val="Table Grid4_109"/>
    <w:basedOn w:val="TableNormal"/>
    <w:next w:val="TableGrid11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09">
    <w:name w:val="Table Grid_423_10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9">
    <w:name w:val="Table Grid3_109"/>
    <w:basedOn w:val="TableNormal"/>
    <w:next w:val="TableGrid11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9">
    <w:name w:val="Table Grid31_109"/>
    <w:basedOn w:val="TableNormal"/>
    <w:next w:val="TableGrid11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9">
    <w:name w:val="Table Grid5_109"/>
    <w:basedOn w:val="TableNormal"/>
    <w:next w:val="TableGrid115"/>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_11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_117"/>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_118"/>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0">
    <w:name w:val="Table Grid_42_11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_112"/>
    <w:basedOn w:val="TableNormal"/>
    <w:next w:val="TableGrid11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2">
    <w:name w:val="Table Grid13_112"/>
    <w:basedOn w:val="TableNormal"/>
    <w:next w:val="TableGrid11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0">
    <w:name w:val="Table Grid4_112"/>
    <w:basedOn w:val="TableNormal"/>
    <w:next w:val="TableGrid11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120">
    <w:name w:val="Table Grid_423_11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0">
    <w:name w:val="Table Grid3_112"/>
    <w:basedOn w:val="TableNormal"/>
    <w:next w:val="TableGrid11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_112"/>
    <w:basedOn w:val="TableNormal"/>
    <w:next w:val="TableGrid11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0">
    <w:name w:val="Table Grid5_112"/>
    <w:basedOn w:val="TableNormal"/>
    <w:next w:val="TableGrid118"/>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_11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3">
    <w:name w:val="Table Grid_42_11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
    <w:name w:val="Table Grid12_113"/>
    <w:basedOn w:val="TableNormal"/>
    <w:next w:val="TableGrid11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3">
    <w:name w:val="Table Grid13_113"/>
    <w:basedOn w:val="TableNormal"/>
    <w:next w:val="TableGrid11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_113"/>
    <w:basedOn w:val="TableNormal"/>
    <w:next w:val="TableGrid11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13">
    <w:name w:val="Table Grid_423_11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0">
    <w:name w:val="Table Grid3_113"/>
    <w:basedOn w:val="TableNormal"/>
    <w:next w:val="TableGrid11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_113"/>
    <w:basedOn w:val="TableNormal"/>
    <w:next w:val="TableGrid11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
    <w:name w:val="Table Grid5_113"/>
    <w:basedOn w:val="TableNormal"/>
    <w:next w:val="TableGrid119"/>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0">
    <w:name w:val="Table Grid_120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41">
    <w:name w:val="Table Grid_42_114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41">
    <w:name w:val="Table Grid12_1141"/>
    <w:basedOn w:val="TableNormal"/>
    <w:next w:val="TableGrid12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41">
    <w:name w:val="Table Grid13_1141"/>
    <w:basedOn w:val="TableNormal"/>
    <w:next w:val="TableGrid12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1">
    <w:name w:val="Table Grid4_1141"/>
    <w:basedOn w:val="TableNormal"/>
    <w:next w:val="TableGrid12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141">
    <w:name w:val="Table Grid_423_1141"/>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10">
    <w:name w:val="Table Grid3_1141"/>
    <w:basedOn w:val="TableNormal"/>
    <w:next w:val="TableGrid12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_114"/>
    <w:basedOn w:val="TableNormal"/>
    <w:next w:val="TableGrid12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
    <w:name w:val="Table Grid5_114"/>
    <w:basedOn w:val="TableNormal"/>
    <w:next w:val="TableGrid1200"/>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15">
    <w:name w:val="Heading 3_115"/>
    <w:basedOn w:val="Normal183"/>
    <w:next w:val="Normal183"/>
    <w:link w:val="Heading3Char115"/>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83">
    <w:name w:val="Normal_18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115">
    <w:name w:val="Heading 3 Char_115"/>
    <w:link w:val="Heading3115"/>
    <w:uiPriority w:val="9"/>
    <w:rsid w:val="00865860"/>
    <w:rPr>
      <w:rFonts w:ascii="Calibri Light" w:eastAsia="Times New Roman" w:hAnsi="Calibri Light" w:cs="Times New Roman"/>
      <w:b/>
      <w:sz w:val="24"/>
      <w:szCs w:val="24"/>
      <w:lang w:val="en-US"/>
    </w:rPr>
  </w:style>
  <w:style w:type="paragraph" w:customStyle="1" w:styleId="Normal102115">
    <w:name w:val="Normal_102_11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42115">
    <w:name w:val="Table Grid_42_11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15">
    <w:name w:val="Normal_159_11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115">
    <w:name w:val="Table Grid12_115"/>
    <w:basedOn w:val="TableNormal"/>
    <w:next w:val="TableGrid121b"/>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5">
    <w:name w:val="Table Grid13_115"/>
    <w:basedOn w:val="TableNormal"/>
    <w:next w:val="TableGrid121b"/>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_115"/>
    <w:basedOn w:val="TableNormal"/>
    <w:next w:val="TableGrid121b"/>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15">
    <w:name w:val="Normal_67_115"/>
    <w:qFormat/>
    <w:rsid w:val="00D3271B"/>
    <w:pPr>
      <w:spacing w:after="160"/>
      <w:jc w:val="left"/>
    </w:pPr>
    <w:rPr>
      <w:rFonts w:ascii="Calibri" w:eastAsia="Calibri" w:hAnsi="Calibri" w:cs="Times New Roman"/>
      <w:lang w:val="en-US"/>
    </w:rPr>
  </w:style>
  <w:style w:type="table" w:customStyle="1" w:styleId="TableGrid423115">
    <w:name w:val="Table Grid_423_11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0">
    <w:name w:val="Table Grid3_115"/>
    <w:basedOn w:val="TableNormal"/>
    <w:next w:val="TableGrid121b"/>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15">
    <w:name w:val="Normal_3_115"/>
    <w:qFormat/>
    <w:rsid w:val="00D3271B"/>
    <w:pPr>
      <w:spacing w:after="160"/>
      <w:jc w:val="left"/>
    </w:pPr>
    <w:rPr>
      <w:rFonts w:ascii="Calibri" w:eastAsia="Calibri" w:hAnsi="Calibri" w:cs="Times New Roman"/>
      <w:lang w:val="en-US"/>
    </w:rPr>
  </w:style>
  <w:style w:type="table" w:customStyle="1" w:styleId="TableGrid31115">
    <w:name w:val="Table Grid31_115"/>
    <w:basedOn w:val="TableNormal"/>
    <w:next w:val="TableGrid121b"/>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5">
    <w:name w:val="Table Grid5_115"/>
    <w:basedOn w:val="TableNormal"/>
    <w:next w:val="TableGrid121b"/>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115">
    <w:name w:val="Normal_4_115"/>
    <w:qFormat/>
    <w:rsid w:val="00D3271B"/>
    <w:pPr>
      <w:spacing w:after="160"/>
      <w:jc w:val="left"/>
    </w:pPr>
    <w:rPr>
      <w:rFonts w:ascii="Calibri" w:eastAsia="Calibri" w:hAnsi="Calibri" w:cs="Times New Roman"/>
      <w:lang w:val="en-US"/>
    </w:rPr>
  </w:style>
  <w:style w:type="paragraph" w:customStyle="1" w:styleId="Heading3116">
    <w:name w:val="Heading 3_116"/>
    <w:basedOn w:val="Normal184"/>
    <w:next w:val="Normal184"/>
    <w:link w:val="Heading3Char116"/>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84">
    <w:name w:val="Normal_184"/>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116">
    <w:name w:val="Heading 3 Char_116"/>
    <w:link w:val="Heading3116"/>
    <w:uiPriority w:val="9"/>
    <w:rsid w:val="00865860"/>
    <w:rPr>
      <w:rFonts w:ascii="Calibri Light" w:eastAsia="Times New Roman" w:hAnsi="Calibri Light" w:cs="Times New Roman"/>
      <w:b/>
      <w:sz w:val="24"/>
      <w:szCs w:val="24"/>
      <w:lang w:val="en-US"/>
    </w:rPr>
  </w:style>
  <w:style w:type="table" w:customStyle="1" w:styleId="TableGrid122b">
    <w:name w:val="Table Grid_12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16">
    <w:name w:val="Normal_102_11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42116">
    <w:name w:val="Table Grid_42_11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16">
    <w:name w:val="Normal_159_11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116">
    <w:name w:val="Table Grid12_116"/>
    <w:basedOn w:val="TableNormal"/>
    <w:next w:val="TableGrid122b"/>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6">
    <w:name w:val="Table Grid13_116"/>
    <w:basedOn w:val="TableNormal"/>
    <w:next w:val="TableGrid122b"/>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_116"/>
    <w:basedOn w:val="TableNormal"/>
    <w:next w:val="TableGrid122b"/>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16">
    <w:name w:val="Normal_67_116"/>
    <w:qFormat/>
    <w:rsid w:val="00D3271B"/>
    <w:pPr>
      <w:spacing w:after="160"/>
      <w:jc w:val="left"/>
    </w:pPr>
    <w:rPr>
      <w:rFonts w:ascii="Calibri" w:eastAsia="Calibri" w:hAnsi="Calibri" w:cs="Times New Roman"/>
      <w:lang w:val="en-US"/>
    </w:rPr>
  </w:style>
  <w:style w:type="table" w:customStyle="1" w:styleId="TableGrid423116">
    <w:name w:val="Table Grid_423_11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0">
    <w:name w:val="Table Grid3_116"/>
    <w:basedOn w:val="TableNormal"/>
    <w:next w:val="TableGrid122b"/>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16">
    <w:name w:val="Normal_3_116"/>
    <w:qFormat/>
    <w:rsid w:val="00D3271B"/>
    <w:pPr>
      <w:spacing w:after="160"/>
      <w:jc w:val="left"/>
    </w:pPr>
    <w:rPr>
      <w:rFonts w:ascii="Calibri" w:eastAsia="Calibri" w:hAnsi="Calibri" w:cs="Times New Roman"/>
      <w:lang w:val="en-US"/>
    </w:rPr>
  </w:style>
  <w:style w:type="table" w:customStyle="1" w:styleId="TableGrid31116">
    <w:name w:val="Table Grid31_116"/>
    <w:basedOn w:val="TableNormal"/>
    <w:next w:val="TableGrid122b"/>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6">
    <w:name w:val="Table Grid5_116"/>
    <w:basedOn w:val="TableNormal"/>
    <w:next w:val="TableGrid122b"/>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116">
    <w:name w:val="Normal_4_116"/>
    <w:qFormat/>
    <w:rsid w:val="00D3271B"/>
    <w:pPr>
      <w:spacing w:after="160"/>
      <w:jc w:val="left"/>
    </w:pPr>
    <w:rPr>
      <w:rFonts w:ascii="Calibri" w:eastAsia="Calibri" w:hAnsi="Calibri" w:cs="Times New Roman"/>
      <w:lang w:val="en-US"/>
    </w:rPr>
  </w:style>
  <w:style w:type="paragraph" w:customStyle="1" w:styleId="Heading3117">
    <w:name w:val="Heading 3_117"/>
    <w:basedOn w:val="Normal185"/>
    <w:next w:val="Normal185"/>
    <w:link w:val="Heading3Char117"/>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85">
    <w:name w:val="Normal_185"/>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117">
    <w:name w:val="Heading 3 Char_117"/>
    <w:link w:val="Heading3117"/>
    <w:uiPriority w:val="9"/>
    <w:rsid w:val="00865860"/>
    <w:rPr>
      <w:rFonts w:ascii="Calibri Light" w:eastAsia="Times New Roman" w:hAnsi="Calibri Light" w:cs="Times New Roman"/>
      <w:b/>
      <w:sz w:val="24"/>
      <w:szCs w:val="24"/>
      <w:lang w:val="en-US"/>
    </w:rPr>
  </w:style>
  <w:style w:type="table" w:customStyle="1" w:styleId="TableGrid123a">
    <w:name w:val="Table Grid_12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17">
    <w:name w:val="Normal_102_11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42117">
    <w:name w:val="Table Grid_42_117"/>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17">
    <w:name w:val="Normal_159_11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117">
    <w:name w:val="Table Grid12_117"/>
    <w:basedOn w:val="TableNormal"/>
    <w:next w:val="TableGrid123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7">
    <w:name w:val="Table Grid13_117"/>
    <w:basedOn w:val="TableNormal"/>
    <w:next w:val="TableGrid123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7">
    <w:name w:val="Table Grid4_117"/>
    <w:basedOn w:val="TableNormal"/>
    <w:next w:val="TableGrid123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17">
    <w:name w:val="Normal_67_117"/>
    <w:qFormat/>
    <w:rsid w:val="00D3271B"/>
    <w:pPr>
      <w:spacing w:after="160"/>
      <w:jc w:val="left"/>
    </w:pPr>
    <w:rPr>
      <w:rFonts w:ascii="Calibri" w:eastAsia="Calibri" w:hAnsi="Calibri" w:cs="Times New Roman"/>
      <w:lang w:val="en-US"/>
    </w:rPr>
  </w:style>
  <w:style w:type="table" w:customStyle="1" w:styleId="TableGrid423117">
    <w:name w:val="Table Grid_423_117"/>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0">
    <w:name w:val="Table Grid3_117"/>
    <w:basedOn w:val="TableNormal"/>
    <w:next w:val="TableGrid123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17">
    <w:name w:val="Normal_3_117"/>
    <w:qFormat/>
    <w:rsid w:val="00D3271B"/>
    <w:pPr>
      <w:spacing w:after="160"/>
      <w:jc w:val="left"/>
    </w:pPr>
    <w:rPr>
      <w:rFonts w:ascii="Calibri" w:eastAsia="Calibri" w:hAnsi="Calibri" w:cs="Times New Roman"/>
      <w:lang w:val="en-US"/>
    </w:rPr>
  </w:style>
  <w:style w:type="table" w:customStyle="1" w:styleId="TableGrid31117">
    <w:name w:val="Table Grid31_117"/>
    <w:basedOn w:val="TableNormal"/>
    <w:next w:val="TableGrid123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7">
    <w:name w:val="Table Grid5_117"/>
    <w:basedOn w:val="TableNormal"/>
    <w:next w:val="TableGrid123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117">
    <w:name w:val="Normal_4_117"/>
    <w:qFormat/>
    <w:rsid w:val="00D3271B"/>
    <w:pPr>
      <w:spacing w:after="160"/>
      <w:jc w:val="left"/>
    </w:pPr>
    <w:rPr>
      <w:rFonts w:ascii="Calibri" w:eastAsia="Calibri" w:hAnsi="Calibri" w:cs="Times New Roman"/>
      <w:lang w:val="en-US"/>
    </w:rPr>
  </w:style>
  <w:style w:type="paragraph" w:customStyle="1" w:styleId="Heading3118">
    <w:name w:val="Heading 3_118"/>
    <w:basedOn w:val="Normal186"/>
    <w:next w:val="Normal186"/>
    <w:link w:val="Heading3Char118"/>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86">
    <w:name w:val="Normal_186"/>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118">
    <w:name w:val="Heading 3 Char_118"/>
    <w:link w:val="Heading3118"/>
    <w:uiPriority w:val="9"/>
    <w:rsid w:val="00865860"/>
    <w:rPr>
      <w:rFonts w:ascii="Calibri Light" w:eastAsia="Times New Roman" w:hAnsi="Calibri Light" w:cs="Times New Roman"/>
      <w:b/>
      <w:sz w:val="24"/>
      <w:szCs w:val="24"/>
      <w:lang w:val="en-US"/>
    </w:rPr>
  </w:style>
  <w:style w:type="table" w:customStyle="1" w:styleId="TableGrid124a">
    <w:name w:val="Table Grid_124"/>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18">
    <w:name w:val="Normal_102_11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42118">
    <w:name w:val="Table Grid_42_118"/>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18">
    <w:name w:val="Normal_159_11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118">
    <w:name w:val="Table Grid12_118"/>
    <w:basedOn w:val="TableNormal"/>
    <w:next w:val="TableGrid124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8">
    <w:name w:val="Table Grid13_118"/>
    <w:basedOn w:val="TableNormal"/>
    <w:next w:val="TableGrid124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8">
    <w:name w:val="Table Grid4_118"/>
    <w:basedOn w:val="TableNormal"/>
    <w:next w:val="TableGrid124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18">
    <w:name w:val="Normal_67_118"/>
    <w:qFormat/>
    <w:rsid w:val="00D3271B"/>
    <w:pPr>
      <w:spacing w:after="160"/>
      <w:jc w:val="left"/>
    </w:pPr>
    <w:rPr>
      <w:rFonts w:ascii="Calibri" w:eastAsia="Calibri" w:hAnsi="Calibri" w:cs="Times New Roman"/>
      <w:lang w:val="en-US"/>
    </w:rPr>
  </w:style>
  <w:style w:type="table" w:customStyle="1" w:styleId="TableGrid423118">
    <w:name w:val="Table Grid_423_118"/>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80">
    <w:name w:val="Table Grid3_118"/>
    <w:basedOn w:val="TableNormal"/>
    <w:next w:val="TableGrid124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18">
    <w:name w:val="Normal_3_118"/>
    <w:qFormat/>
    <w:rsid w:val="00D3271B"/>
    <w:pPr>
      <w:spacing w:after="160"/>
      <w:jc w:val="left"/>
    </w:pPr>
    <w:rPr>
      <w:rFonts w:ascii="Calibri" w:eastAsia="Calibri" w:hAnsi="Calibri" w:cs="Times New Roman"/>
      <w:lang w:val="en-US"/>
    </w:rPr>
  </w:style>
  <w:style w:type="table" w:customStyle="1" w:styleId="TableGrid31118">
    <w:name w:val="Table Grid31_118"/>
    <w:basedOn w:val="TableNormal"/>
    <w:next w:val="TableGrid124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8">
    <w:name w:val="Table Grid5_118"/>
    <w:basedOn w:val="TableNormal"/>
    <w:next w:val="TableGrid124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118">
    <w:name w:val="Normal_4_118"/>
    <w:qFormat/>
    <w:rsid w:val="00D3271B"/>
    <w:pPr>
      <w:spacing w:after="160"/>
      <w:jc w:val="left"/>
    </w:pPr>
    <w:rPr>
      <w:rFonts w:ascii="Calibri" w:eastAsia="Calibri" w:hAnsi="Calibri" w:cs="Times New Roman"/>
      <w:lang w:val="en-US"/>
    </w:rPr>
  </w:style>
  <w:style w:type="paragraph" w:customStyle="1" w:styleId="Heading3119">
    <w:name w:val="Heading 3_119"/>
    <w:basedOn w:val="Normal187"/>
    <w:next w:val="Normal187"/>
    <w:link w:val="Heading3Char119"/>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87">
    <w:name w:val="Normal_18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119">
    <w:name w:val="Heading 3 Char_119"/>
    <w:link w:val="Heading3119"/>
    <w:uiPriority w:val="9"/>
    <w:rsid w:val="00865860"/>
    <w:rPr>
      <w:rFonts w:ascii="Calibri Light" w:eastAsia="Times New Roman" w:hAnsi="Calibri Light" w:cs="Times New Roman"/>
      <w:b/>
      <w:sz w:val="24"/>
      <w:szCs w:val="24"/>
      <w:lang w:val="en-US"/>
    </w:rPr>
  </w:style>
  <w:style w:type="table" w:customStyle="1" w:styleId="TableGrid125a">
    <w:name w:val="Table Grid_125"/>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19">
    <w:name w:val="Normal_102_11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42119">
    <w:name w:val="Table Grid_42_11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19">
    <w:name w:val="Normal_159_11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119">
    <w:name w:val="Table Grid12_119"/>
    <w:basedOn w:val="TableNormal"/>
    <w:next w:val="TableGrid125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9">
    <w:name w:val="Table Grid13_119"/>
    <w:basedOn w:val="TableNormal"/>
    <w:next w:val="TableGrid125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9">
    <w:name w:val="Table Grid4_119"/>
    <w:basedOn w:val="TableNormal"/>
    <w:next w:val="TableGrid125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19">
    <w:name w:val="Normal_67_119"/>
    <w:qFormat/>
    <w:rsid w:val="00D3271B"/>
    <w:pPr>
      <w:spacing w:after="160"/>
      <w:jc w:val="left"/>
    </w:pPr>
    <w:rPr>
      <w:rFonts w:ascii="Calibri" w:eastAsia="Calibri" w:hAnsi="Calibri" w:cs="Times New Roman"/>
      <w:lang w:val="en-US"/>
    </w:rPr>
  </w:style>
  <w:style w:type="table" w:customStyle="1" w:styleId="TableGrid423119">
    <w:name w:val="Table Grid_423_11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90">
    <w:name w:val="Table Grid3_119"/>
    <w:basedOn w:val="TableNormal"/>
    <w:next w:val="TableGrid125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19">
    <w:name w:val="Normal_3_119"/>
    <w:qFormat/>
    <w:rsid w:val="00D3271B"/>
    <w:pPr>
      <w:spacing w:after="160"/>
      <w:jc w:val="left"/>
    </w:pPr>
    <w:rPr>
      <w:rFonts w:ascii="Calibri" w:eastAsia="Calibri" w:hAnsi="Calibri" w:cs="Times New Roman"/>
      <w:lang w:val="en-US"/>
    </w:rPr>
  </w:style>
  <w:style w:type="table" w:customStyle="1" w:styleId="TableGrid31119">
    <w:name w:val="Table Grid31_119"/>
    <w:basedOn w:val="TableNormal"/>
    <w:next w:val="TableGrid125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9">
    <w:name w:val="Table Grid5_119"/>
    <w:basedOn w:val="TableNormal"/>
    <w:next w:val="TableGrid125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119">
    <w:name w:val="Normal_4_119"/>
    <w:qFormat/>
    <w:rsid w:val="00D3271B"/>
    <w:pPr>
      <w:spacing w:after="160"/>
      <w:jc w:val="left"/>
    </w:pPr>
    <w:rPr>
      <w:rFonts w:ascii="Calibri" w:eastAsia="Calibri" w:hAnsi="Calibri" w:cs="Times New Roman"/>
      <w:lang w:val="en-US"/>
    </w:rPr>
  </w:style>
  <w:style w:type="paragraph" w:customStyle="1" w:styleId="Heading3120">
    <w:name w:val="Heading 3_120"/>
    <w:basedOn w:val="Normal188"/>
    <w:next w:val="Normal188"/>
    <w:link w:val="Heading3Char120"/>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88">
    <w:name w:val="Normal_188"/>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120">
    <w:name w:val="Heading 3 Char_120"/>
    <w:link w:val="Heading3120"/>
    <w:uiPriority w:val="9"/>
    <w:rsid w:val="00865860"/>
    <w:rPr>
      <w:rFonts w:ascii="Calibri Light" w:eastAsia="Times New Roman" w:hAnsi="Calibri Light" w:cs="Times New Roman"/>
      <w:b/>
      <w:sz w:val="24"/>
      <w:szCs w:val="24"/>
      <w:lang w:val="en-US"/>
    </w:rPr>
  </w:style>
  <w:style w:type="table" w:customStyle="1" w:styleId="TableGrid126a">
    <w:name w:val="Table Grid_126"/>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20">
    <w:name w:val="Normal_102_12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421200">
    <w:name w:val="Table Grid_42_12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20">
    <w:name w:val="Normal_159_12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120">
    <w:name w:val="Table Grid12_120"/>
    <w:basedOn w:val="TableNormal"/>
    <w:next w:val="TableGrid126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0">
    <w:name w:val="Table Grid13_120"/>
    <w:basedOn w:val="TableNormal"/>
    <w:next w:val="TableGrid126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0">
    <w:name w:val="Table Grid4_120"/>
    <w:basedOn w:val="TableNormal"/>
    <w:next w:val="TableGrid126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20">
    <w:name w:val="Normal_67_120"/>
    <w:qFormat/>
    <w:rsid w:val="00D3271B"/>
    <w:pPr>
      <w:spacing w:after="160"/>
      <w:jc w:val="left"/>
    </w:pPr>
    <w:rPr>
      <w:rFonts w:ascii="Calibri" w:eastAsia="Calibri" w:hAnsi="Calibri" w:cs="Times New Roman"/>
      <w:lang w:val="en-US"/>
    </w:rPr>
  </w:style>
  <w:style w:type="table" w:customStyle="1" w:styleId="TableGrid423120">
    <w:name w:val="Table Grid_423_120"/>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02">
    <w:name w:val="Table Grid3_120"/>
    <w:basedOn w:val="TableNormal"/>
    <w:next w:val="TableGrid126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20">
    <w:name w:val="Normal_3_120"/>
    <w:qFormat/>
    <w:rsid w:val="00D3271B"/>
    <w:pPr>
      <w:spacing w:after="160"/>
      <w:jc w:val="left"/>
    </w:pPr>
    <w:rPr>
      <w:rFonts w:ascii="Calibri" w:eastAsia="Calibri" w:hAnsi="Calibri" w:cs="Times New Roman"/>
      <w:lang w:val="en-US"/>
    </w:rPr>
  </w:style>
  <w:style w:type="table" w:customStyle="1" w:styleId="TableGrid311200">
    <w:name w:val="Table Grid31_120"/>
    <w:basedOn w:val="TableNormal"/>
    <w:next w:val="TableGrid126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0">
    <w:name w:val="Table Grid5_120"/>
    <w:basedOn w:val="TableNormal"/>
    <w:next w:val="TableGrid126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120">
    <w:name w:val="Normal_4_120"/>
    <w:qFormat/>
    <w:rsid w:val="00D3271B"/>
    <w:pPr>
      <w:spacing w:after="160"/>
      <w:jc w:val="left"/>
    </w:pPr>
    <w:rPr>
      <w:rFonts w:ascii="Calibri" w:eastAsia="Calibri" w:hAnsi="Calibri" w:cs="Times New Roman"/>
      <w:lang w:val="en-US"/>
    </w:rPr>
  </w:style>
  <w:style w:type="paragraph" w:customStyle="1" w:styleId="Heading3121">
    <w:name w:val="Heading 3_121"/>
    <w:basedOn w:val="Normal189"/>
    <w:next w:val="Normal189"/>
    <w:link w:val="Heading3Char121"/>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89">
    <w:name w:val="Normal_189"/>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121">
    <w:name w:val="Heading 3 Char_121"/>
    <w:link w:val="Heading3121"/>
    <w:uiPriority w:val="9"/>
    <w:rsid w:val="00865860"/>
    <w:rPr>
      <w:rFonts w:ascii="Calibri Light" w:eastAsia="Times New Roman" w:hAnsi="Calibri Light" w:cs="Times New Roman"/>
      <w:b/>
      <w:sz w:val="24"/>
      <w:szCs w:val="24"/>
      <w:lang w:val="en-US"/>
    </w:rPr>
  </w:style>
  <w:style w:type="table" w:customStyle="1" w:styleId="TableGrid127a">
    <w:name w:val="Table Grid_127"/>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21">
    <w:name w:val="Normal_102_12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159121">
    <w:name w:val="Normal_159_12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paragraph" w:customStyle="1" w:styleId="Normal67121">
    <w:name w:val="Normal_67_121"/>
    <w:qFormat/>
    <w:rsid w:val="00D3271B"/>
    <w:pPr>
      <w:spacing w:after="160"/>
      <w:jc w:val="left"/>
    </w:pPr>
    <w:rPr>
      <w:rFonts w:ascii="Calibri" w:eastAsia="Calibri" w:hAnsi="Calibri" w:cs="Times New Roman"/>
      <w:lang w:val="en-US"/>
    </w:rPr>
  </w:style>
  <w:style w:type="paragraph" w:customStyle="1" w:styleId="Normal3121">
    <w:name w:val="Normal_3_121"/>
    <w:qFormat/>
    <w:rsid w:val="00D3271B"/>
    <w:pPr>
      <w:spacing w:after="160"/>
      <w:jc w:val="left"/>
    </w:pPr>
    <w:rPr>
      <w:rFonts w:ascii="Calibri" w:eastAsia="Calibri" w:hAnsi="Calibri" w:cs="Times New Roman"/>
      <w:lang w:val="en-US"/>
    </w:rPr>
  </w:style>
  <w:style w:type="paragraph" w:customStyle="1" w:styleId="Normal4121">
    <w:name w:val="Normal_4_121"/>
    <w:qFormat/>
    <w:rsid w:val="00D3271B"/>
    <w:pPr>
      <w:spacing w:after="160"/>
      <w:jc w:val="left"/>
    </w:pPr>
    <w:rPr>
      <w:rFonts w:ascii="Calibri" w:eastAsia="Calibri" w:hAnsi="Calibri" w:cs="Times New Roman"/>
      <w:lang w:val="en-US"/>
    </w:rPr>
  </w:style>
  <w:style w:type="paragraph" w:customStyle="1" w:styleId="Heading3122">
    <w:name w:val="Heading 3_122"/>
    <w:basedOn w:val="Normal190"/>
    <w:next w:val="Normal190"/>
    <w:link w:val="Heading3Char122"/>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90">
    <w:name w:val="Normal_190"/>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122">
    <w:name w:val="Heading 3 Char_122"/>
    <w:link w:val="Heading3122"/>
    <w:uiPriority w:val="9"/>
    <w:rsid w:val="00865860"/>
    <w:rPr>
      <w:rFonts w:ascii="Calibri Light" w:eastAsia="Times New Roman" w:hAnsi="Calibri Light" w:cs="Times New Roman"/>
      <w:b/>
      <w:sz w:val="24"/>
      <w:szCs w:val="24"/>
      <w:lang w:val="en-US"/>
    </w:rPr>
  </w:style>
  <w:style w:type="table" w:customStyle="1" w:styleId="TableGrid128a">
    <w:name w:val="Table Grid_128"/>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22">
    <w:name w:val="Normal_102_12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42122">
    <w:name w:val="Table Grid_42_12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22">
    <w:name w:val="Normal_159_122"/>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122">
    <w:name w:val="Table Grid12_122"/>
    <w:basedOn w:val="TableNormal"/>
    <w:next w:val="TableGrid128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2">
    <w:name w:val="Table Grid13_122"/>
    <w:basedOn w:val="TableNormal"/>
    <w:next w:val="TableGrid128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_122"/>
    <w:basedOn w:val="TableNormal"/>
    <w:next w:val="TableGrid128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22">
    <w:name w:val="Normal_67_122"/>
    <w:qFormat/>
    <w:rsid w:val="00D3271B"/>
    <w:pPr>
      <w:spacing w:after="160"/>
      <w:jc w:val="left"/>
    </w:pPr>
    <w:rPr>
      <w:rFonts w:ascii="Calibri" w:eastAsia="Calibri" w:hAnsi="Calibri" w:cs="Times New Roman"/>
      <w:lang w:val="en-US"/>
    </w:rPr>
  </w:style>
  <w:style w:type="table" w:customStyle="1" w:styleId="TableGrid423122">
    <w:name w:val="Table Grid_423_122"/>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0">
    <w:name w:val="Table Grid3_122"/>
    <w:basedOn w:val="TableNormal"/>
    <w:next w:val="TableGrid128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22">
    <w:name w:val="Normal_3_122"/>
    <w:qFormat/>
    <w:rsid w:val="00D3271B"/>
    <w:pPr>
      <w:spacing w:after="160"/>
      <w:jc w:val="left"/>
    </w:pPr>
    <w:rPr>
      <w:rFonts w:ascii="Calibri" w:eastAsia="Calibri" w:hAnsi="Calibri" w:cs="Times New Roman"/>
      <w:lang w:val="en-US"/>
    </w:rPr>
  </w:style>
  <w:style w:type="table" w:customStyle="1" w:styleId="TableGrid31122">
    <w:name w:val="Table Grid31_122"/>
    <w:basedOn w:val="TableNormal"/>
    <w:next w:val="TableGrid128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2">
    <w:name w:val="Table Grid5_122"/>
    <w:basedOn w:val="TableNormal"/>
    <w:next w:val="TableGrid128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122">
    <w:name w:val="Normal_4_122"/>
    <w:qFormat/>
    <w:rsid w:val="00D3271B"/>
    <w:pPr>
      <w:spacing w:after="160"/>
      <w:jc w:val="left"/>
    </w:pPr>
    <w:rPr>
      <w:rFonts w:ascii="Calibri" w:eastAsia="Calibri" w:hAnsi="Calibri" w:cs="Times New Roman"/>
      <w:lang w:val="en-US"/>
    </w:rPr>
  </w:style>
  <w:style w:type="paragraph" w:customStyle="1" w:styleId="Heading3123">
    <w:name w:val="Heading 3_123"/>
    <w:basedOn w:val="Normal191"/>
    <w:next w:val="Normal191"/>
    <w:link w:val="Heading3Char123"/>
    <w:uiPriority w:val="9"/>
    <w:unhideWhenUsed/>
    <w:qFormat/>
    <w:rsid w:val="00865860"/>
    <w:pPr>
      <w:keepNext/>
      <w:keepLines/>
      <w:spacing w:before="40"/>
      <w:outlineLvl w:val="2"/>
    </w:pPr>
    <w:rPr>
      <w:rFonts w:ascii="Calibri Light" w:hAnsi="Calibri Light" w:cs="Times New Roman"/>
      <w:b/>
      <w:color w:val="auto"/>
    </w:rPr>
  </w:style>
  <w:style w:type="paragraph" w:customStyle="1" w:styleId="Normal191">
    <w:name w:val="Normal_191"/>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character" w:customStyle="1" w:styleId="Heading3Char123">
    <w:name w:val="Heading 3 Char_123"/>
    <w:link w:val="Heading3123"/>
    <w:uiPriority w:val="9"/>
    <w:rsid w:val="00865860"/>
    <w:rPr>
      <w:rFonts w:ascii="Calibri Light" w:eastAsia="Times New Roman" w:hAnsi="Calibri Light" w:cs="Times New Roman"/>
      <w:b/>
      <w:sz w:val="24"/>
      <w:szCs w:val="24"/>
      <w:lang w:val="en-US"/>
    </w:rPr>
  </w:style>
  <w:style w:type="table" w:customStyle="1" w:styleId="TableGrid129a">
    <w:name w:val="Table Grid_129"/>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23">
    <w:name w:val="Normal_102_12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42123">
    <w:name w:val="Table Grid_42_12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123">
    <w:name w:val="Normal_159_123"/>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12123">
    <w:name w:val="Table Grid12_123"/>
    <w:basedOn w:val="TableNormal"/>
    <w:next w:val="TableGrid129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3">
    <w:name w:val="Table Grid13_123"/>
    <w:basedOn w:val="TableNormal"/>
    <w:next w:val="TableGrid129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_123"/>
    <w:basedOn w:val="TableNormal"/>
    <w:next w:val="TableGrid129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123">
    <w:name w:val="Normal_67_123"/>
    <w:qFormat/>
    <w:rsid w:val="00D3271B"/>
    <w:pPr>
      <w:spacing w:after="160"/>
      <w:jc w:val="left"/>
    </w:pPr>
    <w:rPr>
      <w:rFonts w:ascii="Calibri" w:eastAsia="Calibri" w:hAnsi="Calibri" w:cs="Times New Roman"/>
      <w:lang w:val="en-US"/>
    </w:rPr>
  </w:style>
  <w:style w:type="table" w:customStyle="1" w:styleId="TableGrid423123">
    <w:name w:val="Table Grid_423_123"/>
    <w:basedOn w:val="TableNormal"/>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0">
    <w:name w:val="Table Grid3_123"/>
    <w:basedOn w:val="TableNormal"/>
    <w:next w:val="TableGrid129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23">
    <w:name w:val="Normal_3_123"/>
    <w:qFormat/>
    <w:rsid w:val="00D3271B"/>
    <w:pPr>
      <w:spacing w:after="160"/>
      <w:jc w:val="left"/>
    </w:pPr>
    <w:rPr>
      <w:rFonts w:ascii="Calibri" w:eastAsia="Calibri" w:hAnsi="Calibri" w:cs="Times New Roman"/>
      <w:lang w:val="en-US"/>
    </w:rPr>
  </w:style>
  <w:style w:type="table" w:customStyle="1" w:styleId="TableGrid31123">
    <w:name w:val="Table Grid31_123"/>
    <w:basedOn w:val="TableNormal"/>
    <w:next w:val="TableGrid129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3">
    <w:name w:val="Table Grid5_123"/>
    <w:basedOn w:val="TableNormal"/>
    <w:next w:val="TableGrid129a"/>
    <w:uiPriority w:val="39"/>
    <w:rsid w:val="00865860"/>
    <w:pPr>
      <w:spacing w:line="240" w:lineRule="auto"/>
      <w:jc w:val="left"/>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123">
    <w:name w:val="Normal_4_123"/>
    <w:qFormat/>
    <w:rsid w:val="00D3271B"/>
    <w:pPr>
      <w:spacing w:after="160"/>
      <w:jc w:val="left"/>
    </w:pPr>
    <w:rPr>
      <w:rFonts w:ascii="Calibri" w:eastAsia="Calibri" w:hAnsi="Calibri" w:cs="Times New Roman"/>
      <w:lang w:val="en-US"/>
    </w:rPr>
  </w:style>
  <w:style w:type="character" w:customStyle="1" w:styleId="shorttext">
    <w:name w:val="short_text"/>
    <w:basedOn w:val="DefaultParagraphFont"/>
    <w:rsid w:val="00865860"/>
  </w:style>
  <w:style w:type="character" w:customStyle="1" w:styleId="tlid-translation">
    <w:name w:val="tlid-translation"/>
    <w:basedOn w:val="DefaultParagraphFont"/>
    <w:rsid w:val="00865860"/>
  </w:style>
  <w:style w:type="table" w:customStyle="1" w:styleId="TableGrid21157">
    <w:name w:val="Table Grid21_157"/>
    <w:basedOn w:val="TableNormal"/>
    <w:uiPriority w:val="39"/>
    <w:rsid w:val="00865860"/>
    <w:pPr>
      <w:spacing w:line="240" w:lineRule="auto"/>
      <w:jc w:val="left"/>
    </w:pPr>
    <w:rPr>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157">
    <w:name w:val="Normal_232_157"/>
    <w:uiPriority w:val="99"/>
    <w:qFormat/>
    <w:rsid w:val="00D3271B"/>
    <w:pPr>
      <w:widowControl w:val="0"/>
      <w:autoSpaceDE w:val="0"/>
      <w:autoSpaceDN w:val="0"/>
      <w:adjustRightInd w:val="0"/>
      <w:spacing w:line="240" w:lineRule="auto"/>
      <w:jc w:val="left"/>
    </w:pPr>
    <w:rPr>
      <w:rFonts w:ascii="Arial" w:eastAsia="Times New Roman" w:hAnsi="Arial" w:cs="Arial"/>
      <w:color w:val="000000"/>
      <w:sz w:val="24"/>
      <w:szCs w:val="24"/>
      <w:lang w:val="en-US"/>
    </w:rPr>
  </w:style>
  <w:style w:type="table" w:customStyle="1" w:styleId="TableGrid211157">
    <w:name w:val="Table Grid211_157"/>
    <w:basedOn w:val="TableNormal"/>
    <w:uiPriority w:val="39"/>
    <w:rsid w:val="00865860"/>
    <w:pPr>
      <w:spacing w:line="240" w:lineRule="auto"/>
      <w:jc w:val="left"/>
    </w:pPr>
    <w:rPr>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7">
    <w:name w:val="Table Grid22_157"/>
    <w:basedOn w:val="TableNormal"/>
    <w:uiPriority w:val="39"/>
    <w:rsid w:val="00865860"/>
    <w:pPr>
      <w:spacing w:line="240" w:lineRule="auto"/>
      <w:jc w:val="left"/>
    </w:pPr>
    <w:rPr>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865860"/>
    <w:pPr>
      <w:spacing w:after="0" w:line="240" w:lineRule="auto"/>
    </w:pPr>
    <w:rPr>
      <w:rFonts w:ascii="Consolas" w:eastAsia="Calibri" w:hAnsi="Consolas" w:cs="Times New Roman"/>
      <w:sz w:val="20"/>
      <w:szCs w:val="20"/>
      <w:lang w:val="fr-FR"/>
    </w:rPr>
  </w:style>
  <w:style w:type="character" w:customStyle="1" w:styleId="HTMLPreformattedChar">
    <w:name w:val="HTML Preformatted Char"/>
    <w:basedOn w:val="DefaultParagraphFont"/>
    <w:link w:val="HTMLPreformatted"/>
    <w:uiPriority w:val="99"/>
    <w:semiHidden/>
    <w:rsid w:val="00865860"/>
    <w:rPr>
      <w:rFonts w:ascii="Consolas" w:eastAsia="Calibri" w:hAnsi="Consolas" w:cs="Times New Roman"/>
      <w:sz w:val="20"/>
      <w:szCs w:val="20"/>
      <w:lang w:val="fr-FR"/>
    </w:rPr>
  </w:style>
  <w:style w:type="character" w:styleId="UnresolvedMention">
    <w:name w:val="Unresolved Mention"/>
    <w:basedOn w:val="DefaultParagraphFont"/>
    <w:uiPriority w:val="99"/>
    <w:semiHidden/>
    <w:unhideWhenUsed/>
    <w:rsid w:val="00FC48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48431">
      <w:bodyDiv w:val="1"/>
      <w:marLeft w:val="0"/>
      <w:marRight w:val="0"/>
      <w:marTop w:val="0"/>
      <w:marBottom w:val="0"/>
      <w:divBdr>
        <w:top w:val="none" w:sz="0" w:space="0" w:color="auto"/>
        <w:left w:val="none" w:sz="0" w:space="0" w:color="auto"/>
        <w:bottom w:val="none" w:sz="0" w:space="0" w:color="auto"/>
        <w:right w:val="none" w:sz="0" w:space="0" w:color="auto"/>
      </w:divBdr>
    </w:div>
    <w:div w:id="32190727">
      <w:bodyDiv w:val="1"/>
      <w:marLeft w:val="0"/>
      <w:marRight w:val="0"/>
      <w:marTop w:val="0"/>
      <w:marBottom w:val="0"/>
      <w:divBdr>
        <w:top w:val="none" w:sz="0" w:space="0" w:color="auto"/>
        <w:left w:val="none" w:sz="0" w:space="0" w:color="auto"/>
        <w:bottom w:val="none" w:sz="0" w:space="0" w:color="auto"/>
        <w:right w:val="none" w:sz="0" w:space="0" w:color="auto"/>
      </w:divBdr>
    </w:div>
    <w:div w:id="64030237">
      <w:bodyDiv w:val="1"/>
      <w:marLeft w:val="0"/>
      <w:marRight w:val="0"/>
      <w:marTop w:val="0"/>
      <w:marBottom w:val="0"/>
      <w:divBdr>
        <w:top w:val="none" w:sz="0" w:space="0" w:color="auto"/>
        <w:left w:val="none" w:sz="0" w:space="0" w:color="auto"/>
        <w:bottom w:val="none" w:sz="0" w:space="0" w:color="auto"/>
        <w:right w:val="none" w:sz="0" w:space="0" w:color="auto"/>
      </w:divBdr>
    </w:div>
    <w:div w:id="85225067">
      <w:bodyDiv w:val="1"/>
      <w:marLeft w:val="0"/>
      <w:marRight w:val="0"/>
      <w:marTop w:val="0"/>
      <w:marBottom w:val="0"/>
      <w:divBdr>
        <w:top w:val="none" w:sz="0" w:space="0" w:color="auto"/>
        <w:left w:val="none" w:sz="0" w:space="0" w:color="auto"/>
        <w:bottom w:val="none" w:sz="0" w:space="0" w:color="auto"/>
        <w:right w:val="none" w:sz="0" w:space="0" w:color="auto"/>
      </w:divBdr>
    </w:div>
    <w:div w:id="107359007">
      <w:bodyDiv w:val="1"/>
      <w:marLeft w:val="0"/>
      <w:marRight w:val="0"/>
      <w:marTop w:val="0"/>
      <w:marBottom w:val="0"/>
      <w:divBdr>
        <w:top w:val="none" w:sz="0" w:space="0" w:color="auto"/>
        <w:left w:val="none" w:sz="0" w:space="0" w:color="auto"/>
        <w:bottom w:val="none" w:sz="0" w:space="0" w:color="auto"/>
        <w:right w:val="none" w:sz="0" w:space="0" w:color="auto"/>
      </w:divBdr>
    </w:div>
    <w:div w:id="131217953">
      <w:bodyDiv w:val="1"/>
      <w:marLeft w:val="0"/>
      <w:marRight w:val="0"/>
      <w:marTop w:val="0"/>
      <w:marBottom w:val="0"/>
      <w:divBdr>
        <w:top w:val="none" w:sz="0" w:space="0" w:color="auto"/>
        <w:left w:val="none" w:sz="0" w:space="0" w:color="auto"/>
        <w:bottom w:val="none" w:sz="0" w:space="0" w:color="auto"/>
        <w:right w:val="none" w:sz="0" w:space="0" w:color="auto"/>
      </w:divBdr>
    </w:div>
    <w:div w:id="153495823">
      <w:bodyDiv w:val="1"/>
      <w:marLeft w:val="0"/>
      <w:marRight w:val="0"/>
      <w:marTop w:val="0"/>
      <w:marBottom w:val="0"/>
      <w:divBdr>
        <w:top w:val="none" w:sz="0" w:space="0" w:color="auto"/>
        <w:left w:val="none" w:sz="0" w:space="0" w:color="auto"/>
        <w:bottom w:val="none" w:sz="0" w:space="0" w:color="auto"/>
        <w:right w:val="none" w:sz="0" w:space="0" w:color="auto"/>
      </w:divBdr>
    </w:div>
    <w:div w:id="158083517">
      <w:bodyDiv w:val="1"/>
      <w:marLeft w:val="0"/>
      <w:marRight w:val="0"/>
      <w:marTop w:val="0"/>
      <w:marBottom w:val="0"/>
      <w:divBdr>
        <w:top w:val="none" w:sz="0" w:space="0" w:color="auto"/>
        <w:left w:val="none" w:sz="0" w:space="0" w:color="auto"/>
        <w:bottom w:val="none" w:sz="0" w:space="0" w:color="auto"/>
        <w:right w:val="none" w:sz="0" w:space="0" w:color="auto"/>
      </w:divBdr>
    </w:div>
    <w:div w:id="180318263">
      <w:bodyDiv w:val="1"/>
      <w:marLeft w:val="0"/>
      <w:marRight w:val="0"/>
      <w:marTop w:val="0"/>
      <w:marBottom w:val="0"/>
      <w:divBdr>
        <w:top w:val="none" w:sz="0" w:space="0" w:color="auto"/>
        <w:left w:val="none" w:sz="0" w:space="0" w:color="auto"/>
        <w:bottom w:val="none" w:sz="0" w:space="0" w:color="auto"/>
        <w:right w:val="none" w:sz="0" w:space="0" w:color="auto"/>
      </w:divBdr>
    </w:div>
    <w:div w:id="184371583">
      <w:bodyDiv w:val="1"/>
      <w:marLeft w:val="0"/>
      <w:marRight w:val="0"/>
      <w:marTop w:val="0"/>
      <w:marBottom w:val="0"/>
      <w:divBdr>
        <w:top w:val="none" w:sz="0" w:space="0" w:color="auto"/>
        <w:left w:val="none" w:sz="0" w:space="0" w:color="auto"/>
        <w:bottom w:val="none" w:sz="0" w:space="0" w:color="auto"/>
        <w:right w:val="none" w:sz="0" w:space="0" w:color="auto"/>
      </w:divBdr>
    </w:div>
    <w:div w:id="187989699">
      <w:bodyDiv w:val="1"/>
      <w:marLeft w:val="0"/>
      <w:marRight w:val="0"/>
      <w:marTop w:val="0"/>
      <w:marBottom w:val="0"/>
      <w:divBdr>
        <w:top w:val="none" w:sz="0" w:space="0" w:color="auto"/>
        <w:left w:val="none" w:sz="0" w:space="0" w:color="auto"/>
        <w:bottom w:val="none" w:sz="0" w:space="0" w:color="auto"/>
        <w:right w:val="none" w:sz="0" w:space="0" w:color="auto"/>
      </w:divBdr>
    </w:div>
    <w:div w:id="195116950">
      <w:bodyDiv w:val="1"/>
      <w:marLeft w:val="0"/>
      <w:marRight w:val="0"/>
      <w:marTop w:val="0"/>
      <w:marBottom w:val="0"/>
      <w:divBdr>
        <w:top w:val="none" w:sz="0" w:space="0" w:color="auto"/>
        <w:left w:val="none" w:sz="0" w:space="0" w:color="auto"/>
        <w:bottom w:val="none" w:sz="0" w:space="0" w:color="auto"/>
        <w:right w:val="none" w:sz="0" w:space="0" w:color="auto"/>
      </w:divBdr>
      <w:divsChild>
        <w:div w:id="2065909735">
          <w:marLeft w:val="0"/>
          <w:marRight w:val="0"/>
          <w:marTop w:val="0"/>
          <w:marBottom w:val="0"/>
          <w:divBdr>
            <w:top w:val="none" w:sz="0" w:space="0" w:color="auto"/>
            <w:left w:val="none" w:sz="0" w:space="0" w:color="auto"/>
            <w:bottom w:val="none" w:sz="0" w:space="0" w:color="auto"/>
            <w:right w:val="none" w:sz="0" w:space="0" w:color="auto"/>
          </w:divBdr>
          <w:divsChild>
            <w:div w:id="495196692">
              <w:marLeft w:val="0"/>
              <w:marRight w:val="0"/>
              <w:marTop w:val="0"/>
              <w:marBottom w:val="0"/>
              <w:divBdr>
                <w:top w:val="none" w:sz="0" w:space="0" w:color="auto"/>
                <w:left w:val="none" w:sz="0" w:space="0" w:color="auto"/>
                <w:bottom w:val="none" w:sz="0" w:space="0" w:color="auto"/>
                <w:right w:val="none" w:sz="0" w:space="0" w:color="auto"/>
              </w:divBdr>
              <w:divsChild>
                <w:div w:id="1498492735">
                  <w:marLeft w:val="-240"/>
                  <w:marRight w:val="-240"/>
                  <w:marTop w:val="0"/>
                  <w:marBottom w:val="0"/>
                  <w:divBdr>
                    <w:top w:val="none" w:sz="0" w:space="0" w:color="auto"/>
                    <w:left w:val="none" w:sz="0" w:space="0" w:color="auto"/>
                    <w:bottom w:val="none" w:sz="0" w:space="0" w:color="auto"/>
                    <w:right w:val="none" w:sz="0" w:space="0" w:color="auto"/>
                  </w:divBdr>
                  <w:divsChild>
                    <w:div w:id="1973290073">
                      <w:marLeft w:val="0"/>
                      <w:marRight w:val="0"/>
                      <w:marTop w:val="0"/>
                      <w:marBottom w:val="0"/>
                      <w:divBdr>
                        <w:top w:val="none" w:sz="0" w:space="0" w:color="auto"/>
                        <w:left w:val="none" w:sz="0" w:space="0" w:color="auto"/>
                        <w:bottom w:val="none" w:sz="0" w:space="0" w:color="auto"/>
                        <w:right w:val="none" w:sz="0" w:space="0" w:color="auto"/>
                      </w:divBdr>
                      <w:divsChild>
                        <w:div w:id="192691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828709">
      <w:bodyDiv w:val="1"/>
      <w:marLeft w:val="0"/>
      <w:marRight w:val="0"/>
      <w:marTop w:val="0"/>
      <w:marBottom w:val="0"/>
      <w:divBdr>
        <w:top w:val="none" w:sz="0" w:space="0" w:color="auto"/>
        <w:left w:val="none" w:sz="0" w:space="0" w:color="auto"/>
        <w:bottom w:val="none" w:sz="0" w:space="0" w:color="auto"/>
        <w:right w:val="none" w:sz="0" w:space="0" w:color="auto"/>
      </w:divBdr>
    </w:div>
    <w:div w:id="219631952">
      <w:bodyDiv w:val="1"/>
      <w:marLeft w:val="0"/>
      <w:marRight w:val="0"/>
      <w:marTop w:val="0"/>
      <w:marBottom w:val="0"/>
      <w:divBdr>
        <w:top w:val="none" w:sz="0" w:space="0" w:color="auto"/>
        <w:left w:val="none" w:sz="0" w:space="0" w:color="auto"/>
        <w:bottom w:val="none" w:sz="0" w:space="0" w:color="auto"/>
        <w:right w:val="none" w:sz="0" w:space="0" w:color="auto"/>
      </w:divBdr>
      <w:divsChild>
        <w:div w:id="392317240">
          <w:marLeft w:val="0"/>
          <w:marRight w:val="0"/>
          <w:marTop w:val="0"/>
          <w:marBottom w:val="0"/>
          <w:divBdr>
            <w:top w:val="none" w:sz="0" w:space="0" w:color="auto"/>
            <w:left w:val="none" w:sz="0" w:space="0" w:color="auto"/>
            <w:bottom w:val="none" w:sz="0" w:space="0" w:color="auto"/>
            <w:right w:val="none" w:sz="0" w:space="0" w:color="auto"/>
          </w:divBdr>
          <w:divsChild>
            <w:div w:id="507335229">
              <w:marLeft w:val="0"/>
              <w:marRight w:val="0"/>
              <w:marTop w:val="0"/>
              <w:marBottom w:val="0"/>
              <w:divBdr>
                <w:top w:val="none" w:sz="0" w:space="0" w:color="auto"/>
                <w:left w:val="none" w:sz="0" w:space="0" w:color="auto"/>
                <w:bottom w:val="none" w:sz="0" w:space="0" w:color="auto"/>
                <w:right w:val="none" w:sz="0" w:space="0" w:color="auto"/>
              </w:divBdr>
              <w:divsChild>
                <w:div w:id="1224488591">
                  <w:marLeft w:val="-240"/>
                  <w:marRight w:val="-240"/>
                  <w:marTop w:val="0"/>
                  <w:marBottom w:val="0"/>
                  <w:divBdr>
                    <w:top w:val="none" w:sz="0" w:space="0" w:color="auto"/>
                    <w:left w:val="none" w:sz="0" w:space="0" w:color="auto"/>
                    <w:bottom w:val="none" w:sz="0" w:space="0" w:color="auto"/>
                    <w:right w:val="none" w:sz="0" w:space="0" w:color="auto"/>
                  </w:divBdr>
                  <w:divsChild>
                    <w:div w:id="18551871">
                      <w:marLeft w:val="0"/>
                      <w:marRight w:val="0"/>
                      <w:marTop w:val="0"/>
                      <w:marBottom w:val="0"/>
                      <w:divBdr>
                        <w:top w:val="none" w:sz="0" w:space="0" w:color="auto"/>
                        <w:left w:val="none" w:sz="0" w:space="0" w:color="auto"/>
                        <w:bottom w:val="none" w:sz="0" w:space="0" w:color="auto"/>
                        <w:right w:val="none" w:sz="0" w:space="0" w:color="auto"/>
                      </w:divBdr>
                      <w:divsChild>
                        <w:div w:id="78754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138029">
      <w:bodyDiv w:val="1"/>
      <w:marLeft w:val="0"/>
      <w:marRight w:val="0"/>
      <w:marTop w:val="0"/>
      <w:marBottom w:val="0"/>
      <w:divBdr>
        <w:top w:val="none" w:sz="0" w:space="0" w:color="auto"/>
        <w:left w:val="none" w:sz="0" w:space="0" w:color="auto"/>
        <w:bottom w:val="none" w:sz="0" w:space="0" w:color="auto"/>
        <w:right w:val="none" w:sz="0" w:space="0" w:color="auto"/>
      </w:divBdr>
    </w:div>
    <w:div w:id="254285348">
      <w:bodyDiv w:val="1"/>
      <w:marLeft w:val="0"/>
      <w:marRight w:val="0"/>
      <w:marTop w:val="0"/>
      <w:marBottom w:val="0"/>
      <w:divBdr>
        <w:top w:val="none" w:sz="0" w:space="0" w:color="auto"/>
        <w:left w:val="none" w:sz="0" w:space="0" w:color="auto"/>
        <w:bottom w:val="none" w:sz="0" w:space="0" w:color="auto"/>
        <w:right w:val="none" w:sz="0" w:space="0" w:color="auto"/>
      </w:divBdr>
    </w:div>
    <w:div w:id="256989542">
      <w:bodyDiv w:val="1"/>
      <w:marLeft w:val="0"/>
      <w:marRight w:val="0"/>
      <w:marTop w:val="0"/>
      <w:marBottom w:val="0"/>
      <w:divBdr>
        <w:top w:val="none" w:sz="0" w:space="0" w:color="auto"/>
        <w:left w:val="none" w:sz="0" w:space="0" w:color="auto"/>
        <w:bottom w:val="none" w:sz="0" w:space="0" w:color="auto"/>
        <w:right w:val="none" w:sz="0" w:space="0" w:color="auto"/>
      </w:divBdr>
    </w:div>
    <w:div w:id="264192215">
      <w:bodyDiv w:val="1"/>
      <w:marLeft w:val="0"/>
      <w:marRight w:val="0"/>
      <w:marTop w:val="0"/>
      <w:marBottom w:val="0"/>
      <w:divBdr>
        <w:top w:val="none" w:sz="0" w:space="0" w:color="auto"/>
        <w:left w:val="none" w:sz="0" w:space="0" w:color="auto"/>
        <w:bottom w:val="none" w:sz="0" w:space="0" w:color="auto"/>
        <w:right w:val="none" w:sz="0" w:space="0" w:color="auto"/>
      </w:divBdr>
    </w:div>
    <w:div w:id="273708997">
      <w:bodyDiv w:val="1"/>
      <w:marLeft w:val="0"/>
      <w:marRight w:val="0"/>
      <w:marTop w:val="0"/>
      <w:marBottom w:val="0"/>
      <w:divBdr>
        <w:top w:val="none" w:sz="0" w:space="0" w:color="auto"/>
        <w:left w:val="none" w:sz="0" w:space="0" w:color="auto"/>
        <w:bottom w:val="none" w:sz="0" w:space="0" w:color="auto"/>
        <w:right w:val="none" w:sz="0" w:space="0" w:color="auto"/>
      </w:divBdr>
    </w:div>
    <w:div w:id="277226968">
      <w:bodyDiv w:val="1"/>
      <w:marLeft w:val="0"/>
      <w:marRight w:val="0"/>
      <w:marTop w:val="0"/>
      <w:marBottom w:val="0"/>
      <w:divBdr>
        <w:top w:val="none" w:sz="0" w:space="0" w:color="auto"/>
        <w:left w:val="none" w:sz="0" w:space="0" w:color="auto"/>
        <w:bottom w:val="none" w:sz="0" w:space="0" w:color="auto"/>
        <w:right w:val="none" w:sz="0" w:space="0" w:color="auto"/>
      </w:divBdr>
      <w:divsChild>
        <w:div w:id="825823567">
          <w:marLeft w:val="0"/>
          <w:marRight w:val="0"/>
          <w:marTop w:val="0"/>
          <w:marBottom w:val="0"/>
          <w:divBdr>
            <w:top w:val="none" w:sz="0" w:space="0" w:color="auto"/>
            <w:left w:val="none" w:sz="0" w:space="0" w:color="auto"/>
            <w:bottom w:val="none" w:sz="0" w:space="0" w:color="auto"/>
            <w:right w:val="none" w:sz="0" w:space="0" w:color="auto"/>
          </w:divBdr>
          <w:divsChild>
            <w:div w:id="1536116202">
              <w:marLeft w:val="0"/>
              <w:marRight w:val="0"/>
              <w:marTop w:val="0"/>
              <w:marBottom w:val="0"/>
              <w:divBdr>
                <w:top w:val="none" w:sz="0" w:space="0" w:color="auto"/>
                <w:left w:val="none" w:sz="0" w:space="0" w:color="auto"/>
                <w:bottom w:val="none" w:sz="0" w:space="0" w:color="auto"/>
                <w:right w:val="none" w:sz="0" w:space="0" w:color="auto"/>
              </w:divBdr>
              <w:divsChild>
                <w:div w:id="787117250">
                  <w:marLeft w:val="-240"/>
                  <w:marRight w:val="-240"/>
                  <w:marTop w:val="0"/>
                  <w:marBottom w:val="0"/>
                  <w:divBdr>
                    <w:top w:val="none" w:sz="0" w:space="0" w:color="auto"/>
                    <w:left w:val="none" w:sz="0" w:space="0" w:color="auto"/>
                    <w:bottom w:val="none" w:sz="0" w:space="0" w:color="auto"/>
                    <w:right w:val="none" w:sz="0" w:space="0" w:color="auto"/>
                  </w:divBdr>
                  <w:divsChild>
                    <w:div w:id="265968934">
                      <w:marLeft w:val="0"/>
                      <w:marRight w:val="0"/>
                      <w:marTop w:val="0"/>
                      <w:marBottom w:val="0"/>
                      <w:divBdr>
                        <w:top w:val="none" w:sz="0" w:space="0" w:color="auto"/>
                        <w:left w:val="none" w:sz="0" w:space="0" w:color="auto"/>
                        <w:bottom w:val="none" w:sz="0" w:space="0" w:color="auto"/>
                        <w:right w:val="none" w:sz="0" w:space="0" w:color="auto"/>
                      </w:divBdr>
                      <w:divsChild>
                        <w:div w:id="88225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416364">
      <w:bodyDiv w:val="1"/>
      <w:marLeft w:val="0"/>
      <w:marRight w:val="0"/>
      <w:marTop w:val="0"/>
      <w:marBottom w:val="0"/>
      <w:divBdr>
        <w:top w:val="none" w:sz="0" w:space="0" w:color="auto"/>
        <w:left w:val="none" w:sz="0" w:space="0" w:color="auto"/>
        <w:bottom w:val="none" w:sz="0" w:space="0" w:color="auto"/>
        <w:right w:val="none" w:sz="0" w:space="0" w:color="auto"/>
      </w:divBdr>
    </w:div>
    <w:div w:id="278991130">
      <w:bodyDiv w:val="1"/>
      <w:marLeft w:val="0"/>
      <w:marRight w:val="0"/>
      <w:marTop w:val="0"/>
      <w:marBottom w:val="0"/>
      <w:divBdr>
        <w:top w:val="none" w:sz="0" w:space="0" w:color="auto"/>
        <w:left w:val="none" w:sz="0" w:space="0" w:color="auto"/>
        <w:bottom w:val="none" w:sz="0" w:space="0" w:color="auto"/>
        <w:right w:val="none" w:sz="0" w:space="0" w:color="auto"/>
      </w:divBdr>
      <w:divsChild>
        <w:div w:id="1614510809">
          <w:marLeft w:val="0"/>
          <w:marRight w:val="0"/>
          <w:marTop w:val="0"/>
          <w:marBottom w:val="0"/>
          <w:divBdr>
            <w:top w:val="none" w:sz="0" w:space="0" w:color="auto"/>
            <w:left w:val="none" w:sz="0" w:space="0" w:color="auto"/>
            <w:bottom w:val="none" w:sz="0" w:space="0" w:color="auto"/>
            <w:right w:val="none" w:sz="0" w:space="0" w:color="auto"/>
          </w:divBdr>
        </w:div>
        <w:div w:id="2031834444">
          <w:marLeft w:val="-45"/>
          <w:marRight w:val="0"/>
          <w:marTop w:val="0"/>
          <w:marBottom w:val="0"/>
          <w:divBdr>
            <w:top w:val="single" w:sz="6" w:space="0" w:color="FFFFFF"/>
            <w:left w:val="single" w:sz="6" w:space="0" w:color="FFFFFF"/>
            <w:bottom w:val="single" w:sz="6" w:space="0" w:color="FFFFFF"/>
            <w:right w:val="single" w:sz="6" w:space="0" w:color="FFFFFF"/>
          </w:divBdr>
        </w:div>
      </w:divsChild>
    </w:div>
    <w:div w:id="291516629">
      <w:bodyDiv w:val="1"/>
      <w:marLeft w:val="0"/>
      <w:marRight w:val="0"/>
      <w:marTop w:val="0"/>
      <w:marBottom w:val="0"/>
      <w:divBdr>
        <w:top w:val="none" w:sz="0" w:space="0" w:color="auto"/>
        <w:left w:val="none" w:sz="0" w:space="0" w:color="auto"/>
        <w:bottom w:val="none" w:sz="0" w:space="0" w:color="auto"/>
        <w:right w:val="none" w:sz="0" w:space="0" w:color="auto"/>
      </w:divBdr>
    </w:div>
    <w:div w:id="302659092">
      <w:bodyDiv w:val="1"/>
      <w:marLeft w:val="0"/>
      <w:marRight w:val="0"/>
      <w:marTop w:val="0"/>
      <w:marBottom w:val="0"/>
      <w:divBdr>
        <w:top w:val="none" w:sz="0" w:space="0" w:color="auto"/>
        <w:left w:val="none" w:sz="0" w:space="0" w:color="auto"/>
        <w:bottom w:val="none" w:sz="0" w:space="0" w:color="auto"/>
        <w:right w:val="none" w:sz="0" w:space="0" w:color="auto"/>
      </w:divBdr>
    </w:div>
    <w:div w:id="319776749">
      <w:bodyDiv w:val="1"/>
      <w:marLeft w:val="0"/>
      <w:marRight w:val="0"/>
      <w:marTop w:val="0"/>
      <w:marBottom w:val="0"/>
      <w:divBdr>
        <w:top w:val="none" w:sz="0" w:space="0" w:color="auto"/>
        <w:left w:val="none" w:sz="0" w:space="0" w:color="auto"/>
        <w:bottom w:val="none" w:sz="0" w:space="0" w:color="auto"/>
        <w:right w:val="none" w:sz="0" w:space="0" w:color="auto"/>
      </w:divBdr>
    </w:div>
    <w:div w:id="330331006">
      <w:bodyDiv w:val="1"/>
      <w:marLeft w:val="0"/>
      <w:marRight w:val="0"/>
      <w:marTop w:val="0"/>
      <w:marBottom w:val="0"/>
      <w:divBdr>
        <w:top w:val="none" w:sz="0" w:space="0" w:color="auto"/>
        <w:left w:val="none" w:sz="0" w:space="0" w:color="auto"/>
        <w:bottom w:val="none" w:sz="0" w:space="0" w:color="auto"/>
        <w:right w:val="none" w:sz="0" w:space="0" w:color="auto"/>
      </w:divBdr>
    </w:div>
    <w:div w:id="348341218">
      <w:bodyDiv w:val="1"/>
      <w:marLeft w:val="0"/>
      <w:marRight w:val="0"/>
      <w:marTop w:val="0"/>
      <w:marBottom w:val="0"/>
      <w:divBdr>
        <w:top w:val="none" w:sz="0" w:space="0" w:color="auto"/>
        <w:left w:val="none" w:sz="0" w:space="0" w:color="auto"/>
        <w:bottom w:val="none" w:sz="0" w:space="0" w:color="auto"/>
        <w:right w:val="none" w:sz="0" w:space="0" w:color="auto"/>
      </w:divBdr>
    </w:div>
    <w:div w:id="376395527">
      <w:bodyDiv w:val="1"/>
      <w:marLeft w:val="0"/>
      <w:marRight w:val="0"/>
      <w:marTop w:val="0"/>
      <w:marBottom w:val="0"/>
      <w:divBdr>
        <w:top w:val="none" w:sz="0" w:space="0" w:color="auto"/>
        <w:left w:val="none" w:sz="0" w:space="0" w:color="auto"/>
        <w:bottom w:val="none" w:sz="0" w:space="0" w:color="auto"/>
        <w:right w:val="none" w:sz="0" w:space="0" w:color="auto"/>
      </w:divBdr>
    </w:div>
    <w:div w:id="432017947">
      <w:bodyDiv w:val="1"/>
      <w:marLeft w:val="0"/>
      <w:marRight w:val="0"/>
      <w:marTop w:val="0"/>
      <w:marBottom w:val="0"/>
      <w:divBdr>
        <w:top w:val="none" w:sz="0" w:space="0" w:color="auto"/>
        <w:left w:val="none" w:sz="0" w:space="0" w:color="auto"/>
        <w:bottom w:val="none" w:sz="0" w:space="0" w:color="auto"/>
        <w:right w:val="none" w:sz="0" w:space="0" w:color="auto"/>
      </w:divBdr>
    </w:div>
    <w:div w:id="449475002">
      <w:bodyDiv w:val="1"/>
      <w:marLeft w:val="0"/>
      <w:marRight w:val="0"/>
      <w:marTop w:val="0"/>
      <w:marBottom w:val="0"/>
      <w:divBdr>
        <w:top w:val="none" w:sz="0" w:space="0" w:color="auto"/>
        <w:left w:val="none" w:sz="0" w:space="0" w:color="auto"/>
        <w:bottom w:val="none" w:sz="0" w:space="0" w:color="auto"/>
        <w:right w:val="none" w:sz="0" w:space="0" w:color="auto"/>
      </w:divBdr>
    </w:div>
    <w:div w:id="453331427">
      <w:bodyDiv w:val="1"/>
      <w:marLeft w:val="0"/>
      <w:marRight w:val="0"/>
      <w:marTop w:val="0"/>
      <w:marBottom w:val="0"/>
      <w:divBdr>
        <w:top w:val="none" w:sz="0" w:space="0" w:color="auto"/>
        <w:left w:val="none" w:sz="0" w:space="0" w:color="auto"/>
        <w:bottom w:val="none" w:sz="0" w:space="0" w:color="auto"/>
        <w:right w:val="none" w:sz="0" w:space="0" w:color="auto"/>
      </w:divBdr>
    </w:div>
    <w:div w:id="455682841">
      <w:bodyDiv w:val="1"/>
      <w:marLeft w:val="0"/>
      <w:marRight w:val="0"/>
      <w:marTop w:val="0"/>
      <w:marBottom w:val="0"/>
      <w:divBdr>
        <w:top w:val="none" w:sz="0" w:space="0" w:color="auto"/>
        <w:left w:val="none" w:sz="0" w:space="0" w:color="auto"/>
        <w:bottom w:val="none" w:sz="0" w:space="0" w:color="auto"/>
        <w:right w:val="none" w:sz="0" w:space="0" w:color="auto"/>
      </w:divBdr>
    </w:div>
    <w:div w:id="481238630">
      <w:bodyDiv w:val="1"/>
      <w:marLeft w:val="0"/>
      <w:marRight w:val="0"/>
      <w:marTop w:val="0"/>
      <w:marBottom w:val="0"/>
      <w:divBdr>
        <w:top w:val="none" w:sz="0" w:space="0" w:color="auto"/>
        <w:left w:val="none" w:sz="0" w:space="0" w:color="auto"/>
        <w:bottom w:val="none" w:sz="0" w:space="0" w:color="auto"/>
        <w:right w:val="none" w:sz="0" w:space="0" w:color="auto"/>
      </w:divBdr>
    </w:div>
    <w:div w:id="483208560">
      <w:bodyDiv w:val="1"/>
      <w:marLeft w:val="0"/>
      <w:marRight w:val="0"/>
      <w:marTop w:val="0"/>
      <w:marBottom w:val="0"/>
      <w:divBdr>
        <w:top w:val="none" w:sz="0" w:space="0" w:color="auto"/>
        <w:left w:val="none" w:sz="0" w:space="0" w:color="auto"/>
        <w:bottom w:val="none" w:sz="0" w:space="0" w:color="auto"/>
        <w:right w:val="none" w:sz="0" w:space="0" w:color="auto"/>
      </w:divBdr>
    </w:div>
    <w:div w:id="489441987">
      <w:bodyDiv w:val="1"/>
      <w:marLeft w:val="0"/>
      <w:marRight w:val="0"/>
      <w:marTop w:val="0"/>
      <w:marBottom w:val="0"/>
      <w:divBdr>
        <w:top w:val="none" w:sz="0" w:space="0" w:color="auto"/>
        <w:left w:val="none" w:sz="0" w:space="0" w:color="auto"/>
        <w:bottom w:val="none" w:sz="0" w:space="0" w:color="auto"/>
        <w:right w:val="none" w:sz="0" w:space="0" w:color="auto"/>
      </w:divBdr>
    </w:div>
    <w:div w:id="528833748">
      <w:bodyDiv w:val="1"/>
      <w:marLeft w:val="0"/>
      <w:marRight w:val="0"/>
      <w:marTop w:val="0"/>
      <w:marBottom w:val="0"/>
      <w:divBdr>
        <w:top w:val="none" w:sz="0" w:space="0" w:color="auto"/>
        <w:left w:val="none" w:sz="0" w:space="0" w:color="auto"/>
        <w:bottom w:val="none" w:sz="0" w:space="0" w:color="auto"/>
        <w:right w:val="none" w:sz="0" w:space="0" w:color="auto"/>
      </w:divBdr>
      <w:divsChild>
        <w:div w:id="80296014">
          <w:marLeft w:val="0"/>
          <w:marRight w:val="0"/>
          <w:marTop w:val="0"/>
          <w:marBottom w:val="0"/>
          <w:divBdr>
            <w:top w:val="none" w:sz="0" w:space="0" w:color="auto"/>
            <w:left w:val="none" w:sz="0" w:space="0" w:color="auto"/>
            <w:bottom w:val="none" w:sz="0" w:space="0" w:color="auto"/>
            <w:right w:val="none" w:sz="0" w:space="0" w:color="auto"/>
          </w:divBdr>
        </w:div>
      </w:divsChild>
    </w:div>
    <w:div w:id="532887234">
      <w:bodyDiv w:val="1"/>
      <w:marLeft w:val="0"/>
      <w:marRight w:val="0"/>
      <w:marTop w:val="0"/>
      <w:marBottom w:val="0"/>
      <w:divBdr>
        <w:top w:val="none" w:sz="0" w:space="0" w:color="auto"/>
        <w:left w:val="none" w:sz="0" w:space="0" w:color="auto"/>
        <w:bottom w:val="none" w:sz="0" w:space="0" w:color="auto"/>
        <w:right w:val="none" w:sz="0" w:space="0" w:color="auto"/>
      </w:divBdr>
    </w:div>
    <w:div w:id="543715223">
      <w:bodyDiv w:val="1"/>
      <w:marLeft w:val="0"/>
      <w:marRight w:val="0"/>
      <w:marTop w:val="0"/>
      <w:marBottom w:val="0"/>
      <w:divBdr>
        <w:top w:val="none" w:sz="0" w:space="0" w:color="auto"/>
        <w:left w:val="none" w:sz="0" w:space="0" w:color="auto"/>
        <w:bottom w:val="none" w:sz="0" w:space="0" w:color="auto"/>
        <w:right w:val="none" w:sz="0" w:space="0" w:color="auto"/>
      </w:divBdr>
    </w:div>
    <w:div w:id="556009342">
      <w:bodyDiv w:val="1"/>
      <w:marLeft w:val="0"/>
      <w:marRight w:val="0"/>
      <w:marTop w:val="0"/>
      <w:marBottom w:val="0"/>
      <w:divBdr>
        <w:top w:val="none" w:sz="0" w:space="0" w:color="auto"/>
        <w:left w:val="none" w:sz="0" w:space="0" w:color="auto"/>
        <w:bottom w:val="none" w:sz="0" w:space="0" w:color="auto"/>
        <w:right w:val="none" w:sz="0" w:space="0" w:color="auto"/>
      </w:divBdr>
    </w:div>
    <w:div w:id="557981568">
      <w:bodyDiv w:val="1"/>
      <w:marLeft w:val="0"/>
      <w:marRight w:val="0"/>
      <w:marTop w:val="0"/>
      <w:marBottom w:val="0"/>
      <w:divBdr>
        <w:top w:val="none" w:sz="0" w:space="0" w:color="auto"/>
        <w:left w:val="none" w:sz="0" w:space="0" w:color="auto"/>
        <w:bottom w:val="none" w:sz="0" w:space="0" w:color="auto"/>
        <w:right w:val="none" w:sz="0" w:space="0" w:color="auto"/>
      </w:divBdr>
    </w:div>
    <w:div w:id="558321893">
      <w:bodyDiv w:val="1"/>
      <w:marLeft w:val="0"/>
      <w:marRight w:val="0"/>
      <w:marTop w:val="0"/>
      <w:marBottom w:val="0"/>
      <w:divBdr>
        <w:top w:val="none" w:sz="0" w:space="0" w:color="auto"/>
        <w:left w:val="none" w:sz="0" w:space="0" w:color="auto"/>
        <w:bottom w:val="none" w:sz="0" w:space="0" w:color="auto"/>
        <w:right w:val="none" w:sz="0" w:space="0" w:color="auto"/>
      </w:divBdr>
      <w:divsChild>
        <w:div w:id="1072972357">
          <w:marLeft w:val="0"/>
          <w:marRight w:val="0"/>
          <w:marTop w:val="0"/>
          <w:marBottom w:val="0"/>
          <w:divBdr>
            <w:top w:val="none" w:sz="0" w:space="0" w:color="auto"/>
            <w:left w:val="none" w:sz="0" w:space="0" w:color="auto"/>
            <w:bottom w:val="none" w:sz="0" w:space="0" w:color="auto"/>
            <w:right w:val="none" w:sz="0" w:space="0" w:color="auto"/>
          </w:divBdr>
          <w:divsChild>
            <w:div w:id="359471731">
              <w:marLeft w:val="0"/>
              <w:marRight w:val="0"/>
              <w:marTop w:val="0"/>
              <w:marBottom w:val="0"/>
              <w:divBdr>
                <w:top w:val="none" w:sz="0" w:space="0" w:color="auto"/>
                <w:left w:val="none" w:sz="0" w:space="0" w:color="auto"/>
                <w:bottom w:val="none" w:sz="0" w:space="0" w:color="auto"/>
                <w:right w:val="none" w:sz="0" w:space="0" w:color="auto"/>
              </w:divBdr>
              <w:divsChild>
                <w:div w:id="1335915732">
                  <w:marLeft w:val="0"/>
                  <w:marRight w:val="0"/>
                  <w:marTop w:val="0"/>
                  <w:marBottom w:val="0"/>
                  <w:divBdr>
                    <w:top w:val="none" w:sz="0" w:space="0" w:color="auto"/>
                    <w:left w:val="none" w:sz="0" w:space="0" w:color="auto"/>
                    <w:bottom w:val="none" w:sz="0" w:space="0" w:color="auto"/>
                    <w:right w:val="none" w:sz="0" w:space="0" w:color="auto"/>
                  </w:divBdr>
                  <w:divsChild>
                    <w:div w:id="87615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270587">
          <w:marLeft w:val="0"/>
          <w:marRight w:val="0"/>
          <w:marTop w:val="0"/>
          <w:marBottom w:val="0"/>
          <w:divBdr>
            <w:top w:val="none" w:sz="0" w:space="0" w:color="auto"/>
            <w:left w:val="none" w:sz="0" w:space="0" w:color="auto"/>
            <w:bottom w:val="none" w:sz="0" w:space="0" w:color="auto"/>
            <w:right w:val="none" w:sz="0" w:space="0" w:color="auto"/>
          </w:divBdr>
        </w:div>
        <w:div w:id="775557308">
          <w:marLeft w:val="0"/>
          <w:marRight w:val="0"/>
          <w:marTop w:val="0"/>
          <w:marBottom w:val="0"/>
          <w:divBdr>
            <w:top w:val="none" w:sz="0" w:space="0" w:color="auto"/>
            <w:left w:val="none" w:sz="0" w:space="0" w:color="auto"/>
            <w:bottom w:val="none" w:sz="0" w:space="0" w:color="auto"/>
            <w:right w:val="none" w:sz="0" w:space="0" w:color="auto"/>
          </w:divBdr>
          <w:divsChild>
            <w:div w:id="205750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602663">
      <w:bodyDiv w:val="1"/>
      <w:marLeft w:val="0"/>
      <w:marRight w:val="0"/>
      <w:marTop w:val="0"/>
      <w:marBottom w:val="0"/>
      <w:divBdr>
        <w:top w:val="none" w:sz="0" w:space="0" w:color="auto"/>
        <w:left w:val="none" w:sz="0" w:space="0" w:color="auto"/>
        <w:bottom w:val="none" w:sz="0" w:space="0" w:color="auto"/>
        <w:right w:val="none" w:sz="0" w:space="0" w:color="auto"/>
      </w:divBdr>
    </w:div>
    <w:div w:id="610017875">
      <w:bodyDiv w:val="1"/>
      <w:marLeft w:val="0"/>
      <w:marRight w:val="0"/>
      <w:marTop w:val="0"/>
      <w:marBottom w:val="0"/>
      <w:divBdr>
        <w:top w:val="none" w:sz="0" w:space="0" w:color="auto"/>
        <w:left w:val="none" w:sz="0" w:space="0" w:color="auto"/>
        <w:bottom w:val="none" w:sz="0" w:space="0" w:color="auto"/>
        <w:right w:val="none" w:sz="0" w:space="0" w:color="auto"/>
      </w:divBdr>
    </w:div>
    <w:div w:id="657924011">
      <w:bodyDiv w:val="1"/>
      <w:marLeft w:val="0"/>
      <w:marRight w:val="0"/>
      <w:marTop w:val="0"/>
      <w:marBottom w:val="0"/>
      <w:divBdr>
        <w:top w:val="none" w:sz="0" w:space="0" w:color="auto"/>
        <w:left w:val="none" w:sz="0" w:space="0" w:color="auto"/>
        <w:bottom w:val="none" w:sz="0" w:space="0" w:color="auto"/>
        <w:right w:val="none" w:sz="0" w:space="0" w:color="auto"/>
      </w:divBdr>
    </w:div>
    <w:div w:id="691154037">
      <w:bodyDiv w:val="1"/>
      <w:marLeft w:val="0"/>
      <w:marRight w:val="0"/>
      <w:marTop w:val="0"/>
      <w:marBottom w:val="0"/>
      <w:divBdr>
        <w:top w:val="none" w:sz="0" w:space="0" w:color="auto"/>
        <w:left w:val="none" w:sz="0" w:space="0" w:color="auto"/>
        <w:bottom w:val="none" w:sz="0" w:space="0" w:color="auto"/>
        <w:right w:val="none" w:sz="0" w:space="0" w:color="auto"/>
      </w:divBdr>
      <w:divsChild>
        <w:div w:id="670065992">
          <w:marLeft w:val="0"/>
          <w:marRight w:val="0"/>
          <w:marTop w:val="0"/>
          <w:marBottom w:val="0"/>
          <w:divBdr>
            <w:top w:val="none" w:sz="0" w:space="0" w:color="auto"/>
            <w:left w:val="none" w:sz="0" w:space="0" w:color="auto"/>
            <w:bottom w:val="none" w:sz="0" w:space="0" w:color="auto"/>
            <w:right w:val="none" w:sz="0" w:space="0" w:color="auto"/>
          </w:divBdr>
        </w:div>
      </w:divsChild>
    </w:div>
    <w:div w:id="708917140">
      <w:bodyDiv w:val="1"/>
      <w:marLeft w:val="0"/>
      <w:marRight w:val="0"/>
      <w:marTop w:val="0"/>
      <w:marBottom w:val="0"/>
      <w:divBdr>
        <w:top w:val="none" w:sz="0" w:space="0" w:color="auto"/>
        <w:left w:val="none" w:sz="0" w:space="0" w:color="auto"/>
        <w:bottom w:val="none" w:sz="0" w:space="0" w:color="auto"/>
        <w:right w:val="none" w:sz="0" w:space="0" w:color="auto"/>
      </w:divBdr>
    </w:div>
    <w:div w:id="735052582">
      <w:bodyDiv w:val="1"/>
      <w:marLeft w:val="0"/>
      <w:marRight w:val="0"/>
      <w:marTop w:val="0"/>
      <w:marBottom w:val="0"/>
      <w:divBdr>
        <w:top w:val="none" w:sz="0" w:space="0" w:color="auto"/>
        <w:left w:val="none" w:sz="0" w:space="0" w:color="auto"/>
        <w:bottom w:val="none" w:sz="0" w:space="0" w:color="auto"/>
        <w:right w:val="none" w:sz="0" w:space="0" w:color="auto"/>
      </w:divBdr>
      <w:divsChild>
        <w:div w:id="1202552075">
          <w:marLeft w:val="0"/>
          <w:marRight w:val="0"/>
          <w:marTop w:val="0"/>
          <w:marBottom w:val="0"/>
          <w:divBdr>
            <w:top w:val="none" w:sz="0" w:space="0" w:color="auto"/>
            <w:left w:val="none" w:sz="0" w:space="0" w:color="auto"/>
            <w:bottom w:val="none" w:sz="0" w:space="0" w:color="auto"/>
            <w:right w:val="none" w:sz="0" w:space="0" w:color="auto"/>
          </w:divBdr>
        </w:div>
      </w:divsChild>
    </w:div>
    <w:div w:id="750274677">
      <w:bodyDiv w:val="1"/>
      <w:marLeft w:val="0"/>
      <w:marRight w:val="0"/>
      <w:marTop w:val="0"/>
      <w:marBottom w:val="0"/>
      <w:divBdr>
        <w:top w:val="none" w:sz="0" w:space="0" w:color="auto"/>
        <w:left w:val="none" w:sz="0" w:space="0" w:color="auto"/>
        <w:bottom w:val="none" w:sz="0" w:space="0" w:color="auto"/>
        <w:right w:val="none" w:sz="0" w:space="0" w:color="auto"/>
      </w:divBdr>
      <w:divsChild>
        <w:div w:id="658118121">
          <w:marLeft w:val="0"/>
          <w:marRight w:val="0"/>
          <w:marTop w:val="0"/>
          <w:marBottom w:val="0"/>
          <w:divBdr>
            <w:top w:val="none" w:sz="0" w:space="0" w:color="auto"/>
            <w:left w:val="none" w:sz="0" w:space="0" w:color="auto"/>
            <w:bottom w:val="none" w:sz="0" w:space="0" w:color="auto"/>
            <w:right w:val="none" w:sz="0" w:space="0" w:color="auto"/>
          </w:divBdr>
        </w:div>
      </w:divsChild>
    </w:div>
    <w:div w:id="797065663">
      <w:bodyDiv w:val="1"/>
      <w:marLeft w:val="0"/>
      <w:marRight w:val="0"/>
      <w:marTop w:val="0"/>
      <w:marBottom w:val="0"/>
      <w:divBdr>
        <w:top w:val="none" w:sz="0" w:space="0" w:color="auto"/>
        <w:left w:val="none" w:sz="0" w:space="0" w:color="auto"/>
        <w:bottom w:val="none" w:sz="0" w:space="0" w:color="auto"/>
        <w:right w:val="none" w:sz="0" w:space="0" w:color="auto"/>
      </w:divBdr>
      <w:divsChild>
        <w:div w:id="515266374">
          <w:marLeft w:val="0"/>
          <w:marRight w:val="0"/>
          <w:marTop w:val="0"/>
          <w:marBottom w:val="0"/>
          <w:divBdr>
            <w:top w:val="none" w:sz="0" w:space="0" w:color="auto"/>
            <w:left w:val="none" w:sz="0" w:space="0" w:color="auto"/>
            <w:bottom w:val="none" w:sz="0" w:space="0" w:color="auto"/>
            <w:right w:val="none" w:sz="0" w:space="0" w:color="auto"/>
          </w:divBdr>
          <w:divsChild>
            <w:div w:id="44269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9510">
      <w:bodyDiv w:val="1"/>
      <w:marLeft w:val="0"/>
      <w:marRight w:val="0"/>
      <w:marTop w:val="0"/>
      <w:marBottom w:val="0"/>
      <w:divBdr>
        <w:top w:val="none" w:sz="0" w:space="0" w:color="auto"/>
        <w:left w:val="none" w:sz="0" w:space="0" w:color="auto"/>
        <w:bottom w:val="none" w:sz="0" w:space="0" w:color="auto"/>
        <w:right w:val="none" w:sz="0" w:space="0" w:color="auto"/>
      </w:divBdr>
    </w:div>
    <w:div w:id="825703086">
      <w:bodyDiv w:val="1"/>
      <w:marLeft w:val="0"/>
      <w:marRight w:val="0"/>
      <w:marTop w:val="0"/>
      <w:marBottom w:val="0"/>
      <w:divBdr>
        <w:top w:val="none" w:sz="0" w:space="0" w:color="auto"/>
        <w:left w:val="none" w:sz="0" w:space="0" w:color="auto"/>
        <w:bottom w:val="none" w:sz="0" w:space="0" w:color="auto"/>
        <w:right w:val="none" w:sz="0" w:space="0" w:color="auto"/>
      </w:divBdr>
    </w:div>
    <w:div w:id="832334152">
      <w:bodyDiv w:val="1"/>
      <w:marLeft w:val="0"/>
      <w:marRight w:val="0"/>
      <w:marTop w:val="0"/>
      <w:marBottom w:val="0"/>
      <w:divBdr>
        <w:top w:val="none" w:sz="0" w:space="0" w:color="auto"/>
        <w:left w:val="none" w:sz="0" w:space="0" w:color="auto"/>
        <w:bottom w:val="none" w:sz="0" w:space="0" w:color="auto"/>
        <w:right w:val="none" w:sz="0" w:space="0" w:color="auto"/>
      </w:divBdr>
    </w:div>
    <w:div w:id="856577887">
      <w:bodyDiv w:val="1"/>
      <w:marLeft w:val="0"/>
      <w:marRight w:val="0"/>
      <w:marTop w:val="0"/>
      <w:marBottom w:val="0"/>
      <w:divBdr>
        <w:top w:val="none" w:sz="0" w:space="0" w:color="auto"/>
        <w:left w:val="none" w:sz="0" w:space="0" w:color="auto"/>
        <w:bottom w:val="none" w:sz="0" w:space="0" w:color="auto"/>
        <w:right w:val="none" w:sz="0" w:space="0" w:color="auto"/>
      </w:divBdr>
    </w:div>
    <w:div w:id="868645619">
      <w:bodyDiv w:val="1"/>
      <w:marLeft w:val="0"/>
      <w:marRight w:val="0"/>
      <w:marTop w:val="0"/>
      <w:marBottom w:val="0"/>
      <w:divBdr>
        <w:top w:val="none" w:sz="0" w:space="0" w:color="auto"/>
        <w:left w:val="none" w:sz="0" w:space="0" w:color="auto"/>
        <w:bottom w:val="none" w:sz="0" w:space="0" w:color="auto"/>
        <w:right w:val="none" w:sz="0" w:space="0" w:color="auto"/>
      </w:divBdr>
    </w:div>
    <w:div w:id="869341014">
      <w:bodyDiv w:val="1"/>
      <w:marLeft w:val="0"/>
      <w:marRight w:val="0"/>
      <w:marTop w:val="0"/>
      <w:marBottom w:val="0"/>
      <w:divBdr>
        <w:top w:val="none" w:sz="0" w:space="0" w:color="auto"/>
        <w:left w:val="none" w:sz="0" w:space="0" w:color="auto"/>
        <w:bottom w:val="none" w:sz="0" w:space="0" w:color="auto"/>
        <w:right w:val="none" w:sz="0" w:space="0" w:color="auto"/>
      </w:divBdr>
    </w:div>
    <w:div w:id="892011012">
      <w:bodyDiv w:val="1"/>
      <w:marLeft w:val="0"/>
      <w:marRight w:val="0"/>
      <w:marTop w:val="0"/>
      <w:marBottom w:val="0"/>
      <w:divBdr>
        <w:top w:val="none" w:sz="0" w:space="0" w:color="auto"/>
        <w:left w:val="none" w:sz="0" w:space="0" w:color="auto"/>
        <w:bottom w:val="none" w:sz="0" w:space="0" w:color="auto"/>
        <w:right w:val="none" w:sz="0" w:space="0" w:color="auto"/>
      </w:divBdr>
    </w:div>
    <w:div w:id="896934217">
      <w:bodyDiv w:val="1"/>
      <w:marLeft w:val="0"/>
      <w:marRight w:val="0"/>
      <w:marTop w:val="0"/>
      <w:marBottom w:val="0"/>
      <w:divBdr>
        <w:top w:val="none" w:sz="0" w:space="0" w:color="auto"/>
        <w:left w:val="none" w:sz="0" w:space="0" w:color="auto"/>
        <w:bottom w:val="none" w:sz="0" w:space="0" w:color="auto"/>
        <w:right w:val="none" w:sz="0" w:space="0" w:color="auto"/>
      </w:divBdr>
    </w:div>
    <w:div w:id="899751603">
      <w:bodyDiv w:val="1"/>
      <w:marLeft w:val="0"/>
      <w:marRight w:val="0"/>
      <w:marTop w:val="0"/>
      <w:marBottom w:val="0"/>
      <w:divBdr>
        <w:top w:val="none" w:sz="0" w:space="0" w:color="auto"/>
        <w:left w:val="none" w:sz="0" w:space="0" w:color="auto"/>
        <w:bottom w:val="none" w:sz="0" w:space="0" w:color="auto"/>
        <w:right w:val="none" w:sz="0" w:space="0" w:color="auto"/>
      </w:divBdr>
    </w:div>
    <w:div w:id="923798959">
      <w:bodyDiv w:val="1"/>
      <w:marLeft w:val="0"/>
      <w:marRight w:val="0"/>
      <w:marTop w:val="0"/>
      <w:marBottom w:val="0"/>
      <w:divBdr>
        <w:top w:val="none" w:sz="0" w:space="0" w:color="auto"/>
        <w:left w:val="none" w:sz="0" w:space="0" w:color="auto"/>
        <w:bottom w:val="none" w:sz="0" w:space="0" w:color="auto"/>
        <w:right w:val="none" w:sz="0" w:space="0" w:color="auto"/>
      </w:divBdr>
    </w:div>
    <w:div w:id="935138183">
      <w:bodyDiv w:val="1"/>
      <w:marLeft w:val="0"/>
      <w:marRight w:val="0"/>
      <w:marTop w:val="0"/>
      <w:marBottom w:val="0"/>
      <w:divBdr>
        <w:top w:val="none" w:sz="0" w:space="0" w:color="auto"/>
        <w:left w:val="none" w:sz="0" w:space="0" w:color="auto"/>
        <w:bottom w:val="none" w:sz="0" w:space="0" w:color="auto"/>
        <w:right w:val="none" w:sz="0" w:space="0" w:color="auto"/>
      </w:divBdr>
      <w:divsChild>
        <w:div w:id="344327083">
          <w:marLeft w:val="0"/>
          <w:marRight w:val="0"/>
          <w:marTop w:val="0"/>
          <w:marBottom w:val="0"/>
          <w:divBdr>
            <w:top w:val="none" w:sz="0" w:space="0" w:color="auto"/>
            <w:left w:val="none" w:sz="0" w:space="0" w:color="auto"/>
            <w:bottom w:val="none" w:sz="0" w:space="0" w:color="auto"/>
            <w:right w:val="none" w:sz="0" w:space="0" w:color="auto"/>
          </w:divBdr>
        </w:div>
      </w:divsChild>
    </w:div>
    <w:div w:id="939526164">
      <w:bodyDiv w:val="1"/>
      <w:marLeft w:val="0"/>
      <w:marRight w:val="0"/>
      <w:marTop w:val="0"/>
      <w:marBottom w:val="0"/>
      <w:divBdr>
        <w:top w:val="none" w:sz="0" w:space="0" w:color="auto"/>
        <w:left w:val="none" w:sz="0" w:space="0" w:color="auto"/>
        <w:bottom w:val="none" w:sz="0" w:space="0" w:color="auto"/>
        <w:right w:val="none" w:sz="0" w:space="0" w:color="auto"/>
      </w:divBdr>
    </w:div>
    <w:div w:id="940650146">
      <w:bodyDiv w:val="1"/>
      <w:marLeft w:val="0"/>
      <w:marRight w:val="0"/>
      <w:marTop w:val="0"/>
      <w:marBottom w:val="0"/>
      <w:divBdr>
        <w:top w:val="none" w:sz="0" w:space="0" w:color="auto"/>
        <w:left w:val="none" w:sz="0" w:space="0" w:color="auto"/>
        <w:bottom w:val="none" w:sz="0" w:space="0" w:color="auto"/>
        <w:right w:val="none" w:sz="0" w:space="0" w:color="auto"/>
      </w:divBdr>
    </w:div>
    <w:div w:id="968239204">
      <w:bodyDiv w:val="1"/>
      <w:marLeft w:val="0"/>
      <w:marRight w:val="0"/>
      <w:marTop w:val="0"/>
      <w:marBottom w:val="0"/>
      <w:divBdr>
        <w:top w:val="none" w:sz="0" w:space="0" w:color="auto"/>
        <w:left w:val="none" w:sz="0" w:space="0" w:color="auto"/>
        <w:bottom w:val="none" w:sz="0" w:space="0" w:color="auto"/>
        <w:right w:val="none" w:sz="0" w:space="0" w:color="auto"/>
      </w:divBdr>
    </w:div>
    <w:div w:id="970327829">
      <w:bodyDiv w:val="1"/>
      <w:marLeft w:val="0"/>
      <w:marRight w:val="0"/>
      <w:marTop w:val="0"/>
      <w:marBottom w:val="0"/>
      <w:divBdr>
        <w:top w:val="none" w:sz="0" w:space="0" w:color="auto"/>
        <w:left w:val="none" w:sz="0" w:space="0" w:color="auto"/>
        <w:bottom w:val="none" w:sz="0" w:space="0" w:color="auto"/>
        <w:right w:val="none" w:sz="0" w:space="0" w:color="auto"/>
      </w:divBdr>
    </w:div>
    <w:div w:id="976109621">
      <w:bodyDiv w:val="1"/>
      <w:marLeft w:val="0"/>
      <w:marRight w:val="0"/>
      <w:marTop w:val="0"/>
      <w:marBottom w:val="0"/>
      <w:divBdr>
        <w:top w:val="none" w:sz="0" w:space="0" w:color="auto"/>
        <w:left w:val="none" w:sz="0" w:space="0" w:color="auto"/>
        <w:bottom w:val="none" w:sz="0" w:space="0" w:color="auto"/>
        <w:right w:val="none" w:sz="0" w:space="0" w:color="auto"/>
      </w:divBdr>
    </w:div>
    <w:div w:id="987830248">
      <w:bodyDiv w:val="1"/>
      <w:marLeft w:val="0"/>
      <w:marRight w:val="0"/>
      <w:marTop w:val="0"/>
      <w:marBottom w:val="0"/>
      <w:divBdr>
        <w:top w:val="none" w:sz="0" w:space="0" w:color="auto"/>
        <w:left w:val="none" w:sz="0" w:space="0" w:color="auto"/>
        <w:bottom w:val="none" w:sz="0" w:space="0" w:color="auto"/>
        <w:right w:val="none" w:sz="0" w:space="0" w:color="auto"/>
      </w:divBdr>
    </w:div>
    <w:div w:id="1005014888">
      <w:bodyDiv w:val="1"/>
      <w:marLeft w:val="0"/>
      <w:marRight w:val="0"/>
      <w:marTop w:val="0"/>
      <w:marBottom w:val="0"/>
      <w:divBdr>
        <w:top w:val="none" w:sz="0" w:space="0" w:color="auto"/>
        <w:left w:val="none" w:sz="0" w:space="0" w:color="auto"/>
        <w:bottom w:val="none" w:sz="0" w:space="0" w:color="auto"/>
        <w:right w:val="none" w:sz="0" w:space="0" w:color="auto"/>
      </w:divBdr>
    </w:div>
    <w:div w:id="1020855056">
      <w:bodyDiv w:val="1"/>
      <w:marLeft w:val="0"/>
      <w:marRight w:val="0"/>
      <w:marTop w:val="0"/>
      <w:marBottom w:val="0"/>
      <w:divBdr>
        <w:top w:val="none" w:sz="0" w:space="0" w:color="auto"/>
        <w:left w:val="none" w:sz="0" w:space="0" w:color="auto"/>
        <w:bottom w:val="none" w:sz="0" w:space="0" w:color="auto"/>
        <w:right w:val="none" w:sz="0" w:space="0" w:color="auto"/>
      </w:divBdr>
    </w:div>
    <w:div w:id="1030569414">
      <w:bodyDiv w:val="1"/>
      <w:marLeft w:val="0"/>
      <w:marRight w:val="0"/>
      <w:marTop w:val="0"/>
      <w:marBottom w:val="0"/>
      <w:divBdr>
        <w:top w:val="none" w:sz="0" w:space="0" w:color="auto"/>
        <w:left w:val="none" w:sz="0" w:space="0" w:color="auto"/>
        <w:bottom w:val="none" w:sz="0" w:space="0" w:color="auto"/>
        <w:right w:val="none" w:sz="0" w:space="0" w:color="auto"/>
      </w:divBdr>
    </w:div>
    <w:div w:id="1039210855">
      <w:bodyDiv w:val="1"/>
      <w:marLeft w:val="0"/>
      <w:marRight w:val="0"/>
      <w:marTop w:val="0"/>
      <w:marBottom w:val="0"/>
      <w:divBdr>
        <w:top w:val="none" w:sz="0" w:space="0" w:color="auto"/>
        <w:left w:val="none" w:sz="0" w:space="0" w:color="auto"/>
        <w:bottom w:val="none" w:sz="0" w:space="0" w:color="auto"/>
        <w:right w:val="none" w:sz="0" w:space="0" w:color="auto"/>
      </w:divBdr>
    </w:div>
    <w:div w:id="1056389269">
      <w:bodyDiv w:val="1"/>
      <w:marLeft w:val="0"/>
      <w:marRight w:val="0"/>
      <w:marTop w:val="0"/>
      <w:marBottom w:val="0"/>
      <w:divBdr>
        <w:top w:val="none" w:sz="0" w:space="0" w:color="auto"/>
        <w:left w:val="none" w:sz="0" w:space="0" w:color="auto"/>
        <w:bottom w:val="none" w:sz="0" w:space="0" w:color="auto"/>
        <w:right w:val="none" w:sz="0" w:space="0" w:color="auto"/>
      </w:divBdr>
      <w:divsChild>
        <w:div w:id="1663435020">
          <w:marLeft w:val="0"/>
          <w:marRight w:val="0"/>
          <w:marTop w:val="0"/>
          <w:marBottom w:val="0"/>
          <w:divBdr>
            <w:top w:val="none" w:sz="0" w:space="0" w:color="auto"/>
            <w:left w:val="none" w:sz="0" w:space="0" w:color="auto"/>
            <w:bottom w:val="none" w:sz="0" w:space="0" w:color="auto"/>
            <w:right w:val="none" w:sz="0" w:space="0" w:color="auto"/>
          </w:divBdr>
        </w:div>
      </w:divsChild>
    </w:div>
    <w:div w:id="1058213127">
      <w:bodyDiv w:val="1"/>
      <w:marLeft w:val="0"/>
      <w:marRight w:val="0"/>
      <w:marTop w:val="0"/>
      <w:marBottom w:val="0"/>
      <w:divBdr>
        <w:top w:val="none" w:sz="0" w:space="0" w:color="auto"/>
        <w:left w:val="none" w:sz="0" w:space="0" w:color="auto"/>
        <w:bottom w:val="none" w:sz="0" w:space="0" w:color="auto"/>
        <w:right w:val="none" w:sz="0" w:space="0" w:color="auto"/>
      </w:divBdr>
      <w:divsChild>
        <w:div w:id="1110783121">
          <w:marLeft w:val="0"/>
          <w:marRight w:val="0"/>
          <w:marTop w:val="0"/>
          <w:marBottom w:val="0"/>
          <w:divBdr>
            <w:top w:val="none" w:sz="0" w:space="0" w:color="auto"/>
            <w:left w:val="none" w:sz="0" w:space="0" w:color="auto"/>
            <w:bottom w:val="none" w:sz="0" w:space="0" w:color="auto"/>
            <w:right w:val="none" w:sz="0" w:space="0" w:color="auto"/>
          </w:divBdr>
        </w:div>
      </w:divsChild>
    </w:div>
    <w:div w:id="1075054050">
      <w:bodyDiv w:val="1"/>
      <w:marLeft w:val="0"/>
      <w:marRight w:val="0"/>
      <w:marTop w:val="0"/>
      <w:marBottom w:val="0"/>
      <w:divBdr>
        <w:top w:val="none" w:sz="0" w:space="0" w:color="auto"/>
        <w:left w:val="none" w:sz="0" w:space="0" w:color="auto"/>
        <w:bottom w:val="none" w:sz="0" w:space="0" w:color="auto"/>
        <w:right w:val="none" w:sz="0" w:space="0" w:color="auto"/>
      </w:divBdr>
    </w:div>
    <w:div w:id="1106541971">
      <w:bodyDiv w:val="1"/>
      <w:marLeft w:val="0"/>
      <w:marRight w:val="0"/>
      <w:marTop w:val="0"/>
      <w:marBottom w:val="0"/>
      <w:divBdr>
        <w:top w:val="none" w:sz="0" w:space="0" w:color="auto"/>
        <w:left w:val="none" w:sz="0" w:space="0" w:color="auto"/>
        <w:bottom w:val="none" w:sz="0" w:space="0" w:color="auto"/>
        <w:right w:val="none" w:sz="0" w:space="0" w:color="auto"/>
      </w:divBdr>
    </w:div>
    <w:div w:id="1111123355">
      <w:bodyDiv w:val="1"/>
      <w:marLeft w:val="0"/>
      <w:marRight w:val="0"/>
      <w:marTop w:val="0"/>
      <w:marBottom w:val="0"/>
      <w:divBdr>
        <w:top w:val="none" w:sz="0" w:space="0" w:color="auto"/>
        <w:left w:val="none" w:sz="0" w:space="0" w:color="auto"/>
        <w:bottom w:val="none" w:sz="0" w:space="0" w:color="auto"/>
        <w:right w:val="none" w:sz="0" w:space="0" w:color="auto"/>
      </w:divBdr>
    </w:div>
    <w:div w:id="1124812445">
      <w:bodyDiv w:val="1"/>
      <w:marLeft w:val="0"/>
      <w:marRight w:val="0"/>
      <w:marTop w:val="0"/>
      <w:marBottom w:val="0"/>
      <w:divBdr>
        <w:top w:val="none" w:sz="0" w:space="0" w:color="auto"/>
        <w:left w:val="none" w:sz="0" w:space="0" w:color="auto"/>
        <w:bottom w:val="none" w:sz="0" w:space="0" w:color="auto"/>
        <w:right w:val="none" w:sz="0" w:space="0" w:color="auto"/>
      </w:divBdr>
    </w:div>
    <w:div w:id="1128401783">
      <w:bodyDiv w:val="1"/>
      <w:marLeft w:val="0"/>
      <w:marRight w:val="0"/>
      <w:marTop w:val="0"/>
      <w:marBottom w:val="0"/>
      <w:divBdr>
        <w:top w:val="none" w:sz="0" w:space="0" w:color="auto"/>
        <w:left w:val="none" w:sz="0" w:space="0" w:color="auto"/>
        <w:bottom w:val="none" w:sz="0" w:space="0" w:color="auto"/>
        <w:right w:val="none" w:sz="0" w:space="0" w:color="auto"/>
      </w:divBdr>
    </w:div>
    <w:div w:id="1138492103">
      <w:bodyDiv w:val="1"/>
      <w:marLeft w:val="0"/>
      <w:marRight w:val="0"/>
      <w:marTop w:val="0"/>
      <w:marBottom w:val="0"/>
      <w:divBdr>
        <w:top w:val="none" w:sz="0" w:space="0" w:color="auto"/>
        <w:left w:val="none" w:sz="0" w:space="0" w:color="auto"/>
        <w:bottom w:val="none" w:sz="0" w:space="0" w:color="auto"/>
        <w:right w:val="none" w:sz="0" w:space="0" w:color="auto"/>
      </w:divBdr>
    </w:div>
    <w:div w:id="1142847226">
      <w:bodyDiv w:val="1"/>
      <w:marLeft w:val="0"/>
      <w:marRight w:val="0"/>
      <w:marTop w:val="0"/>
      <w:marBottom w:val="0"/>
      <w:divBdr>
        <w:top w:val="none" w:sz="0" w:space="0" w:color="auto"/>
        <w:left w:val="none" w:sz="0" w:space="0" w:color="auto"/>
        <w:bottom w:val="none" w:sz="0" w:space="0" w:color="auto"/>
        <w:right w:val="none" w:sz="0" w:space="0" w:color="auto"/>
      </w:divBdr>
      <w:divsChild>
        <w:div w:id="530650022">
          <w:marLeft w:val="0"/>
          <w:marRight w:val="0"/>
          <w:marTop w:val="0"/>
          <w:marBottom w:val="0"/>
          <w:divBdr>
            <w:top w:val="none" w:sz="0" w:space="0" w:color="auto"/>
            <w:left w:val="none" w:sz="0" w:space="0" w:color="auto"/>
            <w:bottom w:val="none" w:sz="0" w:space="0" w:color="auto"/>
            <w:right w:val="none" w:sz="0" w:space="0" w:color="auto"/>
          </w:divBdr>
        </w:div>
      </w:divsChild>
    </w:div>
    <w:div w:id="1156146591">
      <w:bodyDiv w:val="1"/>
      <w:marLeft w:val="0"/>
      <w:marRight w:val="0"/>
      <w:marTop w:val="0"/>
      <w:marBottom w:val="0"/>
      <w:divBdr>
        <w:top w:val="none" w:sz="0" w:space="0" w:color="auto"/>
        <w:left w:val="none" w:sz="0" w:space="0" w:color="auto"/>
        <w:bottom w:val="none" w:sz="0" w:space="0" w:color="auto"/>
        <w:right w:val="none" w:sz="0" w:space="0" w:color="auto"/>
      </w:divBdr>
    </w:div>
    <w:div w:id="1173451991">
      <w:bodyDiv w:val="1"/>
      <w:marLeft w:val="0"/>
      <w:marRight w:val="0"/>
      <w:marTop w:val="0"/>
      <w:marBottom w:val="0"/>
      <w:divBdr>
        <w:top w:val="none" w:sz="0" w:space="0" w:color="auto"/>
        <w:left w:val="none" w:sz="0" w:space="0" w:color="auto"/>
        <w:bottom w:val="none" w:sz="0" w:space="0" w:color="auto"/>
        <w:right w:val="none" w:sz="0" w:space="0" w:color="auto"/>
      </w:divBdr>
    </w:div>
    <w:div w:id="1182204648">
      <w:bodyDiv w:val="1"/>
      <w:marLeft w:val="0"/>
      <w:marRight w:val="0"/>
      <w:marTop w:val="0"/>
      <w:marBottom w:val="0"/>
      <w:divBdr>
        <w:top w:val="none" w:sz="0" w:space="0" w:color="auto"/>
        <w:left w:val="none" w:sz="0" w:space="0" w:color="auto"/>
        <w:bottom w:val="none" w:sz="0" w:space="0" w:color="auto"/>
        <w:right w:val="none" w:sz="0" w:space="0" w:color="auto"/>
      </w:divBdr>
    </w:div>
    <w:div w:id="1190026439">
      <w:bodyDiv w:val="1"/>
      <w:marLeft w:val="0"/>
      <w:marRight w:val="0"/>
      <w:marTop w:val="0"/>
      <w:marBottom w:val="0"/>
      <w:divBdr>
        <w:top w:val="none" w:sz="0" w:space="0" w:color="auto"/>
        <w:left w:val="none" w:sz="0" w:space="0" w:color="auto"/>
        <w:bottom w:val="none" w:sz="0" w:space="0" w:color="auto"/>
        <w:right w:val="none" w:sz="0" w:space="0" w:color="auto"/>
      </w:divBdr>
    </w:div>
    <w:div w:id="1199901779">
      <w:bodyDiv w:val="1"/>
      <w:marLeft w:val="0"/>
      <w:marRight w:val="0"/>
      <w:marTop w:val="0"/>
      <w:marBottom w:val="0"/>
      <w:divBdr>
        <w:top w:val="none" w:sz="0" w:space="0" w:color="auto"/>
        <w:left w:val="none" w:sz="0" w:space="0" w:color="auto"/>
        <w:bottom w:val="none" w:sz="0" w:space="0" w:color="auto"/>
        <w:right w:val="none" w:sz="0" w:space="0" w:color="auto"/>
      </w:divBdr>
    </w:div>
    <w:div w:id="1204445594">
      <w:bodyDiv w:val="1"/>
      <w:marLeft w:val="0"/>
      <w:marRight w:val="0"/>
      <w:marTop w:val="0"/>
      <w:marBottom w:val="0"/>
      <w:divBdr>
        <w:top w:val="none" w:sz="0" w:space="0" w:color="auto"/>
        <w:left w:val="none" w:sz="0" w:space="0" w:color="auto"/>
        <w:bottom w:val="none" w:sz="0" w:space="0" w:color="auto"/>
        <w:right w:val="none" w:sz="0" w:space="0" w:color="auto"/>
      </w:divBdr>
    </w:div>
    <w:div w:id="1205405654">
      <w:bodyDiv w:val="1"/>
      <w:marLeft w:val="0"/>
      <w:marRight w:val="0"/>
      <w:marTop w:val="0"/>
      <w:marBottom w:val="0"/>
      <w:divBdr>
        <w:top w:val="none" w:sz="0" w:space="0" w:color="auto"/>
        <w:left w:val="none" w:sz="0" w:space="0" w:color="auto"/>
        <w:bottom w:val="none" w:sz="0" w:space="0" w:color="auto"/>
        <w:right w:val="none" w:sz="0" w:space="0" w:color="auto"/>
      </w:divBdr>
    </w:div>
    <w:div w:id="1214846987">
      <w:bodyDiv w:val="1"/>
      <w:marLeft w:val="0"/>
      <w:marRight w:val="0"/>
      <w:marTop w:val="0"/>
      <w:marBottom w:val="0"/>
      <w:divBdr>
        <w:top w:val="none" w:sz="0" w:space="0" w:color="auto"/>
        <w:left w:val="none" w:sz="0" w:space="0" w:color="auto"/>
        <w:bottom w:val="none" w:sz="0" w:space="0" w:color="auto"/>
        <w:right w:val="none" w:sz="0" w:space="0" w:color="auto"/>
      </w:divBdr>
    </w:div>
    <w:div w:id="1228880257">
      <w:bodyDiv w:val="1"/>
      <w:marLeft w:val="0"/>
      <w:marRight w:val="0"/>
      <w:marTop w:val="0"/>
      <w:marBottom w:val="0"/>
      <w:divBdr>
        <w:top w:val="none" w:sz="0" w:space="0" w:color="auto"/>
        <w:left w:val="none" w:sz="0" w:space="0" w:color="auto"/>
        <w:bottom w:val="none" w:sz="0" w:space="0" w:color="auto"/>
        <w:right w:val="none" w:sz="0" w:space="0" w:color="auto"/>
      </w:divBdr>
    </w:div>
    <w:div w:id="1231891823">
      <w:bodyDiv w:val="1"/>
      <w:marLeft w:val="0"/>
      <w:marRight w:val="0"/>
      <w:marTop w:val="0"/>
      <w:marBottom w:val="0"/>
      <w:divBdr>
        <w:top w:val="none" w:sz="0" w:space="0" w:color="auto"/>
        <w:left w:val="none" w:sz="0" w:space="0" w:color="auto"/>
        <w:bottom w:val="none" w:sz="0" w:space="0" w:color="auto"/>
        <w:right w:val="none" w:sz="0" w:space="0" w:color="auto"/>
      </w:divBdr>
      <w:divsChild>
        <w:div w:id="1237975118">
          <w:marLeft w:val="0"/>
          <w:marRight w:val="0"/>
          <w:marTop w:val="0"/>
          <w:marBottom w:val="0"/>
          <w:divBdr>
            <w:top w:val="none" w:sz="0" w:space="0" w:color="auto"/>
            <w:left w:val="none" w:sz="0" w:space="0" w:color="auto"/>
            <w:bottom w:val="none" w:sz="0" w:space="0" w:color="auto"/>
            <w:right w:val="none" w:sz="0" w:space="0" w:color="auto"/>
          </w:divBdr>
        </w:div>
      </w:divsChild>
    </w:div>
    <w:div w:id="1234774244">
      <w:bodyDiv w:val="1"/>
      <w:marLeft w:val="0"/>
      <w:marRight w:val="0"/>
      <w:marTop w:val="0"/>
      <w:marBottom w:val="0"/>
      <w:divBdr>
        <w:top w:val="none" w:sz="0" w:space="0" w:color="auto"/>
        <w:left w:val="none" w:sz="0" w:space="0" w:color="auto"/>
        <w:bottom w:val="none" w:sz="0" w:space="0" w:color="auto"/>
        <w:right w:val="none" w:sz="0" w:space="0" w:color="auto"/>
      </w:divBdr>
    </w:div>
    <w:div w:id="1263107151">
      <w:bodyDiv w:val="1"/>
      <w:marLeft w:val="0"/>
      <w:marRight w:val="0"/>
      <w:marTop w:val="0"/>
      <w:marBottom w:val="0"/>
      <w:divBdr>
        <w:top w:val="none" w:sz="0" w:space="0" w:color="auto"/>
        <w:left w:val="none" w:sz="0" w:space="0" w:color="auto"/>
        <w:bottom w:val="none" w:sz="0" w:space="0" w:color="auto"/>
        <w:right w:val="none" w:sz="0" w:space="0" w:color="auto"/>
      </w:divBdr>
    </w:div>
    <w:div w:id="1283654039">
      <w:bodyDiv w:val="1"/>
      <w:marLeft w:val="0"/>
      <w:marRight w:val="0"/>
      <w:marTop w:val="0"/>
      <w:marBottom w:val="0"/>
      <w:divBdr>
        <w:top w:val="none" w:sz="0" w:space="0" w:color="auto"/>
        <w:left w:val="none" w:sz="0" w:space="0" w:color="auto"/>
        <w:bottom w:val="none" w:sz="0" w:space="0" w:color="auto"/>
        <w:right w:val="none" w:sz="0" w:space="0" w:color="auto"/>
      </w:divBdr>
    </w:div>
    <w:div w:id="1284461140">
      <w:bodyDiv w:val="1"/>
      <w:marLeft w:val="0"/>
      <w:marRight w:val="0"/>
      <w:marTop w:val="0"/>
      <w:marBottom w:val="0"/>
      <w:divBdr>
        <w:top w:val="none" w:sz="0" w:space="0" w:color="auto"/>
        <w:left w:val="none" w:sz="0" w:space="0" w:color="auto"/>
        <w:bottom w:val="none" w:sz="0" w:space="0" w:color="auto"/>
        <w:right w:val="none" w:sz="0" w:space="0" w:color="auto"/>
      </w:divBdr>
    </w:div>
    <w:div w:id="1314525846">
      <w:bodyDiv w:val="1"/>
      <w:marLeft w:val="0"/>
      <w:marRight w:val="0"/>
      <w:marTop w:val="0"/>
      <w:marBottom w:val="0"/>
      <w:divBdr>
        <w:top w:val="none" w:sz="0" w:space="0" w:color="auto"/>
        <w:left w:val="none" w:sz="0" w:space="0" w:color="auto"/>
        <w:bottom w:val="none" w:sz="0" w:space="0" w:color="auto"/>
        <w:right w:val="none" w:sz="0" w:space="0" w:color="auto"/>
      </w:divBdr>
    </w:div>
    <w:div w:id="1320693337">
      <w:bodyDiv w:val="1"/>
      <w:marLeft w:val="0"/>
      <w:marRight w:val="0"/>
      <w:marTop w:val="0"/>
      <w:marBottom w:val="0"/>
      <w:divBdr>
        <w:top w:val="none" w:sz="0" w:space="0" w:color="auto"/>
        <w:left w:val="none" w:sz="0" w:space="0" w:color="auto"/>
        <w:bottom w:val="none" w:sz="0" w:space="0" w:color="auto"/>
        <w:right w:val="none" w:sz="0" w:space="0" w:color="auto"/>
      </w:divBdr>
    </w:div>
    <w:div w:id="1324509342">
      <w:bodyDiv w:val="1"/>
      <w:marLeft w:val="0"/>
      <w:marRight w:val="0"/>
      <w:marTop w:val="0"/>
      <w:marBottom w:val="0"/>
      <w:divBdr>
        <w:top w:val="none" w:sz="0" w:space="0" w:color="auto"/>
        <w:left w:val="none" w:sz="0" w:space="0" w:color="auto"/>
        <w:bottom w:val="none" w:sz="0" w:space="0" w:color="auto"/>
        <w:right w:val="none" w:sz="0" w:space="0" w:color="auto"/>
      </w:divBdr>
    </w:div>
    <w:div w:id="1354769614">
      <w:bodyDiv w:val="1"/>
      <w:marLeft w:val="0"/>
      <w:marRight w:val="0"/>
      <w:marTop w:val="0"/>
      <w:marBottom w:val="0"/>
      <w:divBdr>
        <w:top w:val="none" w:sz="0" w:space="0" w:color="auto"/>
        <w:left w:val="none" w:sz="0" w:space="0" w:color="auto"/>
        <w:bottom w:val="none" w:sz="0" w:space="0" w:color="auto"/>
        <w:right w:val="none" w:sz="0" w:space="0" w:color="auto"/>
      </w:divBdr>
    </w:div>
    <w:div w:id="1381662448">
      <w:bodyDiv w:val="1"/>
      <w:marLeft w:val="0"/>
      <w:marRight w:val="0"/>
      <w:marTop w:val="0"/>
      <w:marBottom w:val="0"/>
      <w:divBdr>
        <w:top w:val="none" w:sz="0" w:space="0" w:color="auto"/>
        <w:left w:val="none" w:sz="0" w:space="0" w:color="auto"/>
        <w:bottom w:val="none" w:sz="0" w:space="0" w:color="auto"/>
        <w:right w:val="none" w:sz="0" w:space="0" w:color="auto"/>
      </w:divBdr>
    </w:div>
    <w:div w:id="1394812052">
      <w:bodyDiv w:val="1"/>
      <w:marLeft w:val="0"/>
      <w:marRight w:val="0"/>
      <w:marTop w:val="0"/>
      <w:marBottom w:val="0"/>
      <w:divBdr>
        <w:top w:val="none" w:sz="0" w:space="0" w:color="auto"/>
        <w:left w:val="none" w:sz="0" w:space="0" w:color="auto"/>
        <w:bottom w:val="none" w:sz="0" w:space="0" w:color="auto"/>
        <w:right w:val="none" w:sz="0" w:space="0" w:color="auto"/>
      </w:divBdr>
    </w:div>
    <w:div w:id="1404990899">
      <w:bodyDiv w:val="1"/>
      <w:marLeft w:val="0"/>
      <w:marRight w:val="0"/>
      <w:marTop w:val="0"/>
      <w:marBottom w:val="0"/>
      <w:divBdr>
        <w:top w:val="none" w:sz="0" w:space="0" w:color="auto"/>
        <w:left w:val="none" w:sz="0" w:space="0" w:color="auto"/>
        <w:bottom w:val="none" w:sz="0" w:space="0" w:color="auto"/>
        <w:right w:val="none" w:sz="0" w:space="0" w:color="auto"/>
      </w:divBdr>
    </w:div>
    <w:div w:id="1414356733">
      <w:bodyDiv w:val="1"/>
      <w:marLeft w:val="0"/>
      <w:marRight w:val="0"/>
      <w:marTop w:val="0"/>
      <w:marBottom w:val="0"/>
      <w:divBdr>
        <w:top w:val="none" w:sz="0" w:space="0" w:color="auto"/>
        <w:left w:val="none" w:sz="0" w:space="0" w:color="auto"/>
        <w:bottom w:val="none" w:sz="0" w:space="0" w:color="auto"/>
        <w:right w:val="none" w:sz="0" w:space="0" w:color="auto"/>
      </w:divBdr>
    </w:div>
    <w:div w:id="1414427612">
      <w:bodyDiv w:val="1"/>
      <w:marLeft w:val="0"/>
      <w:marRight w:val="0"/>
      <w:marTop w:val="0"/>
      <w:marBottom w:val="0"/>
      <w:divBdr>
        <w:top w:val="none" w:sz="0" w:space="0" w:color="auto"/>
        <w:left w:val="none" w:sz="0" w:space="0" w:color="auto"/>
        <w:bottom w:val="none" w:sz="0" w:space="0" w:color="auto"/>
        <w:right w:val="none" w:sz="0" w:space="0" w:color="auto"/>
      </w:divBdr>
    </w:div>
    <w:div w:id="1414818190">
      <w:bodyDiv w:val="1"/>
      <w:marLeft w:val="0"/>
      <w:marRight w:val="0"/>
      <w:marTop w:val="0"/>
      <w:marBottom w:val="0"/>
      <w:divBdr>
        <w:top w:val="none" w:sz="0" w:space="0" w:color="auto"/>
        <w:left w:val="none" w:sz="0" w:space="0" w:color="auto"/>
        <w:bottom w:val="none" w:sz="0" w:space="0" w:color="auto"/>
        <w:right w:val="none" w:sz="0" w:space="0" w:color="auto"/>
      </w:divBdr>
    </w:div>
    <w:div w:id="1425565470">
      <w:bodyDiv w:val="1"/>
      <w:marLeft w:val="0"/>
      <w:marRight w:val="0"/>
      <w:marTop w:val="0"/>
      <w:marBottom w:val="0"/>
      <w:divBdr>
        <w:top w:val="none" w:sz="0" w:space="0" w:color="auto"/>
        <w:left w:val="none" w:sz="0" w:space="0" w:color="auto"/>
        <w:bottom w:val="none" w:sz="0" w:space="0" w:color="auto"/>
        <w:right w:val="none" w:sz="0" w:space="0" w:color="auto"/>
      </w:divBdr>
    </w:div>
    <w:div w:id="1438284018">
      <w:bodyDiv w:val="1"/>
      <w:marLeft w:val="0"/>
      <w:marRight w:val="0"/>
      <w:marTop w:val="0"/>
      <w:marBottom w:val="0"/>
      <w:divBdr>
        <w:top w:val="none" w:sz="0" w:space="0" w:color="auto"/>
        <w:left w:val="none" w:sz="0" w:space="0" w:color="auto"/>
        <w:bottom w:val="none" w:sz="0" w:space="0" w:color="auto"/>
        <w:right w:val="none" w:sz="0" w:space="0" w:color="auto"/>
      </w:divBdr>
    </w:div>
    <w:div w:id="1471292056">
      <w:bodyDiv w:val="1"/>
      <w:marLeft w:val="0"/>
      <w:marRight w:val="0"/>
      <w:marTop w:val="0"/>
      <w:marBottom w:val="0"/>
      <w:divBdr>
        <w:top w:val="none" w:sz="0" w:space="0" w:color="auto"/>
        <w:left w:val="none" w:sz="0" w:space="0" w:color="auto"/>
        <w:bottom w:val="none" w:sz="0" w:space="0" w:color="auto"/>
        <w:right w:val="none" w:sz="0" w:space="0" w:color="auto"/>
      </w:divBdr>
    </w:div>
    <w:div w:id="1516071395">
      <w:bodyDiv w:val="1"/>
      <w:marLeft w:val="0"/>
      <w:marRight w:val="0"/>
      <w:marTop w:val="0"/>
      <w:marBottom w:val="0"/>
      <w:divBdr>
        <w:top w:val="none" w:sz="0" w:space="0" w:color="auto"/>
        <w:left w:val="none" w:sz="0" w:space="0" w:color="auto"/>
        <w:bottom w:val="none" w:sz="0" w:space="0" w:color="auto"/>
        <w:right w:val="none" w:sz="0" w:space="0" w:color="auto"/>
      </w:divBdr>
    </w:div>
    <w:div w:id="1524130408">
      <w:bodyDiv w:val="1"/>
      <w:marLeft w:val="0"/>
      <w:marRight w:val="0"/>
      <w:marTop w:val="0"/>
      <w:marBottom w:val="0"/>
      <w:divBdr>
        <w:top w:val="none" w:sz="0" w:space="0" w:color="auto"/>
        <w:left w:val="none" w:sz="0" w:space="0" w:color="auto"/>
        <w:bottom w:val="none" w:sz="0" w:space="0" w:color="auto"/>
        <w:right w:val="none" w:sz="0" w:space="0" w:color="auto"/>
      </w:divBdr>
    </w:div>
    <w:div w:id="1556283860">
      <w:bodyDiv w:val="1"/>
      <w:marLeft w:val="0"/>
      <w:marRight w:val="0"/>
      <w:marTop w:val="0"/>
      <w:marBottom w:val="0"/>
      <w:divBdr>
        <w:top w:val="none" w:sz="0" w:space="0" w:color="auto"/>
        <w:left w:val="none" w:sz="0" w:space="0" w:color="auto"/>
        <w:bottom w:val="none" w:sz="0" w:space="0" w:color="auto"/>
        <w:right w:val="none" w:sz="0" w:space="0" w:color="auto"/>
      </w:divBdr>
    </w:div>
    <w:div w:id="1564365887">
      <w:bodyDiv w:val="1"/>
      <w:marLeft w:val="0"/>
      <w:marRight w:val="0"/>
      <w:marTop w:val="0"/>
      <w:marBottom w:val="0"/>
      <w:divBdr>
        <w:top w:val="none" w:sz="0" w:space="0" w:color="auto"/>
        <w:left w:val="none" w:sz="0" w:space="0" w:color="auto"/>
        <w:bottom w:val="none" w:sz="0" w:space="0" w:color="auto"/>
        <w:right w:val="none" w:sz="0" w:space="0" w:color="auto"/>
      </w:divBdr>
    </w:div>
    <w:div w:id="1586185959">
      <w:bodyDiv w:val="1"/>
      <w:marLeft w:val="0"/>
      <w:marRight w:val="0"/>
      <w:marTop w:val="0"/>
      <w:marBottom w:val="0"/>
      <w:divBdr>
        <w:top w:val="none" w:sz="0" w:space="0" w:color="auto"/>
        <w:left w:val="none" w:sz="0" w:space="0" w:color="auto"/>
        <w:bottom w:val="none" w:sz="0" w:space="0" w:color="auto"/>
        <w:right w:val="none" w:sz="0" w:space="0" w:color="auto"/>
      </w:divBdr>
    </w:div>
    <w:div w:id="1590699609">
      <w:bodyDiv w:val="1"/>
      <w:marLeft w:val="0"/>
      <w:marRight w:val="0"/>
      <w:marTop w:val="0"/>
      <w:marBottom w:val="0"/>
      <w:divBdr>
        <w:top w:val="none" w:sz="0" w:space="0" w:color="auto"/>
        <w:left w:val="none" w:sz="0" w:space="0" w:color="auto"/>
        <w:bottom w:val="none" w:sz="0" w:space="0" w:color="auto"/>
        <w:right w:val="none" w:sz="0" w:space="0" w:color="auto"/>
      </w:divBdr>
    </w:div>
    <w:div w:id="1598512967">
      <w:bodyDiv w:val="1"/>
      <w:marLeft w:val="0"/>
      <w:marRight w:val="0"/>
      <w:marTop w:val="0"/>
      <w:marBottom w:val="0"/>
      <w:divBdr>
        <w:top w:val="none" w:sz="0" w:space="0" w:color="auto"/>
        <w:left w:val="none" w:sz="0" w:space="0" w:color="auto"/>
        <w:bottom w:val="none" w:sz="0" w:space="0" w:color="auto"/>
        <w:right w:val="none" w:sz="0" w:space="0" w:color="auto"/>
      </w:divBdr>
    </w:div>
    <w:div w:id="1603224088">
      <w:bodyDiv w:val="1"/>
      <w:marLeft w:val="0"/>
      <w:marRight w:val="0"/>
      <w:marTop w:val="0"/>
      <w:marBottom w:val="0"/>
      <w:divBdr>
        <w:top w:val="none" w:sz="0" w:space="0" w:color="auto"/>
        <w:left w:val="none" w:sz="0" w:space="0" w:color="auto"/>
        <w:bottom w:val="none" w:sz="0" w:space="0" w:color="auto"/>
        <w:right w:val="none" w:sz="0" w:space="0" w:color="auto"/>
      </w:divBdr>
      <w:divsChild>
        <w:div w:id="1895192828">
          <w:marLeft w:val="0"/>
          <w:marRight w:val="0"/>
          <w:marTop w:val="0"/>
          <w:marBottom w:val="0"/>
          <w:divBdr>
            <w:top w:val="none" w:sz="0" w:space="0" w:color="auto"/>
            <w:left w:val="none" w:sz="0" w:space="0" w:color="auto"/>
            <w:bottom w:val="none" w:sz="0" w:space="0" w:color="auto"/>
            <w:right w:val="none" w:sz="0" w:space="0" w:color="auto"/>
          </w:divBdr>
        </w:div>
      </w:divsChild>
    </w:div>
    <w:div w:id="1604455040">
      <w:bodyDiv w:val="1"/>
      <w:marLeft w:val="0"/>
      <w:marRight w:val="0"/>
      <w:marTop w:val="0"/>
      <w:marBottom w:val="0"/>
      <w:divBdr>
        <w:top w:val="none" w:sz="0" w:space="0" w:color="auto"/>
        <w:left w:val="none" w:sz="0" w:space="0" w:color="auto"/>
        <w:bottom w:val="none" w:sz="0" w:space="0" w:color="auto"/>
        <w:right w:val="none" w:sz="0" w:space="0" w:color="auto"/>
      </w:divBdr>
      <w:divsChild>
        <w:div w:id="271285903">
          <w:marLeft w:val="0"/>
          <w:marRight w:val="0"/>
          <w:marTop w:val="0"/>
          <w:marBottom w:val="0"/>
          <w:divBdr>
            <w:top w:val="none" w:sz="0" w:space="0" w:color="auto"/>
            <w:left w:val="none" w:sz="0" w:space="0" w:color="auto"/>
            <w:bottom w:val="none" w:sz="0" w:space="0" w:color="auto"/>
            <w:right w:val="none" w:sz="0" w:space="0" w:color="auto"/>
          </w:divBdr>
        </w:div>
      </w:divsChild>
    </w:div>
    <w:div w:id="1614554892">
      <w:bodyDiv w:val="1"/>
      <w:marLeft w:val="0"/>
      <w:marRight w:val="0"/>
      <w:marTop w:val="0"/>
      <w:marBottom w:val="0"/>
      <w:divBdr>
        <w:top w:val="none" w:sz="0" w:space="0" w:color="auto"/>
        <w:left w:val="none" w:sz="0" w:space="0" w:color="auto"/>
        <w:bottom w:val="none" w:sz="0" w:space="0" w:color="auto"/>
        <w:right w:val="none" w:sz="0" w:space="0" w:color="auto"/>
      </w:divBdr>
    </w:div>
    <w:div w:id="1657606144">
      <w:bodyDiv w:val="1"/>
      <w:marLeft w:val="0"/>
      <w:marRight w:val="0"/>
      <w:marTop w:val="0"/>
      <w:marBottom w:val="0"/>
      <w:divBdr>
        <w:top w:val="none" w:sz="0" w:space="0" w:color="auto"/>
        <w:left w:val="none" w:sz="0" w:space="0" w:color="auto"/>
        <w:bottom w:val="none" w:sz="0" w:space="0" w:color="auto"/>
        <w:right w:val="none" w:sz="0" w:space="0" w:color="auto"/>
      </w:divBdr>
    </w:div>
    <w:div w:id="1673024517">
      <w:bodyDiv w:val="1"/>
      <w:marLeft w:val="0"/>
      <w:marRight w:val="0"/>
      <w:marTop w:val="0"/>
      <w:marBottom w:val="0"/>
      <w:divBdr>
        <w:top w:val="none" w:sz="0" w:space="0" w:color="auto"/>
        <w:left w:val="none" w:sz="0" w:space="0" w:color="auto"/>
        <w:bottom w:val="none" w:sz="0" w:space="0" w:color="auto"/>
        <w:right w:val="none" w:sz="0" w:space="0" w:color="auto"/>
      </w:divBdr>
    </w:div>
    <w:div w:id="1673991647">
      <w:bodyDiv w:val="1"/>
      <w:marLeft w:val="0"/>
      <w:marRight w:val="0"/>
      <w:marTop w:val="0"/>
      <w:marBottom w:val="0"/>
      <w:divBdr>
        <w:top w:val="none" w:sz="0" w:space="0" w:color="auto"/>
        <w:left w:val="none" w:sz="0" w:space="0" w:color="auto"/>
        <w:bottom w:val="none" w:sz="0" w:space="0" w:color="auto"/>
        <w:right w:val="none" w:sz="0" w:space="0" w:color="auto"/>
      </w:divBdr>
    </w:div>
    <w:div w:id="1682899464">
      <w:bodyDiv w:val="1"/>
      <w:marLeft w:val="0"/>
      <w:marRight w:val="0"/>
      <w:marTop w:val="0"/>
      <w:marBottom w:val="0"/>
      <w:divBdr>
        <w:top w:val="none" w:sz="0" w:space="0" w:color="auto"/>
        <w:left w:val="none" w:sz="0" w:space="0" w:color="auto"/>
        <w:bottom w:val="none" w:sz="0" w:space="0" w:color="auto"/>
        <w:right w:val="none" w:sz="0" w:space="0" w:color="auto"/>
      </w:divBdr>
      <w:divsChild>
        <w:div w:id="995106153">
          <w:marLeft w:val="0"/>
          <w:marRight w:val="0"/>
          <w:marTop w:val="0"/>
          <w:marBottom w:val="0"/>
          <w:divBdr>
            <w:top w:val="none" w:sz="0" w:space="0" w:color="auto"/>
            <w:left w:val="none" w:sz="0" w:space="0" w:color="auto"/>
            <w:bottom w:val="none" w:sz="0" w:space="0" w:color="auto"/>
            <w:right w:val="none" w:sz="0" w:space="0" w:color="auto"/>
          </w:divBdr>
        </w:div>
      </w:divsChild>
    </w:div>
    <w:div w:id="1685666658">
      <w:bodyDiv w:val="1"/>
      <w:marLeft w:val="0"/>
      <w:marRight w:val="0"/>
      <w:marTop w:val="0"/>
      <w:marBottom w:val="0"/>
      <w:divBdr>
        <w:top w:val="none" w:sz="0" w:space="0" w:color="auto"/>
        <w:left w:val="none" w:sz="0" w:space="0" w:color="auto"/>
        <w:bottom w:val="none" w:sz="0" w:space="0" w:color="auto"/>
        <w:right w:val="none" w:sz="0" w:space="0" w:color="auto"/>
      </w:divBdr>
      <w:divsChild>
        <w:div w:id="693920200">
          <w:marLeft w:val="0"/>
          <w:marRight w:val="0"/>
          <w:marTop w:val="0"/>
          <w:marBottom w:val="0"/>
          <w:divBdr>
            <w:top w:val="none" w:sz="0" w:space="0" w:color="auto"/>
            <w:left w:val="none" w:sz="0" w:space="0" w:color="auto"/>
            <w:bottom w:val="none" w:sz="0" w:space="0" w:color="auto"/>
            <w:right w:val="none" w:sz="0" w:space="0" w:color="auto"/>
          </w:divBdr>
        </w:div>
      </w:divsChild>
    </w:div>
    <w:div w:id="1703743469">
      <w:bodyDiv w:val="1"/>
      <w:marLeft w:val="0"/>
      <w:marRight w:val="0"/>
      <w:marTop w:val="0"/>
      <w:marBottom w:val="0"/>
      <w:divBdr>
        <w:top w:val="none" w:sz="0" w:space="0" w:color="auto"/>
        <w:left w:val="none" w:sz="0" w:space="0" w:color="auto"/>
        <w:bottom w:val="none" w:sz="0" w:space="0" w:color="auto"/>
        <w:right w:val="none" w:sz="0" w:space="0" w:color="auto"/>
      </w:divBdr>
    </w:div>
    <w:div w:id="1724720574">
      <w:bodyDiv w:val="1"/>
      <w:marLeft w:val="0"/>
      <w:marRight w:val="0"/>
      <w:marTop w:val="0"/>
      <w:marBottom w:val="0"/>
      <w:divBdr>
        <w:top w:val="none" w:sz="0" w:space="0" w:color="auto"/>
        <w:left w:val="none" w:sz="0" w:space="0" w:color="auto"/>
        <w:bottom w:val="none" w:sz="0" w:space="0" w:color="auto"/>
        <w:right w:val="none" w:sz="0" w:space="0" w:color="auto"/>
      </w:divBdr>
    </w:div>
    <w:div w:id="1751657679">
      <w:bodyDiv w:val="1"/>
      <w:marLeft w:val="0"/>
      <w:marRight w:val="0"/>
      <w:marTop w:val="0"/>
      <w:marBottom w:val="0"/>
      <w:divBdr>
        <w:top w:val="none" w:sz="0" w:space="0" w:color="auto"/>
        <w:left w:val="none" w:sz="0" w:space="0" w:color="auto"/>
        <w:bottom w:val="none" w:sz="0" w:space="0" w:color="auto"/>
        <w:right w:val="none" w:sz="0" w:space="0" w:color="auto"/>
      </w:divBdr>
    </w:div>
    <w:div w:id="1766531839">
      <w:bodyDiv w:val="1"/>
      <w:marLeft w:val="0"/>
      <w:marRight w:val="0"/>
      <w:marTop w:val="0"/>
      <w:marBottom w:val="0"/>
      <w:divBdr>
        <w:top w:val="none" w:sz="0" w:space="0" w:color="auto"/>
        <w:left w:val="none" w:sz="0" w:space="0" w:color="auto"/>
        <w:bottom w:val="none" w:sz="0" w:space="0" w:color="auto"/>
        <w:right w:val="none" w:sz="0" w:space="0" w:color="auto"/>
      </w:divBdr>
      <w:divsChild>
        <w:div w:id="1089693853">
          <w:marLeft w:val="0"/>
          <w:marRight w:val="0"/>
          <w:marTop w:val="0"/>
          <w:marBottom w:val="0"/>
          <w:divBdr>
            <w:top w:val="none" w:sz="0" w:space="0" w:color="auto"/>
            <w:left w:val="none" w:sz="0" w:space="0" w:color="auto"/>
            <w:bottom w:val="none" w:sz="0" w:space="0" w:color="auto"/>
            <w:right w:val="none" w:sz="0" w:space="0" w:color="auto"/>
          </w:divBdr>
        </w:div>
      </w:divsChild>
    </w:div>
    <w:div w:id="1776364036">
      <w:bodyDiv w:val="1"/>
      <w:marLeft w:val="0"/>
      <w:marRight w:val="0"/>
      <w:marTop w:val="0"/>
      <w:marBottom w:val="0"/>
      <w:divBdr>
        <w:top w:val="none" w:sz="0" w:space="0" w:color="auto"/>
        <w:left w:val="none" w:sz="0" w:space="0" w:color="auto"/>
        <w:bottom w:val="none" w:sz="0" w:space="0" w:color="auto"/>
        <w:right w:val="none" w:sz="0" w:space="0" w:color="auto"/>
      </w:divBdr>
    </w:div>
    <w:div w:id="1779790576">
      <w:bodyDiv w:val="1"/>
      <w:marLeft w:val="0"/>
      <w:marRight w:val="0"/>
      <w:marTop w:val="0"/>
      <w:marBottom w:val="0"/>
      <w:divBdr>
        <w:top w:val="none" w:sz="0" w:space="0" w:color="auto"/>
        <w:left w:val="none" w:sz="0" w:space="0" w:color="auto"/>
        <w:bottom w:val="none" w:sz="0" w:space="0" w:color="auto"/>
        <w:right w:val="none" w:sz="0" w:space="0" w:color="auto"/>
      </w:divBdr>
    </w:div>
    <w:div w:id="1787384661">
      <w:bodyDiv w:val="1"/>
      <w:marLeft w:val="0"/>
      <w:marRight w:val="0"/>
      <w:marTop w:val="0"/>
      <w:marBottom w:val="0"/>
      <w:divBdr>
        <w:top w:val="none" w:sz="0" w:space="0" w:color="auto"/>
        <w:left w:val="none" w:sz="0" w:space="0" w:color="auto"/>
        <w:bottom w:val="none" w:sz="0" w:space="0" w:color="auto"/>
        <w:right w:val="none" w:sz="0" w:space="0" w:color="auto"/>
      </w:divBdr>
    </w:div>
    <w:div w:id="1823428549">
      <w:bodyDiv w:val="1"/>
      <w:marLeft w:val="0"/>
      <w:marRight w:val="0"/>
      <w:marTop w:val="0"/>
      <w:marBottom w:val="0"/>
      <w:divBdr>
        <w:top w:val="none" w:sz="0" w:space="0" w:color="auto"/>
        <w:left w:val="none" w:sz="0" w:space="0" w:color="auto"/>
        <w:bottom w:val="none" w:sz="0" w:space="0" w:color="auto"/>
        <w:right w:val="none" w:sz="0" w:space="0" w:color="auto"/>
      </w:divBdr>
    </w:div>
    <w:div w:id="1828595445">
      <w:bodyDiv w:val="1"/>
      <w:marLeft w:val="0"/>
      <w:marRight w:val="0"/>
      <w:marTop w:val="0"/>
      <w:marBottom w:val="0"/>
      <w:divBdr>
        <w:top w:val="none" w:sz="0" w:space="0" w:color="auto"/>
        <w:left w:val="none" w:sz="0" w:space="0" w:color="auto"/>
        <w:bottom w:val="none" w:sz="0" w:space="0" w:color="auto"/>
        <w:right w:val="none" w:sz="0" w:space="0" w:color="auto"/>
      </w:divBdr>
    </w:div>
    <w:div w:id="1841195496">
      <w:bodyDiv w:val="1"/>
      <w:marLeft w:val="0"/>
      <w:marRight w:val="0"/>
      <w:marTop w:val="0"/>
      <w:marBottom w:val="0"/>
      <w:divBdr>
        <w:top w:val="none" w:sz="0" w:space="0" w:color="auto"/>
        <w:left w:val="none" w:sz="0" w:space="0" w:color="auto"/>
        <w:bottom w:val="none" w:sz="0" w:space="0" w:color="auto"/>
        <w:right w:val="none" w:sz="0" w:space="0" w:color="auto"/>
      </w:divBdr>
    </w:div>
    <w:div w:id="1842696316">
      <w:bodyDiv w:val="1"/>
      <w:marLeft w:val="0"/>
      <w:marRight w:val="0"/>
      <w:marTop w:val="0"/>
      <w:marBottom w:val="0"/>
      <w:divBdr>
        <w:top w:val="none" w:sz="0" w:space="0" w:color="auto"/>
        <w:left w:val="none" w:sz="0" w:space="0" w:color="auto"/>
        <w:bottom w:val="none" w:sz="0" w:space="0" w:color="auto"/>
        <w:right w:val="none" w:sz="0" w:space="0" w:color="auto"/>
      </w:divBdr>
    </w:div>
    <w:div w:id="1852841026">
      <w:bodyDiv w:val="1"/>
      <w:marLeft w:val="0"/>
      <w:marRight w:val="0"/>
      <w:marTop w:val="0"/>
      <w:marBottom w:val="0"/>
      <w:divBdr>
        <w:top w:val="none" w:sz="0" w:space="0" w:color="auto"/>
        <w:left w:val="none" w:sz="0" w:space="0" w:color="auto"/>
        <w:bottom w:val="none" w:sz="0" w:space="0" w:color="auto"/>
        <w:right w:val="none" w:sz="0" w:space="0" w:color="auto"/>
      </w:divBdr>
    </w:div>
    <w:div w:id="1855804394">
      <w:bodyDiv w:val="1"/>
      <w:marLeft w:val="0"/>
      <w:marRight w:val="0"/>
      <w:marTop w:val="0"/>
      <w:marBottom w:val="0"/>
      <w:divBdr>
        <w:top w:val="none" w:sz="0" w:space="0" w:color="auto"/>
        <w:left w:val="none" w:sz="0" w:space="0" w:color="auto"/>
        <w:bottom w:val="none" w:sz="0" w:space="0" w:color="auto"/>
        <w:right w:val="none" w:sz="0" w:space="0" w:color="auto"/>
      </w:divBdr>
    </w:div>
    <w:div w:id="1858814471">
      <w:bodyDiv w:val="1"/>
      <w:marLeft w:val="0"/>
      <w:marRight w:val="0"/>
      <w:marTop w:val="0"/>
      <w:marBottom w:val="0"/>
      <w:divBdr>
        <w:top w:val="none" w:sz="0" w:space="0" w:color="auto"/>
        <w:left w:val="none" w:sz="0" w:space="0" w:color="auto"/>
        <w:bottom w:val="none" w:sz="0" w:space="0" w:color="auto"/>
        <w:right w:val="none" w:sz="0" w:space="0" w:color="auto"/>
      </w:divBdr>
    </w:div>
    <w:div w:id="1872722088">
      <w:bodyDiv w:val="1"/>
      <w:marLeft w:val="0"/>
      <w:marRight w:val="0"/>
      <w:marTop w:val="0"/>
      <w:marBottom w:val="0"/>
      <w:divBdr>
        <w:top w:val="none" w:sz="0" w:space="0" w:color="auto"/>
        <w:left w:val="none" w:sz="0" w:space="0" w:color="auto"/>
        <w:bottom w:val="none" w:sz="0" w:space="0" w:color="auto"/>
        <w:right w:val="none" w:sz="0" w:space="0" w:color="auto"/>
      </w:divBdr>
      <w:divsChild>
        <w:div w:id="1675061395">
          <w:marLeft w:val="0"/>
          <w:marRight w:val="0"/>
          <w:marTop w:val="0"/>
          <w:marBottom w:val="0"/>
          <w:divBdr>
            <w:top w:val="none" w:sz="0" w:space="0" w:color="auto"/>
            <w:left w:val="none" w:sz="0" w:space="0" w:color="auto"/>
            <w:bottom w:val="none" w:sz="0" w:space="0" w:color="auto"/>
            <w:right w:val="none" w:sz="0" w:space="0" w:color="auto"/>
          </w:divBdr>
        </w:div>
      </w:divsChild>
    </w:div>
    <w:div w:id="1886722036">
      <w:bodyDiv w:val="1"/>
      <w:marLeft w:val="0"/>
      <w:marRight w:val="0"/>
      <w:marTop w:val="0"/>
      <w:marBottom w:val="0"/>
      <w:divBdr>
        <w:top w:val="none" w:sz="0" w:space="0" w:color="auto"/>
        <w:left w:val="none" w:sz="0" w:space="0" w:color="auto"/>
        <w:bottom w:val="none" w:sz="0" w:space="0" w:color="auto"/>
        <w:right w:val="none" w:sz="0" w:space="0" w:color="auto"/>
      </w:divBdr>
    </w:div>
    <w:div w:id="1887644473">
      <w:bodyDiv w:val="1"/>
      <w:marLeft w:val="0"/>
      <w:marRight w:val="0"/>
      <w:marTop w:val="0"/>
      <w:marBottom w:val="0"/>
      <w:divBdr>
        <w:top w:val="none" w:sz="0" w:space="0" w:color="auto"/>
        <w:left w:val="none" w:sz="0" w:space="0" w:color="auto"/>
        <w:bottom w:val="none" w:sz="0" w:space="0" w:color="auto"/>
        <w:right w:val="none" w:sz="0" w:space="0" w:color="auto"/>
      </w:divBdr>
      <w:divsChild>
        <w:div w:id="2022319583">
          <w:marLeft w:val="0"/>
          <w:marRight w:val="0"/>
          <w:marTop w:val="0"/>
          <w:marBottom w:val="0"/>
          <w:divBdr>
            <w:top w:val="none" w:sz="0" w:space="0" w:color="auto"/>
            <w:left w:val="none" w:sz="0" w:space="0" w:color="auto"/>
            <w:bottom w:val="none" w:sz="0" w:space="0" w:color="auto"/>
            <w:right w:val="none" w:sz="0" w:space="0" w:color="auto"/>
          </w:divBdr>
        </w:div>
      </w:divsChild>
    </w:div>
    <w:div w:id="1910576465">
      <w:bodyDiv w:val="1"/>
      <w:marLeft w:val="0"/>
      <w:marRight w:val="0"/>
      <w:marTop w:val="0"/>
      <w:marBottom w:val="0"/>
      <w:divBdr>
        <w:top w:val="none" w:sz="0" w:space="0" w:color="auto"/>
        <w:left w:val="none" w:sz="0" w:space="0" w:color="auto"/>
        <w:bottom w:val="none" w:sz="0" w:space="0" w:color="auto"/>
        <w:right w:val="none" w:sz="0" w:space="0" w:color="auto"/>
      </w:divBdr>
    </w:div>
    <w:div w:id="1919247883">
      <w:bodyDiv w:val="1"/>
      <w:marLeft w:val="0"/>
      <w:marRight w:val="0"/>
      <w:marTop w:val="0"/>
      <w:marBottom w:val="0"/>
      <w:divBdr>
        <w:top w:val="none" w:sz="0" w:space="0" w:color="auto"/>
        <w:left w:val="none" w:sz="0" w:space="0" w:color="auto"/>
        <w:bottom w:val="none" w:sz="0" w:space="0" w:color="auto"/>
        <w:right w:val="none" w:sz="0" w:space="0" w:color="auto"/>
      </w:divBdr>
    </w:div>
    <w:div w:id="1921328097">
      <w:bodyDiv w:val="1"/>
      <w:marLeft w:val="0"/>
      <w:marRight w:val="0"/>
      <w:marTop w:val="0"/>
      <w:marBottom w:val="0"/>
      <w:divBdr>
        <w:top w:val="none" w:sz="0" w:space="0" w:color="auto"/>
        <w:left w:val="none" w:sz="0" w:space="0" w:color="auto"/>
        <w:bottom w:val="none" w:sz="0" w:space="0" w:color="auto"/>
        <w:right w:val="none" w:sz="0" w:space="0" w:color="auto"/>
      </w:divBdr>
    </w:div>
    <w:div w:id="1921909844">
      <w:bodyDiv w:val="1"/>
      <w:marLeft w:val="0"/>
      <w:marRight w:val="0"/>
      <w:marTop w:val="0"/>
      <w:marBottom w:val="0"/>
      <w:divBdr>
        <w:top w:val="none" w:sz="0" w:space="0" w:color="auto"/>
        <w:left w:val="none" w:sz="0" w:space="0" w:color="auto"/>
        <w:bottom w:val="none" w:sz="0" w:space="0" w:color="auto"/>
        <w:right w:val="none" w:sz="0" w:space="0" w:color="auto"/>
      </w:divBdr>
      <w:divsChild>
        <w:div w:id="2008899510">
          <w:marLeft w:val="0"/>
          <w:marRight w:val="0"/>
          <w:marTop w:val="0"/>
          <w:marBottom w:val="0"/>
          <w:divBdr>
            <w:top w:val="none" w:sz="0" w:space="0" w:color="auto"/>
            <w:left w:val="none" w:sz="0" w:space="0" w:color="auto"/>
            <w:bottom w:val="none" w:sz="0" w:space="0" w:color="auto"/>
            <w:right w:val="none" w:sz="0" w:space="0" w:color="auto"/>
          </w:divBdr>
        </w:div>
      </w:divsChild>
    </w:div>
    <w:div w:id="1942100460">
      <w:bodyDiv w:val="1"/>
      <w:marLeft w:val="0"/>
      <w:marRight w:val="0"/>
      <w:marTop w:val="0"/>
      <w:marBottom w:val="0"/>
      <w:divBdr>
        <w:top w:val="none" w:sz="0" w:space="0" w:color="auto"/>
        <w:left w:val="none" w:sz="0" w:space="0" w:color="auto"/>
        <w:bottom w:val="none" w:sz="0" w:space="0" w:color="auto"/>
        <w:right w:val="none" w:sz="0" w:space="0" w:color="auto"/>
      </w:divBdr>
    </w:div>
    <w:div w:id="1980063327">
      <w:bodyDiv w:val="1"/>
      <w:marLeft w:val="0"/>
      <w:marRight w:val="0"/>
      <w:marTop w:val="0"/>
      <w:marBottom w:val="0"/>
      <w:divBdr>
        <w:top w:val="none" w:sz="0" w:space="0" w:color="auto"/>
        <w:left w:val="none" w:sz="0" w:space="0" w:color="auto"/>
        <w:bottom w:val="none" w:sz="0" w:space="0" w:color="auto"/>
        <w:right w:val="none" w:sz="0" w:space="0" w:color="auto"/>
      </w:divBdr>
    </w:div>
    <w:div w:id="1986156560">
      <w:bodyDiv w:val="1"/>
      <w:marLeft w:val="0"/>
      <w:marRight w:val="0"/>
      <w:marTop w:val="0"/>
      <w:marBottom w:val="0"/>
      <w:divBdr>
        <w:top w:val="none" w:sz="0" w:space="0" w:color="auto"/>
        <w:left w:val="none" w:sz="0" w:space="0" w:color="auto"/>
        <w:bottom w:val="none" w:sz="0" w:space="0" w:color="auto"/>
        <w:right w:val="none" w:sz="0" w:space="0" w:color="auto"/>
      </w:divBdr>
    </w:div>
    <w:div w:id="2001692610">
      <w:bodyDiv w:val="1"/>
      <w:marLeft w:val="0"/>
      <w:marRight w:val="0"/>
      <w:marTop w:val="0"/>
      <w:marBottom w:val="0"/>
      <w:divBdr>
        <w:top w:val="none" w:sz="0" w:space="0" w:color="auto"/>
        <w:left w:val="none" w:sz="0" w:space="0" w:color="auto"/>
        <w:bottom w:val="none" w:sz="0" w:space="0" w:color="auto"/>
        <w:right w:val="none" w:sz="0" w:space="0" w:color="auto"/>
      </w:divBdr>
    </w:div>
    <w:div w:id="2014067529">
      <w:bodyDiv w:val="1"/>
      <w:marLeft w:val="0"/>
      <w:marRight w:val="0"/>
      <w:marTop w:val="0"/>
      <w:marBottom w:val="0"/>
      <w:divBdr>
        <w:top w:val="none" w:sz="0" w:space="0" w:color="auto"/>
        <w:left w:val="none" w:sz="0" w:space="0" w:color="auto"/>
        <w:bottom w:val="none" w:sz="0" w:space="0" w:color="auto"/>
        <w:right w:val="none" w:sz="0" w:space="0" w:color="auto"/>
      </w:divBdr>
    </w:div>
    <w:div w:id="2032603410">
      <w:bodyDiv w:val="1"/>
      <w:marLeft w:val="0"/>
      <w:marRight w:val="0"/>
      <w:marTop w:val="0"/>
      <w:marBottom w:val="0"/>
      <w:divBdr>
        <w:top w:val="none" w:sz="0" w:space="0" w:color="auto"/>
        <w:left w:val="none" w:sz="0" w:space="0" w:color="auto"/>
        <w:bottom w:val="none" w:sz="0" w:space="0" w:color="auto"/>
        <w:right w:val="none" w:sz="0" w:space="0" w:color="auto"/>
      </w:divBdr>
    </w:div>
    <w:div w:id="2041934959">
      <w:bodyDiv w:val="1"/>
      <w:marLeft w:val="0"/>
      <w:marRight w:val="0"/>
      <w:marTop w:val="0"/>
      <w:marBottom w:val="0"/>
      <w:divBdr>
        <w:top w:val="none" w:sz="0" w:space="0" w:color="auto"/>
        <w:left w:val="none" w:sz="0" w:space="0" w:color="auto"/>
        <w:bottom w:val="none" w:sz="0" w:space="0" w:color="auto"/>
        <w:right w:val="none" w:sz="0" w:space="0" w:color="auto"/>
      </w:divBdr>
    </w:div>
    <w:div w:id="2071269572">
      <w:bodyDiv w:val="1"/>
      <w:marLeft w:val="0"/>
      <w:marRight w:val="0"/>
      <w:marTop w:val="0"/>
      <w:marBottom w:val="0"/>
      <w:divBdr>
        <w:top w:val="none" w:sz="0" w:space="0" w:color="auto"/>
        <w:left w:val="none" w:sz="0" w:space="0" w:color="auto"/>
        <w:bottom w:val="none" w:sz="0" w:space="0" w:color="auto"/>
        <w:right w:val="none" w:sz="0" w:space="0" w:color="auto"/>
      </w:divBdr>
    </w:div>
    <w:div w:id="2081513151">
      <w:bodyDiv w:val="1"/>
      <w:marLeft w:val="0"/>
      <w:marRight w:val="0"/>
      <w:marTop w:val="0"/>
      <w:marBottom w:val="0"/>
      <w:divBdr>
        <w:top w:val="none" w:sz="0" w:space="0" w:color="auto"/>
        <w:left w:val="none" w:sz="0" w:space="0" w:color="auto"/>
        <w:bottom w:val="none" w:sz="0" w:space="0" w:color="auto"/>
        <w:right w:val="none" w:sz="0" w:space="0" w:color="auto"/>
      </w:divBdr>
    </w:div>
    <w:div w:id="2086951543">
      <w:bodyDiv w:val="1"/>
      <w:marLeft w:val="0"/>
      <w:marRight w:val="0"/>
      <w:marTop w:val="0"/>
      <w:marBottom w:val="0"/>
      <w:divBdr>
        <w:top w:val="none" w:sz="0" w:space="0" w:color="auto"/>
        <w:left w:val="none" w:sz="0" w:space="0" w:color="auto"/>
        <w:bottom w:val="none" w:sz="0" w:space="0" w:color="auto"/>
        <w:right w:val="none" w:sz="0" w:space="0" w:color="auto"/>
      </w:divBdr>
    </w:div>
    <w:div w:id="2090299351">
      <w:bodyDiv w:val="1"/>
      <w:marLeft w:val="0"/>
      <w:marRight w:val="0"/>
      <w:marTop w:val="0"/>
      <w:marBottom w:val="0"/>
      <w:divBdr>
        <w:top w:val="none" w:sz="0" w:space="0" w:color="auto"/>
        <w:left w:val="none" w:sz="0" w:space="0" w:color="auto"/>
        <w:bottom w:val="none" w:sz="0" w:space="0" w:color="auto"/>
        <w:right w:val="none" w:sz="0" w:space="0" w:color="auto"/>
      </w:divBdr>
    </w:div>
    <w:div w:id="209762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eader" Target="header7.xml"/><Relationship Id="rId39" Type="http://schemas.openxmlformats.org/officeDocument/2006/relationships/hyperlink" Target="http://data.uis.unesco.org/OECDStat_Metadata/ShowMetadata.ashx?Dataset=EDULIT_DS&amp;Coords=%5bEDULIT_IND%5d.%5bXPUBP_5T8%5d&amp;ShowOnWeb=true&amp;Lang=en" TargetMode="External"/><Relationship Id="rId21" Type="http://schemas.openxmlformats.org/officeDocument/2006/relationships/header" Target="header5.xml"/><Relationship Id="rId34" Type="http://schemas.openxmlformats.org/officeDocument/2006/relationships/image" Target="media/image11.png"/><Relationship Id="rId42"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9.png"/><Relationship Id="rId37" Type="http://schemas.openxmlformats.org/officeDocument/2006/relationships/hyperlink" Target="http://data.uis.unesco.org/OECDStat_Metadata/ShowMetadata.ashx?Dataset=EDULIT_DS&amp;Coords=%5bEDULIT_IND%5d.%5bXGDP_FSGOV%5d&amp;ShowOnWeb=true&amp;Lang=en" TargetMode="External"/><Relationship Id="rId40" Type="http://schemas.openxmlformats.org/officeDocument/2006/relationships/header" Target="header10.xm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header" Target="header8.xml"/><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oter" Target="footer4.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2.xml"/><Relationship Id="rId30" Type="http://schemas.openxmlformats.org/officeDocument/2006/relationships/header" Target="header9.xml"/><Relationship Id="rId35" Type="http://schemas.openxmlformats.org/officeDocument/2006/relationships/image" Target="media/image12.png"/><Relationship Id="rId43" Type="http://schemas.openxmlformats.org/officeDocument/2006/relationships/header" Target="header1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data.uis.unesco.org/Index.aspx?DataSetCode=edulit_ds" TargetMode="External"/><Relationship Id="rId25" Type="http://schemas.openxmlformats.org/officeDocument/2006/relationships/hyperlink" Target="http://www.worldbank.org/en/projects-operations/products-and-services/grievance-redress-service" TargetMode="External"/><Relationship Id="rId33" Type="http://schemas.openxmlformats.org/officeDocument/2006/relationships/image" Target="media/image10.png"/><Relationship Id="rId38" Type="http://schemas.openxmlformats.org/officeDocument/2006/relationships/hyperlink" Target="http://data.uis.unesco.org/OECDStat_Metadata/ShowMetadata.ashx?Dataset=EDULIT_DS&amp;Coords=%5bEDULIT_IND%5d.%5bXGDP_5T8_FSGOV%5d&amp;ShowOnWeb=true&amp;Lang=en" TargetMode="External"/><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eader" Target="header11.xml"/></Relationships>
</file>

<file path=word/_rels/footnotes.xml.rels><?xml version="1.0" encoding="UTF-8" standalone="yes"?>
<Relationships xmlns="http://schemas.openxmlformats.org/package/2006/relationships"><Relationship Id="rId2" Type="http://schemas.openxmlformats.org/officeDocument/2006/relationships/hyperlink" Target="https://hubs.worldbank.org/docs/ImageBank/Pages/DocProfile.aspx?nodeid=19316701" TargetMode="External"/><Relationship Id="rId1" Type="http://schemas.openxmlformats.org/officeDocument/2006/relationships/hyperlink" Target="https://hubs.worldbank.org/docs/ImageBank/Pages/DocProfile.aspx?nodeid=1931670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993D86DFAF34481B898D1C92601BCC0"/>
        <w:category>
          <w:name w:val="Général"/>
          <w:gallery w:val="placeholder"/>
        </w:category>
        <w:types>
          <w:type w:val="bbPlcHdr"/>
        </w:types>
        <w:behaviors>
          <w:behavior w:val="content"/>
        </w:behaviors>
        <w:guid w:val="{DD2AC401-9468-4740-9067-51ADEB02BB08}"/>
      </w:docPartPr>
      <w:docPartBody>
        <w:p w:rsidR="00D36BCD" w:rsidRDefault="00D36BCD" w:rsidP="00D36BCD">
          <w:pPr>
            <w:pStyle w:val="0993D86DFAF34481B898D1C92601BCC0"/>
          </w:pPr>
          <w:r w:rsidRPr="00764859">
            <w:rPr>
              <w:rStyle w:val="PlaceholderText"/>
            </w:rPr>
            <w:t>Click here to enter text.</w:t>
          </w:r>
        </w:p>
      </w:docPartBody>
    </w:docPart>
    <w:docPart>
      <w:docPartPr>
        <w:name w:val="F539CDD3D568443E969D571EBCF58734"/>
        <w:category>
          <w:name w:val="Général"/>
          <w:gallery w:val="placeholder"/>
        </w:category>
        <w:types>
          <w:type w:val="bbPlcHdr"/>
        </w:types>
        <w:behaviors>
          <w:behavior w:val="content"/>
        </w:behaviors>
        <w:guid w:val="{06EFF566-EC85-491F-B340-1CBAF97F12B4}"/>
      </w:docPartPr>
      <w:docPartBody>
        <w:p w:rsidR="00D36BCD" w:rsidRDefault="00D36BCD" w:rsidP="00D36BCD">
          <w:pPr>
            <w:pStyle w:val="F539CDD3D568443E969D571EBCF58734"/>
          </w:pPr>
          <w:r w:rsidRPr="0076485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Arial,Times New Roman">
    <w:altName w:val="Times New Roman"/>
    <w:panose1 w:val="00000000000000000000"/>
    <w:charset w:val="00"/>
    <w:family w:val="roman"/>
    <w:notTrueType/>
    <w:pitch w:val="default"/>
  </w:font>
  <w:font w:name="Calibri,Times New Roman">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wiss721BT-LightCondensed">
    <w:altName w:val="Microsoft JhengHei"/>
    <w:panose1 w:val="00000000000000000000"/>
    <w:charset w:val="88"/>
    <w:family w:val="auto"/>
    <w:notTrueType/>
    <w:pitch w:val="default"/>
    <w:sig w:usb0="00000003" w:usb1="08080000" w:usb2="00000010" w:usb3="00000000" w:csb0="001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BCD"/>
    <w:rsid w:val="00137448"/>
    <w:rsid w:val="001D1F91"/>
    <w:rsid w:val="002A7282"/>
    <w:rsid w:val="00510965"/>
    <w:rsid w:val="005821A4"/>
    <w:rsid w:val="00585D9D"/>
    <w:rsid w:val="005E3285"/>
    <w:rsid w:val="00613B86"/>
    <w:rsid w:val="006359A7"/>
    <w:rsid w:val="006E59AE"/>
    <w:rsid w:val="00742C6E"/>
    <w:rsid w:val="007B0952"/>
    <w:rsid w:val="008C7C2F"/>
    <w:rsid w:val="00A72DBB"/>
    <w:rsid w:val="00BC27F9"/>
    <w:rsid w:val="00BF1238"/>
    <w:rsid w:val="00D07A17"/>
    <w:rsid w:val="00D36BCD"/>
    <w:rsid w:val="00D86F93"/>
    <w:rsid w:val="00D90272"/>
    <w:rsid w:val="00DC6DF9"/>
    <w:rsid w:val="00E5319B"/>
    <w:rsid w:val="00F1106C"/>
    <w:rsid w:val="00FA5B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6BCD"/>
    <w:rPr>
      <w:color w:val="808080"/>
    </w:rPr>
  </w:style>
  <w:style w:type="paragraph" w:customStyle="1" w:styleId="93D81B607139468DA7895F244E5C3490">
    <w:name w:val="93D81B607139468DA7895F244E5C3490"/>
    <w:rsid w:val="00D36BCD"/>
  </w:style>
  <w:style w:type="paragraph" w:customStyle="1" w:styleId="A16C01F57370468882B6B63E2286695F">
    <w:name w:val="A16C01F57370468882B6B63E2286695F"/>
    <w:rsid w:val="00D36BCD"/>
  </w:style>
  <w:style w:type="paragraph" w:customStyle="1" w:styleId="8865E050C6A442CB9A0A4A343783522E">
    <w:name w:val="8865E050C6A442CB9A0A4A343783522E"/>
    <w:rsid w:val="00D36BCD"/>
  </w:style>
  <w:style w:type="paragraph" w:customStyle="1" w:styleId="E0C66BA526EE47D685BE9585B63A9F64">
    <w:name w:val="E0C66BA526EE47D685BE9585B63A9F64"/>
    <w:rsid w:val="00D36BCD"/>
  </w:style>
  <w:style w:type="paragraph" w:customStyle="1" w:styleId="FEB074513EDC46D7A6D3AC96886DA14B">
    <w:name w:val="FEB074513EDC46D7A6D3AC96886DA14B"/>
    <w:rsid w:val="00D36BCD"/>
  </w:style>
  <w:style w:type="paragraph" w:customStyle="1" w:styleId="6D5AF7C00F8F4541AACC9C43E331383E">
    <w:name w:val="6D5AF7C00F8F4541AACC9C43E331383E"/>
    <w:rsid w:val="00D36BCD"/>
  </w:style>
  <w:style w:type="paragraph" w:customStyle="1" w:styleId="E6431C72D564485AA7AC7F5BD0C31004">
    <w:name w:val="E6431C72D564485AA7AC7F5BD0C31004"/>
    <w:rsid w:val="00D36BCD"/>
  </w:style>
  <w:style w:type="paragraph" w:customStyle="1" w:styleId="732B904EB5334643A475C0CF1066A057">
    <w:name w:val="732B904EB5334643A475C0CF1066A057"/>
    <w:rsid w:val="00D36BCD"/>
  </w:style>
  <w:style w:type="paragraph" w:customStyle="1" w:styleId="20552B1FA50C4436BC195D0D3AD2C371">
    <w:name w:val="20552B1FA50C4436BC195D0D3AD2C371"/>
    <w:rsid w:val="00D36BCD"/>
  </w:style>
  <w:style w:type="paragraph" w:customStyle="1" w:styleId="0993D86DFAF34481B898D1C92601BCC0">
    <w:name w:val="0993D86DFAF34481B898D1C92601BCC0"/>
    <w:rsid w:val="00D36BCD"/>
  </w:style>
  <w:style w:type="paragraph" w:customStyle="1" w:styleId="F539CDD3D568443E969D571EBCF58734">
    <w:name w:val="F539CDD3D568443E969D571EBCF58734"/>
    <w:rsid w:val="00D36B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673C04CFF664498C6D230F7DC9002D" ma:contentTypeVersion="12" ma:contentTypeDescription="Create a new document." ma:contentTypeScope="" ma:versionID="ee3c69a87c54c889c17fdbe542190173">
  <xsd:schema xmlns:xsd="http://www.w3.org/2001/XMLSchema" xmlns:xs="http://www.w3.org/2001/XMLSchema" xmlns:p="http://schemas.microsoft.com/office/2006/metadata/properties" xmlns:ns2="aeaaafad-0aeb-47f1-beb2-3e40a0446ae1" xmlns:ns3="794cbd40-fc6d-4c0a-9217-0f6cd4b26116" targetNamespace="http://schemas.microsoft.com/office/2006/metadata/properties" ma:root="true" ma:fieldsID="cad251ef2f02bcfa59968790f8e468d8" ns2:_="" ns3:_="">
    <xsd:import namespace="aeaaafad-0aeb-47f1-beb2-3e40a0446ae1"/>
    <xsd:import namespace="794cbd40-fc6d-4c0a-9217-0f6cd4b2611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EventHashCode" minOccurs="0"/>
                <xsd:element ref="ns2:MediaServiceGenerationTim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aaafad-0aeb-47f1-beb2-3e40a0446a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4cbd40-fc6d-4c0a-9217-0f6cd4b261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215D5-FEA1-42D5-B7DF-90EE5C3C39F6}">
  <ds:schemaRefs>
    <ds:schemaRef ds:uri="http://schemas.microsoft.com/sharepoint/v3/contenttype/forms"/>
  </ds:schemaRefs>
</ds:datastoreItem>
</file>

<file path=customXml/itemProps2.xml><?xml version="1.0" encoding="utf-8"?>
<ds:datastoreItem xmlns:ds="http://schemas.openxmlformats.org/officeDocument/2006/customXml" ds:itemID="{7373EC51-2B66-4A19-BB30-3469487DDF1F}"/>
</file>

<file path=customXml/itemProps3.xml><?xml version="1.0" encoding="utf-8"?>
<ds:datastoreItem xmlns:ds="http://schemas.openxmlformats.org/officeDocument/2006/customXml" ds:itemID="{B2BEEB58-B516-443D-A90A-C88629BF44B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9D7A72E-44A8-4AA0-BD89-7940EC599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1196</TotalTime>
  <Pages>1</Pages>
  <Words>71181</Words>
  <Characters>405735</Characters>
  <Application>Microsoft Office Word</Application>
  <DocSecurity>0</DocSecurity>
  <Lines>3381</Lines>
  <Paragraphs>951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475965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Eiji</dc:creator>
  <cp:keywords/>
  <dc:description/>
  <cp:lastModifiedBy>M'Bahly Maud-Andree Kouadio IV</cp:lastModifiedBy>
  <cp:revision>666</cp:revision>
  <dcterms:created xsi:type="dcterms:W3CDTF">2019-12-05T19:50:00Z</dcterms:created>
  <dcterms:modified xsi:type="dcterms:W3CDTF">2020-04-02T15:15:00Z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0x01010064673C04CFF664498C6D230F7DC9002D</vt:lpwstr>
  </property>
</Properties>
</file>